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B852F" w14:textId="3B830972" w:rsidR="006E5A24" w:rsidRPr="001E56AC" w:rsidRDefault="000912BD">
      <w:pPr>
        <w:rPr>
          <w:w w:val="66"/>
        </w:rPr>
      </w:pPr>
      <w:r w:rsidRPr="001E56AC">
        <w:rPr>
          <w:noProof/>
          <w:w w:val="66"/>
        </w:rPr>
        <w:drawing>
          <wp:inline distT="0" distB="0" distL="0" distR="0" wp14:anchorId="0C018BDB" wp14:editId="325F1100">
            <wp:extent cx="6170295" cy="1399540"/>
            <wp:effectExtent l="0" t="0" r="0" b="0"/>
            <wp:docPr id="1" name="Obrázok 1" descr="logo P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P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3FBB" w14:textId="77777777" w:rsidR="006E5A24" w:rsidRPr="001E56AC" w:rsidRDefault="006E5A24">
      <w:pPr>
        <w:rPr>
          <w:w w:val="66"/>
        </w:rPr>
      </w:pPr>
    </w:p>
    <w:p w14:paraId="50B6B2BD" w14:textId="77777777" w:rsidR="006E5A24" w:rsidRPr="001E56AC" w:rsidRDefault="006E5A24">
      <w:pPr>
        <w:rPr>
          <w:w w:val="66"/>
        </w:rPr>
      </w:pPr>
    </w:p>
    <w:p w14:paraId="0BF3D348" w14:textId="77777777" w:rsidR="006E5A24" w:rsidRPr="00A01B79" w:rsidRDefault="006E5A24" w:rsidP="00F80F5D">
      <w:pPr>
        <w:rPr>
          <w:w w:val="66"/>
        </w:rPr>
      </w:pPr>
    </w:p>
    <w:p w14:paraId="23FD23BC" w14:textId="77777777" w:rsidR="006E5A24" w:rsidRDefault="006E5A24" w:rsidP="00F80F5D">
      <w:pPr>
        <w:rPr>
          <w:w w:val="66"/>
        </w:rPr>
      </w:pPr>
    </w:p>
    <w:p w14:paraId="4150AE13" w14:textId="77777777" w:rsidR="00A01B79" w:rsidRDefault="00A01B79" w:rsidP="00F80F5D">
      <w:pPr>
        <w:rPr>
          <w:w w:val="66"/>
        </w:rPr>
      </w:pPr>
    </w:p>
    <w:p w14:paraId="4F32F361" w14:textId="77777777" w:rsidR="00A01B79" w:rsidRPr="00A01B79" w:rsidRDefault="00A01B79" w:rsidP="00F80F5D">
      <w:pPr>
        <w:rPr>
          <w:w w:val="66"/>
        </w:rPr>
      </w:pPr>
    </w:p>
    <w:p w14:paraId="70AFC054" w14:textId="77777777" w:rsidR="006E5A24" w:rsidRPr="000912BD" w:rsidRDefault="006E5A24">
      <w:pPr>
        <w:jc w:val="center"/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12BD"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Príručka pre žiadateľa </w:t>
      </w:r>
    </w:p>
    <w:p w14:paraId="21724C88" w14:textId="77777777" w:rsidR="006E5A24" w:rsidRPr="000912BD" w:rsidRDefault="006E5A24">
      <w:pPr>
        <w:jc w:val="center"/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12BD"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 priame podpory </w:t>
      </w:r>
    </w:p>
    <w:p w14:paraId="38EEB42E" w14:textId="77777777" w:rsidR="000A3659" w:rsidRPr="000912BD" w:rsidRDefault="000A3659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8831A15" w14:textId="77777777" w:rsidR="00F80F5D" w:rsidRPr="000912BD" w:rsidRDefault="00F80F5D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88C7B83" w14:textId="77777777" w:rsidR="006E5A24" w:rsidRDefault="006E5A2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  <w:r w:rsidRPr="00AE0DEB">
        <w:rPr>
          <w:rFonts w:ascii="Arial" w:hAnsi="Arial" w:cs="Arial"/>
          <w:b/>
          <w:color w:val="000080"/>
          <w:sz w:val="36"/>
          <w:szCs w:val="36"/>
        </w:rPr>
        <w:t>Návod na vypĺňanie formulárov</w:t>
      </w:r>
    </w:p>
    <w:p w14:paraId="606B08EF" w14:textId="77777777" w:rsidR="001B2C14" w:rsidRDefault="001B2C1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4FD4F51D" w14:textId="77777777" w:rsidR="00A01B79" w:rsidRPr="00AE0DEB" w:rsidRDefault="00A01B79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37CC2690" w14:textId="35AE6AF3" w:rsidR="006E5A24" w:rsidRPr="00C86FF4" w:rsidRDefault="002A1B00">
      <w:pPr>
        <w:jc w:val="center"/>
        <w:rPr>
          <w:rFonts w:ascii="Century" w:eastAsia="PMingLiU" w:hAnsi="Century" w:cs="Tahoma"/>
          <w:b/>
          <w:sz w:val="52"/>
          <w:szCs w:val="52"/>
        </w:rPr>
      </w:pPr>
      <w:r>
        <w:rPr>
          <w:rFonts w:ascii="Century" w:eastAsia="PMingLiU" w:hAnsi="Century" w:cs="Tahoma"/>
          <w:b/>
          <w:noProof/>
          <w:sz w:val="52"/>
          <w:szCs w:val="52"/>
        </w:rPr>
        <w:drawing>
          <wp:inline distT="0" distB="0" distL="0" distR="0" wp14:anchorId="7F49CB22" wp14:editId="495E7878">
            <wp:extent cx="4834393" cy="3808627"/>
            <wp:effectExtent l="0" t="0" r="4445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tulka202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08" cy="38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A9CE" w14:textId="77777777" w:rsidR="00F80F5D" w:rsidRPr="00C86FF4" w:rsidRDefault="00F80F5D" w:rsidP="00F80F5D">
      <w:pPr>
        <w:rPr>
          <w:rFonts w:ascii="Century" w:eastAsia="PMingLiU" w:hAnsi="Century" w:cs="Tahoma"/>
          <w:b/>
          <w:sz w:val="52"/>
          <w:szCs w:val="52"/>
        </w:rPr>
      </w:pPr>
    </w:p>
    <w:p w14:paraId="0546040E" w14:textId="3525405D" w:rsidR="006E5A24" w:rsidRPr="00AE0DEB" w:rsidRDefault="006E5A24">
      <w:pPr>
        <w:jc w:val="center"/>
        <w:rPr>
          <w:rFonts w:ascii="Arial" w:eastAsia="PMingLiU" w:hAnsi="Arial" w:cs="Arial"/>
          <w:b/>
          <w:color w:val="000080"/>
          <w:sz w:val="28"/>
          <w:szCs w:val="28"/>
        </w:rPr>
      </w:pPr>
      <w:r w:rsidRPr="00AE0DEB">
        <w:rPr>
          <w:rFonts w:ascii="Arial" w:eastAsia="PMingLiU" w:hAnsi="Arial" w:cs="Arial"/>
          <w:b/>
          <w:color w:val="000080"/>
          <w:sz w:val="28"/>
          <w:szCs w:val="28"/>
        </w:rPr>
        <w:t xml:space="preserve">Bratislava, </w:t>
      </w:r>
      <w:r w:rsidR="007F09D8">
        <w:rPr>
          <w:rFonts w:ascii="Arial" w:eastAsia="PMingLiU" w:hAnsi="Arial" w:cs="Arial"/>
          <w:b/>
          <w:color w:val="000080"/>
          <w:sz w:val="28"/>
          <w:szCs w:val="28"/>
        </w:rPr>
        <w:t>marec</w:t>
      </w:r>
      <w:r w:rsidR="00117C93">
        <w:rPr>
          <w:rFonts w:ascii="Arial" w:eastAsia="PMingLiU" w:hAnsi="Arial" w:cs="Arial"/>
          <w:b/>
          <w:color w:val="000080"/>
          <w:sz w:val="28"/>
          <w:szCs w:val="28"/>
        </w:rPr>
        <w:t xml:space="preserve"> </w:t>
      </w:r>
      <w:r w:rsidR="00D93502">
        <w:rPr>
          <w:rFonts w:ascii="Arial" w:eastAsia="PMingLiU" w:hAnsi="Arial" w:cs="Arial"/>
          <w:b/>
          <w:color w:val="000080"/>
          <w:sz w:val="28"/>
          <w:szCs w:val="28"/>
        </w:rPr>
        <w:t>202</w:t>
      </w:r>
      <w:r w:rsidR="00FD7205">
        <w:rPr>
          <w:rFonts w:ascii="Arial" w:eastAsia="PMingLiU" w:hAnsi="Arial" w:cs="Arial"/>
          <w:b/>
          <w:color w:val="000080"/>
          <w:sz w:val="28"/>
          <w:szCs w:val="28"/>
        </w:rPr>
        <w:t>1</w:t>
      </w:r>
    </w:p>
    <w:p w14:paraId="6A1633BF" w14:textId="77777777" w:rsidR="006E5A24" w:rsidRPr="001E56AC" w:rsidRDefault="006E5A24">
      <w:pPr>
        <w:rPr>
          <w:rFonts w:eastAsia="PMingLiU"/>
          <w:b/>
          <w:u w:val="single"/>
        </w:rPr>
        <w:sectPr w:rsidR="006E5A24" w:rsidRPr="001E56AC" w:rsidSect="00284CC7">
          <w:footerReference w:type="default" r:id="rId10"/>
          <w:type w:val="continuous"/>
          <w:pgSz w:w="11906" w:h="16838" w:code="9"/>
          <w:pgMar w:top="1134" w:right="1134" w:bottom="1438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0CC1C19" w14:textId="77777777" w:rsidR="00926818" w:rsidRPr="00C86FF4" w:rsidRDefault="00926818" w:rsidP="00C86FF4">
      <w:pPr>
        <w:spacing w:before="960" w:after="720"/>
        <w:jc w:val="center"/>
        <w:rPr>
          <w:sz w:val="28"/>
          <w:szCs w:val="28"/>
          <w:u w:val="single"/>
        </w:rPr>
      </w:pPr>
      <w:r w:rsidRPr="00C86FF4">
        <w:rPr>
          <w:sz w:val="28"/>
          <w:szCs w:val="28"/>
          <w:u w:val="single"/>
        </w:rPr>
        <w:lastRenderedPageBreak/>
        <w:t>Neprehliadnite</w:t>
      </w:r>
    </w:p>
    <w:p w14:paraId="615ED2A2" w14:textId="77777777" w:rsidR="008C7CD6" w:rsidRPr="00E620FB" w:rsidRDefault="00926818" w:rsidP="008C7CD6">
      <w:pPr>
        <w:spacing w:line="360" w:lineRule="auto"/>
        <w:ind w:firstLine="708"/>
        <w:jc w:val="both"/>
      </w:pPr>
      <w:r w:rsidRPr="00E620FB">
        <w:t>Informácie uveden</w:t>
      </w:r>
      <w:r w:rsidR="00F337F1">
        <w:t>é v tejto príručke majú informatív</w:t>
      </w:r>
      <w:r w:rsidR="00F337F1" w:rsidRPr="00E620FB">
        <w:t>ny</w:t>
      </w:r>
      <w:r w:rsidRPr="00E620FB">
        <w:t xml:space="preserve"> charakter a nenahrádzajú povinné pravidlá pre poskytovanie podpory v poľnohospodárstve. Podmienky pre poskytovanie podpory vyplývajú z platnej legislatívy a sú vysvetlené v jednotlivých usmerneniach, ktoré nájdete na našom webovom sídle </w:t>
      </w:r>
      <w:hyperlink r:id="rId11" w:history="1">
        <w:r w:rsidR="00F337F1" w:rsidRPr="00D75407">
          <w:rPr>
            <w:rStyle w:val="Hypertextovprepojenie"/>
          </w:rPr>
          <w:t>www.apa.sk</w:t>
        </w:r>
      </w:hyperlink>
      <w:r w:rsidRPr="00E620FB">
        <w:t xml:space="preserve">. </w:t>
      </w:r>
    </w:p>
    <w:p w14:paraId="0DC36BE5" w14:textId="65387332" w:rsidR="00926818" w:rsidRPr="00E620FB" w:rsidRDefault="00926818" w:rsidP="00926818">
      <w:pPr>
        <w:spacing w:line="360" w:lineRule="auto"/>
        <w:ind w:firstLine="360"/>
        <w:jc w:val="both"/>
        <w:rPr>
          <w:bCs/>
        </w:rPr>
      </w:pPr>
      <w:r w:rsidRPr="00E620FB">
        <w:t xml:space="preserve">Dovoľujeme si Vás upozorniť, že prechodný zjednodušený režim základnej platby (tzv. SAPS) sa poskytne žiadateľovi, ak </w:t>
      </w:r>
      <w:r w:rsidR="00AF3585" w:rsidRPr="00E620FB">
        <w:t xml:space="preserve">má </w:t>
      </w:r>
      <w:r w:rsidRPr="00E620FB">
        <w:t xml:space="preserve">poľnohospodárska plocha </w:t>
      </w:r>
      <w:r w:rsidRPr="00E620FB">
        <w:rPr>
          <w:bCs/>
        </w:rPr>
        <w:t>viditeľne označené a vymedzené hranice</w:t>
      </w:r>
      <w:r w:rsidR="0028680B" w:rsidRPr="0028680B">
        <w:rPr>
          <w:bCs/>
        </w:rPr>
        <w:t xml:space="preserve"> </w:t>
      </w:r>
      <w:r w:rsidR="0028680B">
        <w:rPr>
          <w:bCs/>
        </w:rPr>
        <w:t>a žiadateľ ju</w:t>
      </w:r>
      <w:r w:rsidR="0028680B" w:rsidRPr="00380AC6">
        <w:rPr>
          <w:bCs/>
        </w:rPr>
        <w:t xml:space="preserve"> má k dispozíci</w:t>
      </w:r>
      <w:r w:rsidR="0028680B">
        <w:rPr>
          <w:bCs/>
        </w:rPr>
        <w:t>i</w:t>
      </w:r>
      <w:r w:rsidR="0028680B" w:rsidRPr="00380AC6">
        <w:rPr>
          <w:bCs/>
        </w:rPr>
        <w:t xml:space="preserve"> k 31.5.</w:t>
      </w:r>
      <w:r w:rsidR="00D93502">
        <w:rPr>
          <w:bCs/>
        </w:rPr>
        <w:t>202</w:t>
      </w:r>
      <w:r w:rsidR="00FD7205">
        <w:rPr>
          <w:bCs/>
        </w:rPr>
        <w:t>1</w:t>
      </w:r>
      <w:r w:rsidR="00D93502">
        <w:rPr>
          <w:bCs/>
        </w:rPr>
        <w:t>.</w:t>
      </w:r>
    </w:p>
    <w:p w14:paraId="1D0ED7E8" w14:textId="77777777" w:rsidR="00926818" w:rsidRPr="00E620FB" w:rsidRDefault="00926818" w:rsidP="00F337F1">
      <w:pPr>
        <w:spacing w:line="360" w:lineRule="auto"/>
        <w:jc w:val="both"/>
      </w:pPr>
      <w:r w:rsidRPr="00E620FB">
        <w:t xml:space="preserve">To znamená, že každý pozemok, ktorý </w:t>
      </w:r>
      <w:r>
        <w:t>poľnohospodár</w:t>
      </w:r>
      <w:r w:rsidRPr="00E620FB">
        <w:t xml:space="preserve"> obhospodaruje a na ktorý požaduje </w:t>
      </w:r>
      <w:r>
        <w:t>platbu</w:t>
      </w:r>
      <w:r w:rsidRPr="00E620FB">
        <w:t>, musí byť v teréne jednoznačne vymedzený (viditeľne ohraničený).</w:t>
      </w:r>
    </w:p>
    <w:p w14:paraId="5D7D9D18" w14:textId="77777777" w:rsidR="00926818" w:rsidRPr="00E620FB" w:rsidRDefault="00926818" w:rsidP="007348A2">
      <w:pPr>
        <w:spacing w:line="360" w:lineRule="auto"/>
        <w:ind w:firstLine="360"/>
        <w:jc w:val="both"/>
      </w:pPr>
      <w:r w:rsidRPr="00E620FB">
        <w:t>Takéto v</w:t>
      </w:r>
      <w:r>
        <w:t xml:space="preserve">ymedzenie môže byť zrejmé z prirodzených hraníc ako je </w:t>
      </w:r>
      <w:r w:rsidRPr="00E620FB">
        <w:t>napr. cesta, potok, odlišný druh pozemku (prirodzená hranica medzi ornou pôdou a trvalým trávnym porastom) alebo osiatie odlišnými plodinami.</w:t>
      </w:r>
    </w:p>
    <w:p w14:paraId="37009C4D" w14:textId="6DA8EBE0" w:rsidR="00435934" w:rsidRDefault="00926818" w:rsidP="008C7CD6">
      <w:pPr>
        <w:spacing w:line="360" w:lineRule="auto"/>
        <w:ind w:firstLine="360"/>
        <w:jc w:val="both"/>
      </w:pPr>
      <w:r w:rsidRPr="00E620FB">
        <w:t>V prípade, ak takéto prirodzené hranice medzi pozemkami jednotlivých žiadateľov (užívateľov pôdy</w:t>
      </w:r>
      <w:r w:rsidR="007348A2">
        <w:t>) neexistujú, žiadateľ</w:t>
      </w:r>
      <w:r w:rsidRPr="00E620FB">
        <w:t xml:space="preserve"> je </w:t>
      </w:r>
      <w:r w:rsidRPr="00ED446D">
        <w:t>povinný viditeľne vymedziť hranice svojho pozemku (napr. kameňom, kolíkom), inak stráca nárok na poskytnutie podpory na takto nevymedzený pozemok, aj keď ho riadne obhospodaruj</w:t>
      </w:r>
      <w:r w:rsidRPr="00E620FB">
        <w:t>e!</w:t>
      </w:r>
    </w:p>
    <w:p w14:paraId="4F625219" w14:textId="4615B6A1" w:rsidR="00505287" w:rsidRPr="009300F9" w:rsidRDefault="009505CA" w:rsidP="009300F9">
      <w:pPr>
        <w:spacing w:line="360" w:lineRule="auto"/>
        <w:ind w:firstLine="360"/>
        <w:jc w:val="both"/>
      </w:pPr>
      <w:r w:rsidRPr="00E620FB">
        <w:t>Dovoľujeme si upozorniť</w:t>
      </w:r>
      <w:r>
        <w:t xml:space="preserve"> </w:t>
      </w:r>
      <w:r w:rsidR="00505287">
        <w:t xml:space="preserve">žiadateľov, ktorí požadujú akúkoľvek podporu pri pestovaní ovocia (sady) aby si zosúladili výmery sadov v registri ovocných sadov s výmerou, ktorá je </w:t>
      </w:r>
      <w:r>
        <w:t>uvedená v zozname poľnohospodárskych pozemkov</w:t>
      </w:r>
      <w:r w:rsidR="00505287">
        <w:t xml:space="preserve">. </w:t>
      </w:r>
    </w:p>
    <w:p w14:paraId="2D79161B" w14:textId="77777777" w:rsidR="00543EA7" w:rsidRPr="008C7CD6" w:rsidRDefault="00543EA7" w:rsidP="008C7CD6">
      <w:pPr>
        <w:spacing w:line="360" w:lineRule="auto"/>
        <w:ind w:firstLine="360"/>
        <w:jc w:val="both"/>
      </w:pPr>
    </w:p>
    <w:p w14:paraId="1951E560" w14:textId="77777777" w:rsidR="00EF4401" w:rsidRPr="00FA3421" w:rsidRDefault="00926818" w:rsidP="00350621">
      <w:pPr>
        <w:spacing w:line="360" w:lineRule="auto"/>
        <w:ind w:firstLine="360"/>
        <w:jc w:val="both"/>
        <w:rPr>
          <w:i/>
        </w:rPr>
      </w:pPr>
      <w:r w:rsidRPr="00FA3421">
        <w:rPr>
          <w:i/>
        </w:rPr>
        <w:t xml:space="preserve">Na vedenie evidencie pôdnych blokov a dielov pôdnych blokov v zmysle zákona č. </w:t>
      </w:r>
      <w:r w:rsidR="000524C4">
        <w:rPr>
          <w:i/>
        </w:rPr>
        <w:t>280</w:t>
      </w:r>
      <w:r w:rsidRPr="00FA3421">
        <w:rPr>
          <w:i/>
        </w:rPr>
        <w:t>/</w:t>
      </w:r>
      <w:r w:rsidR="000524C4">
        <w:rPr>
          <w:i/>
        </w:rPr>
        <w:t>2017</w:t>
      </w:r>
      <w:r w:rsidR="00702647">
        <w:rPr>
          <w:i/>
        </w:rPr>
        <w:t xml:space="preserve"> </w:t>
      </w:r>
      <w:r w:rsidRPr="00FA3421">
        <w:rPr>
          <w:i/>
        </w:rPr>
        <w:t>Z. z. sa nevzťahuje katastrálny zákon (zákon č. 162/1995 Z. z. v zn. n. p.). </w:t>
      </w:r>
    </w:p>
    <w:p w14:paraId="75D94600" w14:textId="77777777" w:rsidR="00435934" w:rsidRDefault="00435934" w:rsidP="00435934">
      <w:pPr>
        <w:ind w:firstLine="360"/>
        <w:jc w:val="both"/>
      </w:pPr>
    </w:p>
    <w:p w14:paraId="2B5F5BB2" w14:textId="77777777" w:rsidR="00435934" w:rsidRDefault="00435934" w:rsidP="00435934">
      <w:pPr>
        <w:ind w:firstLine="360"/>
        <w:jc w:val="both"/>
      </w:pPr>
      <w:r>
        <w:t>Z dôvodu zachovania prehľadnosti a</w:t>
      </w:r>
      <w:r w:rsidR="001C25A1">
        <w:t xml:space="preserve"> spojitosti s predchádzajúcim </w:t>
      </w:r>
      <w:r>
        <w:t>rokom je zachované číslovanie vysvetliviek.</w:t>
      </w:r>
    </w:p>
    <w:p w14:paraId="044D9283" w14:textId="77777777" w:rsidR="0076044D" w:rsidRDefault="0076044D" w:rsidP="00435934">
      <w:pPr>
        <w:ind w:firstLine="360"/>
        <w:jc w:val="both"/>
      </w:pPr>
    </w:p>
    <w:p w14:paraId="2EFA4CB6" w14:textId="77777777" w:rsidR="0076044D" w:rsidRDefault="0076044D" w:rsidP="00435934">
      <w:pPr>
        <w:ind w:firstLine="360"/>
        <w:jc w:val="both"/>
      </w:pPr>
    </w:p>
    <w:p w14:paraId="5A509D41" w14:textId="7FD35367" w:rsidR="00FB1F9D" w:rsidRDefault="00FB1F9D" w:rsidP="00C8205D">
      <w:pPr>
        <w:spacing w:line="360" w:lineRule="auto"/>
        <w:ind w:firstLine="360"/>
        <w:jc w:val="both"/>
      </w:pPr>
      <w:r>
        <w:t xml:space="preserve">Zároveň </w:t>
      </w:r>
      <w:r w:rsidRPr="00F1164B">
        <w:t>UPOZORŇUJEME</w:t>
      </w:r>
      <w:r>
        <w:t xml:space="preserve"> na skutočnosť, že z</w:t>
      </w:r>
      <w:r w:rsidRPr="00F1164B">
        <w:t>a správne vyplnenie žiadosti v súlade s touto príručkou a platnými legislatívnymi predpismi  je v plnej miere zodpovedný žiadateľ</w:t>
      </w:r>
      <w:r>
        <w:t xml:space="preserve"> a aplikácia </w:t>
      </w:r>
      <w:r w:rsidRPr="00F1164B">
        <w:t>GSAA, ktorá slúži na elektronické podávanie deklaračnej časti žiadosti o</w:t>
      </w:r>
      <w:r>
        <w:t> </w:t>
      </w:r>
      <w:r w:rsidRPr="00F1164B">
        <w:t>podporu</w:t>
      </w:r>
      <w:r>
        <w:t xml:space="preserve"> t.</w:t>
      </w:r>
      <w:r w:rsidR="00AF7F96">
        <w:t xml:space="preserve"> </w:t>
      </w:r>
      <w:r>
        <w:t>j. zoznamov poľnohospodárskych pozemkov je k tomu len nápomocná.</w:t>
      </w:r>
    </w:p>
    <w:p w14:paraId="61ADA52C" w14:textId="77777777" w:rsidR="0066325F" w:rsidRDefault="0066325F">
      <w:pPr>
        <w:pStyle w:val="Hlavikaobsahu"/>
      </w:pPr>
      <w:r>
        <w:lastRenderedPageBreak/>
        <w:t>Obsah</w:t>
      </w:r>
    </w:p>
    <w:p w14:paraId="53EE1FD2" w14:textId="6AC748F8" w:rsidR="00497BD6" w:rsidRDefault="0066325F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9133596" w:history="1">
        <w:r w:rsidR="00497BD6" w:rsidRPr="00116E90">
          <w:rPr>
            <w:rStyle w:val="Hypertextovprepojenie"/>
            <w:noProof/>
          </w:rPr>
          <w:t>Zoznam použitých skratiek</w:t>
        </w:r>
        <w:r w:rsidR="00497BD6">
          <w:rPr>
            <w:noProof/>
            <w:webHidden/>
          </w:rPr>
          <w:tab/>
        </w:r>
        <w:r w:rsidR="00497BD6">
          <w:rPr>
            <w:noProof/>
            <w:webHidden/>
          </w:rPr>
          <w:fldChar w:fldCharType="begin"/>
        </w:r>
        <w:r w:rsidR="00497BD6">
          <w:rPr>
            <w:noProof/>
            <w:webHidden/>
          </w:rPr>
          <w:instrText xml:space="preserve"> PAGEREF _Toc69133596 \h </w:instrText>
        </w:r>
        <w:r w:rsidR="00497BD6">
          <w:rPr>
            <w:noProof/>
            <w:webHidden/>
          </w:rPr>
        </w:r>
        <w:r w:rsidR="00497BD6">
          <w:rPr>
            <w:noProof/>
            <w:webHidden/>
          </w:rPr>
          <w:fldChar w:fldCharType="separate"/>
        </w:r>
        <w:r w:rsidR="0039276E">
          <w:rPr>
            <w:noProof/>
            <w:webHidden/>
          </w:rPr>
          <w:t>- 3 -</w:t>
        </w:r>
        <w:r w:rsidR="00497BD6">
          <w:rPr>
            <w:noProof/>
            <w:webHidden/>
          </w:rPr>
          <w:fldChar w:fldCharType="end"/>
        </w:r>
      </w:hyperlink>
    </w:p>
    <w:p w14:paraId="714799FF" w14:textId="07C37404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"_Toc69133597" </w:instrText>
      </w:r>
      <w:ins w:id="0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Identifikačný list – list A-1/2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_Toc69133597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- 4 -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2EBBC41" w14:textId="6C652B8A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"_Toc69133598" </w:instrText>
      </w:r>
      <w:ins w:id="1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Identifikačný list – list A-2/2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_Toc69133598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- 5 -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8A1E3C1" w14:textId="5DE2E2D8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"_Toc69133599"</w:instrText>
      </w:r>
      <w:r>
        <w:rPr>
          <w:noProof/>
        </w:rPr>
        <w:instrText xml:space="preserve"> </w:instrText>
      </w:r>
      <w:ins w:id="2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Jednotná žiadosť – list B-1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_Toc69133599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- 6 -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5AB2A4C" w14:textId="1783FB24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"_Toc69133600" </w:instrText>
      </w:r>
      <w:ins w:id="3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Jednotná žiadosť – list B-7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_Toc69133600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- 7 -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2826E84" w14:textId="1F35BC6B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"_Toc69133601" </w:instrText>
      </w:r>
      <w:ins w:id="4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poľnohospodárskych pozemkov (ZPP)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_Toc69133601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- 12 -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0D68DAD" w14:textId="07458A18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"_Toc69133602" </w:instrText>
      </w:r>
      <w:ins w:id="5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poľnohospodárskych pozemkov na ktoré sa neposkytuje podpora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_Toc69133602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- 23 -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20609E0" w14:textId="6E6071AC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"_Toc69133603" </w:instrText>
      </w:r>
      <w:ins w:id="6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poľnohospodárskych pozemkov s oblasťou ekologického záujmu (ZPPE)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_Toc69133603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- 23 -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B5C318" w14:textId="43C0889F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"_Toc69133604" </w:instrText>
      </w:r>
      <w:ins w:id="7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bahníc, jariek a kôz – list B-3a, Zoznam vybraných kategórií na výkrm hovädzieho dobytka – list B-3b, Zoznam kráv chovaných v systéme s trhovou produkciou mlieka – list B-3c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_Toc69133604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- 25 -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40A5F24" w14:textId="7972292F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"_Toc69133605" </w:instrText>
      </w:r>
      <w:ins w:id="8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Žiadosť na opatrenie dobré životné podmienky zvierat– list D-2a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_Toc69133605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- 26 -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F09F73" w14:textId="4EE19859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"_Toc69133606" </w:instrText>
      </w:r>
      <w:ins w:id="9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Žiadosť na opatrenie dobré životné podmienky zvierat– list D-2b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_Toc69133606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- 26 -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621E188" w14:textId="77B55356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"_Toc69133607" </w:instrText>
      </w:r>
      <w:ins w:id="10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dojníc – list D-2b príloha 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_Toc69133607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- 27 -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CD607D5" w14:textId="6542B49B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</w:instrText>
      </w:r>
      <w:r>
        <w:rPr>
          <w:noProof/>
        </w:rPr>
        <w:instrText xml:space="preserve">608" </w:instrText>
      </w:r>
      <w:ins w:id="11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chovov ošípaných a hydiny – list D-2b príloha b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_Toc69133608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- 27 -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9F73FA8" w14:textId="574E4C8D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"_Toc69133609" </w:instrText>
      </w:r>
      <w:ins w:id="12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Žiadosť na Agroenvironmentálno-klimatické opatrenie: Operácia chov a udržanie ohrozených druhov zvierat – list E-a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_Toc69133609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- 28 -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D520299" w14:textId="218F4E89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"_Toc69133610" </w:instrText>
      </w:r>
      <w:ins w:id="13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Žiadosť na Agroenvironmentálno-klimatické opatrenie: Operácia chov a udržanie ohrozených druhov zvierat – list E-b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_Toc69133610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- 29 -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E3A7714" w14:textId="0B08ABC5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"_Toc69133611" </w:instrText>
      </w:r>
      <w:ins w:id="14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hovädzieho dobytka – list E-príloha 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_Toc69133611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- 30 -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3F72FC1" w14:textId="68C2BE91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"_Toc69133612" </w:instrText>
      </w:r>
      <w:ins w:id="15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oviec a kôz – list E-príloha b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_Toc69133612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- 30 -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CEFD1C2" w14:textId="06D97FCD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</w:instrText>
      </w:r>
      <w:r>
        <w:rPr>
          <w:noProof/>
        </w:rPr>
        <w:instrText xml:space="preserve">33613" </w:instrText>
      </w:r>
      <w:ins w:id="16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koní – list E-príloha c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_Toc69133613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- 30 -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74EE6BB" w14:textId="2DEDD5F2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"_Toc69133614" </w:instrText>
      </w:r>
      <w:ins w:id="17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Postup pri stiahnutí výmery, žiadosti alebo podpornej schémy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_Toc69133614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- 31 -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8F652F3" w14:textId="284F74C1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"_Toc69133615" </w:instrText>
      </w:r>
      <w:ins w:id="18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rFonts w:eastAsia="PMingLiU"/>
          <w:noProof/>
        </w:rPr>
        <w:t>Žiadosť o stiahnutie – list S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_Toc69133615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- 31 -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CD904E7" w14:textId="432EDF31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"_Toc69133616" </w:instrText>
      </w:r>
      <w:ins w:id="19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poľnohospodárskych pozemkov (formát A4) k žiadosti o stiahnutie – list S-8a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_Toc69133616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- 32 -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9DD67A" w14:textId="059AA56C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"_Toc69133617" </w:instrText>
      </w:r>
      <w:ins w:id="20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poľnohospodárskych pozemkov (formát A3) k žiadosti o stiahnutie – list S-8b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_Toc69133617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- 33 -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E39E7E0" w14:textId="186DEE13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</w:instrText>
      </w:r>
      <w:r>
        <w:rPr>
          <w:noProof/>
        </w:rPr>
        <w:instrText xml:space="preserve">c69133618" </w:instrText>
      </w:r>
      <w:ins w:id="21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bahníc, jariek a kôz k žiadosti o stiahnutie – list S-3a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_Toc69133618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- 33 -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E816966" w14:textId="0FA2D97A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"_Toc69133619" </w:instrText>
      </w:r>
      <w:ins w:id="22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rFonts w:eastAsia="PMingLiU"/>
          <w:noProof/>
        </w:rPr>
        <w:t>Žiadosť o stiahnutie – list B-3ST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_Toc69133619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- 34 -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5B52C9F" w14:textId="32DA1345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"_Toc69133620" </w:instrText>
      </w:r>
      <w:ins w:id="23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Zoznam bahníc, jariek a kôz k žiadosti o stiahnutie – list ST-3a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_Toc69133620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- 34 -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27D9CF0" w14:textId="3252B18B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"_Toc69133621" </w:instrText>
      </w:r>
      <w:ins w:id="24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Žiadosť o úpravu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_Toc69133621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- 35 -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7FA807A" w14:textId="4A3B6AC3" w:rsidR="00497BD6" w:rsidRDefault="0039276E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"_Toc69133622" </w:instrText>
      </w:r>
      <w:ins w:id="25" w:author="Kormaňáková Zuzana" w:date="2021-04-16T14:54:00Z">
        <w:r>
          <w:rPr>
            <w:noProof/>
          </w:rPr>
        </w:r>
      </w:ins>
      <w:r>
        <w:rPr>
          <w:noProof/>
        </w:rPr>
        <w:fldChar w:fldCharType="separate"/>
      </w:r>
      <w:r w:rsidR="00497BD6" w:rsidRPr="00116E90">
        <w:rPr>
          <w:rStyle w:val="Hypertextovprepojenie"/>
          <w:noProof/>
        </w:rPr>
        <w:t>Informácia na záver</w:t>
      </w:r>
      <w:r w:rsidR="00497BD6">
        <w:rPr>
          <w:noProof/>
          <w:webHidden/>
        </w:rPr>
        <w:tab/>
      </w:r>
      <w:r w:rsidR="00497BD6">
        <w:rPr>
          <w:noProof/>
          <w:webHidden/>
        </w:rPr>
        <w:fldChar w:fldCharType="begin"/>
      </w:r>
      <w:r w:rsidR="00497BD6">
        <w:rPr>
          <w:noProof/>
          <w:webHidden/>
        </w:rPr>
        <w:instrText xml:space="preserve"> PAGEREF _Toc69133622 \h </w:instrText>
      </w:r>
      <w:r w:rsidR="00497BD6">
        <w:rPr>
          <w:noProof/>
          <w:webHidden/>
        </w:rPr>
      </w:r>
      <w:r w:rsidR="00497BD6">
        <w:rPr>
          <w:noProof/>
          <w:webHidden/>
        </w:rPr>
        <w:fldChar w:fldCharType="separate"/>
      </w:r>
      <w:r>
        <w:rPr>
          <w:noProof/>
          <w:webHidden/>
        </w:rPr>
        <w:t>- 37 -</w:t>
      </w:r>
      <w:r w:rsidR="00497BD6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92A1A74" w14:textId="321E6AA6" w:rsidR="00787AD8" w:rsidRPr="001E56AC" w:rsidRDefault="0066325F" w:rsidP="00702647">
      <w:pPr>
        <w:tabs>
          <w:tab w:val="center" w:pos="4819"/>
        </w:tabs>
        <w:rPr>
          <w:rFonts w:eastAsia="PMingLiU"/>
          <w:b/>
          <w:u w:val="single"/>
        </w:rPr>
      </w:pPr>
      <w:r>
        <w:rPr>
          <w:b/>
          <w:bCs/>
        </w:rPr>
        <w:fldChar w:fldCharType="end"/>
      </w:r>
      <w:r w:rsidR="0062339E">
        <w:rPr>
          <w:b/>
          <w:bCs/>
        </w:rPr>
        <w:tab/>
      </w:r>
      <w:bookmarkStart w:id="26" w:name="_GoBack"/>
      <w:bookmarkEnd w:id="26"/>
    </w:p>
    <w:p w14:paraId="1F45A6A4" w14:textId="77777777" w:rsidR="00A44193" w:rsidRDefault="00A44193">
      <w:pPr>
        <w:rPr>
          <w:lang w:eastAsia="x-none"/>
        </w:rPr>
      </w:pPr>
      <w:bookmarkStart w:id="27" w:name="_Toc416364526"/>
      <w:r>
        <w:rPr>
          <w:lang w:eastAsia="x-none"/>
        </w:rPr>
        <w:br w:type="page"/>
      </w:r>
    </w:p>
    <w:p w14:paraId="4E169487" w14:textId="77777777" w:rsidR="008C397C" w:rsidRPr="008C397C" w:rsidRDefault="008C397C" w:rsidP="008C397C">
      <w:pPr>
        <w:pStyle w:val="Nadpis1"/>
        <w:rPr>
          <w:lang w:val="sk-SK"/>
        </w:rPr>
      </w:pPr>
      <w:bookmarkStart w:id="28" w:name="_Toc69133596"/>
      <w:r>
        <w:rPr>
          <w:lang w:val="sk-SK"/>
        </w:rPr>
        <w:lastRenderedPageBreak/>
        <w:t>Zoznam použitých skratiek</w:t>
      </w:r>
      <w:bookmarkEnd w:id="28"/>
    </w:p>
    <w:p w14:paraId="534CECAA" w14:textId="77777777" w:rsidR="008C397C" w:rsidRPr="00F80F5D" w:rsidRDefault="008C397C" w:rsidP="00F80F5D">
      <w:pPr>
        <w:rPr>
          <w:lang w:eastAsia="x-none"/>
        </w:rPr>
      </w:pPr>
    </w:p>
    <w:tbl>
      <w:tblPr>
        <w:tblW w:w="10038" w:type="dxa"/>
        <w:tblLayout w:type="fixed"/>
        <w:tblLook w:val="04A0" w:firstRow="1" w:lastRow="0" w:firstColumn="1" w:lastColumn="0" w:noHBand="0" w:noVBand="1"/>
      </w:tblPr>
      <w:tblGrid>
        <w:gridCol w:w="1928"/>
        <w:gridCol w:w="8110"/>
      </w:tblGrid>
      <w:tr w:rsidR="008C397C" w14:paraId="4116BD8B" w14:textId="77777777" w:rsidTr="000D26BE">
        <w:tc>
          <w:tcPr>
            <w:tcW w:w="1928" w:type="dxa"/>
            <w:shd w:val="clear" w:color="auto" w:fill="auto"/>
          </w:tcPr>
          <w:p w14:paraId="492005A2" w14:textId="77777777" w:rsidR="008C397C" w:rsidRPr="00E01556" w:rsidRDefault="006414C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ANC</w:t>
            </w:r>
          </w:p>
        </w:tc>
        <w:tc>
          <w:tcPr>
            <w:tcW w:w="8110" w:type="dxa"/>
            <w:shd w:val="clear" w:color="auto" w:fill="auto"/>
          </w:tcPr>
          <w:p w14:paraId="6C84E374" w14:textId="77777777" w:rsidR="008C397C" w:rsidRPr="00E01556" w:rsidRDefault="006414C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Oblasti s prírodnými obmedzeniami alebo inými osobitnými obmedzeniami</w:t>
            </w:r>
          </w:p>
        </w:tc>
      </w:tr>
      <w:tr w:rsidR="008C397C" w14:paraId="715BFF17" w14:textId="77777777" w:rsidTr="000D26BE">
        <w:tc>
          <w:tcPr>
            <w:tcW w:w="1928" w:type="dxa"/>
            <w:shd w:val="clear" w:color="auto" w:fill="auto"/>
          </w:tcPr>
          <w:p w14:paraId="2072669F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CEHZ</w:t>
            </w:r>
          </w:p>
        </w:tc>
        <w:tc>
          <w:tcPr>
            <w:tcW w:w="8110" w:type="dxa"/>
            <w:shd w:val="clear" w:color="auto" w:fill="auto"/>
          </w:tcPr>
          <w:p w14:paraId="5FD7B588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Centrálna evidencia hospodárskych zvierat</w:t>
            </w:r>
          </w:p>
        </w:tc>
      </w:tr>
      <w:tr w:rsidR="00751040" w14:paraId="434B489C" w14:textId="77777777" w:rsidTr="000D26BE">
        <w:tc>
          <w:tcPr>
            <w:tcW w:w="1928" w:type="dxa"/>
            <w:shd w:val="clear" w:color="auto" w:fill="auto"/>
          </w:tcPr>
          <w:p w14:paraId="715609A4" w14:textId="77777777" w:rsidR="00751040" w:rsidRPr="00E01556" w:rsidRDefault="00751040" w:rsidP="000F7A9F">
            <w:pPr>
              <w:rPr>
                <w:rFonts w:eastAsia="Calibri"/>
                <w:b/>
                <w:sz w:val="22"/>
                <w:szCs w:val="22"/>
                <w:lang w:eastAsia="x-none"/>
              </w:rPr>
            </w:pPr>
            <w:r>
              <w:rPr>
                <w:rFonts w:eastAsia="Calibri"/>
                <w:b/>
                <w:sz w:val="22"/>
                <w:szCs w:val="22"/>
                <w:lang w:eastAsia="x-none"/>
              </w:rPr>
              <w:t>Diel</w:t>
            </w:r>
          </w:p>
        </w:tc>
        <w:tc>
          <w:tcPr>
            <w:tcW w:w="8110" w:type="dxa"/>
            <w:shd w:val="clear" w:color="auto" w:fill="auto"/>
          </w:tcPr>
          <w:p w14:paraId="0CBCD530" w14:textId="77777777" w:rsidR="00751040" w:rsidRPr="00E01556" w:rsidRDefault="00751040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 xml:space="preserve">Diel pôdneho bloku </w:t>
            </w:r>
            <w:r w:rsidRPr="006241DB">
              <w:rPr>
                <w:rFonts w:eastAsia="Calibri"/>
                <w:lang w:eastAsia="x-none"/>
              </w:rPr>
              <w:t>(</w:t>
            </w:r>
            <w:r w:rsidRPr="006241DB">
              <w:rPr>
                <w:color w:val="000000"/>
                <w:shd w:val="clear" w:color="auto" w:fill="FFFFFF"/>
              </w:rPr>
              <w:t>súvislá plocha obhospodarovanej poľnohospodárskej pôdy príslušného druhu pozemku v pôdnom bloku</w:t>
            </w:r>
            <w:r>
              <w:rPr>
                <w:color w:val="000000"/>
                <w:shd w:val="clear" w:color="auto" w:fill="FFFFFF"/>
              </w:rPr>
              <w:t xml:space="preserve">; </w:t>
            </w:r>
            <w:r w:rsidRPr="006241DB">
              <w:rPr>
                <w:color w:val="000000"/>
                <w:shd w:val="clear" w:color="auto" w:fill="FFFFFF"/>
              </w:rPr>
              <w:t>pôdny blok</w:t>
            </w:r>
            <w:r>
              <w:rPr>
                <w:color w:val="000000"/>
                <w:shd w:val="clear" w:color="auto" w:fill="FFFFFF"/>
              </w:rPr>
              <w:t xml:space="preserve"> je</w:t>
            </w:r>
            <w:r w:rsidRPr="006241DB">
              <w:rPr>
                <w:color w:val="000000"/>
                <w:shd w:val="clear" w:color="auto" w:fill="FFFFFF"/>
              </w:rPr>
              <w:t xml:space="preserve"> základná jednotka evidencie pôdy, ktorá predstavuje súvislú plochu obhospodarovanej poľnohospodárskej pôdy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</w:tr>
      <w:tr w:rsidR="002F3996" w14:paraId="03DDB079" w14:textId="77777777" w:rsidTr="000D26BE">
        <w:tc>
          <w:tcPr>
            <w:tcW w:w="1928" w:type="dxa"/>
            <w:shd w:val="clear" w:color="auto" w:fill="auto"/>
          </w:tcPr>
          <w:p w14:paraId="3A2D6F06" w14:textId="77777777" w:rsidR="002F3996" w:rsidRPr="00E01556" w:rsidRDefault="002F3996" w:rsidP="000F7A9F">
            <w:pPr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E01556">
              <w:rPr>
                <w:rFonts w:eastAsia="Calibri"/>
                <w:b/>
                <w:sz w:val="22"/>
                <w:szCs w:val="22"/>
                <w:lang w:eastAsia="x-none"/>
              </w:rPr>
              <w:t>DJ</w:t>
            </w:r>
          </w:p>
        </w:tc>
        <w:tc>
          <w:tcPr>
            <w:tcW w:w="8110" w:type="dxa"/>
            <w:shd w:val="clear" w:color="auto" w:fill="auto"/>
          </w:tcPr>
          <w:p w14:paraId="7C0917A9" w14:textId="77777777" w:rsidR="002F3996" w:rsidRPr="00E01556" w:rsidRDefault="002F3996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Dobytčia jednotka</w:t>
            </w:r>
          </w:p>
        </w:tc>
      </w:tr>
      <w:tr w:rsidR="006F504B" w14:paraId="007801D0" w14:textId="77777777" w:rsidTr="000D26BE">
        <w:tc>
          <w:tcPr>
            <w:tcW w:w="1928" w:type="dxa"/>
            <w:shd w:val="clear" w:color="auto" w:fill="auto"/>
          </w:tcPr>
          <w:p w14:paraId="6AC7D205" w14:textId="77777777" w:rsidR="006F504B" w:rsidRPr="00E01556" w:rsidRDefault="006F504B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EFA</w:t>
            </w:r>
          </w:p>
        </w:tc>
        <w:tc>
          <w:tcPr>
            <w:tcW w:w="8110" w:type="dxa"/>
            <w:shd w:val="clear" w:color="auto" w:fill="auto"/>
          </w:tcPr>
          <w:p w14:paraId="0ED0EF46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Oblasť ekologického záujmu</w:t>
            </w:r>
          </w:p>
        </w:tc>
      </w:tr>
      <w:tr w:rsidR="000D26BE" w14:paraId="5771D4F4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16EA3094" w14:textId="77777777" w:rsidR="000D26BE" w:rsidRPr="00E01556" w:rsidRDefault="000D26BE" w:rsidP="000D26BE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FO</w:t>
            </w:r>
          </w:p>
        </w:tc>
        <w:tc>
          <w:tcPr>
            <w:tcW w:w="8110" w:type="dxa"/>
            <w:shd w:val="clear" w:color="auto" w:fill="auto"/>
          </w:tcPr>
          <w:p w14:paraId="31565118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Fyzická osoba</w:t>
            </w:r>
          </w:p>
        </w:tc>
      </w:tr>
      <w:tr w:rsidR="000D26BE" w14:paraId="663E6CA3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450384EC" w14:textId="77777777" w:rsidR="000D26BE" w:rsidRPr="00E01556" w:rsidRDefault="000D26BE" w:rsidP="000F7A9F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GSAA</w:t>
            </w:r>
          </w:p>
        </w:tc>
        <w:tc>
          <w:tcPr>
            <w:tcW w:w="8110" w:type="dxa"/>
            <w:shd w:val="clear" w:color="auto" w:fill="auto"/>
          </w:tcPr>
          <w:p w14:paraId="330F1FA9" w14:textId="77777777" w:rsidR="000D26BE" w:rsidRPr="00E01556" w:rsidRDefault="000D26BE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>Geopriestorová žiadosť o podporu</w:t>
            </w:r>
          </w:p>
        </w:tc>
      </w:tr>
      <w:tr w:rsidR="008C397C" w14:paraId="5039430A" w14:textId="77777777" w:rsidTr="000D26BE">
        <w:tc>
          <w:tcPr>
            <w:tcW w:w="1928" w:type="dxa"/>
            <w:shd w:val="clear" w:color="auto" w:fill="auto"/>
          </w:tcPr>
          <w:p w14:paraId="03DA85AE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IACS</w:t>
            </w:r>
          </w:p>
        </w:tc>
        <w:tc>
          <w:tcPr>
            <w:tcW w:w="8110" w:type="dxa"/>
            <w:shd w:val="clear" w:color="auto" w:fill="auto"/>
          </w:tcPr>
          <w:p w14:paraId="71471D3B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Integrovaný administratívny a kontrolný systém </w:t>
            </w:r>
          </w:p>
        </w:tc>
      </w:tr>
      <w:tr w:rsidR="008C397C" w14:paraId="6E64B6B0" w14:textId="77777777" w:rsidTr="000D26BE">
        <w:tc>
          <w:tcPr>
            <w:tcW w:w="1928" w:type="dxa"/>
            <w:shd w:val="clear" w:color="auto" w:fill="auto"/>
          </w:tcPr>
          <w:p w14:paraId="3FCDB1F9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IČO</w:t>
            </w:r>
          </w:p>
        </w:tc>
        <w:tc>
          <w:tcPr>
            <w:tcW w:w="8110" w:type="dxa"/>
            <w:shd w:val="clear" w:color="auto" w:fill="auto"/>
          </w:tcPr>
          <w:p w14:paraId="5131610B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Identifikačné číslo </w:t>
            </w:r>
            <w:r w:rsidR="008C397C" w:rsidRPr="00E01556">
              <w:rPr>
                <w:rFonts w:eastAsia="Calibri"/>
                <w:lang w:eastAsia="x-none"/>
              </w:rPr>
              <w:t>organizácie</w:t>
            </w:r>
          </w:p>
        </w:tc>
      </w:tr>
      <w:tr w:rsidR="000D26BE" w14:paraId="039FCC7C" w14:textId="77777777" w:rsidTr="000D26BE">
        <w:trPr>
          <w:trHeight w:val="317"/>
        </w:trPr>
        <w:tc>
          <w:tcPr>
            <w:tcW w:w="1928" w:type="dxa"/>
            <w:shd w:val="clear" w:color="auto" w:fill="auto"/>
          </w:tcPr>
          <w:p w14:paraId="3EC79727" w14:textId="77777777" w:rsidR="000D26BE" w:rsidRPr="00D01D12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LPIS</w:t>
            </w:r>
          </w:p>
        </w:tc>
        <w:tc>
          <w:tcPr>
            <w:tcW w:w="8110" w:type="dxa"/>
            <w:shd w:val="clear" w:color="auto" w:fill="auto"/>
          </w:tcPr>
          <w:p w14:paraId="09FE80CC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Systém identifikácie poľnohospodárskych pozemkov (Register pôdy)</w:t>
            </w:r>
          </w:p>
        </w:tc>
      </w:tr>
      <w:tr w:rsidR="006F504B" w:rsidRPr="00E01556" w14:paraId="415A421B" w14:textId="77777777" w:rsidTr="000D26BE">
        <w:tc>
          <w:tcPr>
            <w:tcW w:w="1928" w:type="dxa"/>
            <w:shd w:val="clear" w:color="auto" w:fill="auto"/>
          </w:tcPr>
          <w:p w14:paraId="4DD15E1B" w14:textId="77777777" w:rsidR="006F504B" w:rsidRPr="00E01556" w:rsidRDefault="006F504B" w:rsidP="00365C1A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NEP a R</w:t>
            </w:r>
            <w:r w:rsidR="00365C1A" w:rsidRPr="00E01556">
              <w:rPr>
                <w:rFonts w:eastAsia="Calibri"/>
                <w:b/>
                <w:lang w:eastAsia="x-none"/>
              </w:rPr>
              <w:t xml:space="preserve"> </w:t>
            </w:r>
            <w:r w:rsidRPr="00E01556">
              <w:rPr>
                <w:rFonts w:eastAsia="Calibri"/>
                <w:b/>
                <w:lang w:eastAsia="x-none"/>
              </w:rPr>
              <w:t>(EÚ)</w:t>
            </w:r>
          </w:p>
        </w:tc>
        <w:tc>
          <w:tcPr>
            <w:tcW w:w="8110" w:type="dxa"/>
            <w:shd w:val="clear" w:color="auto" w:fill="auto"/>
          </w:tcPr>
          <w:p w14:paraId="74141443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Nariadenie Európskeho parlamentu a Rady (EÚ)</w:t>
            </w:r>
          </w:p>
        </w:tc>
      </w:tr>
      <w:tr w:rsidR="008C397C" w14:paraId="35A8C48C" w14:textId="77777777" w:rsidTr="000D26BE">
        <w:tc>
          <w:tcPr>
            <w:tcW w:w="1928" w:type="dxa"/>
            <w:shd w:val="clear" w:color="auto" w:fill="auto"/>
          </w:tcPr>
          <w:p w14:paraId="3EA6D1B6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 xml:space="preserve">OP </w:t>
            </w:r>
          </w:p>
        </w:tc>
        <w:tc>
          <w:tcPr>
            <w:tcW w:w="8110" w:type="dxa"/>
            <w:shd w:val="clear" w:color="auto" w:fill="auto"/>
          </w:tcPr>
          <w:p w14:paraId="20C80D09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Orná pôda</w:t>
            </w:r>
          </w:p>
        </w:tc>
      </w:tr>
      <w:tr w:rsidR="008C397C" w14:paraId="789E4D15" w14:textId="77777777" w:rsidTr="000D26BE">
        <w:tc>
          <w:tcPr>
            <w:tcW w:w="1928" w:type="dxa"/>
            <w:shd w:val="clear" w:color="auto" w:fill="auto"/>
          </w:tcPr>
          <w:p w14:paraId="26890421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OR SR</w:t>
            </w:r>
          </w:p>
        </w:tc>
        <w:tc>
          <w:tcPr>
            <w:tcW w:w="8110" w:type="dxa"/>
            <w:shd w:val="clear" w:color="auto" w:fill="auto"/>
          </w:tcPr>
          <w:p w14:paraId="71703496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Obchodný register Slovenskej republiky</w:t>
            </w:r>
          </w:p>
        </w:tc>
      </w:tr>
      <w:tr w:rsidR="008C397C" w14:paraId="48EB655F" w14:textId="77777777" w:rsidTr="000D26BE">
        <w:tc>
          <w:tcPr>
            <w:tcW w:w="1928" w:type="dxa"/>
            <w:shd w:val="clear" w:color="auto" w:fill="auto"/>
          </w:tcPr>
          <w:p w14:paraId="6C0022BA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PO</w:t>
            </w:r>
          </w:p>
        </w:tc>
        <w:tc>
          <w:tcPr>
            <w:tcW w:w="8110" w:type="dxa"/>
            <w:shd w:val="clear" w:color="auto" w:fill="auto"/>
          </w:tcPr>
          <w:p w14:paraId="5C411C66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Právnická osoba</w:t>
            </w:r>
          </w:p>
        </w:tc>
      </w:tr>
      <w:tr w:rsidR="00365C1A" w:rsidRPr="00E01556" w14:paraId="3895AAE7" w14:textId="77777777" w:rsidTr="000D26BE">
        <w:tc>
          <w:tcPr>
            <w:tcW w:w="1928" w:type="dxa"/>
            <w:shd w:val="clear" w:color="auto" w:fill="auto"/>
          </w:tcPr>
          <w:p w14:paraId="099CD212" w14:textId="77777777" w:rsidR="00365C1A" w:rsidRPr="00E01556" w:rsidRDefault="00365C1A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RP PPA</w:t>
            </w:r>
          </w:p>
        </w:tc>
        <w:tc>
          <w:tcPr>
            <w:tcW w:w="8110" w:type="dxa"/>
            <w:shd w:val="clear" w:color="auto" w:fill="auto"/>
          </w:tcPr>
          <w:p w14:paraId="6033A6DF" w14:textId="77777777" w:rsidR="00365C1A" w:rsidRPr="00E01556" w:rsidRDefault="00365C1A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Regionálne pracovisko Pôdohospodárskej platobnej agentúry</w:t>
            </w:r>
          </w:p>
        </w:tc>
      </w:tr>
      <w:tr w:rsidR="008C397C" w14:paraId="1206711E" w14:textId="77777777" w:rsidTr="000D26BE">
        <w:tc>
          <w:tcPr>
            <w:tcW w:w="1928" w:type="dxa"/>
            <w:shd w:val="clear" w:color="auto" w:fill="auto"/>
          </w:tcPr>
          <w:p w14:paraId="0874F620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SAPS</w:t>
            </w:r>
          </w:p>
        </w:tc>
        <w:tc>
          <w:tcPr>
            <w:tcW w:w="8110" w:type="dxa"/>
            <w:shd w:val="clear" w:color="auto" w:fill="auto"/>
          </w:tcPr>
          <w:p w14:paraId="0A12E5CC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</w:rPr>
              <w:t>Prechodný zjednodušený režim základnej platby</w:t>
            </w:r>
          </w:p>
        </w:tc>
      </w:tr>
      <w:tr w:rsidR="008C397C" w14:paraId="11D1DDBB" w14:textId="77777777" w:rsidTr="000D26BE">
        <w:tc>
          <w:tcPr>
            <w:tcW w:w="1928" w:type="dxa"/>
            <w:shd w:val="clear" w:color="auto" w:fill="auto"/>
          </w:tcPr>
          <w:p w14:paraId="1C2E539B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TTP</w:t>
            </w:r>
          </w:p>
        </w:tc>
        <w:tc>
          <w:tcPr>
            <w:tcW w:w="8110" w:type="dxa"/>
            <w:shd w:val="clear" w:color="auto" w:fill="auto"/>
          </w:tcPr>
          <w:p w14:paraId="384A34A1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Trvalý trávny porast</w:t>
            </w:r>
          </w:p>
        </w:tc>
      </w:tr>
      <w:tr w:rsidR="008C397C" w14:paraId="39D1B19F" w14:textId="77777777" w:rsidTr="000D26BE">
        <w:tc>
          <w:tcPr>
            <w:tcW w:w="1928" w:type="dxa"/>
            <w:shd w:val="clear" w:color="auto" w:fill="auto"/>
          </w:tcPr>
          <w:p w14:paraId="3B340F39" w14:textId="77777777" w:rsidR="008C397C" w:rsidRPr="00E01556" w:rsidRDefault="003F5E5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ÚEV</w:t>
            </w:r>
          </w:p>
        </w:tc>
        <w:tc>
          <w:tcPr>
            <w:tcW w:w="8110" w:type="dxa"/>
            <w:shd w:val="clear" w:color="auto" w:fill="auto"/>
          </w:tcPr>
          <w:p w14:paraId="5738D1B3" w14:textId="77777777" w:rsidR="008C397C" w:rsidRPr="00E01556" w:rsidRDefault="003F5E5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Územie európskeho významu</w:t>
            </w:r>
          </w:p>
        </w:tc>
      </w:tr>
    </w:tbl>
    <w:p w14:paraId="3C97E253" w14:textId="77777777" w:rsidR="00702647" w:rsidRDefault="00702647" w:rsidP="000F7A9F">
      <w:pPr>
        <w:rPr>
          <w:lang w:eastAsia="x-none"/>
        </w:rPr>
      </w:pPr>
    </w:p>
    <w:p w14:paraId="29D26185" w14:textId="622809DD" w:rsidR="006E5A24" w:rsidRPr="00702647" w:rsidRDefault="00702647" w:rsidP="00702647">
      <w:pPr>
        <w:pStyle w:val="Nadpis1"/>
      </w:pPr>
      <w:r>
        <w:br w:type="page"/>
      </w:r>
      <w:bookmarkStart w:id="29" w:name="_Toc69133597"/>
      <w:r w:rsidR="006E5A24" w:rsidRPr="000058D3">
        <w:lastRenderedPageBreak/>
        <w:t>Identifikačný list – list A</w:t>
      </w:r>
      <w:r w:rsidR="00DA44EA" w:rsidRPr="000058D3">
        <w:t>-</w:t>
      </w:r>
      <w:r w:rsidR="006E5A24" w:rsidRPr="000058D3">
        <w:t>1/2</w:t>
      </w:r>
      <w:bookmarkEnd w:id="27"/>
      <w:bookmarkEnd w:id="29"/>
    </w:p>
    <w:p w14:paraId="06F3FD38" w14:textId="77777777" w:rsidR="00537FA9" w:rsidRPr="00537FA9" w:rsidRDefault="00537FA9" w:rsidP="00537FA9">
      <w:pPr>
        <w:rPr>
          <w:lang w:eastAsia="x-none"/>
        </w:rPr>
      </w:pPr>
    </w:p>
    <w:p w14:paraId="5945EEE9" w14:textId="2DDEAC89" w:rsidR="007D1FC3" w:rsidRPr="00A8755A" w:rsidRDefault="007D1FC3" w:rsidP="007D1FC3">
      <w:r w:rsidRPr="003779B1">
        <w:rPr>
          <w:rFonts w:eastAsia="PMingLiU"/>
          <w:b/>
          <w:highlight w:val="cyan"/>
        </w:rPr>
        <w:t>1</w:t>
      </w:r>
      <w:r w:rsidRPr="007D1FC3">
        <w:rPr>
          <w:rFonts w:eastAsia="PMingLiU"/>
        </w:rPr>
        <w:t xml:space="preserve"> </w:t>
      </w:r>
      <w:r w:rsidRPr="007D1FC3">
        <w:t>Registračné číslo žiadateľa (z IACS</w:t>
      </w:r>
      <w:r>
        <w:t xml:space="preserve">), </w:t>
      </w:r>
      <w:r w:rsidR="001B6389">
        <w:t>j</w:t>
      </w:r>
      <w:r w:rsidRPr="007D1FC3">
        <w:t>ednotný identifikátor žiadateľa</w:t>
      </w:r>
      <w:r>
        <w:t xml:space="preserve"> </w:t>
      </w:r>
      <w:r w:rsidR="00DE40BF" w:rsidRPr="00854649">
        <w:t>môžete doplniť, ak ich poznáte.</w:t>
      </w:r>
    </w:p>
    <w:p w14:paraId="6AEB48DE" w14:textId="77777777" w:rsidR="00B44C24" w:rsidRPr="005A77D6" w:rsidRDefault="006E5A24">
      <w:pPr>
        <w:spacing w:before="60"/>
        <w:jc w:val="both"/>
        <w:rPr>
          <w:i/>
        </w:rPr>
      </w:pPr>
      <w:r w:rsidRPr="003779B1">
        <w:rPr>
          <w:rFonts w:eastAsia="PMingLiU"/>
          <w:b/>
          <w:highlight w:val="cyan"/>
        </w:rPr>
        <w:t>2</w:t>
      </w:r>
      <w:r w:rsidRPr="005A77D6">
        <w:rPr>
          <w:rFonts w:eastAsia="PMingLiU"/>
          <w:b/>
        </w:rPr>
        <w:t>,</w:t>
      </w:r>
      <w:r w:rsidRPr="003779B1">
        <w:rPr>
          <w:rFonts w:eastAsia="PMingLiU"/>
          <w:b/>
          <w:highlight w:val="cyan"/>
        </w:rPr>
        <w:t>3</w:t>
      </w:r>
      <w:r w:rsidRPr="005A77D6">
        <w:rPr>
          <w:rFonts w:eastAsia="PMingLiU"/>
        </w:rPr>
        <w:t xml:space="preserve"> Vyplňte </w:t>
      </w:r>
      <w:r w:rsidR="000F7A9F">
        <w:rPr>
          <w:rFonts w:eastAsia="PMingLiU"/>
        </w:rPr>
        <w:t>ú</w:t>
      </w:r>
      <w:r w:rsidRPr="00D2210E">
        <w:t>daje o predklada</w:t>
      </w:r>
      <w:r w:rsidR="000F7A9F">
        <w:t>teľovi identifikačného listu a ú</w:t>
      </w:r>
      <w:r w:rsidRPr="00D2210E">
        <w:t>daje o</w:t>
      </w:r>
      <w:r w:rsidR="001E5E13">
        <w:t> </w:t>
      </w:r>
      <w:r w:rsidRPr="00D2210E">
        <w:t>žiadateľovi</w:t>
      </w:r>
      <w:r w:rsidR="001E5E13">
        <w:t>.</w:t>
      </w:r>
    </w:p>
    <w:p w14:paraId="5F575FE3" w14:textId="77777777" w:rsidR="003779B1" w:rsidRDefault="006E5A24">
      <w:pPr>
        <w:spacing w:before="60"/>
        <w:jc w:val="both"/>
      </w:pPr>
      <w:r w:rsidRPr="003779B1">
        <w:rPr>
          <w:b/>
          <w:highlight w:val="cyan"/>
        </w:rPr>
        <w:t>4</w:t>
      </w:r>
      <w:r w:rsidRPr="005A77D6">
        <w:t xml:space="preserve"> Vyplňte </w:t>
      </w:r>
      <w:r w:rsidR="001D1A7F">
        <w:t>p</w:t>
      </w:r>
      <w:r w:rsidRPr="00D2210E">
        <w:t>rávnu formu</w:t>
      </w:r>
      <w:r w:rsidR="00833F99">
        <w:t>,</w:t>
      </w:r>
      <w:r w:rsidR="007D1FC3">
        <w:t xml:space="preserve"> pričom použite</w:t>
      </w:r>
      <w:r w:rsidR="000F7A9F">
        <w:t xml:space="preserve"> niektorý z kódov z tabuľky č.</w:t>
      </w:r>
      <w:r w:rsidR="007D1FC3">
        <w:t xml:space="preserve"> </w:t>
      </w:r>
      <w:r w:rsidR="004769EE">
        <w:t>8</w:t>
      </w:r>
      <w:r w:rsidR="0096704E">
        <w:t>.</w:t>
      </w:r>
      <w:r w:rsidRPr="005A77D6">
        <w:t xml:space="preserve"> </w:t>
      </w:r>
    </w:p>
    <w:p w14:paraId="36066F64" w14:textId="77777777" w:rsidR="0096704E" w:rsidRDefault="006E5A24">
      <w:pPr>
        <w:spacing w:before="60"/>
        <w:jc w:val="both"/>
      </w:pPr>
      <w:r w:rsidRPr="003779B1">
        <w:rPr>
          <w:b/>
          <w:highlight w:val="cyan"/>
        </w:rPr>
        <w:t>5</w:t>
      </w:r>
      <w:r w:rsidRPr="005A77D6">
        <w:t xml:space="preserve"> </w:t>
      </w:r>
      <w:r w:rsidR="0096704E">
        <w:t xml:space="preserve">Vyplňte </w:t>
      </w:r>
      <w:r w:rsidR="001D1A7F">
        <w:t>d</w:t>
      </w:r>
      <w:r w:rsidR="0096704E">
        <w:t>ruh vlastníctva, pričom použite</w:t>
      </w:r>
      <w:r w:rsidR="000F7A9F">
        <w:t xml:space="preserve"> niektorý z kódov z tabuľky č.</w:t>
      </w:r>
      <w:r w:rsidR="0096704E">
        <w:t xml:space="preserve"> </w:t>
      </w:r>
      <w:r w:rsidR="004769EE">
        <w:t>7</w:t>
      </w:r>
      <w:r w:rsidR="0096704E">
        <w:t>.</w:t>
      </w:r>
    </w:p>
    <w:p w14:paraId="2FEC26B2" w14:textId="77777777" w:rsidR="006E5A24" w:rsidRPr="005A77D6" w:rsidRDefault="0096704E">
      <w:pPr>
        <w:spacing w:before="60"/>
        <w:jc w:val="both"/>
      </w:pPr>
      <w:r w:rsidRPr="003779B1">
        <w:rPr>
          <w:b/>
          <w:highlight w:val="cyan"/>
        </w:rPr>
        <w:t>6</w:t>
      </w:r>
      <w:r>
        <w:rPr>
          <w:b/>
        </w:rPr>
        <w:t xml:space="preserve"> </w:t>
      </w:r>
      <w:r w:rsidR="006E5A24" w:rsidRPr="005A77D6">
        <w:t xml:space="preserve">Vyplňte IČO, ak ste </w:t>
      </w:r>
      <w:r>
        <w:t>právnická osoba (</w:t>
      </w:r>
      <w:r w:rsidR="006E5A24" w:rsidRPr="005A77D6">
        <w:t>PO</w:t>
      </w:r>
      <w:r>
        <w:t>)</w:t>
      </w:r>
      <w:r w:rsidR="00E3043C">
        <w:t>,</w:t>
      </w:r>
      <w:r w:rsidR="006E5A24" w:rsidRPr="005A77D6">
        <w:t xml:space="preserve"> alebo ak ste fyzická osoba (FO), ktorá má IČO pridelené.</w:t>
      </w:r>
    </w:p>
    <w:p w14:paraId="11954C90" w14:textId="77777777" w:rsidR="006E5A24" w:rsidRDefault="00714794">
      <w:pPr>
        <w:spacing w:before="60"/>
        <w:jc w:val="both"/>
      </w:pPr>
      <w:r w:rsidRPr="003779B1">
        <w:rPr>
          <w:b/>
          <w:highlight w:val="cyan"/>
        </w:rPr>
        <w:t>7</w:t>
      </w:r>
      <w:r w:rsidR="000F7A9F">
        <w:t xml:space="preserve"> Vyplňte r</w:t>
      </w:r>
      <w:r w:rsidR="006E5A24" w:rsidRPr="005A77D6">
        <w:t>odné číslo, ak ste FO.</w:t>
      </w:r>
    </w:p>
    <w:p w14:paraId="685B17E0" w14:textId="435F6F1D" w:rsidR="001126DD" w:rsidRPr="003F0448" w:rsidRDefault="001126DD" w:rsidP="003F0448">
      <w:pPr>
        <w:autoSpaceDE w:val="0"/>
        <w:autoSpaceDN w:val="0"/>
        <w:jc w:val="both"/>
        <w:rPr>
          <w:sz w:val="22"/>
          <w:szCs w:val="22"/>
        </w:rPr>
      </w:pPr>
      <w:r w:rsidRPr="00F95DA0">
        <w:rPr>
          <w:b/>
          <w:highlight w:val="cyan"/>
        </w:rPr>
        <w:t>7a</w:t>
      </w:r>
      <w:r>
        <w:rPr>
          <w:b/>
        </w:rPr>
        <w:t xml:space="preserve"> </w:t>
      </w:r>
      <w:r w:rsidR="007E534F" w:rsidRPr="003F0448">
        <w:t>Obchodné meno vyplňte ak ste PO alebo FO s obcho</w:t>
      </w:r>
      <w:r w:rsidR="007E534F">
        <w:t>d</w:t>
      </w:r>
      <w:r w:rsidR="007E534F" w:rsidRPr="003F0448">
        <w:t>ným menom</w:t>
      </w:r>
      <w:r w:rsidR="00A05B64">
        <w:t>, tak ako je zapísané v príslušnom registri</w:t>
      </w:r>
      <w:r w:rsidR="007E534F">
        <w:rPr>
          <w:b/>
        </w:rPr>
        <w:t xml:space="preserve">. </w:t>
      </w:r>
      <w:r w:rsidR="003F0448">
        <w:t xml:space="preserve"> Ak máte ako FO podnikateľ v príslušnom registri k menu a priezvisku </w:t>
      </w:r>
      <w:r w:rsidR="003F0448" w:rsidRPr="003F0448">
        <w:t>zapísaný</w:t>
      </w:r>
      <w:r w:rsidR="003F0448" w:rsidRPr="003F0448">
        <w:rPr>
          <w:rFonts w:ascii="Segoe UI" w:hAnsi="Segoe UI" w:cs="Segoe UI"/>
          <w:sz w:val="20"/>
          <w:szCs w:val="20"/>
        </w:rPr>
        <w:t xml:space="preserve"> </w:t>
      </w:r>
      <w:r w:rsidR="003F0448" w:rsidRPr="003F0448">
        <w:t>d</w:t>
      </w:r>
      <w:r w:rsidR="003F0448">
        <w:t>odatok, nezabudnite ho uviesť.</w:t>
      </w:r>
      <w:r w:rsidR="003F0448">
        <w:rPr>
          <w:sz w:val="22"/>
          <w:szCs w:val="22"/>
        </w:rPr>
        <w:t xml:space="preserve"> </w:t>
      </w:r>
      <w:r w:rsidR="00560BA5" w:rsidRPr="008B5E21">
        <w:t>Ak ste FO vyplňte adresu trvalého pobytu, ak ste PO vyplňte adresu sídla.</w:t>
      </w:r>
    </w:p>
    <w:p w14:paraId="27A6F83F" w14:textId="0C2E9ED0" w:rsidR="00714794" w:rsidRDefault="00DE40BF" w:rsidP="00DD4D3C">
      <w:pPr>
        <w:spacing w:before="60"/>
      </w:pPr>
      <w:r w:rsidRPr="00DD4D3C">
        <w:rPr>
          <w:b/>
          <w:highlight w:val="cyan"/>
          <w:lang w:eastAsia="x-none"/>
        </w:rPr>
        <w:t>8</w:t>
      </w:r>
      <w:r>
        <w:rPr>
          <w:lang w:eastAsia="x-none"/>
        </w:rPr>
        <w:t xml:space="preserve"> </w:t>
      </w:r>
      <w:r>
        <w:t>Ú</w:t>
      </w:r>
      <w:r w:rsidRPr="007D1FC3">
        <w:t>daje o prijatí identifikačného listu</w:t>
      </w:r>
      <w:r>
        <w:t xml:space="preserve"> </w:t>
      </w:r>
      <w:r w:rsidRPr="00DD4D3C">
        <w:rPr>
          <w:b/>
        </w:rPr>
        <w:t>nevyplňujte!!!</w:t>
      </w:r>
      <w:r w:rsidR="001816C7">
        <w:rPr>
          <w:noProof/>
        </w:rPr>
        <w:drawing>
          <wp:inline distT="0" distB="0" distL="0" distR="0" wp14:anchorId="738F3AC5" wp14:editId="34E48053">
            <wp:extent cx="6120130" cy="5068570"/>
            <wp:effectExtent l="19050" t="19050" r="13970" b="177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7a_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8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8E4AC0" w14:textId="77777777" w:rsidR="00644C97" w:rsidRDefault="00702647" w:rsidP="00644C97">
      <w:pPr>
        <w:spacing w:before="60"/>
        <w:jc w:val="both"/>
      </w:pPr>
      <w:r>
        <w:br w:type="page"/>
      </w:r>
      <w:r w:rsidR="0096704E" w:rsidRPr="003779B1">
        <w:rPr>
          <w:b/>
          <w:highlight w:val="cyan"/>
        </w:rPr>
        <w:lastRenderedPageBreak/>
        <w:t>9</w:t>
      </w:r>
      <w:r w:rsidR="006E5A24" w:rsidRPr="005A77D6">
        <w:t xml:space="preserve"> Vyplňte bankové spojenie, pričom nezabudnite overiť, či sú údaje aktuálne!</w:t>
      </w:r>
    </w:p>
    <w:p w14:paraId="2CD674A1" w14:textId="77777777" w:rsidR="006E5A24" w:rsidRDefault="00644C97" w:rsidP="00644C97">
      <w:pPr>
        <w:spacing w:before="60"/>
        <w:jc w:val="both"/>
      </w:pPr>
      <w:r w:rsidRPr="003779B1">
        <w:rPr>
          <w:b/>
          <w:highlight w:val="cyan"/>
        </w:rPr>
        <w:t>10</w:t>
      </w:r>
      <w:r w:rsidR="006E5A24" w:rsidRPr="005A77D6">
        <w:t xml:space="preserve"> Korešpondenčnú adresu vyplňte, ak</w:t>
      </w:r>
      <w:r>
        <w:t xml:space="preserve"> sa odlišuje od trvalej adresy FO, resp. sídla PO</w:t>
      </w:r>
      <w:r w:rsidR="006E5A24" w:rsidRPr="005A77D6">
        <w:t>.</w:t>
      </w:r>
    </w:p>
    <w:p w14:paraId="3A4505E7" w14:textId="78336C60" w:rsidR="00297938" w:rsidRDefault="00506783" w:rsidP="00644C97">
      <w:pPr>
        <w:spacing w:before="60"/>
        <w:jc w:val="both"/>
      </w:pPr>
      <w:r>
        <w:rPr>
          <w:noProof/>
        </w:rPr>
        <w:drawing>
          <wp:inline distT="0" distB="0" distL="0" distR="0" wp14:anchorId="5965EB9D" wp14:editId="2EAB5AED">
            <wp:extent cx="6032022" cy="2223821"/>
            <wp:effectExtent l="19050" t="19050" r="26035" b="2413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-1_2_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56" cy="2253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0385A" w14:textId="318EA508" w:rsidR="00EA7A24" w:rsidRPr="00E751D7" w:rsidRDefault="002E2C5A" w:rsidP="00E751D7">
      <w:pPr>
        <w:spacing w:before="60"/>
      </w:pPr>
      <w:r>
        <w:t xml:space="preserve"> </w:t>
      </w:r>
    </w:p>
    <w:p w14:paraId="747E8878" w14:textId="08C435E7" w:rsidR="006E5A24" w:rsidRDefault="006E5A24" w:rsidP="002E2C5A">
      <w:pPr>
        <w:pStyle w:val="Nadpis1"/>
        <w:spacing w:before="120"/>
        <w:rPr>
          <w:lang w:val="sk-SK"/>
        </w:rPr>
      </w:pPr>
      <w:bookmarkStart w:id="30" w:name="_Toc416364527"/>
      <w:bookmarkStart w:id="31" w:name="_Toc69133598"/>
      <w:r w:rsidRPr="00CB6D75">
        <w:t>I</w:t>
      </w:r>
      <w:r w:rsidRPr="000058D3">
        <w:t>dentifikačný list – list A</w:t>
      </w:r>
      <w:r w:rsidR="00DA44EA" w:rsidRPr="000058D3">
        <w:t>-</w:t>
      </w:r>
      <w:r w:rsidRPr="000058D3">
        <w:t>2/2</w:t>
      </w:r>
      <w:bookmarkEnd w:id="30"/>
      <w:bookmarkEnd w:id="31"/>
    </w:p>
    <w:p w14:paraId="15ED653A" w14:textId="64768379" w:rsidR="00DE40BF" w:rsidRDefault="00A57643" w:rsidP="00DE40BF">
      <w:pPr>
        <w:spacing w:before="60"/>
      </w:pPr>
      <w:r w:rsidRPr="000F7A9F">
        <w:rPr>
          <w:b/>
          <w:highlight w:val="cyan"/>
          <w:lang w:eastAsia="x-none"/>
        </w:rPr>
        <w:t>11</w:t>
      </w:r>
      <w:r w:rsidR="00702647">
        <w:rPr>
          <w:lang w:eastAsia="x-none"/>
        </w:rPr>
        <w:t xml:space="preserve"> </w:t>
      </w:r>
      <w:r w:rsidRPr="00A57643">
        <w:t>Registračné číslo žiadateľa</w:t>
      </w:r>
      <w:r>
        <w:t xml:space="preserve"> </w:t>
      </w:r>
      <w:r w:rsidR="00DE40BF">
        <w:t>môžete doplniť, ak ho</w:t>
      </w:r>
      <w:r w:rsidR="00DE40BF" w:rsidRPr="003C366E">
        <w:t xml:space="preserve"> poznáte</w:t>
      </w:r>
      <w:r w:rsidR="00DE40BF">
        <w:t xml:space="preserve">. </w:t>
      </w:r>
    </w:p>
    <w:p w14:paraId="65A39B22" w14:textId="17EC2D65" w:rsidR="00EA7A24" w:rsidRPr="006B47FE" w:rsidRDefault="006E5A24" w:rsidP="00DB1A2A">
      <w:pPr>
        <w:spacing w:before="60"/>
        <w:jc w:val="both"/>
      </w:pPr>
      <w:r w:rsidRPr="000F7A9F">
        <w:rPr>
          <w:rFonts w:eastAsia="PMingLiU"/>
          <w:b/>
          <w:highlight w:val="cyan"/>
        </w:rPr>
        <w:t>12</w:t>
      </w:r>
      <w:r w:rsidR="00A57643">
        <w:rPr>
          <w:rFonts w:eastAsia="PMingLiU"/>
          <w:b/>
        </w:rPr>
        <w:t xml:space="preserve"> </w:t>
      </w:r>
      <w:r w:rsidRPr="005A77D6">
        <w:rPr>
          <w:rFonts w:eastAsia="PMingLiU"/>
        </w:rPr>
        <w:t>Vyplňte Zoznam častí poľnohospodárskeho podniku (CEHZ),</w:t>
      </w:r>
      <w:r w:rsidR="00A7534D">
        <w:rPr>
          <w:rFonts w:eastAsia="PMingLiU"/>
        </w:rPr>
        <w:t xml:space="preserve"> t. j. dvory, farmy,</w:t>
      </w:r>
      <w:r w:rsidRPr="005A77D6">
        <w:rPr>
          <w:rFonts w:eastAsia="PMingLiU"/>
        </w:rPr>
        <w:t xml:space="preserve"> na ktorých hospodárite. V prípade, že máte viac častí poľnohospodárskeho podniku, ako poskytuje priestor vymedzený na tomto fo</w:t>
      </w:r>
      <w:r w:rsidR="00A7534D">
        <w:rPr>
          <w:rFonts w:eastAsia="PMingLiU"/>
        </w:rPr>
        <w:t>rmulári, použite (</w:t>
      </w:r>
      <w:r w:rsidR="000D26BE">
        <w:rPr>
          <w:rFonts w:eastAsia="PMingLiU"/>
        </w:rPr>
        <w:t>na</w:t>
      </w:r>
      <w:r w:rsidR="00A7534D">
        <w:rPr>
          <w:rFonts w:eastAsia="PMingLiU"/>
        </w:rPr>
        <w:t>miesto toho) P</w:t>
      </w:r>
      <w:r w:rsidRPr="005A77D6">
        <w:rPr>
          <w:rFonts w:eastAsia="PMingLiU"/>
        </w:rPr>
        <w:t>rílohu k identifikačnému listu žiadateľa.</w:t>
      </w:r>
      <w:r w:rsidR="00BE23A4" w:rsidRPr="005A77D6">
        <w:rPr>
          <w:rFonts w:eastAsia="PMingLiU"/>
        </w:rPr>
        <w:t xml:space="preserve"> </w:t>
      </w:r>
      <w:r w:rsidR="00AB388F" w:rsidRPr="005A77D6">
        <w:rPr>
          <w:rFonts w:eastAsia="PMingLiU"/>
        </w:rPr>
        <w:t>V</w:t>
      </w:r>
      <w:r w:rsidR="007956F3" w:rsidRPr="005A77D6">
        <w:rPr>
          <w:rFonts w:eastAsia="PMingLiU"/>
        </w:rPr>
        <w:t> </w:t>
      </w:r>
      <w:r w:rsidR="001B6389">
        <w:rPr>
          <w:rFonts w:eastAsia="PMingLiU"/>
        </w:rPr>
        <w:t xml:space="preserve">prípade, že ste FO – podnikateľ, </w:t>
      </w:r>
      <w:r w:rsidR="007956F3" w:rsidRPr="005A77D6">
        <w:rPr>
          <w:rFonts w:eastAsia="PMingLiU"/>
        </w:rPr>
        <w:t>v </w:t>
      </w:r>
      <w:r w:rsidR="00177094" w:rsidRPr="005A77D6">
        <w:rPr>
          <w:rFonts w:eastAsia="PMingLiU"/>
        </w:rPr>
        <w:t>zozname</w:t>
      </w:r>
      <w:r w:rsidR="007956F3" w:rsidRPr="005A77D6">
        <w:rPr>
          <w:rFonts w:eastAsia="PMingLiU"/>
        </w:rPr>
        <w:t xml:space="preserve"> častí poľnohospodárskeho podniku uveďte aj adresu</w:t>
      </w:r>
      <w:r w:rsidR="006B4294" w:rsidRPr="005A77D6">
        <w:rPr>
          <w:rFonts w:eastAsia="PMingLiU"/>
        </w:rPr>
        <w:t xml:space="preserve"> miesta</w:t>
      </w:r>
      <w:r w:rsidR="007956F3" w:rsidRPr="005A77D6">
        <w:rPr>
          <w:rFonts w:eastAsia="PMingLiU"/>
        </w:rPr>
        <w:t xml:space="preserve"> podnikania.</w:t>
      </w:r>
      <w:r w:rsidR="0001621C">
        <w:rPr>
          <w:rFonts w:eastAsia="PMingLiU"/>
          <w:color w:val="FF0000"/>
        </w:rPr>
        <w:t xml:space="preserve"> </w:t>
      </w:r>
    </w:p>
    <w:p w14:paraId="50834503" w14:textId="34959A56" w:rsidR="00EA7A24" w:rsidRDefault="00506783" w:rsidP="0066325F">
      <w:pPr>
        <w:rPr>
          <w:noProof/>
        </w:rPr>
      </w:pPr>
      <w:r>
        <w:rPr>
          <w:noProof/>
        </w:rPr>
        <w:drawing>
          <wp:inline distT="0" distB="0" distL="0" distR="0" wp14:anchorId="4486E0EC" wp14:editId="772AD394">
            <wp:extent cx="6116855" cy="1777594"/>
            <wp:effectExtent l="19050" t="19050" r="17780" b="1333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-2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986" cy="1791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2C3E6" w14:textId="1017261D" w:rsidR="00B204F0" w:rsidRPr="0083792F" w:rsidRDefault="00A72BAC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13</w:t>
      </w:r>
      <w:r>
        <w:rPr>
          <w:rFonts w:eastAsia="PMingLiU"/>
        </w:rPr>
        <w:t xml:space="preserve"> </w:t>
      </w:r>
      <w:r w:rsidR="00B950DD">
        <w:rPr>
          <w:rFonts w:eastAsia="PMingLiU"/>
        </w:rPr>
        <w:t>Vyplňte</w:t>
      </w:r>
      <w:r w:rsidRPr="00CC7C7D">
        <w:rPr>
          <w:rFonts w:eastAsia="PMingLiU"/>
        </w:rPr>
        <w:t xml:space="preserve"> údaje aj o štatutároch a členoch štatutárneho orgánu. V prípade, že nie ste občanom Slovenskej republiky, nemusíte uvádzať rodné číslo.</w:t>
      </w:r>
      <w:r w:rsidR="00CC2ADC">
        <w:rPr>
          <w:rFonts w:eastAsia="PMingLiU"/>
        </w:rPr>
        <w:t xml:space="preserve"> </w:t>
      </w:r>
      <w:r w:rsidR="006110AF">
        <w:rPr>
          <w:rFonts w:eastAsia="PMingLiU"/>
        </w:rPr>
        <w:t>V prípade, ak má byť osoba považovaná za mladého poľnohospodára, vyznačte krížik.</w:t>
      </w:r>
    </w:p>
    <w:p w14:paraId="53622685" w14:textId="7528ABFC" w:rsidR="00D5594D" w:rsidRPr="00F04F72" w:rsidRDefault="00506783" w:rsidP="00C86FF4">
      <w:r>
        <w:rPr>
          <w:noProof/>
        </w:rPr>
        <w:drawing>
          <wp:inline distT="0" distB="0" distL="0" distR="0" wp14:anchorId="2A42C045" wp14:editId="06B2325F">
            <wp:extent cx="6119166" cy="1521561"/>
            <wp:effectExtent l="19050" t="19050" r="15240" b="2159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-2_2_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377" cy="1526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644AD" w14:textId="77777777" w:rsidR="00EF3BDD" w:rsidRDefault="006E5A24" w:rsidP="00DB1A2A">
      <w:pPr>
        <w:spacing w:before="120"/>
        <w:jc w:val="both"/>
      </w:pPr>
      <w:r w:rsidRPr="00112E8D">
        <w:rPr>
          <w:b/>
          <w:highlight w:val="cyan"/>
        </w:rPr>
        <w:t>1</w:t>
      </w:r>
      <w:r w:rsidR="00A72BAC" w:rsidRPr="00112E8D">
        <w:rPr>
          <w:b/>
          <w:highlight w:val="cyan"/>
        </w:rPr>
        <w:t>4</w:t>
      </w:r>
      <w:r w:rsidR="00BE23A4" w:rsidRPr="005A77D6">
        <w:t xml:space="preserve"> Vyplňte údaje o p</w:t>
      </w:r>
      <w:r w:rsidRPr="005A77D6">
        <w:t>ríl</w:t>
      </w:r>
      <w:r w:rsidR="00BE23A4" w:rsidRPr="005A77D6">
        <w:t>ohách. Krížikom vyznačte, či k i</w:t>
      </w:r>
      <w:r w:rsidRPr="005A77D6">
        <w:t>d</w:t>
      </w:r>
      <w:r w:rsidR="00BE23A4" w:rsidRPr="005A77D6">
        <w:t xml:space="preserve">entifikačnému listu prikladáte </w:t>
      </w:r>
      <w:r w:rsidR="003A054F">
        <w:t>osvedčenie o zápise do evidencie podľa zákona č. 105/1990 Zb. z.</w:t>
      </w:r>
      <w:r w:rsidR="00A04F38">
        <w:t xml:space="preserve"> v zn. n. p.</w:t>
      </w:r>
      <w:r w:rsidR="003A054F">
        <w:t xml:space="preserve"> nie starší ako 60 dní, ak ide o SHR</w:t>
      </w:r>
      <w:r w:rsidRPr="005A77D6">
        <w:t>. Vyplňte počet ostatných príloh k identifikačnému listu.</w:t>
      </w:r>
      <w:r w:rsidR="00EF3BDD">
        <w:t xml:space="preserve">  </w:t>
      </w:r>
    </w:p>
    <w:p w14:paraId="01EF299B" w14:textId="75A738AD" w:rsidR="00EF3BDD" w:rsidRDefault="00EF3BDD" w:rsidP="00DB1A2A">
      <w:pPr>
        <w:spacing w:before="120"/>
        <w:jc w:val="both"/>
        <w:rPr>
          <w:color w:val="000000"/>
          <w:sz w:val="22"/>
          <w:szCs w:val="22"/>
          <w:shd w:val="clear" w:color="auto" w:fill="FFFFFF"/>
        </w:rPr>
      </w:pPr>
      <w:r>
        <w:lastRenderedPageBreak/>
        <w:t xml:space="preserve">V zmysle zákona 177/2018 z. z., </w:t>
      </w:r>
      <w:r>
        <w:rPr>
          <w:color w:val="000000"/>
          <w:shd w:val="clear" w:color="auto" w:fill="FFFFFF"/>
        </w:rPr>
        <w:t xml:space="preserve">o niektorých opatreniach na znižovanie administratívnej záťaže využívaním informačných systémov verejnej správy a o zmene a doplnení niektorých zákonov </w:t>
      </w:r>
      <w:r>
        <w:rPr>
          <w:b/>
          <w:bCs/>
          <w:color w:val="000000"/>
          <w:shd w:val="clear" w:color="auto" w:fill="FFFFFF"/>
        </w:rPr>
        <w:t>(zákon proti byrokracii</w:t>
      </w:r>
      <w:r>
        <w:rPr>
          <w:color w:val="000000"/>
          <w:shd w:val="clear" w:color="auto" w:fill="FFFFFF"/>
        </w:rPr>
        <w:t xml:space="preserve">) v znení neskorších predpisov (ďalej len ,,zákon proti byrokracii“), fyzické a právnické osoby nie sú povinné predkladať Pôdohospodárskej platobnej agentúre (ďalej len ,,platobná agentúra“) údaje evidované v informačných systémoch verejnej správy (napríklad obchodný register, živnostenský register) v listinnej podobe, ak zákon neustanovuje inak. </w:t>
      </w:r>
    </w:p>
    <w:p w14:paraId="7641DF6B" w14:textId="77777777" w:rsidR="00EF3BDD" w:rsidRDefault="00EF3BDD" w:rsidP="00DB1A2A">
      <w:pPr>
        <w:spacing w:before="120"/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hd w:val="clear" w:color="auto" w:fill="FFFFFF"/>
        </w:rPr>
        <w:t xml:space="preserve">V zmysle čl. 1 § 1 odsek 7 zákona proti byrokracii, </w:t>
      </w:r>
      <w:r>
        <w:rPr>
          <w:b/>
          <w:bCs/>
          <w:color w:val="000000"/>
          <w:shd w:val="clear" w:color="auto" w:fill="FFFFFF"/>
        </w:rPr>
        <w:t>ak z technických dôvodov nie je možné získať údaje alebo výpisy z informačných systémov verejnej správy bezodkladne, orgány verejnej moci sú oprávnené požiadať FO, PO o predloženie výpisov z príslušných zdrojových registrov v listinnej podobe, ktorá nesmie byť staršia ako 30 dní</w:t>
      </w:r>
      <w:r>
        <w:rPr>
          <w:color w:val="000000"/>
          <w:shd w:val="clear" w:color="auto" w:fill="FFFFFF"/>
        </w:rPr>
        <w:t>.</w:t>
      </w:r>
    </w:p>
    <w:p w14:paraId="1D337DE9" w14:textId="3416BB0D" w:rsidR="002B2971" w:rsidRDefault="006E5A24" w:rsidP="000B5A78">
      <w:pPr>
        <w:spacing w:before="60"/>
        <w:jc w:val="both"/>
      </w:pPr>
      <w:r w:rsidRPr="00112E8D">
        <w:rPr>
          <w:b/>
          <w:highlight w:val="cyan"/>
        </w:rPr>
        <w:t>1</w:t>
      </w:r>
      <w:r w:rsidR="00A72BAC" w:rsidRPr="00112E8D">
        <w:rPr>
          <w:b/>
          <w:highlight w:val="cyan"/>
        </w:rPr>
        <w:t>5</w:t>
      </w:r>
      <w:r w:rsidRPr="005A77D6">
        <w:t xml:space="preserve"> Identifikačný lis</w:t>
      </w:r>
      <w:r w:rsidR="00C93866">
        <w:t>t podpíšte. V</w:t>
      </w:r>
      <w:r w:rsidR="00E73931">
        <w:t> </w:t>
      </w:r>
      <w:r w:rsidRPr="005A77D6">
        <w:t>prípade</w:t>
      </w:r>
      <w:r w:rsidR="00E73931">
        <w:t>,</w:t>
      </w:r>
      <w:r w:rsidRPr="005A77D6">
        <w:t xml:space="preserve"> že ste PO</w:t>
      </w:r>
      <w:r w:rsidR="00240FB3" w:rsidDel="00240FB3">
        <w:t xml:space="preserve"> </w:t>
      </w:r>
      <w:r w:rsidRPr="005A77D6">
        <w:t>nezabudnite</w:t>
      </w:r>
      <w:r w:rsidR="009226BD" w:rsidRPr="005A77D6">
        <w:t>,</w:t>
      </w:r>
      <w:r w:rsidRPr="005A77D6">
        <w:t xml:space="preserve"> že podpisy musia byť v súlade s výpisom z OR! </w:t>
      </w:r>
      <w:r w:rsidR="00CF2979">
        <w:t>V prípade podpisu viacerými osobami uveďte meno a priezvisko každej, ktorá dokument podpisuje.</w:t>
      </w:r>
    </w:p>
    <w:p w14:paraId="5B721881" w14:textId="5AB64C2B" w:rsidR="00FC0F6B" w:rsidRDefault="00560A48" w:rsidP="000B5A78">
      <w:pPr>
        <w:spacing w:before="60"/>
        <w:jc w:val="both"/>
      </w:pPr>
      <w:r>
        <w:rPr>
          <w:noProof/>
        </w:rPr>
        <w:drawing>
          <wp:inline distT="0" distB="0" distL="0" distR="0" wp14:anchorId="1E94F3AD" wp14:editId="6E11B1C7">
            <wp:extent cx="6120130" cy="2101215"/>
            <wp:effectExtent l="19050" t="19050" r="13970" b="1333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-15_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12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8EFDD9" w14:textId="77777777" w:rsidR="00537FA9" w:rsidRDefault="006E5A24" w:rsidP="002E2C5A">
      <w:pPr>
        <w:pStyle w:val="Nadpis1"/>
        <w:spacing w:before="120"/>
        <w:rPr>
          <w:lang w:val="sk-SK"/>
        </w:rPr>
      </w:pPr>
      <w:bookmarkStart w:id="32" w:name="_Toc416364528"/>
      <w:bookmarkStart w:id="33" w:name="_Toc69133599"/>
      <w:r w:rsidRPr="000058D3">
        <w:t>Jednotná žiadosť – list B-1</w:t>
      </w:r>
      <w:bookmarkEnd w:id="32"/>
      <w:bookmarkEnd w:id="33"/>
    </w:p>
    <w:p w14:paraId="04AD4640" w14:textId="77777777" w:rsidR="00112E8D" w:rsidRDefault="006E5A24">
      <w:pPr>
        <w:spacing w:before="60"/>
        <w:jc w:val="both"/>
        <w:rPr>
          <w:i/>
        </w:rPr>
      </w:pPr>
      <w:r w:rsidRPr="005A77D6">
        <w:rPr>
          <w:i/>
        </w:rPr>
        <w:t>Nasledujúci postup pre vypĺňanie je rovnaký pre formuláre všetkých</w:t>
      </w:r>
      <w:r w:rsidR="001C25A1">
        <w:rPr>
          <w:i/>
        </w:rPr>
        <w:t xml:space="preserve"> samostatných </w:t>
      </w:r>
      <w:r w:rsidRPr="005A77D6">
        <w:rPr>
          <w:i/>
        </w:rPr>
        <w:t>žiadostí a v niektorých bodoch aj pre špecifikácie podporných schém, kt</w:t>
      </w:r>
      <w:r w:rsidR="009226BD" w:rsidRPr="005A77D6">
        <w:rPr>
          <w:i/>
        </w:rPr>
        <w:t>oré sú neoddeliteľnou súčasťou j</w:t>
      </w:r>
      <w:r w:rsidRPr="005A77D6">
        <w:rPr>
          <w:i/>
        </w:rPr>
        <w:t>ednotnej žiadosti a nie je možné ich podávať samostatne. Špecifiká jednotlivých samostatných žiadostí a špecifikácií podporných schém sú v príručke vysvetlené na inom mieste, pod názvami jednotlivých formulárov.</w:t>
      </w:r>
    </w:p>
    <w:p w14:paraId="15E5F300" w14:textId="136EDD0F" w:rsidR="009E6DC4" w:rsidRDefault="009226BD" w:rsidP="008A4195">
      <w:pPr>
        <w:spacing w:before="60"/>
        <w:jc w:val="both"/>
        <w:rPr>
          <w:rFonts w:eastAsia="PMingLiU"/>
        </w:rPr>
      </w:pPr>
      <w:r w:rsidRPr="00112E8D">
        <w:rPr>
          <w:rFonts w:eastAsia="PMingLiU"/>
          <w:b/>
          <w:highlight w:val="cyan"/>
        </w:rPr>
        <w:t>1</w:t>
      </w:r>
      <w:r w:rsidR="007A4B12" w:rsidRPr="00112E8D">
        <w:rPr>
          <w:rFonts w:eastAsia="PMingLiU"/>
          <w:b/>
          <w:highlight w:val="cyan"/>
        </w:rPr>
        <w:t>6</w:t>
      </w:r>
      <w:r w:rsidR="006E5A24" w:rsidRPr="005A77D6">
        <w:rPr>
          <w:rFonts w:eastAsia="PMingLiU"/>
        </w:rPr>
        <w:t xml:space="preserve"> Krížikom vyznačte</w:t>
      </w:r>
      <w:r w:rsidR="00EF7093">
        <w:rPr>
          <w:rFonts w:eastAsia="PMingLiU"/>
        </w:rPr>
        <w:t>,</w:t>
      </w:r>
      <w:r w:rsidR="006E5A24" w:rsidRPr="005A77D6">
        <w:rPr>
          <w:rFonts w:eastAsia="PMingLiU"/>
        </w:rPr>
        <w:t xml:space="preserve"> o ktorú podpornú schému </w:t>
      </w:r>
      <w:r w:rsidR="00CF5EB6">
        <w:rPr>
          <w:rFonts w:eastAsia="PMingLiU"/>
        </w:rPr>
        <w:t xml:space="preserve">na plochy predložené prostredníctvom geopriestorového formulára </w:t>
      </w:r>
      <w:r w:rsidR="006E5A24" w:rsidRPr="005A77D6">
        <w:rPr>
          <w:rFonts w:eastAsia="PMingLiU"/>
        </w:rPr>
        <w:t>máte záujem, t.</w:t>
      </w:r>
      <w:r w:rsidR="00557B6A">
        <w:rPr>
          <w:rFonts w:eastAsia="PMingLiU"/>
        </w:rPr>
        <w:t xml:space="preserve"> </w:t>
      </w:r>
      <w:r w:rsidR="006E5A24" w:rsidRPr="005A77D6">
        <w:rPr>
          <w:rFonts w:eastAsia="PMingLiU"/>
        </w:rPr>
        <w:t xml:space="preserve">j. na ktorú podpornú schému si žiadate platbu. </w:t>
      </w:r>
    </w:p>
    <w:p w14:paraId="75BAA804" w14:textId="1F9D5C75" w:rsidR="006E5A24" w:rsidRDefault="001956B4" w:rsidP="008A4195">
      <w:pPr>
        <w:spacing w:before="60"/>
        <w:jc w:val="both"/>
        <w:rPr>
          <w:rFonts w:eastAsia="PMingLiU"/>
        </w:rPr>
      </w:pPr>
      <w:r w:rsidRPr="001D418A">
        <w:rPr>
          <w:rFonts w:eastAsia="PMingLiU"/>
          <w:b/>
          <w:highlight w:val="cyan"/>
        </w:rPr>
        <w:t>1</w:t>
      </w:r>
      <w:r w:rsidR="001D418A" w:rsidRPr="001D418A">
        <w:rPr>
          <w:rFonts w:eastAsia="PMingLiU"/>
          <w:b/>
          <w:highlight w:val="cyan"/>
        </w:rPr>
        <w:t>8</w:t>
      </w:r>
      <w:r w:rsidR="006E5A24" w:rsidRPr="005A77D6">
        <w:rPr>
          <w:rFonts w:eastAsia="PMingLiU"/>
        </w:rPr>
        <w:t xml:space="preserve"> Krížikom vyznačte, či ste </w:t>
      </w:r>
      <w:r w:rsidRPr="005A77D6">
        <w:rPr>
          <w:rFonts w:eastAsia="PMingLiU"/>
        </w:rPr>
        <w:t>i</w:t>
      </w:r>
      <w:r w:rsidR="006E5A24" w:rsidRPr="005A77D6">
        <w:rPr>
          <w:rFonts w:eastAsia="PMingLiU"/>
        </w:rPr>
        <w:t xml:space="preserve">dentifikačný list predložili pred podaním </w:t>
      </w:r>
      <w:r w:rsidRPr="005A77D6">
        <w:rPr>
          <w:rFonts w:eastAsia="PMingLiU"/>
        </w:rPr>
        <w:t>j</w:t>
      </w:r>
      <w:r w:rsidR="006E5A24" w:rsidRPr="005A77D6">
        <w:rPr>
          <w:rFonts w:eastAsia="PMingLiU"/>
        </w:rPr>
        <w:t>ednotnej žiadosti, alebo ho predkladáte súčasne s ňou.</w:t>
      </w:r>
      <w:r w:rsidR="00CF2979">
        <w:rPr>
          <w:rFonts w:eastAsia="PMingLiU"/>
        </w:rPr>
        <w:t xml:space="preserve"> V prípade elektronického podania sa identifikačný list podáva osobitne a teda pred podaním žiadosti.</w:t>
      </w:r>
    </w:p>
    <w:p w14:paraId="72F0C426" w14:textId="1E0676AD" w:rsidR="007D11A0" w:rsidRDefault="00DB1A2A" w:rsidP="008A4195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79039A7E" wp14:editId="35D3DF69">
            <wp:extent cx="6120130" cy="3188473"/>
            <wp:effectExtent l="19050" t="19050" r="13970" b="1206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-18_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21" cy="319102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1B4D21" w14:textId="77777777" w:rsidR="00D12DE6" w:rsidRDefault="001956B4" w:rsidP="002E2C5A">
      <w:pPr>
        <w:pStyle w:val="Nadpis1"/>
        <w:spacing w:before="120"/>
        <w:rPr>
          <w:lang w:val="sk-SK"/>
        </w:rPr>
      </w:pPr>
      <w:bookmarkStart w:id="34" w:name="_Toc416364529"/>
      <w:bookmarkStart w:id="35" w:name="_Toc69133600"/>
      <w:r w:rsidRPr="000058D3">
        <w:t>Jednotná žiadosť – list B-7</w:t>
      </w:r>
      <w:bookmarkEnd w:id="34"/>
      <w:bookmarkEnd w:id="35"/>
    </w:p>
    <w:p w14:paraId="036AA92F" w14:textId="77777777" w:rsidR="003F5BAF" w:rsidRDefault="00FF4032" w:rsidP="008A4195">
      <w:pPr>
        <w:spacing w:before="60"/>
        <w:jc w:val="both"/>
      </w:pPr>
      <w:r>
        <w:rPr>
          <w:rFonts w:eastAsia="PMingLiU"/>
          <w:b/>
          <w:highlight w:val="cyan"/>
        </w:rPr>
        <w:t>18a</w:t>
      </w:r>
      <w:r w:rsidRPr="00597874">
        <w:rPr>
          <w:rFonts w:eastAsia="PMingLiU"/>
          <w:b/>
        </w:rPr>
        <w:t xml:space="preserve"> </w:t>
      </w:r>
      <w:r w:rsidR="00EC5389" w:rsidRPr="00EC5389">
        <w:rPr>
          <w:rFonts w:eastAsia="PMingLiU"/>
        </w:rPr>
        <w:t>Vypĺňa ž</w:t>
      </w:r>
      <w:r w:rsidR="00C3797F" w:rsidRPr="00EC5389">
        <w:t>iadateľ</w:t>
      </w:r>
      <w:r w:rsidR="00C3797F">
        <w:t>, ktorý má časť podniku v ekologickom poľnohospodárstve</w:t>
      </w:r>
      <w:r w:rsidR="00EC5389">
        <w:t>.</w:t>
      </w:r>
      <w:r w:rsidR="00F41A77">
        <w:t xml:space="preserve"> Po vyplnení políčka krížikom bude subjekt posudzovaný pre účely Platby na poľnohospodárske postupy prospešné pre klímu a životné pro</w:t>
      </w:r>
      <w:r w:rsidR="001C25A1">
        <w:t xml:space="preserve">stredie (ekologizačnej platby) </w:t>
      </w:r>
      <w:r w:rsidR="00F41A77">
        <w:t>ako keby nerealizoval ekologické poľnohospodárstvo.</w:t>
      </w:r>
      <w:r w:rsidR="00EC5389">
        <w:t xml:space="preserve"> </w:t>
      </w:r>
    </w:p>
    <w:p w14:paraId="2DE91A69" w14:textId="77777777" w:rsidR="00537FA9" w:rsidRDefault="00EC5389" w:rsidP="008A4195">
      <w:pPr>
        <w:spacing w:before="60"/>
        <w:jc w:val="both"/>
      </w:pPr>
      <w:r>
        <w:t>N</w:t>
      </w:r>
      <w:r w:rsidR="00C3797F">
        <w:t>a základe čl. 43 ods. 11 N</w:t>
      </w:r>
      <w:r>
        <w:t>EP a R (EÚ) č.</w:t>
      </w:r>
      <w:r w:rsidR="00C3797F">
        <w:t xml:space="preserve"> 1307/2013</w:t>
      </w:r>
      <w:r>
        <w:t xml:space="preserve"> sa žiadateľ môže</w:t>
      </w:r>
      <w:r w:rsidR="003F5BAF">
        <w:t xml:space="preserve"> </w:t>
      </w:r>
      <w:r w:rsidR="00C3797F">
        <w:t>rozhodnúť, či chce, aby sa jeho podnik posudzoval na podmienky ekologizačnej platby</w:t>
      </w:r>
      <w:r w:rsidR="006F504B">
        <w:t xml:space="preserve"> ako celok, </w:t>
      </w:r>
      <w:r w:rsidR="00C3797F">
        <w:t>to znamená, akoby nebola jeho časť v ekologickom poľnohospodárstve</w:t>
      </w:r>
      <w:r w:rsidR="003F5BAF">
        <w:t>,</w:t>
      </w:r>
      <w:r w:rsidR="00C3797F">
        <w:t xml:space="preserve"> alebo či požaduje platbu za časť podniku v ekologickom poľnohospodárstve, na ktorú mu podľa uve</w:t>
      </w:r>
      <w:r w:rsidR="00050054">
        <w:t>deného článku vzniká automaticky</w:t>
      </w:r>
      <w:r w:rsidR="00C3797F">
        <w:t xml:space="preserve"> nárok a splnenie podmienok pre ekologizačnú platbu sa posudzuje len pre tú časť podniku, ktorá nie je v ekologickom poľnohospodárstve. </w:t>
      </w:r>
    </w:p>
    <w:p w14:paraId="62A6F9AC" w14:textId="77777777" w:rsidR="00C3797F" w:rsidRDefault="00C3797F" w:rsidP="008A4195">
      <w:pPr>
        <w:spacing w:before="60"/>
        <w:jc w:val="both"/>
      </w:pPr>
      <w:r w:rsidRPr="00F41A77">
        <w:t>Napríklad, ak má žiadateľ</w:t>
      </w:r>
      <w:r w:rsidR="00537FA9" w:rsidRPr="00F41A77">
        <w:t xml:space="preserve"> 100 ha ornej pôdy a z toho má 50 ha v ekologickom poľnohospodárstve</w:t>
      </w:r>
      <w:r w:rsidRPr="00F41A77">
        <w:t>,</w:t>
      </w:r>
      <w:r>
        <w:t xml:space="preserve"> môže sa rozhodnúť, že bude plniť podmienky pre ekologizačnú platbu na celých 100 ha (napr. ak má na časti v ekológii úhor, ktorý má byť posudzovaný ako E</w:t>
      </w:r>
      <w:r w:rsidR="003C1B73">
        <w:t>FA) alebo si ponechá automaticky</w:t>
      </w:r>
      <w:r>
        <w:t xml:space="preserve"> nárok na ekologizačnú platbu na 50 ha v ekológii a na 50 ha bude musieť splniť podmienky pre ekolo</w:t>
      </w:r>
      <w:r w:rsidR="003F5BAF">
        <w:t>gizačnú platbu, aby ju získal (</w:t>
      </w:r>
      <w:r>
        <w:t>to znamená minimálne 3 plodiny, z ktorých hlavná nepresahuje 75 % plochy a 2 hlavné nepresahujú 95 %, 5 % EFA a nerozorávať citlivé TTP</w:t>
      </w:r>
      <w:r w:rsidR="003F5BAF">
        <w:t>)</w:t>
      </w:r>
      <w:r>
        <w:t>.</w:t>
      </w:r>
    </w:p>
    <w:p w14:paraId="3AC518EC" w14:textId="77777777" w:rsidR="001956B4" w:rsidRPr="005A77D6" w:rsidRDefault="00717C7F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1</w:t>
      </w:r>
      <w:r w:rsidR="00D12DE6" w:rsidRPr="00D12DE6">
        <w:rPr>
          <w:rFonts w:eastAsia="PMingLiU"/>
          <w:b/>
          <w:highlight w:val="cyan"/>
        </w:rPr>
        <w:t>9</w:t>
      </w:r>
      <w:r w:rsidR="001956B4" w:rsidRPr="005A77D6">
        <w:rPr>
          <w:rFonts w:eastAsia="PMingLiU"/>
        </w:rPr>
        <w:t xml:space="preserve"> Vyplňte počet jednotlivých príloh k jednotnej žiadosti (nezapočítavajte sem osobitné prílohy k jednotlivým špecifikáciám).</w:t>
      </w:r>
    </w:p>
    <w:p w14:paraId="3659DC9E" w14:textId="2F85255B" w:rsidR="001956B4" w:rsidRPr="005A77D6" w:rsidRDefault="00D12DE6" w:rsidP="008A4195">
      <w:pPr>
        <w:spacing w:before="60"/>
        <w:jc w:val="both"/>
      </w:pPr>
      <w:r w:rsidRPr="00D12DE6">
        <w:rPr>
          <w:rFonts w:eastAsia="PMingLiU"/>
          <w:b/>
          <w:highlight w:val="cyan"/>
        </w:rPr>
        <w:t>20</w:t>
      </w:r>
      <w:r w:rsidR="001956B4" w:rsidRPr="005A77D6">
        <w:rPr>
          <w:rFonts w:eastAsia="PMingLiU"/>
          <w:b/>
        </w:rPr>
        <w:t xml:space="preserve"> </w:t>
      </w:r>
      <w:r w:rsidR="001956B4" w:rsidRPr="005A77D6">
        <w:rPr>
          <w:rFonts w:eastAsia="PMingLiU"/>
        </w:rPr>
        <w:t>Nezabudnite žiadosť podpísať</w:t>
      </w:r>
      <w:r w:rsidR="00C2145D">
        <w:rPr>
          <w:rFonts w:eastAsia="PMingLiU"/>
        </w:rPr>
        <w:t xml:space="preserve"> </w:t>
      </w:r>
      <w:r w:rsidR="001956B4" w:rsidRPr="005A77D6">
        <w:rPr>
          <w:rFonts w:eastAsia="PMingLiU"/>
        </w:rPr>
        <w:t>a vyplniť meno a priezvisko žiadateľa.</w:t>
      </w:r>
      <w:r w:rsidR="00CF2979" w:rsidRPr="00CF2979">
        <w:t xml:space="preserve"> </w:t>
      </w:r>
      <w:r w:rsidR="00CF2979">
        <w:t>V prípade podpisu viacerými osobami uveďte meno a priezvisko každej, ktorá dokument podpisuje.</w:t>
      </w:r>
      <w:r w:rsidR="001956B4" w:rsidRPr="005A77D6">
        <w:t xml:space="preserve"> Nezabudnite, že podpisy (PO) musia byť v súlade </w:t>
      </w:r>
      <w:r w:rsidR="0057398A">
        <w:t>s aktuálne platnými údajmi uvedenými v OR SR, resp. s údajmi uvedenými v inom obdobnom dokumente, ktorý určuje oprávnené osoby na právne úkony za PO</w:t>
      </w:r>
      <w:r w:rsidR="001956B4" w:rsidRPr="005A77D6">
        <w:t>.</w:t>
      </w:r>
      <w:r w:rsidR="001956B4" w:rsidRPr="005A77D6">
        <w:rPr>
          <w:rFonts w:eastAsia="PMingLiU"/>
        </w:rPr>
        <w:t xml:space="preserve"> </w:t>
      </w:r>
      <w:r w:rsidR="001956B4" w:rsidRPr="005A77D6">
        <w:t>Svojím podpisom sa zaväzujete splniť všetky podmienky pre poskytnutie podpory a potvrdzujete, že ste si vedomý(á) všetkých svojich povinností s tým súvisiacich.</w:t>
      </w:r>
    </w:p>
    <w:p w14:paraId="30716CCB" w14:textId="77777777" w:rsidR="001956B4" w:rsidRPr="005A77D6" w:rsidRDefault="00C6403A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2</w:t>
      </w:r>
      <w:r w:rsidR="00D12DE6" w:rsidRPr="00D12DE6">
        <w:rPr>
          <w:rFonts w:eastAsia="PMingLiU"/>
          <w:b/>
          <w:highlight w:val="cyan"/>
        </w:rPr>
        <w:t>1</w:t>
      </w:r>
      <w:r w:rsidR="001956B4" w:rsidRPr="005A77D6">
        <w:rPr>
          <w:rFonts w:eastAsia="PMingLiU"/>
        </w:rPr>
        <w:t xml:space="preserve"> </w:t>
      </w:r>
      <w:r w:rsidR="001956B4" w:rsidRPr="00973356">
        <w:rPr>
          <w:rFonts w:eastAsia="PMingLiU"/>
          <w:b/>
        </w:rPr>
        <w:t>Údaj o poradí/počte listov vypĺňajte až na koniec</w:t>
      </w:r>
      <w:r w:rsidR="001956B4" w:rsidRPr="005A77D6">
        <w:rPr>
          <w:rFonts w:eastAsia="PMingLiU"/>
        </w:rPr>
        <w:t xml:space="preserve">, keď už budete vedieť, ktoré špecifikácie prikladáte do </w:t>
      </w:r>
      <w:r w:rsidRPr="005A77D6">
        <w:rPr>
          <w:rFonts w:eastAsia="PMingLiU"/>
        </w:rPr>
        <w:t>j</w:t>
      </w:r>
      <w:r w:rsidR="001956B4" w:rsidRPr="005A77D6">
        <w:rPr>
          <w:rFonts w:eastAsia="PMingLiU"/>
        </w:rPr>
        <w:t>ednotnej žiadosti (keď budete mať priložené špecifikácie aj s prílohami).</w:t>
      </w:r>
    </w:p>
    <w:p w14:paraId="0A6787F5" w14:textId="3F2D5F40" w:rsidR="00A11C5A" w:rsidRDefault="001956B4" w:rsidP="000A0035">
      <w:pPr>
        <w:spacing w:before="60"/>
        <w:jc w:val="both"/>
        <w:rPr>
          <w:rFonts w:eastAsia="PMingLiU"/>
          <w:i/>
        </w:rPr>
      </w:pPr>
      <w:r w:rsidRPr="005A77D6">
        <w:rPr>
          <w:rFonts w:eastAsia="PMingLiU"/>
          <w:i/>
          <w:highlight w:val="lightGray"/>
        </w:rPr>
        <w:t>V prípade, že robíte opravy v Identifikačnom liste, alebo v ktorejkoľvek žiadosti</w:t>
      </w:r>
      <w:r w:rsidR="00CF2979">
        <w:rPr>
          <w:rFonts w:eastAsia="PMingLiU"/>
          <w:i/>
          <w:highlight w:val="lightGray"/>
        </w:rPr>
        <w:t xml:space="preserve"> v papierovej podobe</w:t>
      </w:r>
      <w:r w:rsidRPr="005A77D6">
        <w:rPr>
          <w:rFonts w:eastAsia="PMingLiU"/>
          <w:i/>
          <w:highlight w:val="lightGray"/>
        </w:rPr>
        <w:t>, opravovaný údaj je potrebné prečiarknuť, napísať správny údaj a hviezdičku (*) a na inom, vhodnom mieste čitateľne uviesť dôvod opravy, meno, dátum opravy, a podpis. Údaje</w:t>
      </w:r>
      <w:r w:rsidR="004B5FBF">
        <w:rPr>
          <w:rFonts w:eastAsia="PMingLiU"/>
          <w:i/>
          <w:highlight w:val="lightGray"/>
        </w:rPr>
        <w:t>,</w:t>
      </w:r>
      <w:r w:rsidRPr="005A77D6">
        <w:rPr>
          <w:rFonts w:eastAsia="PMingLiU"/>
          <w:i/>
          <w:highlight w:val="lightGray"/>
        </w:rPr>
        <w:t xml:space="preserve"> ktoré chcete opraviť nikdy neprepisujte, neškrtajte a</w:t>
      </w:r>
      <w:r w:rsidR="00265815">
        <w:rPr>
          <w:rFonts w:eastAsia="PMingLiU"/>
          <w:i/>
          <w:highlight w:val="lightGray"/>
        </w:rPr>
        <w:t> nepoužívajte bieliacu tekutinu</w:t>
      </w:r>
      <w:r w:rsidRPr="005A77D6">
        <w:rPr>
          <w:rFonts w:eastAsia="PMingLiU"/>
          <w:i/>
          <w:highlight w:val="lightGray"/>
        </w:rPr>
        <w:t xml:space="preserve"> alebo pásku.</w:t>
      </w:r>
    </w:p>
    <w:p w14:paraId="40D77E2C" w14:textId="37CD824B" w:rsidR="00922839" w:rsidRDefault="00232621" w:rsidP="000B4915">
      <w:pPr>
        <w:spacing w:before="120"/>
        <w:jc w:val="both"/>
        <w:rPr>
          <w:rFonts w:eastAsia="PMingLiU"/>
          <w:i/>
        </w:rPr>
      </w:pPr>
      <w:r>
        <w:rPr>
          <w:rFonts w:eastAsia="PMingLiU"/>
          <w:i/>
          <w:noProof/>
        </w:rPr>
        <w:lastRenderedPageBreak/>
        <w:drawing>
          <wp:inline distT="0" distB="0" distL="0" distR="0" wp14:anchorId="620C4565" wp14:editId="14D8884C">
            <wp:extent cx="6120130" cy="3316605"/>
            <wp:effectExtent l="19050" t="19050" r="13970" b="1714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a-21_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66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10325B" w14:textId="77777777" w:rsidR="008812DF" w:rsidRPr="002B565A" w:rsidRDefault="002B03A6" w:rsidP="00B66248">
      <w:pPr>
        <w:spacing w:before="120"/>
        <w:rPr>
          <w:b/>
          <w:u w:val="single"/>
        </w:rPr>
      </w:pPr>
      <w:r w:rsidRPr="002B565A">
        <w:rPr>
          <w:b/>
          <w:u w:val="single"/>
        </w:rPr>
        <w:t>Údaje o pestovanej konope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–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list B-9</w:t>
      </w:r>
      <w:r w:rsidR="00543EA7" w:rsidRPr="002B565A">
        <w:rPr>
          <w:b/>
          <w:u w:val="single"/>
        </w:rPr>
        <w:t>A</w:t>
      </w:r>
    </w:p>
    <w:p w14:paraId="566894C4" w14:textId="77777777" w:rsidR="008812DF" w:rsidRPr="008812DF" w:rsidRDefault="002B03A6" w:rsidP="008812DF">
      <w:pPr>
        <w:spacing w:before="60"/>
        <w:rPr>
          <w:rFonts w:eastAsia="PMingLiU"/>
        </w:rPr>
      </w:pPr>
      <w:r w:rsidRPr="002B03A6">
        <w:rPr>
          <w:rFonts w:eastAsia="PMingLiU"/>
          <w:b/>
          <w:highlight w:val="cyan"/>
        </w:rPr>
        <w:t>22</w:t>
      </w:r>
      <w:r w:rsidR="008812DF" w:rsidRPr="008812DF">
        <w:rPr>
          <w:rFonts w:eastAsia="PMingLiU"/>
        </w:rPr>
        <w:t xml:space="preserve"> Vyplňte názov odrody konopy, ktorú pestujete. </w:t>
      </w:r>
    </w:p>
    <w:p w14:paraId="051FF687" w14:textId="77777777" w:rsidR="008812DF" w:rsidRDefault="002B03A6" w:rsidP="00A81266">
      <w:pPr>
        <w:spacing w:before="60"/>
        <w:jc w:val="both"/>
        <w:rPr>
          <w:rFonts w:eastAsia="PMingLiU"/>
        </w:rPr>
      </w:pPr>
      <w:r w:rsidRPr="002B03A6">
        <w:rPr>
          <w:rFonts w:eastAsia="PMingLiU"/>
          <w:b/>
          <w:highlight w:val="cyan"/>
        </w:rPr>
        <w:t>23</w:t>
      </w:r>
      <w:r w:rsidR="008812DF" w:rsidRPr="008812DF">
        <w:rPr>
          <w:rFonts w:eastAsia="PMingLiU"/>
        </w:rPr>
        <w:t xml:space="preserve"> K uvedenej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odrode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konopy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vypl</w:t>
      </w:r>
      <w:r w:rsidR="001C25A1">
        <w:rPr>
          <w:rFonts w:eastAsia="PMingLiU"/>
        </w:rPr>
        <w:t>ňte</w:t>
      </w:r>
      <w:r w:rsidR="00702647">
        <w:rPr>
          <w:rFonts w:eastAsia="PMingLiU"/>
        </w:rPr>
        <w:t xml:space="preserve"> </w:t>
      </w:r>
      <w:r w:rsidR="001C25A1">
        <w:rPr>
          <w:rFonts w:eastAsia="PMingLiU"/>
        </w:rPr>
        <w:t xml:space="preserve">poradové čísla všetkých riadkov zo </w:t>
      </w:r>
      <w:r w:rsidR="008812DF" w:rsidRPr="008812DF">
        <w:rPr>
          <w:rFonts w:eastAsia="PMingLiU"/>
        </w:rPr>
        <w:t xml:space="preserve">Zoznamu poľnohospodárskych pozemkov, na ktorých ju pestujete. </w:t>
      </w:r>
    </w:p>
    <w:p w14:paraId="020A5D07" w14:textId="734FE487" w:rsidR="00065951" w:rsidRDefault="00232621" w:rsidP="00105575">
      <w:pPr>
        <w:rPr>
          <w:rFonts w:eastAsia="PMingLiU"/>
          <w:b/>
          <w:u w:val="single"/>
        </w:rPr>
      </w:pPr>
      <w:r>
        <w:rPr>
          <w:rFonts w:eastAsia="PMingLiU"/>
          <w:b/>
          <w:noProof/>
          <w:u w:val="single"/>
        </w:rPr>
        <w:drawing>
          <wp:inline distT="0" distB="0" distL="0" distR="0" wp14:anchorId="5AFF04AE" wp14:editId="7023D556">
            <wp:extent cx="6120130" cy="1965325"/>
            <wp:effectExtent l="19050" t="19050" r="13970" b="1587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-23_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53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782095" w14:textId="7636D292" w:rsidR="006E5A24" w:rsidRPr="00744776" w:rsidRDefault="00D12DE6" w:rsidP="00B66248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t xml:space="preserve">Špecifikácia k žiadosti o Platby pre oblasti s prírodnými alebo inými osobitnými obmedzeniami </w:t>
      </w:r>
      <w:r w:rsidR="006E5A24" w:rsidRPr="00744776">
        <w:rPr>
          <w:rFonts w:eastAsia="PMingLiU"/>
          <w:b/>
          <w:u w:val="single"/>
        </w:rPr>
        <w:t>– list B-4</w:t>
      </w:r>
    </w:p>
    <w:p w14:paraId="4786A655" w14:textId="77777777" w:rsidR="006E5A24" w:rsidRDefault="006E5A24" w:rsidP="00A81266">
      <w:pPr>
        <w:spacing w:before="60"/>
        <w:jc w:val="both"/>
        <w:rPr>
          <w:rFonts w:eastAsia="PMingLiU"/>
        </w:rPr>
      </w:pPr>
      <w:r w:rsidRPr="005A77D6">
        <w:rPr>
          <w:rFonts w:eastAsia="PMingLiU"/>
        </w:rPr>
        <w:t>Ak ste na liste B-1 zaškrtli, že žiadate o </w:t>
      </w:r>
      <w:r w:rsidR="00973356">
        <w:rPr>
          <w:rFonts w:eastAsia="PMingLiU"/>
        </w:rPr>
        <w:t>P</w:t>
      </w:r>
      <w:r w:rsidR="00D12DE6" w:rsidRPr="00D12DE6">
        <w:rPr>
          <w:rFonts w:eastAsia="PMingLiU"/>
        </w:rPr>
        <w:t>latby pre oblasti s prírodnými alebo inými osobitnými obmedzeniami</w:t>
      </w:r>
      <w:r w:rsidRPr="005A77D6">
        <w:rPr>
          <w:rFonts w:eastAsia="PMingLiU"/>
        </w:rPr>
        <w:t xml:space="preserve">, podpísaním tejto špecifikácie sa zaväzujete dodržiavať záväzky vymenované </w:t>
      </w:r>
      <w:r w:rsidR="008A782C">
        <w:rPr>
          <w:rFonts w:eastAsia="PMingLiU"/>
        </w:rPr>
        <w:t xml:space="preserve">pod </w:t>
      </w:r>
      <w:r w:rsidRPr="005A77D6">
        <w:rPr>
          <w:rFonts w:eastAsia="PMingLiU"/>
        </w:rPr>
        <w:t>písmenami a</w:t>
      </w:r>
      <w:r w:rsidR="00DA572C">
        <w:rPr>
          <w:rFonts w:eastAsia="PMingLiU"/>
        </w:rPr>
        <w:t>)</w:t>
      </w:r>
      <w:r w:rsidR="008A782C">
        <w:rPr>
          <w:rFonts w:eastAsia="PMingLiU"/>
        </w:rPr>
        <w:t> a b</w:t>
      </w:r>
      <w:r w:rsidR="00DA572C">
        <w:rPr>
          <w:rFonts w:eastAsia="PMingLiU"/>
        </w:rPr>
        <w:t>)</w:t>
      </w:r>
      <w:r w:rsidRPr="005A77D6">
        <w:rPr>
          <w:rFonts w:eastAsia="PMingLiU"/>
        </w:rPr>
        <w:t xml:space="preserve"> ako základn</w:t>
      </w:r>
      <w:r w:rsidR="00D41086" w:rsidRPr="005A77D6">
        <w:rPr>
          <w:rFonts w:eastAsia="PMingLiU"/>
        </w:rPr>
        <w:t>é</w:t>
      </w:r>
      <w:r w:rsidRPr="005A77D6">
        <w:rPr>
          <w:rFonts w:eastAsia="PMingLiU"/>
        </w:rPr>
        <w:t xml:space="preserve"> podmienky pre poskytnutie </w:t>
      </w:r>
      <w:r w:rsidR="001878EE">
        <w:rPr>
          <w:rFonts w:eastAsia="PMingLiU"/>
        </w:rPr>
        <w:t>platby</w:t>
      </w:r>
      <w:r w:rsidR="00EF4B5C">
        <w:rPr>
          <w:rFonts w:eastAsia="PMingLiU"/>
        </w:rPr>
        <w:t>.</w:t>
      </w:r>
    </w:p>
    <w:p w14:paraId="2194A36E" w14:textId="77777777" w:rsidR="00DF0745" w:rsidRDefault="00DF0745" w:rsidP="00105575">
      <w:pPr>
        <w:spacing w:before="60"/>
        <w:jc w:val="both"/>
        <w:rPr>
          <w:rFonts w:eastAsia="PMingLiU"/>
          <w:b/>
          <w:u w:val="single"/>
        </w:rPr>
      </w:pPr>
    </w:p>
    <w:p w14:paraId="29438C6F" w14:textId="55D824BB" w:rsidR="003520B6" w:rsidRPr="00744776" w:rsidRDefault="001878EE" w:rsidP="00105575">
      <w:pPr>
        <w:spacing w:before="6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973356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o </w:t>
      </w:r>
      <w:r w:rsidR="00016811" w:rsidRPr="00744776">
        <w:rPr>
          <w:rFonts w:eastAsia="PMingLiU"/>
          <w:b/>
          <w:u w:val="single"/>
        </w:rPr>
        <w:t>Agroenvironmentálno-klimatické opatrenie</w:t>
      </w:r>
      <w:r w:rsidRPr="00744776">
        <w:rPr>
          <w:rFonts w:eastAsia="PMingLiU"/>
          <w:b/>
          <w:u w:val="single"/>
        </w:rPr>
        <w:t xml:space="preserve"> </w:t>
      </w:r>
      <w:r w:rsidRPr="00744776">
        <w:rPr>
          <w:rFonts w:eastAsia="PMingLiU"/>
          <w:b/>
          <w:szCs w:val="52"/>
          <w:u w:val="single"/>
        </w:rPr>
        <w:t>– list B-5</w:t>
      </w:r>
    </w:p>
    <w:p w14:paraId="64C244FA" w14:textId="77777777" w:rsidR="00E9432F" w:rsidRDefault="00B9298D" w:rsidP="00105575">
      <w:pPr>
        <w:spacing w:before="60"/>
        <w:jc w:val="both"/>
        <w:rPr>
          <w:rFonts w:eastAsia="PMingLiU"/>
        </w:rPr>
      </w:pPr>
      <w:r w:rsidRPr="00A11C5A">
        <w:rPr>
          <w:rFonts w:eastAsia="PMingLiU"/>
        </w:rPr>
        <w:t>Ak ste na liste B-1 zaškrtli, že žiadate o Agroenvironmentálno-klimatické opatrenie, súčasťou žiadosti je aj pred</w:t>
      </w:r>
      <w:r w:rsidR="0076015B" w:rsidRPr="00A11C5A">
        <w:rPr>
          <w:rFonts w:eastAsia="PMingLiU"/>
        </w:rPr>
        <w:t xml:space="preserve">loženie vyplnenej špecifikácie </w:t>
      </w:r>
      <w:r w:rsidR="00973356">
        <w:rPr>
          <w:rFonts w:eastAsia="PMingLiU"/>
        </w:rPr>
        <w:t xml:space="preserve">k </w:t>
      </w:r>
      <w:r w:rsidR="0076015B" w:rsidRPr="00A11C5A">
        <w:rPr>
          <w:rFonts w:eastAsia="PMingLiU"/>
        </w:rPr>
        <w:t xml:space="preserve">žiadosti o </w:t>
      </w:r>
      <w:r w:rsidR="00016811">
        <w:rPr>
          <w:rFonts w:eastAsia="PMingLiU"/>
        </w:rPr>
        <w:t>Agroenvironmentálno-klimatické opatrenie</w:t>
      </w:r>
      <w:r w:rsidR="0076015B" w:rsidRPr="00A11C5A">
        <w:rPr>
          <w:rFonts w:eastAsia="PMingLiU"/>
        </w:rPr>
        <w:t>, prostredníctvom ktorej ž</w:t>
      </w:r>
      <w:r w:rsidR="00973356">
        <w:rPr>
          <w:rFonts w:eastAsia="PMingLiU"/>
        </w:rPr>
        <w:t>iadate o </w:t>
      </w:r>
      <w:r w:rsidR="00776F7F">
        <w:rPr>
          <w:rFonts w:eastAsia="PMingLiU"/>
        </w:rPr>
        <w:t xml:space="preserve"> </w:t>
      </w:r>
      <w:r w:rsidR="00973356">
        <w:rPr>
          <w:rFonts w:eastAsia="PMingLiU"/>
        </w:rPr>
        <w:t>platbu</w:t>
      </w:r>
      <w:r w:rsidR="008C0EC4">
        <w:rPr>
          <w:rFonts w:eastAsia="PMingLiU"/>
        </w:rPr>
        <w:t xml:space="preserve"> </w:t>
      </w:r>
      <w:r w:rsidR="00973356">
        <w:rPr>
          <w:rFonts w:eastAsia="PMingLiU"/>
        </w:rPr>
        <w:t>jednotlivých operácií</w:t>
      </w:r>
      <w:r w:rsidR="0076015B" w:rsidRPr="00A11C5A">
        <w:rPr>
          <w:rFonts w:eastAsia="PMingLiU"/>
        </w:rPr>
        <w:t>.</w:t>
      </w:r>
    </w:p>
    <w:p w14:paraId="58D700C8" w14:textId="77777777" w:rsidR="00523F73" w:rsidRDefault="00E9432F" w:rsidP="00105575">
      <w:pPr>
        <w:spacing w:before="60"/>
        <w:jc w:val="both"/>
        <w:rPr>
          <w:rFonts w:eastAsia="PMingLiU"/>
        </w:rPr>
      </w:pPr>
      <w:r w:rsidRPr="00C71805">
        <w:rPr>
          <w:rFonts w:eastAsia="PMingLiU"/>
          <w:b/>
          <w:highlight w:val="cyan"/>
        </w:rPr>
        <w:t>23a</w:t>
      </w:r>
      <w:r>
        <w:rPr>
          <w:rFonts w:eastAsia="PMingLiU"/>
        </w:rPr>
        <w:t xml:space="preserve"> Vyplňte krížikom v prípade, že žiadate o zaradenie a/alebo o platbu.</w:t>
      </w:r>
      <w:r w:rsidR="00523F73">
        <w:rPr>
          <w:rFonts w:eastAsia="PMingLiU"/>
        </w:rPr>
        <w:t xml:space="preserve"> </w:t>
      </w:r>
    </w:p>
    <w:p w14:paraId="7B4D93C1" w14:textId="25CC86C6" w:rsidR="003D244B" w:rsidRDefault="00D8183B" w:rsidP="00251D46">
      <w:pPr>
        <w:spacing w:before="60"/>
        <w:jc w:val="both"/>
        <w:rPr>
          <w:rFonts w:eastAsia="PMingLiU"/>
        </w:rPr>
      </w:pPr>
      <w:r w:rsidRPr="00A11C5A">
        <w:rPr>
          <w:rFonts w:eastAsia="PMingLiU"/>
          <w:b/>
          <w:highlight w:val="cyan"/>
        </w:rPr>
        <w:t>24</w:t>
      </w:r>
      <w:r w:rsidRPr="00A11C5A">
        <w:rPr>
          <w:rFonts w:eastAsia="PMingLiU"/>
        </w:rPr>
        <w:t xml:space="preserve"> </w:t>
      </w:r>
      <w:r w:rsidR="003F27AC">
        <w:rPr>
          <w:rFonts w:eastAsia="PMingLiU"/>
        </w:rPr>
        <w:t xml:space="preserve">Krížikom vyznačte, na ktoré operácie žiadate podporu. </w:t>
      </w:r>
      <w:r w:rsidR="00544BB9" w:rsidRPr="00637DCE">
        <w:rPr>
          <w:rFonts w:eastAsia="PMingLiU"/>
        </w:rPr>
        <w:t>Pri vypĺňaní sa riaďte tabuľkou kombinovateľnosti</w:t>
      </w:r>
      <w:r w:rsidR="00981B31" w:rsidRPr="00637DCE">
        <w:rPr>
          <w:rFonts w:eastAsia="PMingLiU"/>
        </w:rPr>
        <w:t xml:space="preserve">, aby ste predišli </w:t>
      </w:r>
      <w:r w:rsidR="007319BA" w:rsidRPr="00637DCE">
        <w:rPr>
          <w:rFonts w:eastAsia="PMingLiU"/>
        </w:rPr>
        <w:t xml:space="preserve">žiadaniu </w:t>
      </w:r>
      <w:r w:rsidR="00544BB9" w:rsidRPr="00637DCE">
        <w:rPr>
          <w:rFonts w:eastAsia="PMingLiU"/>
        </w:rPr>
        <w:t>nepovolenej kombinácie.</w:t>
      </w:r>
      <w:r w:rsidR="007319BA" w:rsidRPr="00637DCE">
        <w:rPr>
          <w:rFonts w:eastAsia="PMingLiU"/>
        </w:rPr>
        <w:t xml:space="preserve"> </w:t>
      </w:r>
      <w:r w:rsidR="00E854A8">
        <w:rPr>
          <w:rFonts w:eastAsia="PMingLiU"/>
        </w:rPr>
        <w:t xml:space="preserve">V prípade </w:t>
      </w:r>
      <w:r w:rsidR="007319BA" w:rsidRPr="00637DCE">
        <w:rPr>
          <w:rFonts w:eastAsia="PMingLiU"/>
        </w:rPr>
        <w:t xml:space="preserve"> čiastočnej </w:t>
      </w:r>
      <w:r w:rsidR="00981B31" w:rsidRPr="00637DCE">
        <w:rPr>
          <w:rFonts w:eastAsia="PMingLiU"/>
        </w:rPr>
        <w:t>kombináci</w:t>
      </w:r>
      <w:r w:rsidR="00E854A8">
        <w:rPr>
          <w:rFonts w:eastAsia="PMingLiU"/>
        </w:rPr>
        <w:t xml:space="preserve">e </w:t>
      </w:r>
      <w:r w:rsidR="007319BA" w:rsidRPr="00637DCE">
        <w:rPr>
          <w:rFonts w:eastAsia="PMingLiU"/>
        </w:rPr>
        <w:t xml:space="preserve"> pri</w:t>
      </w:r>
      <w:r w:rsidR="00B66248">
        <w:rPr>
          <w:rFonts w:eastAsia="PMingLiU"/>
        </w:rPr>
        <w:t xml:space="preserve"> </w:t>
      </w:r>
      <w:r w:rsidR="00016811">
        <w:rPr>
          <w:rFonts w:eastAsia="PMingLiU"/>
          <w:u w:val="single"/>
        </w:rPr>
        <w:t>Agroenvironmentálno</w:t>
      </w:r>
      <w:r w:rsidR="007319BA" w:rsidRPr="00637DCE">
        <w:rPr>
          <w:rFonts w:eastAsia="PMingLiU"/>
          <w:u w:val="single"/>
        </w:rPr>
        <w:t>-</w:t>
      </w:r>
      <w:r w:rsidR="00016811">
        <w:rPr>
          <w:rFonts w:eastAsia="PMingLiU"/>
          <w:u w:val="single"/>
        </w:rPr>
        <w:t xml:space="preserve">klimatickom </w:t>
      </w:r>
      <w:r w:rsidR="007319BA" w:rsidRPr="00637DCE">
        <w:rPr>
          <w:rFonts w:eastAsia="PMingLiU"/>
          <w:u w:val="single"/>
        </w:rPr>
        <w:t>opatrení</w:t>
      </w:r>
      <w:r w:rsidR="00016811">
        <w:rPr>
          <w:rFonts w:eastAsia="PMingLiU"/>
          <w:u w:val="single"/>
        </w:rPr>
        <w:t xml:space="preserve"> </w:t>
      </w:r>
      <w:r w:rsidR="007319BA" w:rsidRPr="00637DCE">
        <w:rPr>
          <w:rFonts w:eastAsia="PMingLiU"/>
          <w:u w:val="single"/>
        </w:rPr>
        <w:t>a</w:t>
      </w:r>
      <w:r w:rsidR="003F27AC">
        <w:rPr>
          <w:rFonts w:eastAsia="PMingLiU"/>
          <w:u w:val="single"/>
        </w:rPr>
        <w:t xml:space="preserve"> súčasne </w:t>
      </w:r>
      <w:r w:rsidR="007319BA" w:rsidRPr="00637DCE">
        <w:rPr>
          <w:rFonts w:eastAsia="PMingLiU"/>
          <w:u w:val="single"/>
        </w:rPr>
        <w:t xml:space="preserve">opatrení Ekologické </w:t>
      </w:r>
      <w:r w:rsidR="007319BA" w:rsidRPr="00637DCE">
        <w:rPr>
          <w:rFonts w:eastAsia="PMingLiU"/>
          <w:u w:val="single"/>
        </w:rPr>
        <w:lastRenderedPageBreak/>
        <w:t>poľnohospodárstvo</w:t>
      </w:r>
      <w:r w:rsidR="003F27AC">
        <w:rPr>
          <w:rFonts w:eastAsia="PMingLiU"/>
          <w:u w:val="single"/>
        </w:rPr>
        <w:t>, túto skutočnosť vyznačte</w:t>
      </w:r>
      <w:r w:rsidR="003F27AC" w:rsidRPr="00B66248">
        <w:rPr>
          <w:rFonts w:eastAsia="PMingLiU"/>
        </w:rPr>
        <w:t xml:space="preserve"> </w:t>
      </w:r>
      <w:r w:rsidR="00637DCE" w:rsidRPr="00637DCE">
        <w:rPr>
          <w:rFonts w:eastAsia="PMingLiU"/>
        </w:rPr>
        <w:t xml:space="preserve">duplicitne </w:t>
      </w:r>
      <w:r w:rsidR="007319BA" w:rsidRPr="00637DCE">
        <w:rPr>
          <w:rFonts w:eastAsia="PMingLiU"/>
        </w:rPr>
        <w:t xml:space="preserve">do špecifikácie žiadosti o </w:t>
      </w:r>
      <w:r w:rsidR="00016811">
        <w:rPr>
          <w:rFonts w:eastAsia="PMingLiU"/>
        </w:rPr>
        <w:t>Agroenvironmentálno-klimatické opatrenie</w:t>
      </w:r>
      <w:r w:rsidR="007319BA" w:rsidRPr="00637DCE">
        <w:rPr>
          <w:rFonts w:eastAsia="PMingLiU"/>
        </w:rPr>
        <w:t xml:space="preserve"> (list B-5), ako aj do </w:t>
      </w:r>
      <w:r w:rsidR="00E60E2F" w:rsidRPr="00637DCE">
        <w:rPr>
          <w:rFonts w:eastAsia="PMingLiU"/>
        </w:rPr>
        <w:t>špecifikácie žiadosti k opatreniu Ekologické poľnohospodárstvo (list B-2).</w:t>
      </w:r>
    </w:p>
    <w:p w14:paraId="2C414A3D" w14:textId="75E899AD" w:rsidR="0051130C" w:rsidRDefault="00D05FC9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  <w:b/>
          <w:szCs w:val="52"/>
          <w:highlight w:val="cyan"/>
        </w:rPr>
        <w:t>25</w:t>
      </w:r>
      <w:r w:rsidR="00A11C5A">
        <w:rPr>
          <w:rFonts w:eastAsia="PMingLiU"/>
          <w:szCs w:val="52"/>
        </w:rPr>
        <w:t xml:space="preserve"> </w:t>
      </w:r>
      <w:r w:rsidR="00107415">
        <w:rPr>
          <w:rFonts w:eastAsia="PMingLiU"/>
        </w:rPr>
        <w:t>Počas trvania záväzku na integrovanú produkciu krížikom vždy vyznačte fyzickú plochu, aj v prípade ak na danej ploche aktuálne nepestujete zeleninu a nežiadate o platbu.</w:t>
      </w:r>
    </w:p>
    <w:p w14:paraId="775C7349" w14:textId="3AB7EABC" w:rsidR="00706F7D" w:rsidRDefault="00523F73" w:rsidP="000A0035">
      <w:pPr>
        <w:spacing w:beforeLines="60" w:before="144"/>
        <w:jc w:val="both"/>
        <w:rPr>
          <w:rFonts w:eastAsia="PMingLiU"/>
          <w:szCs w:val="52"/>
        </w:rPr>
      </w:pPr>
      <w:r w:rsidRPr="00F05BC5">
        <w:rPr>
          <w:rFonts w:eastAsia="PMingLiU"/>
          <w:b/>
          <w:szCs w:val="52"/>
          <w:highlight w:val="cyan"/>
        </w:rPr>
        <w:t>26</w:t>
      </w:r>
      <w:r>
        <w:rPr>
          <w:rFonts w:eastAsia="PMingLiU"/>
          <w:b/>
          <w:szCs w:val="52"/>
        </w:rPr>
        <w:t xml:space="preserve"> </w:t>
      </w:r>
      <w:r w:rsidR="00706F7D">
        <w:rPr>
          <w:rFonts w:eastAsia="PMingLiU"/>
          <w:szCs w:val="52"/>
        </w:rPr>
        <w:t xml:space="preserve">Uveďte </w:t>
      </w:r>
      <w:r w:rsidR="00706F7D" w:rsidRPr="00926F47">
        <w:rPr>
          <w:rFonts w:eastAsia="PMingLiU"/>
          <w:szCs w:val="52"/>
        </w:rPr>
        <w:t>p</w:t>
      </w:r>
      <w:r w:rsidR="00706F7D">
        <w:rPr>
          <w:rFonts w:eastAsia="PMingLiU"/>
          <w:szCs w:val="52"/>
        </w:rPr>
        <w:t>redpokladanú</w:t>
      </w:r>
      <w:r w:rsidR="00706F7D" w:rsidRPr="00926F47">
        <w:rPr>
          <w:rFonts w:eastAsia="PMingLiU"/>
          <w:szCs w:val="52"/>
        </w:rPr>
        <w:t xml:space="preserve"> výmeru</w:t>
      </w:r>
      <w:r w:rsidR="00706F7D">
        <w:rPr>
          <w:rFonts w:eastAsia="PMingLiU"/>
          <w:szCs w:val="52"/>
        </w:rPr>
        <w:t xml:space="preserve"> </w:t>
      </w:r>
      <w:r w:rsidR="00706F7D" w:rsidRPr="00C606DE">
        <w:rPr>
          <w:rFonts w:eastAsia="PMingLiU"/>
          <w:szCs w:val="52"/>
          <w:u w:val="single"/>
        </w:rPr>
        <w:t xml:space="preserve">pri zaradení </w:t>
      </w:r>
      <w:r w:rsidR="00706F7D" w:rsidRPr="00481F72">
        <w:rPr>
          <w:rFonts w:eastAsia="PMingLiU"/>
          <w:szCs w:val="52"/>
        </w:rPr>
        <w:t xml:space="preserve">do </w:t>
      </w:r>
      <w:r w:rsidR="00706F7D" w:rsidRPr="00926F47">
        <w:rPr>
          <w:rFonts w:eastAsia="PMingLiU"/>
          <w:szCs w:val="52"/>
        </w:rPr>
        <w:t>o</w:t>
      </w:r>
      <w:r w:rsidR="00706F7D">
        <w:rPr>
          <w:rFonts w:eastAsia="PMingLiU"/>
          <w:szCs w:val="52"/>
        </w:rPr>
        <w:t>perácie integrovaná produkcia v zeleninárstve</w:t>
      </w:r>
      <w:r w:rsidR="00706F7D" w:rsidRPr="00926F47">
        <w:rPr>
          <w:rFonts w:eastAsia="PMingLiU"/>
          <w:szCs w:val="52"/>
        </w:rPr>
        <w:t>, na ktorú budete požadovať platbu</w:t>
      </w:r>
      <w:r w:rsidR="00E43FC6">
        <w:rPr>
          <w:rFonts w:eastAsia="PMingLiU"/>
          <w:szCs w:val="52"/>
        </w:rPr>
        <w:t xml:space="preserve"> za rok 2022.</w:t>
      </w:r>
    </w:p>
    <w:p w14:paraId="641B82FF" w14:textId="50F251E1" w:rsidR="00D0357B" w:rsidRDefault="009967E0" w:rsidP="000A0035">
      <w:pPr>
        <w:spacing w:beforeLines="60" w:before="144"/>
        <w:rPr>
          <w:rFonts w:eastAsia="PMingLiU"/>
          <w:b/>
          <w:szCs w:val="52"/>
          <w:highlight w:val="cyan"/>
        </w:rPr>
      </w:pPr>
      <w:r>
        <w:rPr>
          <w:noProof/>
          <w:sz w:val="16"/>
          <w:szCs w:val="16"/>
        </w:rPr>
        <w:drawing>
          <wp:inline distT="0" distB="0" distL="0" distR="0" wp14:anchorId="3CB3E92F" wp14:editId="79A3376D">
            <wp:extent cx="6120130" cy="6579870"/>
            <wp:effectExtent l="19050" t="19050" r="13970" b="1143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3a-26_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798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6D422B" w14:textId="7157DF27" w:rsidR="001B7ADE" w:rsidRPr="005A77D6" w:rsidRDefault="00276674" w:rsidP="000A0035">
      <w:pPr>
        <w:spacing w:beforeLines="60" w:before="144"/>
        <w:rPr>
          <w:rFonts w:eastAsia="PMingLiU"/>
          <w:szCs w:val="52"/>
        </w:rPr>
      </w:pPr>
      <w:r w:rsidRPr="00B9298D">
        <w:rPr>
          <w:rFonts w:eastAsia="PMingLiU"/>
          <w:b/>
          <w:szCs w:val="52"/>
          <w:highlight w:val="cyan"/>
        </w:rPr>
        <w:t>2</w:t>
      </w:r>
      <w:r w:rsidR="00B9298D" w:rsidRPr="00B9298D">
        <w:rPr>
          <w:rFonts w:eastAsia="PMingLiU"/>
          <w:b/>
          <w:szCs w:val="52"/>
          <w:highlight w:val="cyan"/>
        </w:rPr>
        <w:t>8</w:t>
      </w:r>
      <w:r w:rsidR="003E3B4F" w:rsidRPr="005A77D6">
        <w:rPr>
          <w:rFonts w:eastAsia="PMingLiU"/>
          <w:szCs w:val="52"/>
        </w:rPr>
        <w:t xml:space="preserve"> </w:t>
      </w:r>
      <w:r w:rsidR="00B9298D" w:rsidRPr="00A11C5A">
        <w:rPr>
          <w:rFonts w:eastAsia="PMingLiU"/>
          <w:szCs w:val="52"/>
        </w:rPr>
        <w:t>Uveďte počet príloh</w:t>
      </w:r>
      <w:r w:rsidR="003E3B4F" w:rsidRPr="00A11C5A">
        <w:rPr>
          <w:rFonts w:eastAsia="PMingLiU"/>
          <w:szCs w:val="52"/>
        </w:rPr>
        <w:t>, ktoré prikladáte k žiadosti.</w:t>
      </w:r>
      <w:r w:rsidR="00B9298D" w:rsidRPr="00A11C5A">
        <w:rPr>
          <w:rFonts w:eastAsia="PMingLiU"/>
          <w:szCs w:val="52"/>
        </w:rPr>
        <w:t xml:space="preserve"> Nezabudnite špecifikáciu </w:t>
      </w:r>
      <w:r w:rsidR="003A3BD0">
        <w:rPr>
          <w:rFonts w:eastAsia="PMingLiU"/>
          <w:szCs w:val="52"/>
        </w:rPr>
        <w:t xml:space="preserve">osobitne </w:t>
      </w:r>
      <w:r w:rsidR="00B9298D" w:rsidRPr="00A11C5A">
        <w:rPr>
          <w:rFonts w:eastAsia="PMingLiU"/>
          <w:szCs w:val="52"/>
        </w:rPr>
        <w:t>podpísať</w:t>
      </w:r>
      <w:r w:rsidR="003A3BD0">
        <w:rPr>
          <w:rFonts w:eastAsia="PMingLiU"/>
          <w:szCs w:val="52"/>
        </w:rPr>
        <w:t xml:space="preserve"> pri papierovom podaní</w:t>
      </w:r>
      <w:r w:rsidR="00B9298D" w:rsidRPr="003D2230">
        <w:rPr>
          <w:rFonts w:eastAsia="PMingLiU"/>
          <w:szCs w:val="52"/>
        </w:rPr>
        <w:t>.</w:t>
      </w:r>
    </w:p>
    <w:p w14:paraId="37551F90" w14:textId="4F0F8ADE" w:rsidR="0015229B" w:rsidRPr="005A77D6" w:rsidRDefault="009967E0" w:rsidP="00C86FF4">
      <w:pPr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6C32C13D" wp14:editId="11A91C27">
            <wp:extent cx="6120130" cy="1417955"/>
            <wp:effectExtent l="19050" t="19050" r="13970" b="1079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_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795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DF45316" w14:textId="46B0DF9A" w:rsidR="00FB0407" w:rsidRPr="00744776" w:rsidRDefault="00FB0407" w:rsidP="00A81266">
      <w:pPr>
        <w:spacing w:before="12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7A03F5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k opatreniu Ekologické poľnohospodárstvo </w:t>
      </w:r>
      <w:r w:rsidRPr="00744776">
        <w:rPr>
          <w:rFonts w:eastAsia="PMingLiU"/>
          <w:b/>
          <w:szCs w:val="52"/>
          <w:u w:val="single"/>
        </w:rPr>
        <w:t>– list B-2</w:t>
      </w:r>
    </w:p>
    <w:p w14:paraId="43150096" w14:textId="4A0DC450" w:rsidR="009967E0" w:rsidRPr="00A11C5A" w:rsidRDefault="00FB0407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</w:rPr>
        <w:t xml:space="preserve">Ak ste na liste B-1 zaškrtli, že žiadate o opatrenie Ekologické poľnohospodárstvo, súčasťou žiadosti je aj predloženie vyplnenej špecifikácie </w:t>
      </w:r>
      <w:r w:rsidR="007A03F5">
        <w:rPr>
          <w:rFonts w:eastAsia="PMingLiU"/>
        </w:rPr>
        <w:t xml:space="preserve">k </w:t>
      </w:r>
      <w:r w:rsidRPr="00A11C5A">
        <w:rPr>
          <w:rFonts w:eastAsia="PMingLiU"/>
        </w:rPr>
        <w:t xml:space="preserve">žiadosti </w:t>
      </w:r>
      <w:r w:rsidR="005B6DE3">
        <w:rPr>
          <w:rFonts w:eastAsia="PMingLiU"/>
        </w:rPr>
        <w:t>o opatrenie</w:t>
      </w:r>
      <w:r w:rsidR="003C6D3A" w:rsidRPr="00A11C5A">
        <w:rPr>
          <w:rFonts w:eastAsia="PMingLiU"/>
        </w:rPr>
        <w:t xml:space="preserve"> Ekologické poľnohospodárstvo</w:t>
      </w:r>
      <w:r w:rsidRPr="00A11C5A">
        <w:rPr>
          <w:rFonts w:eastAsia="PMingLiU"/>
        </w:rPr>
        <w:t>, prostredníct</w:t>
      </w:r>
      <w:r w:rsidR="00E30624">
        <w:rPr>
          <w:rFonts w:eastAsia="PMingLiU"/>
        </w:rPr>
        <w:t>vom ktorej žiadate</w:t>
      </w:r>
      <w:r w:rsidRPr="00A11C5A">
        <w:rPr>
          <w:rFonts w:eastAsia="PMingLiU"/>
        </w:rPr>
        <w:t> o platbu na jednotlivé operácie.</w:t>
      </w:r>
    </w:p>
    <w:p w14:paraId="0DA93F65" w14:textId="78ACED7E" w:rsidR="00A81266" w:rsidRDefault="00FB0407" w:rsidP="000A0035">
      <w:pPr>
        <w:spacing w:beforeLines="60" w:before="144"/>
        <w:jc w:val="both"/>
      </w:pPr>
      <w:r w:rsidRPr="00A11C5A">
        <w:rPr>
          <w:rFonts w:eastAsia="PMingLiU"/>
          <w:b/>
          <w:szCs w:val="52"/>
          <w:highlight w:val="cyan"/>
        </w:rPr>
        <w:t>29</w:t>
      </w:r>
      <w:r w:rsidRPr="00A11C5A">
        <w:rPr>
          <w:rFonts w:eastAsia="PMingLiU"/>
        </w:rPr>
        <w:t xml:space="preserve"> </w:t>
      </w:r>
      <w:r w:rsidR="00487D30">
        <w:rPr>
          <w:rFonts w:eastAsia="PMingLiU"/>
        </w:rPr>
        <w:t xml:space="preserve">Krížikom vyznačte </w:t>
      </w:r>
      <w:r w:rsidRPr="00A17DF7">
        <w:rPr>
          <w:rFonts w:eastAsia="PMingLiU"/>
        </w:rPr>
        <w:t>tie operácie, na ktoré žiadate podporu.</w:t>
      </w:r>
      <w:r w:rsidR="00A81266" w:rsidRPr="00A17DF7">
        <w:t xml:space="preserve"> </w:t>
      </w:r>
    </w:p>
    <w:p w14:paraId="7BDD180B" w14:textId="2C23211C" w:rsidR="002E7DD2" w:rsidRPr="002E7DD2" w:rsidRDefault="002E7DD2" w:rsidP="000A0035">
      <w:pPr>
        <w:spacing w:beforeLines="60" w:before="144"/>
        <w:jc w:val="both"/>
        <w:rPr>
          <w:b/>
        </w:rPr>
      </w:pPr>
      <w:r w:rsidRPr="002E7DD2">
        <w:rPr>
          <w:b/>
          <w:highlight w:val="cyan"/>
        </w:rPr>
        <w:t>30</w:t>
      </w:r>
      <w:r w:rsidR="00257E51" w:rsidRPr="00257E51">
        <w:rPr>
          <w:rFonts w:eastAsia="PMingLiU"/>
        </w:rPr>
        <w:t xml:space="preserve"> </w:t>
      </w:r>
      <w:r w:rsidR="00257E51">
        <w:rPr>
          <w:rFonts w:eastAsia="PMingLiU"/>
        </w:rPr>
        <w:t>Vyplňte krížikom v prípade, že žiadate o zaradenie a/alebo o platbu.</w:t>
      </w:r>
    </w:p>
    <w:p w14:paraId="4645022E" w14:textId="2D4651C8" w:rsidR="00D20653" w:rsidRPr="009C1022" w:rsidRDefault="002E7DD2" w:rsidP="00C71805">
      <w:pPr>
        <w:spacing w:beforeLines="60" w:before="144"/>
        <w:rPr>
          <w:rFonts w:eastAsia="PMingLiU"/>
          <w:color w:val="5B9BD5" w:themeColor="accent1"/>
          <w:szCs w:val="52"/>
        </w:rPr>
      </w:pPr>
      <w:r w:rsidRPr="002E7DD2">
        <w:rPr>
          <w:b/>
          <w:highlight w:val="cyan"/>
        </w:rPr>
        <w:t>31</w:t>
      </w:r>
      <w:r w:rsidR="00257E51" w:rsidRPr="00257E51">
        <w:rPr>
          <w:rFonts w:eastAsia="PMingLiU"/>
          <w:szCs w:val="52"/>
        </w:rPr>
        <w:t xml:space="preserve"> </w:t>
      </w:r>
      <w:r w:rsidR="00257E51">
        <w:rPr>
          <w:rFonts w:eastAsia="PMingLiU"/>
          <w:szCs w:val="52"/>
        </w:rPr>
        <w:t xml:space="preserve">Uveďte </w:t>
      </w:r>
      <w:r w:rsidR="00257E51" w:rsidRPr="00926F47">
        <w:rPr>
          <w:rFonts w:eastAsia="PMingLiU"/>
          <w:szCs w:val="52"/>
        </w:rPr>
        <w:t>p</w:t>
      </w:r>
      <w:r w:rsidR="00257E51">
        <w:rPr>
          <w:rFonts w:eastAsia="PMingLiU"/>
          <w:szCs w:val="52"/>
        </w:rPr>
        <w:t>redpokladanú</w:t>
      </w:r>
      <w:r w:rsidR="00257E51" w:rsidRPr="00926F47">
        <w:rPr>
          <w:rFonts w:eastAsia="PMingLiU"/>
          <w:szCs w:val="52"/>
        </w:rPr>
        <w:t xml:space="preserve"> výmeru</w:t>
      </w:r>
      <w:r w:rsidR="00257E51">
        <w:rPr>
          <w:rFonts w:eastAsia="PMingLiU"/>
          <w:szCs w:val="52"/>
        </w:rPr>
        <w:t xml:space="preserve"> </w:t>
      </w:r>
      <w:r w:rsidR="00257E51" w:rsidRPr="00C606DE">
        <w:rPr>
          <w:rFonts w:eastAsia="PMingLiU"/>
          <w:szCs w:val="52"/>
          <w:u w:val="single"/>
        </w:rPr>
        <w:t xml:space="preserve">pri zaradení </w:t>
      </w:r>
      <w:r w:rsidR="00257E51" w:rsidRPr="00481F72">
        <w:rPr>
          <w:rFonts w:eastAsia="PMingLiU"/>
          <w:szCs w:val="52"/>
        </w:rPr>
        <w:t xml:space="preserve">do </w:t>
      </w:r>
      <w:r w:rsidR="00257E51" w:rsidRPr="00926F47">
        <w:rPr>
          <w:rFonts w:eastAsia="PMingLiU"/>
          <w:szCs w:val="52"/>
        </w:rPr>
        <w:t>o</w:t>
      </w:r>
      <w:r w:rsidR="00257E51">
        <w:rPr>
          <w:rFonts w:eastAsia="PMingLiU"/>
          <w:szCs w:val="52"/>
        </w:rPr>
        <w:t>patrenia Ekologické poľnohospodárstvo</w:t>
      </w:r>
      <w:r w:rsidR="00257E51" w:rsidRPr="00926F47">
        <w:rPr>
          <w:rFonts w:eastAsia="PMingLiU"/>
          <w:szCs w:val="52"/>
        </w:rPr>
        <w:t>, na ktorú budete požadovať platbu</w:t>
      </w:r>
      <w:r w:rsidR="00E43FC6">
        <w:rPr>
          <w:rFonts w:eastAsia="PMingLiU"/>
          <w:szCs w:val="52"/>
        </w:rPr>
        <w:t xml:space="preserve"> za rok 2022.</w:t>
      </w:r>
      <w:r w:rsidR="00232621">
        <w:rPr>
          <w:noProof/>
          <w:sz w:val="16"/>
          <w:szCs w:val="16"/>
        </w:rPr>
        <w:drawing>
          <wp:inline distT="0" distB="0" distL="0" distR="0" wp14:anchorId="753CFA74" wp14:editId="4EB9D415">
            <wp:extent cx="6120130" cy="3403600"/>
            <wp:effectExtent l="19050" t="19050" r="13970" b="2540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-31_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3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FA041C" w14:textId="71B4AE77" w:rsidR="007C044A" w:rsidRDefault="007C044A" w:rsidP="00297938">
      <w:pPr>
        <w:spacing w:before="120"/>
        <w:rPr>
          <w:rFonts w:eastAsia="PMingLiU"/>
          <w:szCs w:val="52"/>
        </w:rPr>
      </w:pPr>
      <w:r w:rsidRPr="007C044A">
        <w:rPr>
          <w:rFonts w:eastAsia="PMingLiU"/>
          <w:b/>
          <w:szCs w:val="52"/>
          <w:highlight w:val="cyan"/>
        </w:rPr>
        <w:t>32</w:t>
      </w:r>
      <w:r w:rsidRPr="005A77D6">
        <w:rPr>
          <w:rFonts w:eastAsia="PMingLiU"/>
          <w:szCs w:val="52"/>
        </w:rPr>
        <w:t xml:space="preserve"> </w:t>
      </w:r>
      <w:r w:rsidRPr="00D45400">
        <w:rPr>
          <w:rFonts w:eastAsia="PMingLiU"/>
          <w:szCs w:val="52"/>
        </w:rPr>
        <w:t xml:space="preserve">Uveďte počet príloh, ktoré prikladáte k žiadosti. Nezabudnite špecifikáciu </w:t>
      </w:r>
      <w:r w:rsidR="005C10B8">
        <w:rPr>
          <w:rFonts w:eastAsia="PMingLiU"/>
          <w:szCs w:val="52"/>
        </w:rPr>
        <w:t xml:space="preserve">osobitne </w:t>
      </w:r>
      <w:r w:rsidR="005C10B8" w:rsidRPr="00A11C5A">
        <w:rPr>
          <w:rFonts w:eastAsia="PMingLiU"/>
          <w:szCs w:val="52"/>
        </w:rPr>
        <w:t>podpísať</w:t>
      </w:r>
      <w:r w:rsidR="005C10B8">
        <w:rPr>
          <w:rFonts w:eastAsia="PMingLiU"/>
          <w:szCs w:val="52"/>
        </w:rPr>
        <w:t xml:space="preserve"> pri papierovom podaní</w:t>
      </w:r>
      <w:r w:rsidRPr="00D45400">
        <w:rPr>
          <w:rFonts w:eastAsia="PMingLiU"/>
          <w:szCs w:val="52"/>
        </w:rPr>
        <w:t>.</w:t>
      </w:r>
    </w:p>
    <w:p w14:paraId="077CA3E8" w14:textId="4C8BF0F2" w:rsidR="00D917A3" w:rsidRPr="00C725E0" w:rsidRDefault="001816C7" w:rsidP="00C86FF4">
      <w:pPr>
        <w:rPr>
          <w:rFonts w:eastAsia="PMingLiU"/>
          <w:szCs w:val="52"/>
        </w:rPr>
      </w:pPr>
      <w:r>
        <w:rPr>
          <w:rFonts w:eastAsia="PMingLiU"/>
          <w:noProof/>
          <w:szCs w:val="52"/>
        </w:rPr>
        <w:lastRenderedPageBreak/>
        <w:drawing>
          <wp:inline distT="0" distB="0" distL="0" distR="0" wp14:anchorId="2FA75ED7" wp14:editId="7724EF79">
            <wp:extent cx="6120130" cy="1982470"/>
            <wp:effectExtent l="19050" t="19050" r="13970" b="177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2_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24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1A279A" w14:textId="77777777" w:rsidR="006E5A24" w:rsidRPr="00744776" w:rsidRDefault="00D45400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t>Špecifikácia k žiadosti o Platbu v rámci sústavy NATURA 2000</w:t>
      </w:r>
      <w:r w:rsidR="003D2230" w:rsidRPr="00744776">
        <w:rPr>
          <w:rFonts w:eastAsia="PMingLiU"/>
          <w:b/>
          <w:u w:val="single"/>
        </w:rPr>
        <w:t xml:space="preserve"> </w:t>
      </w:r>
      <w:r w:rsidR="00D41086" w:rsidRPr="00744776">
        <w:rPr>
          <w:rFonts w:eastAsia="PMingLiU"/>
          <w:b/>
          <w:u w:val="single"/>
        </w:rPr>
        <w:t>– list B-6</w:t>
      </w:r>
    </w:p>
    <w:p w14:paraId="6E6DF890" w14:textId="77777777" w:rsidR="006E5A24" w:rsidRDefault="00D41086" w:rsidP="00365E33">
      <w:pPr>
        <w:spacing w:before="60"/>
        <w:jc w:val="both"/>
      </w:pPr>
      <w:r w:rsidRPr="005A77D6">
        <w:t xml:space="preserve">Ak ste na liste B-1 zaškrtli, že žiadate </w:t>
      </w:r>
      <w:r w:rsidRPr="007A03F5">
        <w:t>o </w:t>
      </w:r>
      <w:r w:rsidR="007A03F5" w:rsidRPr="007A03F5">
        <w:rPr>
          <w:rFonts w:eastAsia="PMingLiU"/>
        </w:rPr>
        <w:t>Platbu v rámci sústavy NATURA 2000</w:t>
      </w:r>
      <w:r w:rsidRPr="005A77D6">
        <w:t>, podpísaním t</w:t>
      </w:r>
      <w:r w:rsidR="007A03F5">
        <w:t>ejto špecifikácie sa zaväzujete</w:t>
      </w:r>
      <w:r w:rsidR="007A03F5" w:rsidRPr="005A77D6">
        <w:rPr>
          <w:rFonts w:eastAsia="PMingLiU"/>
        </w:rPr>
        <w:t xml:space="preserve"> dodržiavať záväzky vymenované </w:t>
      </w:r>
      <w:r w:rsidR="007A03F5">
        <w:rPr>
          <w:rFonts w:eastAsia="PMingLiU"/>
        </w:rPr>
        <w:t xml:space="preserve">pod </w:t>
      </w:r>
      <w:r w:rsidR="007A03F5" w:rsidRPr="005A77D6">
        <w:rPr>
          <w:rFonts w:eastAsia="PMingLiU"/>
        </w:rPr>
        <w:t>písmenami a</w:t>
      </w:r>
      <w:r w:rsidR="007A03F5">
        <w:rPr>
          <w:rFonts w:eastAsia="PMingLiU"/>
        </w:rPr>
        <w:t>) až c)</w:t>
      </w:r>
      <w:r w:rsidR="007A03F5" w:rsidRPr="005A77D6">
        <w:rPr>
          <w:rFonts w:eastAsia="PMingLiU"/>
        </w:rPr>
        <w:t xml:space="preserve"> ako základné podmienky pre poskytnutie </w:t>
      </w:r>
      <w:r w:rsidR="007A03F5">
        <w:rPr>
          <w:rFonts w:eastAsia="PMingLiU"/>
        </w:rPr>
        <w:t>platby.</w:t>
      </w:r>
      <w:r w:rsidRPr="005A77D6">
        <w:t xml:space="preserve"> </w:t>
      </w:r>
    </w:p>
    <w:p w14:paraId="0BE5A04E" w14:textId="77777777" w:rsidR="0066325F" w:rsidRDefault="0066325F" w:rsidP="00C86FF4"/>
    <w:p w14:paraId="03438AB6" w14:textId="77777777" w:rsidR="007367C6" w:rsidRPr="00744776" w:rsidRDefault="007367C6" w:rsidP="001252D5">
      <w:pPr>
        <w:rPr>
          <w:b/>
          <w:u w:val="single"/>
        </w:rPr>
      </w:pPr>
      <w:bookmarkStart w:id="36" w:name="_Toc416364530"/>
      <w:r w:rsidRPr="00744776">
        <w:rPr>
          <w:rFonts w:eastAsia="PMingLiU"/>
          <w:b/>
          <w:u w:val="single"/>
        </w:rPr>
        <w:t>Špecifikácia k žiadosti o Platbu na viazané priame platby – list B-3</w:t>
      </w:r>
      <w:bookmarkEnd w:id="36"/>
    </w:p>
    <w:p w14:paraId="47A5A921" w14:textId="3FAE861A" w:rsidR="00E74EF8" w:rsidRPr="00D45400" w:rsidRDefault="00E74EF8" w:rsidP="000A0035">
      <w:pPr>
        <w:spacing w:before="60"/>
        <w:rPr>
          <w:lang w:eastAsia="x-none"/>
        </w:rPr>
      </w:pPr>
      <w:r w:rsidRPr="00D45400">
        <w:rPr>
          <w:b/>
          <w:highlight w:val="cyan"/>
          <w:lang w:eastAsia="x-none"/>
        </w:rPr>
        <w:t>33</w:t>
      </w:r>
      <w:r w:rsidRPr="00D45400">
        <w:rPr>
          <w:rFonts w:eastAsia="PMingLiU"/>
        </w:rPr>
        <w:t xml:space="preserve"> Krížikom vyznačte, o ktorú podpornú schému máte záujem, t. j. na ktorú podpornú schému žiadate platbu.</w:t>
      </w:r>
    </w:p>
    <w:p w14:paraId="39563852" w14:textId="77777777" w:rsidR="00E74EF8" w:rsidRDefault="00E74EF8" w:rsidP="000A0035">
      <w:pPr>
        <w:spacing w:before="60"/>
        <w:rPr>
          <w:rFonts w:eastAsia="PMingLiU"/>
        </w:rPr>
      </w:pPr>
      <w:r w:rsidRPr="00D45400">
        <w:rPr>
          <w:b/>
          <w:highlight w:val="cyan"/>
          <w:lang w:eastAsia="x-none"/>
        </w:rPr>
        <w:t>35</w:t>
      </w:r>
      <w:r w:rsidRPr="00D45400">
        <w:rPr>
          <w:rFonts w:eastAsia="PMingLiU"/>
        </w:rPr>
        <w:t xml:space="preserve"> Pri podporných schémach na zvieratá je potrebné vyplniť počet kusov</w:t>
      </w:r>
      <w:r w:rsidR="000A1917" w:rsidRPr="00D45400">
        <w:rPr>
          <w:rFonts w:eastAsia="PMingLiU"/>
        </w:rPr>
        <w:t xml:space="preserve"> (</w:t>
      </w:r>
      <w:r w:rsidR="000A1917" w:rsidRPr="00D45400">
        <w:rPr>
          <w:rFonts w:eastAsia="PMingLiU"/>
          <w:b/>
        </w:rPr>
        <w:t>nie DJ!)</w:t>
      </w:r>
      <w:r w:rsidRPr="00D45400">
        <w:rPr>
          <w:rFonts w:eastAsia="PMingLiU"/>
        </w:rPr>
        <w:t xml:space="preserve"> jednotlivých kategórií</w:t>
      </w:r>
      <w:r w:rsidR="00D45400">
        <w:rPr>
          <w:rFonts w:eastAsia="PMingLiU"/>
        </w:rPr>
        <w:t>, na ktoré žiadate platbu</w:t>
      </w:r>
      <w:r w:rsidR="000A1917" w:rsidRPr="00D45400">
        <w:rPr>
          <w:rFonts w:eastAsia="PMingLiU"/>
        </w:rPr>
        <w:t>.</w:t>
      </w:r>
    </w:p>
    <w:p w14:paraId="3BBB79C1" w14:textId="77777777" w:rsidR="00D45400" w:rsidRPr="00D45400" w:rsidRDefault="00D45400" w:rsidP="00E74EF8">
      <w:pPr>
        <w:rPr>
          <w:lang w:eastAsia="x-none"/>
        </w:rPr>
      </w:pPr>
    </w:p>
    <w:p w14:paraId="223AC465" w14:textId="77F78F5C" w:rsidR="00E74EF8" w:rsidRDefault="00980980" w:rsidP="00C86FF4">
      <w:pPr>
        <w:rPr>
          <w:noProof/>
        </w:rPr>
      </w:pPr>
      <w:r>
        <w:rPr>
          <w:noProof/>
        </w:rPr>
        <w:drawing>
          <wp:inline distT="0" distB="0" distL="0" distR="0" wp14:anchorId="6F43B26E" wp14:editId="41068B14">
            <wp:extent cx="6120130" cy="2466340"/>
            <wp:effectExtent l="19050" t="19050" r="13970" b="1016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-35_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6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8D2404" w14:textId="77777777" w:rsidR="00D45400" w:rsidRDefault="00D45400" w:rsidP="00E74EF8">
      <w:pPr>
        <w:rPr>
          <w:noProof/>
        </w:rPr>
      </w:pPr>
    </w:p>
    <w:p w14:paraId="18AB98AE" w14:textId="77777777" w:rsidR="000A1917" w:rsidRPr="00D45400" w:rsidRDefault="000A1917" w:rsidP="00E74EF8">
      <w:pPr>
        <w:rPr>
          <w:lang w:eastAsia="x-none"/>
        </w:rPr>
      </w:pPr>
      <w:r w:rsidRPr="00D45400">
        <w:rPr>
          <w:b/>
          <w:noProof/>
          <w:highlight w:val="cyan"/>
        </w:rPr>
        <w:t>36</w:t>
      </w:r>
      <w:r w:rsidRPr="000A1917">
        <w:rPr>
          <w:rFonts w:eastAsia="PMingLiU"/>
          <w:color w:val="FF0000"/>
          <w:szCs w:val="52"/>
        </w:rPr>
        <w:t xml:space="preserve"> </w:t>
      </w:r>
      <w:r w:rsidRPr="00D45400">
        <w:rPr>
          <w:rFonts w:eastAsia="PMingLiU"/>
          <w:szCs w:val="52"/>
        </w:rPr>
        <w:t>Uveďte počet príloh, ktoré prikladáte k žiadosti. Nezabudnite špecifikáciu podpísať.</w:t>
      </w:r>
    </w:p>
    <w:p w14:paraId="0A0CFBEB" w14:textId="35BB7825" w:rsidR="00C725E0" w:rsidRDefault="00232621" w:rsidP="00C86FF4">
      <w:bookmarkStart w:id="37" w:name="_Toc416364531"/>
      <w:r>
        <w:rPr>
          <w:noProof/>
        </w:rPr>
        <w:lastRenderedPageBreak/>
        <w:drawing>
          <wp:inline distT="0" distB="0" distL="0" distR="0" wp14:anchorId="73FCF9FB" wp14:editId="45BEBB75">
            <wp:extent cx="6120130" cy="2490470"/>
            <wp:effectExtent l="19050" t="19050" r="13970" b="2413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_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04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291C65" w14:textId="77777777" w:rsidR="00D41086" w:rsidRPr="009E421A" w:rsidRDefault="00D41086" w:rsidP="000058D3">
      <w:pPr>
        <w:pStyle w:val="Nadpis1"/>
        <w:rPr>
          <w:lang w:val="sk-SK"/>
        </w:rPr>
      </w:pPr>
      <w:bookmarkStart w:id="38" w:name="_Toc69133601"/>
      <w:r w:rsidRPr="004615DD">
        <w:t xml:space="preserve">Zoznam poľnohospodárskych pozemkov </w:t>
      </w:r>
      <w:bookmarkEnd w:id="37"/>
      <w:r w:rsidR="009E421A">
        <w:rPr>
          <w:lang w:val="sk-SK"/>
        </w:rPr>
        <w:t>(ZPP)</w:t>
      </w:r>
      <w:bookmarkEnd w:id="38"/>
    </w:p>
    <w:p w14:paraId="5733271B" w14:textId="04EDDE6C" w:rsidR="006414C1" w:rsidRPr="009C1022" w:rsidRDefault="00B86739" w:rsidP="002E2C5A">
      <w:pPr>
        <w:pStyle w:val="Textkomentra"/>
      </w:pPr>
      <w:r w:rsidRPr="00B66FD7">
        <w:rPr>
          <w:rFonts w:eastAsia="PMingLiU"/>
          <w:sz w:val="24"/>
          <w:szCs w:val="24"/>
        </w:rPr>
        <w:t>Zoznam poľnohospodárskych pozemkov sa predkladá elektronicky prostredníctvom aplikácie GSAA</w:t>
      </w:r>
      <w:r w:rsidR="000F0A80" w:rsidRPr="00B66FD7">
        <w:rPr>
          <w:rFonts w:eastAsia="PMingLiU"/>
          <w:sz w:val="24"/>
          <w:szCs w:val="24"/>
        </w:rPr>
        <w:t xml:space="preserve">  </w:t>
      </w:r>
      <w:r w:rsidR="000F0A80" w:rsidRPr="00B66FD7">
        <w:rPr>
          <w:sz w:val="24"/>
          <w:szCs w:val="24"/>
        </w:rPr>
        <w:t>Žiadateľ má povinnosť uviesť do GSAA všetky jeho poľnohospodárske pozemky vrátane tých, na ktoré sa neposkytuje podpora (nespôsobilé pod 0,30 ha).</w:t>
      </w:r>
    </w:p>
    <w:p w14:paraId="60701D89" w14:textId="3F8B177C" w:rsidR="001F1B88" w:rsidRPr="004615DD" w:rsidRDefault="001F1B88" w:rsidP="004615DD">
      <w:pPr>
        <w:tabs>
          <w:tab w:val="center" w:pos="4819"/>
        </w:tabs>
        <w:spacing w:before="120"/>
        <w:jc w:val="both"/>
        <w:rPr>
          <w:rFonts w:eastAsia="PMingLiU"/>
          <w:b/>
          <w:u w:val="single"/>
        </w:rPr>
      </w:pPr>
      <w:r w:rsidRPr="004615DD">
        <w:rPr>
          <w:rFonts w:eastAsia="PMingLiU"/>
          <w:b/>
          <w:u w:val="single"/>
        </w:rPr>
        <w:t>Vysvetlivky k jednotlivým stĺpcom</w:t>
      </w:r>
      <w:r w:rsidR="002C1B20">
        <w:rPr>
          <w:rFonts w:eastAsia="PMingLiU"/>
          <w:b/>
          <w:u w:val="single"/>
        </w:rPr>
        <w:t xml:space="preserve"> v aplikácii GSAA</w:t>
      </w:r>
      <w:r w:rsidR="004615DD" w:rsidRPr="004615DD">
        <w:rPr>
          <w:rFonts w:eastAsia="PMingLiU"/>
          <w:b/>
        </w:rPr>
        <w:tab/>
      </w:r>
    </w:p>
    <w:p w14:paraId="4829EBBB" w14:textId="77777777" w:rsidR="00D45400" w:rsidRDefault="005D23C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A.</w:t>
      </w:r>
      <w:r w:rsidRPr="004615DD">
        <w:rPr>
          <w:rFonts w:eastAsia="PMingLiU"/>
        </w:rPr>
        <w:t xml:space="preserve"> </w:t>
      </w:r>
      <w:r w:rsidR="008E75F8" w:rsidRPr="004615DD">
        <w:rPr>
          <w:rFonts w:eastAsia="PMingLiU"/>
        </w:rPr>
        <w:t>P</w:t>
      </w:r>
      <w:r w:rsidR="00CA1D67">
        <w:rPr>
          <w:rFonts w:eastAsia="PMingLiU"/>
        </w:rPr>
        <w:t>.</w:t>
      </w:r>
      <w:r w:rsidR="008E75F8" w:rsidRPr="004615DD">
        <w:rPr>
          <w:rFonts w:eastAsia="PMingLiU"/>
        </w:rPr>
        <w:t xml:space="preserve"> </w:t>
      </w:r>
      <w:r w:rsidR="00D41086" w:rsidRPr="004615DD">
        <w:rPr>
          <w:rFonts w:eastAsia="PMingLiU"/>
        </w:rPr>
        <w:t>č</w:t>
      </w:r>
      <w:r w:rsidR="00CA1D67">
        <w:rPr>
          <w:rFonts w:eastAsia="PMingLiU"/>
        </w:rPr>
        <w:t xml:space="preserve">.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2C1B20">
        <w:rPr>
          <w:rFonts w:eastAsia="PMingLiU"/>
        </w:rPr>
        <w:t xml:space="preserve"> GSAA vyplní automaticky</w:t>
      </w:r>
      <w:r w:rsidR="00CA1D67">
        <w:rPr>
          <w:rFonts w:eastAsia="PMingLiU"/>
        </w:rPr>
        <w:t xml:space="preserve"> poradové č</w:t>
      </w:r>
      <w:r w:rsidR="00CA1D67" w:rsidRPr="004615DD">
        <w:rPr>
          <w:rFonts w:eastAsia="PMingLiU"/>
        </w:rPr>
        <w:t>íslo riadku</w:t>
      </w:r>
      <w:r w:rsidR="005A721C" w:rsidRPr="004615DD">
        <w:rPr>
          <w:rFonts w:eastAsia="PMingLiU"/>
        </w:rPr>
        <w:t>.</w:t>
      </w:r>
    </w:p>
    <w:p w14:paraId="0B455268" w14:textId="77777777" w:rsidR="00717F35" w:rsidRPr="004615DD" w:rsidRDefault="0018307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B</w:t>
      </w:r>
      <w:r w:rsidR="005D23CD" w:rsidRPr="004615DD">
        <w:rPr>
          <w:rFonts w:eastAsia="PMingLiU"/>
          <w:b/>
        </w:rPr>
        <w:t>.</w:t>
      </w:r>
      <w:r w:rsidR="00702647">
        <w:rPr>
          <w:rFonts w:eastAsia="PMingLiU"/>
        </w:rPr>
        <w:t xml:space="preserve"> </w:t>
      </w:r>
      <w:r w:rsidR="00CA1D67">
        <w:rPr>
          <w:rFonts w:eastAsia="PMingLiU"/>
        </w:rPr>
        <w:t xml:space="preserve">Štvorec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 xml:space="preserve">aplikácia </w:t>
      </w:r>
      <w:r w:rsidR="00B53454">
        <w:rPr>
          <w:rFonts w:eastAsia="PMingLiU"/>
        </w:rPr>
        <w:t xml:space="preserve">GSAA vyplní automaticky </w:t>
      </w:r>
      <w:r w:rsidR="00CA1D67">
        <w:rPr>
          <w:rFonts w:eastAsia="PMingLiU"/>
        </w:rPr>
        <w:t xml:space="preserve">názov štvorca (lokality) </w:t>
      </w:r>
      <w:r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>.</w:t>
      </w:r>
      <w:r w:rsidRPr="004615DD">
        <w:rPr>
          <w:rFonts w:eastAsia="PMingLiU"/>
        </w:rPr>
        <w:t xml:space="preserve"> </w:t>
      </w:r>
      <w:r w:rsidR="00717F35">
        <w:rPr>
          <w:rFonts w:eastAsia="PMingLiU"/>
        </w:rPr>
        <w:t>V prípade, ak </w:t>
      </w:r>
      <w:r w:rsidR="002C1B20">
        <w:rPr>
          <w:rFonts w:eastAsia="PMingLiU"/>
        </w:rPr>
        <w:t>sú zakre</w:t>
      </w:r>
      <w:r w:rsidR="00B53454">
        <w:rPr>
          <w:rFonts w:eastAsia="PMingLiU"/>
        </w:rPr>
        <w:t>s</w:t>
      </w:r>
      <w:r w:rsidR="002C1B20">
        <w:rPr>
          <w:rFonts w:eastAsia="PMingLiU"/>
        </w:rPr>
        <w:t>lené</w:t>
      </w:r>
      <w:r w:rsidR="00717F35">
        <w:rPr>
          <w:rFonts w:eastAsia="PMingLiU"/>
        </w:rPr>
        <w:t> plochy bez identifikácie v</w:t>
      </w:r>
      <w:r w:rsidR="00016811">
        <w:rPr>
          <w:rFonts w:eastAsia="PMingLiU"/>
        </w:rPr>
        <w:t> </w:t>
      </w:r>
      <w:r w:rsidR="00717F35">
        <w:rPr>
          <w:rFonts w:eastAsia="PMingLiU"/>
        </w:rPr>
        <w:t>registri</w:t>
      </w:r>
      <w:r w:rsidR="00016811">
        <w:rPr>
          <w:rFonts w:eastAsia="PMingLiU"/>
        </w:rPr>
        <w:t xml:space="preserve"> LPIS</w:t>
      </w:r>
      <w:r w:rsidR="00717F35">
        <w:rPr>
          <w:rFonts w:eastAsia="PMingLiU"/>
        </w:rPr>
        <w:t xml:space="preserve">, tak </w:t>
      </w:r>
      <w:r w:rsidR="002C1B20">
        <w:rPr>
          <w:rFonts w:eastAsia="PMingLiU"/>
        </w:rPr>
        <w:t>IS GSAA vyplní automaticky</w:t>
      </w:r>
      <w:r w:rsidR="00717F35">
        <w:rPr>
          <w:rFonts w:eastAsia="PMingLiU"/>
        </w:rPr>
        <w:t xml:space="preserve"> menný názov štvorca (lokality).</w:t>
      </w:r>
    </w:p>
    <w:p w14:paraId="7D7721B7" w14:textId="771EF359" w:rsidR="00B53454" w:rsidRDefault="005D23CD" w:rsidP="004615DD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C.</w:t>
      </w:r>
      <w:r w:rsidRPr="004615DD">
        <w:rPr>
          <w:rFonts w:eastAsia="PMingLiU"/>
        </w:rPr>
        <w:t xml:space="preserve"> </w:t>
      </w:r>
      <w:r w:rsidR="00B53454">
        <w:rPr>
          <w:rFonts w:eastAsia="PMingLiU"/>
        </w:rPr>
        <w:t>K</w:t>
      </w:r>
      <w:r w:rsidR="00B53454" w:rsidRPr="004615DD">
        <w:rPr>
          <w:rFonts w:eastAsia="PMingLiU"/>
        </w:rPr>
        <w:t xml:space="preserve">ód </w:t>
      </w:r>
      <w:r w:rsidR="009529B9" w:rsidRPr="004615DD">
        <w:rPr>
          <w:rFonts w:eastAsia="PMingLiU"/>
        </w:rPr>
        <w:t xml:space="preserve">dielu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B53454">
        <w:rPr>
          <w:rFonts w:eastAsia="PMingLiU"/>
        </w:rPr>
        <w:t xml:space="preserve"> GSAA vyplní automaticky </w:t>
      </w:r>
      <w:r w:rsidR="009529B9"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 xml:space="preserve"> (štvorčíslie, lomka, číslo)</w:t>
      </w:r>
      <w:r w:rsidR="009529B9" w:rsidRPr="004615DD">
        <w:rPr>
          <w:rFonts w:eastAsia="PMingLiU"/>
        </w:rPr>
        <w:t>.</w:t>
      </w:r>
      <w:r w:rsidR="002966D0">
        <w:rPr>
          <w:rFonts w:eastAsia="PMingLiU"/>
        </w:rPr>
        <w:t xml:space="preserve"> V prípade, ak sú zakreslené plochy bez identifikácie v registri LPIS, pole ostane nevyplnené.</w:t>
      </w:r>
    </w:p>
    <w:p w14:paraId="5E5563B0" w14:textId="77777777" w:rsidR="004615DD" w:rsidRPr="004615DD" w:rsidRDefault="00B53454" w:rsidP="004615DD">
      <w:pPr>
        <w:spacing w:before="120"/>
        <w:jc w:val="both"/>
        <w:rPr>
          <w:rFonts w:eastAsia="PMingLiU"/>
        </w:rPr>
      </w:pPr>
      <w:r w:rsidRPr="001A292D">
        <w:rPr>
          <w:rFonts w:eastAsia="PMingLiU"/>
          <w:b/>
        </w:rPr>
        <w:t>D.</w:t>
      </w:r>
      <w:r>
        <w:rPr>
          <w:rFonts w:eastAsia="PMingLiU"/>
        </w:rPr>
        <w:t xml:space="preserve"> </w:t>
      </w:r>
      <w:r w:rsidR="00CA1D67">
        <w:rPr>
          <w:rFonts w:eastAsia="PMingLiU"/>
        </w:rPr>
        <w:t xml:space="preserve">Aktualizácia LPIS </w:t>
      </w:r>
      <w:r w:rsidR="003D2230">
        <w:rPr>
          <w:rFonts w:eastAsia="PMingLiU"/>
        </w:rPr>
        <w:t xml:space="preserve">- </w:t>
      </w:r>
      <w:r w:rsidR="00CA1D67">
        <w:rPr>
          <w:rFonts w:eastAsia="PMingLiU"/>
        </w:rPr>
        <w:t>p</w:t>
      </w:r>
      <w:r w:rsidR="00CA1D67" w:rsidRPr="004615DD">
        <w:rPr>
          <w:rFonts w:eastAsia="PMingLiU"/>
        </w:rPr>
        <w:t xml:space="preserve">odnet na aktualizáciu LPIS </w:t>
      </w:r>
      <w:r>
        <w:rPr>
          <w:rFonts w:eastAsia="PMingLiU"/>
        </w:rPr>
        <w:t>vyznačte</w:t>
      </w:r>
      <w:r w:rsidR="00BC7938" w:rsidRPr="004615DD">
        <w:rPr>
          <w:rFonts w:eastAsia="PMingLiU"/>
        </w:rPr>
        <w:t xml:space="preserve"> nasledovne: „</w:t>
      </w:r>
      <w:r w:rsidR="00BC7938" w:rsidRPr="003F12B0">
        <w:rPr>
          <w:rFonts w:eastAsia="PMingLiU"/>
          <w:b/>
        </w:rPr>
        <w:t>R</w:t>
      </w:r>
      <w:r w:rsidR="00BC7938" w:rsidRPr="004615DD">
        <w:rPr>
          <w:rFonts w:eastAsia="PMingLiU"/>
        </w:rPr>
        <w:t>“ – ak požadujete rozšírenie hraníc</w:t>
      </w:r>
      <w:r w:rsidR="00717F35">
        <w:rPr>
          <w:rFonts w:eastAsia="PMingLiU"/>
        </w:rPr>
        <w:t>, vrátane zaradenia novej plochy</w:t>
      </w:r>
      <w:r w:rsidR="00BC7938" w:rsidRPr="004615DD">
        <w:rPr>
          <w:rFonts w:eastAsia="PMingLiU"/>
        </w:rPr>
        <w:t>; „</w:t>
      </w:r>
      <w:r w:rsidR="00BC7938" w:rsidRPr="004615DD">
        <w:rPr>
          <w:rFonts w:eastAsia="PMingLiU"/>
          <w:b/>
        </w:rPr>
        <w:t>V</w:t>
      </w:r>
      <w:r w:rsidR="00BC7938" w:rsidRPr="004615DD">
        <w:rPr>
          <w:rFonts w:eastAsia="PMingLiU"/>
        </w:rPr>
        <w:t>“ – ak požadujete vyňatie trvalo neoprávnenej plochy; „</w:t>
      </w:r>
      <w:r w:rsidR="00BC7938" w:rsidRPr="003F12B0">
        <w:rPr>
          <w:rFonts w:eastAsia="PMingLiU"/>
          <w:b/>
        </w:rPr>
        <w:t>RV</w:t>
      </w:r>
      <w:r w:rsidR="00D45400">
        <w:rPr>
          <w:rFonts w:eastAsia="PMingLiU"/>
        </w:rPr>
        <w:t>“ -</w:t>
      </w:r>
      <w:r w:rsidR="00BC7938" w:rsidRPr="004615DD">
        <w:rPr>
          <w:rFonts w:eastAsia="PMingLiU"/>
        </w:rPr>
        <w:t xml:space="preserve"> ak navrhujete/požadujete kombináciu úpravy hraníc ich rozšírením a vyňatím trvalo neoprávnenej plochy.</w:t>
      </w:r>
      <w:r>
        <w:rPr>
          <w:rFonts w:eastAsia="PMingLiU"/>
        </w:rPr>
        <w:t xml:space="preserve"> </w:t>
      </w:r>
    </w:p>
    <w:p w14:paraId="0CDE3AAC" w14:textId="3818522F" w:rsidR="0090495A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E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 w:rsidRPr="004615DD">
        <w:rPr>
          <w:rFonts w:eastAsia="PMingLiU"/>
        </w:rPr>
        <w:t xml:space="preserve">ANC </w:t>
      </w:r>
      <w:r w:rsidR="00CA1D67">
        <w:rPr>
          <w:rFonts w:eastAsia="PMingLiU"/>
        </w:rPr>
        <w:t>(</w:t>
      </w:r>
      <w:r>
        <w:rPr>
          <w:rFonts w:eastAsia="PMingLiU"/>
        </w:rPr>
        <w:t>typ</w:t>
      </w:r>
      <w:r w:rsidR="00CA1D67">
        <w:rPr>
          <w:rFonts w:eastAsia="PMingLiU"/>
        </w:rPr>
        <w:t>)</w:t>
      </w:r>
      <w:r w:rsidR="008B6E52">
        <w:rPr>
          <w:rFonts w:eastAsia="PMingLiU"/>
        </w:rPr>
        <w:t xml:space="preserve"> -</w:t>
      </w:r>
      <w:r>
        <w:rPr>
          <w:rFonts w:eastAsia="PMingLiU"/>
        </w:rPr>
        <w:t xml:space="preserve">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</w:t>
      </w:r>
      <w:r w:rsidR="004615DD">
        <w:rPr>
          <w:rFonts w:eastAsia="PMingLiU"/>
        </w:rPr>
        <w:t>oblasť s prírodnými alebo inými osobitnými obmedzeniami (</w:t>
      </w:r>
      <w:r w:rsidR="00907D9C" w:rsidRPr="004615DD">
        <w:rPr>
          <w:rFonts w:eastAsia="PMingLiU"/>
        </w:rPr>
        <w:t>ANC</w:t>
      </w:r>
      <w:r w:rsidR="004615DD">
        <w:rPr>
          <w:rFonts w:eastAsia="PMingLiU"/>
        </w:rPr>
        <w:t>)</w:t>
      </w:r>
      <w:r w:rsidR="00D13B89" w:rsidRPr="004615DD">
        <w:rPr>
          <w:rFonts w:eastAsia="PMingLiU"/>
        </w:rPr>
        <w:t>,</w:t>
      </w:r>
      <w:r w:rsidR="00907D9C" w:rsidRPr="004615DD">
        <w:rPr>
          <w:rFonts w:eastAsia="PMingLiU"/>
        </w:rPr>
        <w:t xml:space="preserve"> </w:t>
      </w:r>
      <w:r>
        <w:rPr>
          <w:rFonts w:eastAsia="PMingLiU"/>
        </w:rPr>
        <w:t>ktoré sa nachádzajú na užívanej výmere</w:t>
      </w:r>
      <w:r w:rsidR="00D13B89" w:rsidRPr="004615DD">
        <w:rPr>
          <w:rFonts w:eastAsia="PMingLiU"/>
        </w:rPr>
        <w:t xml:space="preserve">. </w:t>
      </w:r>
      <w:r w:rsidR="0090495A">
        <w:rPr>
          <w:rFonts w:eastAsia="PMingLiU"/>
        </w:rPr>
        <w:t>Pod typom (</w:t>
      </w:r>
      <w:r w:rsidR="0090495A" w:rsidRPr="004615DD">
        <w:rPr>
          <w:rFonts w:eastAsia="PMingLiU"/>
        </w:rPr>
        <w:t>ANC</w:t>
      </w:r>
      <w:r w:rsidR="0090495A">
        <w:rPr>
          <w:rFonts w:eastAsia="PMingLiU"/>
        </w:rPr>
        <w:t>) sa zobrazuje výmera dielu v danom type (</w:t>
      </w:r>
      <w:r w:rsidR="0090495A" w:rsidRPr="004615DD">
        <w:rPr>
          <w:rFonts w:eastAsia="PMingLiU"/>
        </w:rPr>
        <w:t>ANC</w:t>
      </w:r>
      <w:r w:rsidR="0090495A">
        <w:rPr>
          <w:rFonts w:eastAsia="PMingLiU"/>
        </w:rPr>
        <w:t>).</w:t>
      </w:r>
    </w:p>
    <w:p w14:paraId="447D82E5" w14:textId="77777777" w:rsidR="00F70E44" w:rsidRPr="004615DD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F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>
        <w:rPr>
          <w:rFonts w:eastAsia="PMingLiU"/>
        </w:rPr>
        <w:t>PČUV – poradové číslo užívanej výmery IS GSAA vyplní automaticky podľa toho, ako bolo zadané pri zakresľovaní plôch. P</w:t>
      </w:r>
      <w:r w:rsidRPr="004615DD">
        <w:rPr>
          <w:rFonts w:eastAsia="PMingLiU"/>
        </w:rPr>
        <w:t>oradové číslo užívanej výmery, teda poradové číslo súvislej</w:t>
      </w:r>
      <w:r w:rsidR="00937DC8">
        <w:rPr>
          <w:rFonts w:eastAsia="PMingLiU"/>
        </w:rPr>
        <w:t>,</w:t>
      </w:r>
      <w:r w:rsidR="007F243C">
        <w:rPr>
          <w:rFonts w:eastAsia="PMingLiU"/>
        </w:rPr>
        <w:t xml:space="preserve"> </w:t>
      </w:r>
      <w:r w:rsidRPr="004615DD">
        <w:rPr>
          <w:rFonts w:eastAsia="PMingLiU"/>
        </w:rPr>
        <w:t>jedným žiadateľom užívanej výmery</w:t>
      </w:r>
      <w:r w:rsidR="008B6E52">
        <w:rPr>
          <w:rFonts w:eastAsia="PMingLiU"/>
        </w:rPr>
        <w:t>,</w:t>
      </w:r>
      <w:r w:rsidRPr="004615DD">
        <w:rPr>
          <w:rFonts w:eastAsia="PMingLiU"/>
        </w:rPr>
        <w:t xml:space="preserve"> jednej kultúry (druhu pozemku, nie plodiny) na jednom diele, ktorá </w:t>
      </w:r>
      <w:r w:rsidR="008B6E52">
        <w:rPr>
          <w:rFonts w:eastAsia="PMingLiU"/>
        </w:rPr>
        <w:t>môže susediť</w:t>
      </w:r>
      <w:r w:rsidRPr="004615DD">
        <w:rPr>
          <w:rFonts w:eastAsia="PMingLiU"/>
        </w:rPr>
        <w:t xml:space="preserve"> s plochou iného žiadateľa, alebo s plochou toho istého žiadateľa, ale je inej kultúry (druhu pozemku) v danom diele. </w:t>
      </w:r>
      <w:r>
        <w:rPr>
          <w:rFonts w:eastAsia="PMingLiU"/>
        </w:rPr>
        <w:t>Malo by byť vyplnené</w:t>
      </w:r>
      <w:r w:rsidRPr="004615DD">
        <w:rPr>
          <w:rFonts w:eastAsia="PMingLiU"/>
        </w:rPr>
        <w:t xml:space="preserve"> tak, aby každá osobitne uvedená výmera v jednom diele vo Vašej žiadosti obsahovala jedinečné číselné označenie v poradí od čísla 1.</w:t>
      </w:r>
    </w:p>
    <w:p w14:paraId="1E135DB1" w14:textId="77777777" w:rsidR="002D78EB" w:rsidRDefault="002D78EB" w:rsidP="002D78E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Užívaná výmera dielu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súvislej plochy</w:t>
      </w:r>
      <w:r>
        <w:rPr>
          <w:rFonts w:eastAsia="PMingLiU"/>
        </w:rPr>
        <w:t xml:space="preserve"> (jedn</w:t>
      </w:r>
      <w:r w:rsidR="001B1A23">
        <w:rPr>
          <w:rFonts w:eastAsia="PMingLiU"/>
        </w:rPr>
        <w:t>éh</w:t>
      </w:r>
      <w:r>
        <w:rPr>
          <w:rFonts w:eastAsia="PMingLiU"/>
        </w:rPr>
        <w:t xml:space="preserve">o </w:t>
      </w:r>
      <w:r w:rsidR="006B796B">
        <w:rPr>
          <w:rFonts w:eastAsia="PMingLiU"/>
        </w:rPr>
        <w:t>PČUV</w:t>
      </w:r>
      <w:r>
        <w:rPr>
          <w:rFonts w:eastAsia="PMingLiU"/>
        </w:rPr>
        <w:t>)</w:t>
      </w:r>
      <w:r w:rsidRPr="004615DD">
        <w:rPr>
          <w:rFonts w:eastAsia="PMingLiU"/>
        </w:rPr>
        <w:t xml:space="preserve"> jednej kultúry na jednom diele</w:t>
      </w:r>
      <w:r w:rsidR="0090495A">
        <w:rPr>
          <w:rFonts w:eastAsia="PMingLiU"/>
        </w:rPr>
        <w:t xml:space="preserve"> a zobrazuje sa pod PČUV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jednotná platba na plochu</w:t>
      </w:r>
      <w:r>
        <w:rPr>
          <w:rFonts w:eastAsia="PMingLiU"/>
        </w:rPr>
        <w:t xml:space="preserve"> (ak má 0,3 ha a viac)</w:t>
      </w:r>
      <w:r w:rsidRPr="00BE19EC">
        <w:rPr>
          <w:rFonts w:eastAsia="PMingLiU"/>
        </w:rPr>
        <w:t xml:space="preserve"> a sú od nej závislé aj ostatné podpory na plochu</w:t>
      </w:r>
      <w:r w:rsidR="006D41EB">
        <w:rPr>
          <w:rFonts w:eastAsia="PMingLiU"/>
        </w:rPr>
        <w:t>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</w:t>
      </w:r>
      <w:r w:rsidR="001B1A23" w:rsidRPr="00C34F18">
        <w:rPr>
          <w:rFonts w:eastAsia="PMingLiU"/>
        </w:rPr>
        <w:t>,</w:t>
      </w:r>
      <w:r w:rsidRPr="00C34F18">
        <w:rPr>
          <w:rFonts w:eastAsia="PMingLiU"/>
        </w:rPr>
        <w:t xml:space="preserve"> alebo RV</w:t>
      </w:r>
      <w:r>
        <w:rPr>
          <w:rFonts w:eastAsia="PMingLiU"/>
        </w:rPr>
        <w:t xml:space="preserve"> je vo výmere zahrnutá aj plocha mimo LPIS podľa zákresu</w:t>
      </w:r>
      <w:r w:rsidR="001B1A23">
        <w:rPr>
          <w:rFonts w:eastAsia="PMingLiU"/>
        </w:rPr>
        <w:t xml:space="preserve"> príslušných parciel</w:t>
      </w:r>
      <w:r w:rsidR="00DC4B4D">
        <w:rPr>
          <w:rFonts w:eastAsia="PMingLiU"/>
        </w:rPr>
        <w:t>. Pre zmenu výmery je potrebné zmeniť zákres</w:t>
      </w:r>
      <w:r w:rsidR="001B1A23">
        <w:rPr>
          <w:rFonts w:eastAsia="PMingLiU"/>
        </w:rPr>
        <w:t xml:space="preserve"> (v</w:t>
      </w:r>
      <w:r w:rsidR="00DC4B4D">
        <w:rPr>
          <w:rFonts w:eastAsia="PMingLiU"/>
        </w:rPr>
        <w:t>ýmera nie je prepisovateľná</w:t>
      </w:r>
      <w:r w:rsidR="001B1A23">
        <w:rPr>
          <w:rFonts w:eastAsia="PMingLiU"/>
        </w:rPr>
        <w:t>)</w:t>
      </w:r>
      <w:r w:rsidR="00DC4B4D">
        <w:rPr>
          <w:rFonts w:eastAsia="PMingLiU"/>
        </w:rPr>
        <w:t xml:space="preserve">. </w:t>
      </w:r>
      <w:r w:rsidRPr="00BE19EC">
        <w:rPr>
          <w:rFonts w:eastAsia="PMingLiU"/>
        </w:rPr>
        <w:t xml:space="preserve">Užívaná výmera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To znamená, že niektoré riadky nemusia obsahovať užívanú výmeru v prípade, </w:t>
      </w:r>
      <w:r w:rsidRPr="00BE19EC">
        <w:rPr>
          <w:rFonts w:eastAsia="PMingLiU"/>
        </w:rPr>
        <w:lastRenderedPageBreak/>
        <w:t>ak kvôli zápisu následných stĺpcov (napr. plodín pestovaných na tejto výmere) je použitých viacero riadkov.</w:t>
      </w:r>
    </w:p>
    <w:p w14:paraId="67FE0240" w14:textId="77777777" w:rsidR="00F70E44" w:rsidRDefault="002D78EB" w:rsidP="002D78EB">
      <w:pPr>
        <w:spacing w:before="120"/>
        <w:jc w:val="both"/>
        <w:rPr>
          <w:rFonts w:eastAsia="PMingLiU"/>
        </w:rPr>
      </w:pP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>účasťou užívanej výmery na ornej pôde je aj výmera krajinných prvkov, ktoré sa na nej nachádzajú</w:t>
      </w:r>
      <w:r w:rsidRPr="006F6687">
        <w:rPr>
          <w:rFonts w:eastAsia="PMingLiU"/>
        </w:rPr>
        <w:t>.</w:t>
      </w:r>
    </w:p>
    <w:p w14:paraId="16A93EDF" w14:textId="77777777" w:rsidR="00F70E44" w:rsidRDefault="00F70E44" w:rsidP="004615DD">
      <w:pPr>
        <w:spacing w:before="120"/>
        <w:jc w:val="both"/>
        <w:rPr>
          <w:rFonts w:eastAsia="PMingLiU"/>
        </w:rPr>
      </w:pPr>
      <w:r w:rsidRPr="00BE19EC">
        <w:rPr>
          <w:rFonts w:eastAsia="PMingLiU"/>
          <w:b/>
        </w:rPr>
        <w:t>G.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 xml:space="preserve">Kultúra </w:t>
      </w:r>
      <w:r w:rsidR="008B6E52">
        <w:rPr>
          <w:rFonts w:eastAsia="PMingLiU"/>
        </w:rPr>
        <w:t xml:space="preserve">- </w:t>
      </w:r>
      <w:r w:rsidR="00D41086" w:rsidRPr="004615DD">
        <w:rPr>
          <w:rFonts w:eastAsia="PMingLiU"/>
        </w:rPr>
        <w:t xml:space="preserve">uveďte vždy aktuálnu kultúru (druh pozemku) podľa skutočného využívania </w:t>
      </w:r>
      <w:r w:rsidR="00AF4BF5" w:rsidRPr="004615DD">
        <w:rPr>
          <w:rFonts w:eastAsia="PMingLiU"/>
        </w:rPr>
        <w:t xml:space="preserve">v súlade s číselníkom </w:t>
      </w:r>
      <w:r w:rsidR="00AF4BF5" w:rsidRPr="006B29A6">
        <w:rPr>
          <w:rFonts w:eastAsia="PMingLiU"/>
        </w:rPr>
        <w:t>(</w:t>
      </w:r>
      <w:r w:rsidR="00AF4BF5" w:rsidRPr="00CF336F">
        <w:rPr>
          <w:rFonts w:eastAsia="PMingLiU"/>
        </w:rPr>
        <w:t xml:space="preserve">viď. Tab. </w:t>
      </w:r>
      <w:r w:rsidR="004769EE" w:rsidRPr="00CF336F">
        <w:rPr>
          <w:rFonts w:eastAsia="PMingLiU"/>
        </w:rPr>
        <w:t>6</w:t>
      </w:r>
      <w:r w:rsidR="00AF4BF5" w:rsidRPr="006B29A6">
        <w:rPr>
          <w:rFonts w:eastAsia="PMingLiU"/>
        </w:rPr>
        <w:t>)</w:t>
      </w:r>
      <w:r w:rsidR="00343D77" w:rsidRPr="006B29A6">
        <w:rPr>
          <w:rFonts w:eastAsia="PMingLiU"/>
        </w:rPr>
        <w:t>.</w:t>
      </w:r>
      <w:r w:rsidR="00907D9C" w:rsidRPr="004615DD">
        <w:rPr>
          <w:rFonts w:eastAsia="PMingLiU"/>
        </w:rPr>
        <w:t xml:space="preserve"> </w:t>
      </w:r>
    </w:p>
    <w:p w14:paraId="75DDC0E2" w14:textId="77777777" w:rsidR="000057F0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  <w:b/>
        </w:rPr>
        <w:t>H.</w:t>
      </w:r>
      <w:r w:rsidRPr="00956436">
        <w:rPr>
          <w:rFonts w:eastAsia="PMingLiU"/>
        </w:rPr>
        <w:t xml:space="preserve"> </w:t>
      </w:r>
      <w:r w:rsidR="00775E3D">
        <w:rPr>
          <w:rFonts w:eastAsia="PMingLiU"/>
        </w:rPr>
        <w:t xml:space="preserve">Parcela -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podľa toho, ako </w:t>
      </w:r>
      <w:r w:rsidR="00CE1622">
        <w:rPr>
          <w:rFonts w:eastAsia="PMingLiU"/>
        </w:rPr>
        <w:t xml:space="preserve">to </w:t>
      </w:r>
      <w:r>
        <w:rPr>
          <w:rFonts w:eastAsia="PMingLiU"/>
        </w:rPr>
        <w:t xml:space="preserve">bolo zadané pri zakresľovaní plôch. </w:t>
      </w:r>
      <w:r w:rsidRPr="006F6687">
        <w:rPr>
          <w:rFonts w:eastAsia="PMingLiU"/>
        </w:rPr>
        <w:t>Písmená (podľa abecedy) označujúce parcely osiate jednou plodinou</w:t>
      </w:r>
      <w:r>
        <w:rPr>
          <w:rFonts w:eastAsia="PMingLiU"/>
        </w:rPr>
        <w:t xml:space="preserve"> (prípadne aj členené)</w:t>
      </w:r>
      <w:r w:rsidRPr="006F6687">
        <w:rPr>
          <w:rFonts w:eastAsia="PMingLiU"/>
        </w:rPr>
        <w:t xml:space="preserve"> sa na jednom diele s rovnakým por. č. užívanej výmery môžu zopakovať iba raz. </w:t>
      </w:r>
    </w:p>
    <w:p w14:paraId="573D9011" w14:textId="796AA540" w:rsidR="001B1A23" w:rsidRDefault="001B1A23" w:rsidP="001B1A2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parcely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 xml:space="preserve">jednej parcely </w:t>
      </w:r>
      <w:r w:rsidR="002A475F">
        <w:rPr>
          <w:rFonts w:eastAsia="PMingLiU"/>
        </w:rPr>
        <w:t xml:space="preserve">- </w:t>
      </w:r>
      <w:r w:rsidRPr="004F209C">
        <w:rPr>
          <w:rFonts w:eastAsia="PMingLiU"/>
        </w:rPr>
        <w:t>súvisl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ploch</w:t>
      </w:r>
      <w:r w:rsidR="00CE1622">
        <w:rPr>
          <w:rFonts w:eastAsia="PMingLiU"/>
        </w:rPr>
        <w:t>y</w:t>
      </w:r>
      <w:r w:rsidRPr="004F209C">
        <w:rPr>
          <w:rFonts w:eastAsia="PMingLiU"/>
        </w:rPr>
        <w:t xml:space="preserve"> osiat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jednou plodinou</w:t>
      </w:r>
      <w:r>
        <w:rPr>
          <w:rFonts w:eastAsia="PMingLiU"/>
        </w:rPr>
        <w:t xml:space="preserve"> (V </w:t>
      </w:r>
      <w:r w:rsidR="00DB7ADA">
        <w:rPr>
          <w:rFonts w:eastAsia="PMingLiU"/>
        </w:rPr>
        <w:t>aplikácii</w:t>
      </w:r>
      <w:r>
        <w:rPr>
          <w:rFonts w:eastAsia="PMingLiU"/>
        </w:rPr>
        <w:t xml:space="preserve"> GSAA označovanej ako </w:t>
      </w:r>
      <w:r w:rsidR="000C3BF7">
        <w:rPr>
          <w:rFonts w:eastAsia="PMingLiU"/>
        </w:rPr>
        <w:t xml:space="preserve">HU </w:t>
      </w:r>
      <w:r>
        <w:rPr>
          <w:rFonts w:eastAsia="PMingLiU"/>
        </w:rPr>
        <w:t>– hranica užívania)</w:t>
      </w:r>
      <w:r w:rsidRPr="004615DD">
        <w:rPr>
          <w:rFonts w:eastAsia="PMingLiU"/>
        </w:rPr>
        <w:t xml:space="preserve"> na jednom diele</w:t>
      </w:r>
      <w:r w:rsidR="00F85ADF">
        <w:rPr>
          <w:rFonts w:eastAsia="PMingLiU"/>
        </w:rPr>
        <w:t xml:space="preserve"> a zobrazuje sa pod písmenom označujúcim parcelu</w:t>
      </w:r>
      <w:r w:rsidRPr="004615DD">
        <w:rPr>
          <w:rFonts w:eastAsia="PMingLiU"/>
        </w:rPr>
        <w:t xml:space="preserve">. </w:t>
      </w:r>
    </w:p>
    <w:p w14:paraId="6FCCC0A7" w14:textId="77777777" w:rsidR="001B1A23" w:rsidRDefault="001B1A23" w:rsidP="001B1A23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 alebo RV</w:t>
      </w:r>
      <w:r w:rsidR="00D85BAB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parcely. Pre zmenu výmery je potrebné zmeniť zákres (výmera nie je prepisovateľná). </w:t>
      </w: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 xml:space="preserve">účasťou výmery </w:t>
      </w:r>
      <w:r>
        <w:rPr>
          <w:rFonts w:eastAsia="PMingLiU"/>
          <w:i/>
        </w:rPr>
        <w:t xml:space="preserve">parcely </w:t>
      </w:r>
      <w:r w:rsidRPr="006F6687">
        <w:rPr>
          <w:rFonts w:eastAsia="PMingLiU"/>
          <w:i/>
        </w:rPr>
        <w:t>na ornej pôde je aj výmera krajinných prvkov, ktoré sa na nej nachádzajú</w:t>
      </w:r>
      <w:r>
        <w:rPr>
          <w:rFonts w:eastAsia="PMingLiU"/>
          <w:i/>
        </w:rPr>
        <w:t xml:space="preserve"> podľa zákresu</w:t>
      </w:r>
      <w:r w:rsidRPr="006F6687">
        <w:rPr>
          <w:rFonts w:eastAsia="PMingLiU"/>
        </w:rPr>
        <w:t>.</w:t>
      </w:r>
    </w:p>
    <w:p w14:paraId="1D07B6C3" w14:textId="2E3AC02D" w:rsidR="00687773" w:rsidRPr="00B66248" w:rsidRDefault="001B1A23" w:rsidP="001A292D">
      <w:pPr>
        <w:spacing w:before="120"/>
        <w:jc w:val="both"/>
        <w:rPr>
          <w:rFonts w:eastAsia="PMingLiU"/>
          <w:highlight w:val="yellow"/>
        </w:rPr>
      </w:pPr>
      <w:r w:rsidRPr="006F6687">
        <w:rPr>
          <w:rFonts w:eastAsia="PMingLiU"/>
        </w:rPr>
        <w:t xml:space="preserve">Súčet výmer za jednotlivé parcely </w:t>
      </w:r>
      <w:r>
        <w:rPr>
          <w:rFonts w:eastAsia="PMingLiU"/>
        </w:rPr>
        <w:t xml:space="preserve">sa v niektorých prípadoch nebude rovnať užívanej výmere z dôvodu orezania na </w:t>
      </w:r>
      <w:r w:rsidR="00687773">
        <w:rPr>
          <w:rFonts w:eastAsia="PMingLiU"/>
        </w:rPr>
        <w:t>dve desatinné miesta</w:t>
      </w:r>
      <w:r w:rsidR="007C3BA1">
        <w:rPr>
          <w:rFonts w:eastAsia="PMingLiU"/>
        </w:rPr>
        <w:t xml:space="preserve"> v prípade, ak sa predkladá žiadosť na viazané priame platby, IP alebo EKO</w:t>
      </w:r>
      <w:r w:rsidRPr="006F6687">
        <w:rPr>
          <w:rFonts w:eastAsia="PMingLiU"/>
          <w:i/>
        </w:rPr>
        <w:t>.</w:t>
      </w:r>
    </w:p>
    <w:p w14:paraId="4BFB267D" w14:textId="77777777" w:rsidR="00687773" w:rsidRPr="001C52CE" w:rsidRDefault="001C52CE" w:rsidP="001B1A23">
      <w:pPr>
        <w:spacing w:before="120"/>
        <w:jc w:val="both"/>
        <w:rPr>
          <w:rFonts w:eastAsia="PMingLiU"/>
          <w:highlight w:val="yellow"/>
        </w:rPr>
      </w:pPr>
      <w:r w:rsidRPr="001C52CE">
        <w:rPr>
          <w:rFonts w:eastAsia="PMingLiU"/>
          <w:b/>
        </w:rPr>
        <w:t>H1</w:t>
      </w:r>
      <w:r w:rsidRPr="001C52CE">
        <w:rPr>
          <w:rFonts w:eastAsia="PMingLiU"/>
        </w:rPr>
        <w:t xml:space="preserve">. </w:t>
      </w:r>
      <w:r w:rsidR="00687773" w:rsidRPr="001C52CE">
        <w:rPr>
          <w:rFonts w:eastAsia="PMingLiU"/>
        </w:rPr>
        <w:t xml:space="preserve">Z toho výmera KP (ha | ár) je </w:t>
      </w:r>
      <w:r w:rsidR="00DB7ADA" w:rsidRPr="001C52CE">
        <w:rPr>
          <w:rFonts w:eastAsia="PMingLiU"/>
        </w:rPr>
        <w:t>aplikáciou</w:t>
      </w:r>
      <w:r w:rsidR="00687773" w:rsidRPr="001C52CE">
        <w:rPr>
          <w:rFonts w:eastAsia="PMingLiU"/>
        </w:rPr>
        <w:t xml:space="preserve"> GSAA pre každú parcelu vypočítaná výmera </w:t>
      </w:r>
      <w:r w:rsidR="001B1A23" w:rsidRPr="001C52CE">
        <w:rPr>
          <w:rFonts w:eastAsia="PMingLiU"/>
        </w:rPr>
        <w:t>krajinných prvkov (t</w:t>
      </w:r>
      <w:r w:rsidR="00DB7ADA" w:rsidRPr="001C52CE">
        <w:rPr>
          <w:rFonts w:eastAsia="PMingLiU"/>
        </w:rPr>
        <w:t>.</w:t>
      </w:r>
      <w:r w:rsidR="006A679A">
        <w:rPr>
          <w:rFonts w:eastAsia="PMingLiU"/>
        </w:rPr>
        <w:t xml:space="preserve"> </w:t>
      </w:r>
      <w:r w:rsidR="001B1A23" w:rsidRPr="001C52CE">
        <w:rPr>
          <w:rFonts w:eastAsia="PMingLiU"/>
        </w:rPr>
        <w:t>j. medza, skupina stromov, stromoradie, solitér, živé ploty)</w:t>
      </w:r>
      <w:r w:rsidR="00687773" w:rsidRPr="001C52CE">
        <w:rPr>
          <w:rFonts w:eastAsia="PMingLiU"/>
        </w:rPr>
        <w:t xml:space="preserve"> ako súčet výmery všetkých krajinných prvkov na parcele. Spočítané výmery krajinných prvkov uvádza, ak ich súčet je </w:t>
      </w:r>
      <w:r w:rsidR="00E17894" w:rsidRPr="001C52CE">
        <w:rPr>
          <w:rFonts w:eastAsia="PMingLiU"/>
        </w:rPr>
        <w:t>vyšší</w:t>
      </w:r>
      <w:r>
        <w:rPr>
          <w:rFonts w:eastAsia="PMingLiU"/>
        </w:rPr>
        <w:t xml:space="preserve">, rovný </w:t>
      </w:r>
      <w:r w:rsidR="00E17894" w:rsidRPr="001C52CE">
        <w:rPr>
          <w:rFonts w:eastAsia="PMingLiU"/>
        </w:rPr>
        <w:t xml:space="preserve">ako </w:t>
      </w:r>
      <w:r w:rsidR="00687773" w:rsidRPr="001C52CE">
        <w:rPr>
          <w:rFonts w:eastAsia="PMingLiU"/>
          <w:b/>
        </w:rPr>
        <w:t>0,01 ha</w:t>
      </w:r>
      <w:r w:rsidR="00687773" w:rsidRPr="001C52CE">
        <w:rPr>
          <w:rFonts w:eastAsia="PMingLiU"/>
        </w:rPr>
        <w:t xml:space="preserve"> a na dve desatinné miesta.</w:t>
      </w:r>
    </w:p>
    <w:p w14:paraId="7D006678" w14:textId="77777777" w:rsidR="000057F0" w:rsidRDefault="000057F0" w:rsidP="000057F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I</w:t>
      </w:r>
      <w:r w:rsidRPr="00956436">
        <w:rPr>
          <w:rFonts w:eastAsia="PMingLiU"/>
        </w:rPr>
        <w:t xml:space="preserve">. </w:t>
      </w:r>
      <w:r>
        <w:rPr>
          <w:rFonts w:eastAsia="PMingLiU"/>
        </w:rPr>
        <w:t>Plodina - u</w:t>
      </w:r>
      <w:r w:rsidRPr="00956436">
        <w:rPr>
          <w:rFonts w:eastAsia="PMingLiU"/>
        </w:rPr>
        <w:t>veďte kód a názov plodiny podľa</w:t>
      </w:r>
      <w:r w:rsidR="00C620AF">
        <w:rPr>
          <w:rFonts w:eastAsia="PMingLiU"/>
        </w:rPr>
        <w:t xml:space="preserve"> </w:t>
      </w:r>
      <w:r w:rsidRPr="00956436">
        <w:rPr>
          <w:rFonts w:eastAsia="PMingLiU"/>
        </w:rPr>
        <w:t>číselníkov plodín (</w:t>
      </w:r>
      <w:r w:rsidRPr="006A67DA">
        <w:rPr>
          <w:rFonts w:eastAsia="PMingLiU"/>
        </w:rPr>
        <w:t>Tab. 9 až Tab. 11</w:t>
      </w:r>
      <w:r w:rsidRPr="00956436">
        <w:rPr>
          <w:rFonts w:eastAsia="PMingLiU"/>
        </w:rPr>
        <w:t xml:space="preserve">). </w:t>
      </w:r>
    </w:p>
    <w:p w14:paraId="1367FA5D" w14:textId="77777777" w:rsidR="003C0970" w:rsidRDefault="003C0970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64BE2">
        <w:rPr>
          <w:rFonts w:ascii="Times New Roman" w:hAnsi="Times New Roman" w:cs="Times New Roman"/>
          <w:color w:val="auto"/>
        </w:rPr>
        <w:t>Pravidlo pre zapísanie plodín do zoznamu poľnohospodárskych pozemkov pri zmiešanom pestovaní plodín</w:t>
      </w:r>
      <w:r w:rsidR="007A6951" w:rsidRPr="00264BE2">
        <w:rPr>
          <w:rFonts w:ascii="Times New Roman" w:hAnsi="Times New Roman" w:cs="Times New Roman"/>
          <w:color w:val="auto"/>
        </w:rPr>
        <w:t>:</w:t>
      </w:r>
    </w:p>
    <w:p w14:paraId="16FC8380" w14:textId="77777777" w:rsidR="00264BE2" w:rsidRPr="00264BE2" w:rsidRDefault="00264BE2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704D8470" w14:textId="2F1422DE" w:rsidR="003C0970" w:rsidRPr="002F6F4B" w:rsidRDefault="003C0970" w:rsidP="003C097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F6F4B">
        <w:rPr>
          <w:rFonts w:ascii="Times New Roman" w:hAnsi="Times New Roman" w:cs="Times New Roman"/>
          <w:color w:val="auto"/>
        </w:rPr>
        <w:t xml:space="preserve">V prípade, ak sa na </w:t>
      </w:r>
      <w:r>
        <w:rPr>
          <w:rFonts w:ascii="Times New Roman" w:hAnsi="Times New Roman" w:cs="Times New Roman"/>
          <w:color w:val="auto"/>
        </w:rPr>
        <w:t>diele</w:t>
      </w:r>
      <w:r w:rsidRPr="002F6F4B">
        <w:rPr>
          <w:rFonts w:ascii="Times New Roman" w:hAnsi="Times New Roman" w:cs="Times New Roman"/>
          <w:color w:val="auto"/>
        </w:rPr>
        <w:t xml:space="preserve"> uplatňuje zmiešané pestovanie plodín, t. j. súčasné pestovanie dvoch alebo viacer</w:t>
      </w:r>
      <w:r w:rsidR="00E25BD0">
        <w:rPr>
          <w:rFonts w:ascii="Times New Roman" w:hAnsi="Times New Roman" w:cs="Times New Roman"/>
          <w:color w:val="auto"/>
        </w:rPr>
        <w:t>ých</w:t>
      </w:r>
      <w:r w:rsidRPr="002F6F4B">
        <w:rPr>
          <w:rFonts w:ascii="Times New Roman" w:hAnsi="Times New Roman" w:cs="Times New Roman"/>
          <w:color w:val="auto"/>
        </w:rPr>
        <w:t xml:space="preserve"> plodín v rôznych riadkoch, do zoznamu poľnohospodárskych pozemkov sa uvedie ako samostatná plodina tá plodina, ktorá pokrýva viac ako 25</w:t>
      </w:r>
      <w:r w:rsidR="00E25BD0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% plochy. Plocha plodiny sa určí vydelením plochy počtom plodín,</w:t>
      </w:r>
      <w:r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ktoré pokrývajú aspoň 25 % plochy. Ak žiadna plodina nedosahuje 25 % plochy, do zoznamu poľnohospodárskych pozemkov sa uvedie „</w:t>
      </w:r>
      <w:r w:rsidRPr="002F6F4B">
        <w:rPr>
          <w:rFonts w:ascii="Times New Roman" w:hAnsi="Times New Roman" w:cs="Times New Roman"/>
          <w:b/>
          <w:color w:val="auto"/>
        </w:rPr>
        <w:t>zmiešaná</w:t>
      </w:r>
      <w:r w:rsidRPr="002F6F4B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b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>“</w:t>
      </w:r>
      <w:r>
        <w:rPr>
          <w:rFonts w:ascii="Times New Roman" w:hAnsi="Times New Roman" w:cs="Times New Roman"/>
          <w:color w:val="auto"/>
        </w:rPr>
        <w:t xml:space="preserve"> (</w:t>
      </w:r>
      <w:r w:rsidRPr="002F6F4B">
        <w:rPr>
          <w:rFonts w:ascii="Times New Roman" w:hAnsi="Times New Roman" w:cs="Times New Roman"/>
          <w:color w:val="auto"/>
        </w:rPr>
        <w:t xml:space="preserve">kód plodiny </w:t>
      </w:r>
      <w:r>
        <w:rPr>
          <w:rFonts w:ascii="Times New Roman" w:hAnsi="Times New Roman" w:cs="Times New Roman"/>
          <w:color w:val="auto"/>
        </w:rPr>
        <w:t>–</w:t>
      </w:r>
      <w:r w:rsidRPr="002F6F4B">
        <w:rPr>
          <w:rFonts w:ascii="Times New Roman" w:hAnsi="Times New Roman" w:cs="Times New Roman"/>
          <w:color w:val="auto"/>
        </w:rPr>
        <w:t xml:space="preserve"> 505</w:t>
      </w:r>
      <w:r>
        <w:rPr>
          <w:rFonts w:ascii="Times New Roman" w:hAnsi="Times New Roman" w:cs="Times New Roman"/>
          <w:color w:val="auto"/>
        </w:rPr>
        <w:t>)</w:t>
      </w:r>
      <w:r w:rsidRPr="002F6F4B">
        <w:rPr>
          <w:rFonts w:ascii="Times New Roman" w:hAnsi="Times New Roman" w:cs="Times New Roman"/>
          <w:color w:val="auto"/>
        </w:rPr>
        <w:t>.</w:t>
      </w:r>
    </w:p>
    <w:p w14:paraId="41946482" w14:textId="6139287E" w:rsidR="003C0970" w:rsidRPr="00C269FD" w:rsidRDefault="003C0970" w:rsidP="003C0970">
      <w:pPr>
        <w:pStyle w:val="Default"/>
        <w:jc w:val="both"/>
        <w:rPr>
          <w:rFonts w:eastAsia="PMingLiU"/>
        </w:rPr>
      </w:pPr>
      <w:r w:rsidRPr="002F6F4B">
        <w:rPr>
          <w:rFonts w:ascii="Times New Roman" w:hAnsi="Times New Roman" w:cs="Times New Roman"/>
          <w:color w:val="auto"/>
        </w:rPr>
        <w:t>V prípade, ak je plocha osiata zmesou plodín</w:t>
      </w:r>
      <w:r>
        <w:rPr>
          <w:rFonts w:ascii="Times New Roman" w:hAnsi="Times New Roman" w:cs="Times New Roman"/>
          <w:color w:val="auto"/>
        </w:rPr>
        <w:t xml:space="preserve"> (napr. strukovino</w:t>
      </w:r>
      <w:r w:rsidR="002A475F">
        <w:rPr>
          <w:rFonts w:ascii="Times New Roman" w:hAnsi="Times New Roman" w:cs="Times New Roman"/>
          <w:color w:val="auto"/>
        </w:rPr>
        <w:t>vo</w:t>
      </w:r>
      <w:r>
        <w:rPr>
          <w:rFonts w:ascii="Times New Roman" w:hAnsi="Times New Roman" w:cs="Times New Roman"/>
          <w:color w:val="auto"/>
        </w:rPr>
        <w:t>-obilnou miešankou)</w:t>
      </w:r>
      <w:r w:rsidRPr="002F6F4B">
        <w:rPr>
          <w:rFonts w:ascii="Times New Roman" w:hAnsi="Times New Roman" w:cs="Times New Roman"/>
          <w:color w:val="auto"/>
        </w:rPr>
        <w:t xml:space="preserve">, do zoznamu poľnohospodárskych pozemkov sa uvedie </w:t>
      </w:r>
      <w:r>
        <w:rPr>
          <w:rFonts w:ascii="Times New Roman" w:hAnsi="Times New Roman" w:cs="Times New Roman"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 xml:space="preserve"> „</w:t>
      </w:r>
      <w:r w:rsidRPr="004A6AFB">
        <w:rPr>
          <w:rFonts w:ascii="Times New Roman" w:hAnsi="Times New Roman" w:cs="Times New Roman"/>
          <w:b/>
          <w:color w:val="auto"/>
        </w:rPr>
        <w:t>zmiešaná plodina</w:t>
      </w:r>
      <w:r w:rsidRPr="006F6687">
        <w:rPr>
          <w:rFonts w:ascii="Times New Roman" w:hAnsi="Times New Roman" w:cs="Times New Roman"/>
          <w:color w:val="auto"/>
        </w:rPr>
        <w:t xml:space="preserve">“. Trávne zmesi </w:t>
      </w:r>
      <w:r w:rsidR="00865304">
        <w:rPr>
          <w:rFonts w:ascii="Times New Roman" w:hAnsi="Times New Roman" w:cs="Times New Roman"/>
          <w:color w:val="auto"/>
        </w:rPr>
        <w:t xml:space="preserve">(aj s inými plodinami napr. ďatelinou) </w:t>
      </w:r>
      <w:r w:rsidRPr="006F6687">
        <w:rPr>
          <w:rFonts w:ascii="Times New Roman" w:hAnsi="Times New Roman" w:cs="Times New Roman"/>
          <w:color w:val="auto"/>
        </w:rPr>
        <w:t xml:space="preserve">sa deklarujú ako </w:t>
      </w:r>
      <w:r w:rsidRPr="006F6687">
        <w:rPr>
          <w:rFonts w:eastAsia="PMingLiU"/>
          <w:b/>
        </w:rPr>
        <w:t>trávy alebo iné rastlinné krmivá (kód 656</w:t>
      </w:r>
      <w:r w:rsidRPr="006F6687">
        <w:rPr>
          <w:rFonts w:eastAsia="PMingLiU"/>
        </w:rPr>
        <w:t>), pričom je potrebné uviesť aj vek porastu</w:t>
      </w:r>
      <w:r w:rsidRPr="006F6687">
        <w:rPr>
          <w:rFonts w:ascii="Times New Roman" w:hAnsi="Times New Roman" w:cs="Times New Roman"/>
          <w:color w:val="auto"/>
        </w:rPr>
        <w:t>.</w:t>
      </w:r>
    </w:p>
    <w:p w14:paraId="74E0B760" w14:textId="77777777" w:rsidR="003C0970" w:rsidRPr="00C269FD" w:rsidRDefault="003C0970" w:rsidP="003C0970">
      <w:pPr>
        <w:jc w:val="both"/>
        <w:rPr>
          <w:rFonts w:eastAsia="PMingLiU"/>
        </w:rPr>
      </w:pPr>
      <w:r>
        <w:rPr>
          <w:rFonts w:eastAsia="PMingLiU"/>
        </w:rPr>
        <w:t>Ak na užívanej výmere jedného dielu sa na súvislej ploche pestuje viacero plodín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o výmere menšej než je 0,3 ha, do zoznamu poľnohospodárskych pozemkov sa uvedie plodina „</w:t>
      </w:r>
      <w:r w:rsidRPr="0092367E">
        <w:rPr>
          <w:rFonts w:eastAsia="PMingLiU"/>
          <w:b/>
        </w:rPr>
        <w:t>zmiešaná plodina</w:t>
      </w:r>
      <w:r>
        <w:rPr>
          <w:rFonts w:eastAsia="PMingLiU"/>
        </w:rPr>
        <w:t>“.</w:t>
      </w:r>
    </w:p>
    <w:p w14:paraId="6BE7CA25" w14:textId="74844FCF" w:rsidR="00687773" w:rsidRPr="00CF336F" w:rsidRDefault="000057F0" w:rsidP="001A292D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J</w:t>
      </w:r>
      <w:r w:rsidRPr="00956436">
        <w:rPr>
          <w:rFonts w:eastAsia="PMingLiU"/>
        </w:rPr>
        <w:t xml:space="preserve">. </w:t>
      </w:r>
      <w:r w:rsidR="00775E3D">
        <w:rPr>
          <w:rFonts w:eastAsia="PMingLiU"/>
        </w:rPr>
        <w:t>P</w:t>
      </w:r>
      <w:r w:rsidR="00807BD4">
        <w:rPr>
          <w:rFonts w:eastAsia="PMingLiU"/>
        </w:rPr>
        <w:t>riama</w:t>
      </w:r>
      <w:r>
        <w:rPr>
          <w:rFonts w:eastAsia="PMingLiU"/>
        </w:rPr>
        <w:t xml:space="preserve"> podpora</w:t>
      </w:r>
      <w:r>
        <w:rPr>
          <w:rFonts w:eastAsia="PMingLiU"/>
          <w:b/>
        </w:rPr>
        <w:t xml:space="preserve"> - </w:t>
      </w:r>
      <w:r w:rsidRPr="00417FEA">
        <w:rPr>
          <w:rFonts w:eastAsia="PMingLiU"/>
        </w:rPr>
        <w:t>v</w:t>
      </w:r>
      <w:r w:rsidRPr="006A4091">
        <w:rPr>
          <w:rFonts w:eastAsia="PMingLiU"/>
        </w:rPr>
        <w:t xml:space="preserve"> prípade záujmu o jednotlivé schémy viazaných priamych platieb </w:t>
      </w:r>
      <w:r w:rsidR="00B33BE2">
        <w:rPr>
          <w:rFonts w:eastAsia="PMingLiU"/>
        </w:rPr>
        <w:t xml:space="preserve">zaznačte príznak </w:t>
      </w:r>
      <w:r w:rsidR="00C43B67">
        <w:rPr>
          <w:rFonts w:eastAsia="PMingLiU"/>
        </w:rPr>
        <w:t xml:space="preserve">(ak je výmera plodiny minimálne 0,3 ha, inak je plocha nespôsobilá na platbu na viazané podpory) </w:t>
      </w:r>
      <w:r w:rsidR="00B33BE2">
        <w:rPr>
          <w:rFonts w:eastAsia="PMingLiU"/>
        </w:rPr>
        <w:t xml:space="preserve">a </w:t>
      </w:r>
      <w:r w:rsidR="00DB7ADA">
        <w:rPr>
          <w:rFonts w:eastAsia="PMingLiU"/>
        </w:rPr>
        <w:t>aplikácia</w:t>
      </w:r>
      <w:r w:rsidR="00B33BE2">
        <w:rPr>
          <w:rFonts w:eastAsia="PMingLiU"/>
        </w:rPr>
        <w:t xml:space="preserve"> GSAA vyplní automaticky podľa plodiny</w:t>
      </w:r>
      <w:r w:rsidR="00AA4943">
        <w:rPr>
          <w:rFonts w:eastAsia="PMingLiU"/>
        </w:rPr>
        <w:t xml:space="preserve"> (Tab. 2.1 a Tab.</w:t>
      </w:r>
      <w:r w:rsidR="001D2A79">
        <w:rPr>
          <w:rFonts w:eastAsia="PMingLiU"/>
        </w:rPr>
        <w:t xml:space="preserve"> </w:t>
      </w:r>
      <w:r w:rsidR="00AA4943">
        <w:rPr>
          <w:rFonts w:eastAsia="PMingLiU"/>
        </w:rPr>
        <w:t>2.2</w:t>
      </w:r>
      <w:r w:rsidR="002A475F">
        <w:rPr>
          <w:rFonts w:eastAsia="PMingLiU"/>
        </w:rPr>
        <w:t>)</w:t>
      </w:r>
      <w:r w:rsidRPr="006A4091">
        <w:rPr>
          <w:rFonts w:eastAsia="PMingLiU"/>
        </w:rPr>
        <w:t xml:space="preserve"> kód </w:t>
      </w:r>
      <w:r w:rsidRPr="00132773">
        <w:rPr>
          <w:rFonts w:eastAsia="PMingLiU"/>
        </w:rPr>
        <w:t>požado</w:t>
      </w:r>
      <w:r w:rsidRPr="00DF49F0">
        <w:rPr>
          <w:rFonts w:eastAsia="PMingLiU"/>
        </w:rPr>
        <w:t>vanej podpory (Tab. 1</w:t>
      </w:r>
      <w:r w:rsidR="00B33BE2">
        <w:rPr>
          <w:rFonts w:eastAsia="PMingLiU"/>
        </w:rPr>
        <w:t>.1 a</w:t>
      </w:r>
      <w:r w:rsidR="00C31BD9">
        <w:rPr>
          <w:rFonts w:eastAsia="PMingLiU"/>
        </w:rPr>
        <w:t> </w:t>
      </w:r>
      <w:r w:rsidR="00B33BE2">
        <w:rPr>
          <w:rFonts w:eastAsia="PMingLiU"/>
        </w:rPr>
        <w:t>Tab</w:t>
      </w:r>
      <w:r w:rsidR="00C31BD9">
        <w:rPr>
          <w:rFonts w:eastAsia="PMingLiU"/>
        </w:rPr>
        <w:t>.</w:t>
      </w:r>
      <w:r w:rsidR="00B33BE2">
        <w:rPr>
          <w:rFonts w:eastAsia="PMingLiU"/>
        </w:rPr>
        <w:t xml:space="preserve"> 1.2</w:t>
      </w:r>
      <w:r w:rsidRPr="00DF49F0">
        <w:rPr>
          <w:rFonts w:eastAsia="PMingLiU"/>
        </w:rPr>
        <w:t>)</w:t>
      </w:r>
      <w:r w:rsidR="00D8692A">
        <w:rPr>
          <w:rFonts w:eastAsia="PMingLiU"/>
        </w:rPr>
        <w:t>, ktorý sa zobrazí pod príznakom</w:t>
      </w:r>
      <w:r w:rsidRPr="00DF49F0">
        <w:rPr>
          <w:rFonts w:eastAsia="PMingLiU"/>
        </w:rPr>
        <w:t xml:space="preserve">. </w:t>
      </w:r>
      <w:r w:rsidR="00687773" w:rsidRPr="00417FEA">
        <w:rPr>
          <w:rFonts w:eastAsia="PMingLiU"/>
        </w:rPr>
        <w:t xml:space="preserve">Kód sa vzťahuje na výmeru parcely. V </w:t>
      </w:r>
      <w:r w:rsidR="00687773" w:rsidRPr="001A292D">
        <w:rPr>
          <w:rFonts w:eastAsia="PMingLiU"/>
        </w:rPr>
        <w:t>prípade, ak ide o niektorú z viazaných priamych platieb na ornej pôde</w:t>
      </w:r>
      <w:r w:rsidR="00687773" w:rsidRPr="00307995">
        <w:rPr>
          <w:rFonts w:eastAsia="PMingLiU"/>
        </w:rPr>
        <w:t>, tak</w:t>
      </w:r>
      <w:r w:rsidR="00687773">
        <w:rPr>
          <w:rFonts w:eastAsia="PMingLiU"/>
        </w:rPr>
        <w:t xml:space="preserve"> sa vzťahuje k výmere parcely po odpočítaní výmery krajinných prvkov uvedenej v </w:t>
      </w:r>
      <w:r w:rsidR="00184E25">
        <w:rPr>
          <w:rFonts w:eastAsia="PMingLiU"/>
        </w:rPr>
        <w:t xml:space="preserve">stĺpci </w:t>
      </w:r>
      <w:r w:rsidR="00687773" w:rsidRPr="00CF336F">
        <w:rPr>
          <w:rFonts w:eastAsia="PMingLiU"/>
          <w:b/>
        </w:rPr>
        <w:t>Z toho výmera KP (ha | ár</w:t>
      </w:r>
      <w:r w:rsidR="00506112" w:rsidRPr="00CF336F">
        <w:rPr>
          <w:rFonts w:eastAsia="PMingLiU"/>
          <w:b/>
        </w:rPr>
        <w:t>).</w:t>
      </w:r>
    </w:p>
    <w:p w14:paraId="3642D96A" w14:textId="77777777" w:rsidR="008D38AB" w:rsidRPr="00B931C4" w:rsidRDefault="008D38AB" w:rsidP="008D38AB">
      <w:pPr>
        <w:spacing w:before="120"/>
        <w:jc w:val="both"/>
        <w:rPr>
          <w:rFonts w:eastAsia="PMingLiU"/>
        </w:rPr>
      </w:pPr>
      <w:r w:rsidRPr="00B931C4">
        <w:rPr>
          <w:rFonts w:eastAsia="PMingLiU"/>
        </w:rPr>
        <w:t xml:space="preserve">V prípade, ak požadujete podporu na </w:t>
      </w:r>
      <w:r>
        <w:rPr>
          <w:rFonts w:eastAsia="PMingLiU"/>
        </w:rPr>
        <w:t>Agroenvironmentálno-klimatickú operáciu</w:t>
      </w:r>
      <w:r w:rsidRPr="00B931C4">
        <w:rPr>
          <w:rFonts w:eastAsia="PMingLiU"/>
        </w:rPr>
        <w:t xml:space="preserve"> Ochrana biotopov prírodných</w:t>
      </w:r>
      <w:r>
        <w:rPr>
          <w:rFonts w:eastAsia="PMingLiU"/>
        </w:rPr>
        <w:t xml:space="preserve"> a</w:t>
      </w:r>
      <w:r w:rsidRPr="00C769AE">
        <w:rPr>
          <w:rFonts w:eastAsia="PMingLiU"/>
        </w:rPr>
        <w:t xml:space="preserve"> </w:t>
      </w:r>
      <w:r w:rsidRPr="00B931C4">
        <w:rPr>
          <w:rFonts w:eastAsia="PMingLiU"/>
        </w:rPr>
        <w:t>poloprírodných trávnych porastov</w:t>
      </w:r>
      <w:r>
        <w:rPr>
          <w:rFonts w:eastAsia="PMingLiU"/>
        </w:rPr>
        <w:t>,</w:t>
      </w:r>
      <w:r w:rsidRPr="00B931C4">
        <w:rPr>
          <w:rFonts w:eastAsia="PMingLiU"/>
        </w:rPr>
        <w:t xml:space="preserve"> uveďte</w:t>
      </w:r>
      <w:r w:rsidR="00D8692A">
        <w:rPr>
          <w:rFonts w:eastAsia="PMingLiU"/>
        </w:rPr>
        <w:t xml:space="preserve"> príznak a aplikácia zobrazí</w:t>
      </w:r>
      <w:r w:rsidRPr="00B931C4">
        <w:rPr>
          <w:rFonts w:eastAsia="PMingLiU"/>
        </w:rPr>
        <w:t xml:space="preserve"> „</w:t>
      </w:r>
      <w:r w:rsidRPr="00B931C4">
        <w:rPr>
          <w:rFonts w:eastAsia="PMingLiU"/>
          <w:b/>
        </w:rPr>
        <w:t>BI</w:t>
      </w:r>
      <w:r w:rsidRPr="00B931C4">
        <w:rPr>
          <w:rFonts w:eastAsia="PMingLiU"/>
        </w:rPr>
        <w:t xml:space="preserve">“. Príznak sa </w:t>
      </w:r>
      <w:r w:rsidRPr="00B931C4">
        <w:rPr>
          <w:rFonts w:eastAsia="PMingLiU"/>
        </w:rPr>
        <w:lastRenderedPageBreak/>
        <w:t xml:space="preserve">vzťahuje k typu biotopu uvedeného v stĺpci </w:t>
      </w:r>
      <w:r>
        <w:rPr>
          <w:rFonts w:eastAsia="PMingLiU"/>
        </w:rPr>
        <w:t>plodina a jej výmery.</w:t>
      </w:r>
      <w:r w:rsidRPr="00B931C4">
        <w:rPr>
          <w:rFonts w:eastAsia="PMingLiU"/>
        </w:rPr>
        <w:t xml:space="preserve"> Kultúra musí byť trvalý trávny porast.</w:t>
      </w:r>
    </w:p>
    <w:p w14:paraId="3D9B879B" w14:textId="77777777" w:rsidR="008D38AB" w:rsidRPr="005D5132" w:rsidRDefault="008D38AB" w:rsidP="005D5132">
      <w:pPr>
        <w:spacing w:before="120" w:line="240" w:lineRule="atLeast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12AE25D2" w14:textId="77777777" w:rsidR="008D38AB" w:rsidRPr="006432DB" w:rsidRDefault="008D38AB" w:rsidP="005D5132">
      <w:pPr>
        <w:spacing w:line="240" w:lineRule="atLeast"/>
        <w:jc w:val="both"/>
        <w:rPr>
          <w:rFonts w:eastAsia="PMingLiU"/>
        </w:rPr>
      </w:pPr>
      <w:r>
        <w:rPr>
          <w:rFonts w:eastAsia="PMingLiU"/>
        </w:rPr>
        <w:t xml:space="preserve">V prípade, </w:t>
      </w:r>
      <w:r w:rsidRPr="00B931C4">
        <w:rPr>
          <w:rFonts w:eastAsia="PMingLiU"/>
        </w:rPr>
        <w:t>ak na tej istej ploche p</w:t>
      </w:r>
      <w:r>
        <w:rPr>
          <w:rFonts w:eastAsia="PMingLiU"/>
        </w:rPr>
        <w:t>ožadujete kombinovanie operácie</w:t>
      </w:r>
      <w:r w:rsidRPr="00B931C4">
        <w:rPr>
          <w:rFonts w:eastAsia="PMingLiU"/>
        </w:rPr>
        <w:t xml:space="preserve"> Ochrana biotopov prírodných</w:t>
      </w:r>
      <w:r w:rsidR="00417FEA">
        <w:rPr>
          <w:rFonts w:eastAsia="PMingLiU"/>
        </w:rPr>
        <w:t xml:space="preserve"> </w:t>
      </w:r>
      <w:r>
        <w:rPr>
          <w:rFonts w:eastAsia="PMingLiU"/>
        </w:rPr>
        <w:t>a</w:t>
      </w:r>
      <w:r w:rsidR="00417FEA">
        <w:rPr>
          <w:rFonts w:eastAsia="PMingLiU"/>
        </w:rPr>
        <w:t> </w:t>
      </w:r>
      <w:r w:rsidRPr="00B931C4">
        <w:rPr>
          <w:rFonts w:eastAsia="PMingLiU"/>
        </w:rPr>
        <w:t>poloprírodných trávnych porastov</w:t>
      </w:r>
      <w:r>
        <w:rPr>
          <w:rFonts w:eastAsia="PMingLiU"/>
        </w:rPr>
        <w:t xml:space="preserve"> </w:t>
      </w:r>
      <w:r w:rsidRPr="00B931C4">
        <w:rPr>
          <w:rFonts w:eastAsia="PMingLiU"/>
        </w:rPr>
        <w:t xml:space="preserve">s iným opatrením, </w:t>
      </w:r>
      <w:r w:rsidRPr="001E38BC">
        <w:rPr>
          <w:rFonts w:eastAsia="PMingLiU"/>
          <w:i/>
        </w:rPr>
        <w:t>neuvádzajte na parcele, ktorú chcete kombinovať s iným opatrením kód „BI“, ale vyplňte stĺp</w:t>
      </w:r>
      <w:r>
        <w:rPr>
          <w:rFonts w:eastAsia="PMingLiU"/>
          <w:i/>
        </w:rPr>
        <w:t>e</w:t>
      </w:r>
      <w:r w:rsidRPr="001E38BC">
        <w:rPr>
          <w:rFonts w:eastAsia="PMingLiU"/>
          <w:i/>
        </w:rPr>
        <w:t xml:space="preserve">c </w:t>
      </w:r>
      <w:r>
        <w:rPr>
          <w:rFonts w:eastAsia="PMingLiU"/>
          <w:i/>
        </w:rPr>
        <w:t>kombinované opatrenie</w:t>
      </w:r>
      <w:r w:rsidRPr="00B931C4">
        <w:rPr>
          <w:rFonts w:eastAsia="PMingLiU"/>
        </w:rPr>
        <w:t xml:space="preserve">. V prípade kombinácie sa kód a názov plodiny v príslušnom riadku vyplní názvom typu biotopu. V prípade, ak na jednej ploche je </w:t>
      </w:r>
      <w:r w:rsidRPr="00B931C4">
        <w:rPr>
          <w:rFonts w:eastAsia="PMingLiU"/>
          <w:u w:val="single"/>
        </w:rPr>
        <w:t>jeden typ biotopu aj v</w:t>
      </w:r>
      <w:r>
        <w:rPr>
          <w:rFonts w:eastAsia="PMingLiU"/>
          <w:u w:val="single"/>
        </w:rPr>
        <w:t> </w:t>
      </w:r>
      <w:r w:rsidRPr="00B931C4">
        <w:rPr>
          <w:rFonts w:eastAsia="PMingLiU"/>
          <w:u w:val="single"/>
        </w:rPr>
        <w:t>kombinácii</w:t>
      </w:r>
      <w:r>
        <w:rPr>
          <w:rFonts w:eastAsia="PMingLiU"/>
          <w:u w:val="single"/>
        </w:rPr>
        <w:t>,</w:t>
      </w:r>
      <w:r w:rsidRPr="00B931C4">
        <w:rPr>
          <w:rFonts w:eastAsia="PMingLiU"/>
          <w:u w:val="single"/>
        </w:rPr>
        <w:t xml:space="preserve"> aj mimo kombinácie</w:t>
      </w:r>
      <w:r w:rsidRPr="00B931C4">
        <w:rPr>
          <w:rFonts w:eastAsia="PMingLiU"/>
        </w:rPr>
        <w:t xml:space="preserve">, </w:t>
      </w:r>
      <w:r w:rsidR="00807BD4">
        <w:rPr>
          <w:rFonts w:eastAsia="PMingLiU"/>
        </w:rPr>
        <w:t xml:space="preserve">zakreslite dve parcely </w:t>
      </w:r>
      <w:r w:rsidRPr="006432DB">
        <w:rPr>
          <w:rFonts w:eastAsia="PMingLiU"/>
        </w:rPr>
        <w:t>tak</w:t>
      </w:r>
      <w:r>
        <w:rPr>
          <w:rFonts w:eastAsia="PMingLiU"/>
        </w:rPr>
        <w:t>,</w:t>
      </w:r>
      <w:r w:rsidRPr="006432DB">
        <w:rPr>
          <w:rFonts w:eastAsia="PMingLiU"/>
        </w:rPr>
        <w:t xml:space="preserve"> aby v</w:t>
      </w:r>
      <w:r w:rsidR="00F26B38">
        <w:rPr>
          <w:rFonts w:eastAsia="PMingLiU"/>
        </w:rPr>
        <w:t xml:space="preserve"> prvom </w:t>
      </w:r>
      <w:r w:rsidRPr="006432DB">
        <w:rPr>
          <w:rFonts w:eastAsia="PMingLiU"/>
        </w:rPr>
        <w:t xml:space="preserve">riadku bola </w:t>
      </w:r>
      <w:r w:rsidR="000A5A88">
        <w:rPr>
          <w:rFonts w:eastAsia="PMingLiU"/>
        </w:rPr>
        <w:t>plocha</w:t>
      </w:r>
      <w:r w:rsidR="00807BD4">
        <w:rPr>
          <w:rFonts w:eastAsia="PMingLiU"/>
        </w:rPr>
        <w:t xml:space="preserve"> </w:t>
      </w:r>
      <w:r w:rsidR="00F26B38">
        <w:rPr>
          <w:rFonts w:eastAsia="PMingLiU"/>
        </w:rPr>
        <w:t xml:space="preserve">bez </w:t>
      </w:r>
      <w:r w:rsidR="00807BD4">
        <w:rPr>
          <w:rFonts w:eastAsia="PMingLiU"/>
        </w:rPr>
        <w:t>kombináci</w:t>
      </w:r>
      <w:r w:rsidR="00F26B38">
        <w:rPr>
          <w:rFonts w:eastAsia="PMingLiU"/>
        </w:rPr>
        <w:t>e</w:t>
      </w:r>
      <w:r>
        <w:rPr>
          <w:rFonts w:eastAsia="PMingLiU"/>
        </w:rPr>
        <w:t xml:space="preserve"> (</w:t>
      </w:r>
      <w:r w:rsidRPr="006432DB">
        <w:rPr>
          <w:rFonts w:eastAsia="PMingLiU"/>
          <w:u w:val="single"/>
        </w:rPr>
        <w:t xml:space="preserve">v tomto riadku sa </w:t>
      </w:r>
      <w:r w:rsidR="00F26B38">
        <w:rPr>
          <w:rFonts w:eastAsia="PMingLiU"/>
          <w:u w:val="single"/>
        </w:rPr>
        <w:t>musí</w:t>
      </w:r>
      <w:r w:rsidRPr="006432DB">
        <w:rPr>
          <w:rFonts w:eastAsia="PMingLiU"/>
          <w:u w:val="single"/>
        </w:rPr>
        <w:t xml:space="preserve"> </w:t>
      </w:r>
      <w:r w:rsidR="00F26B38">
        <w:rPr>
          <w:rFonts w:eastAsia="PMingLiU"/>
          <w:u w:val="single"/>
        </w:rPr>
        <w:t>uvies</w:t>
      </w:r>
      <w:r w:rsidRPr="006432DB">
        <w:rPr>
          <w:rFonts w:eastAsia="PMingLiU"/>
          <w:u w:val="single"/>
        </w:rPr>
        <w:t xml:space="preserve">ť </w:t>
      </w:r>
      <w:r w:rsidR="00F26B38">
        <w:rPr>
          <w:rFonts w:eastAsia="PMingLiU"/>
          <w:u w:val="single"/>
        </w:rPr>
        <w:t>príznak</w:t>
      </w:r>
      <w:r w:rsidRPr="006432DB">
        <w:rPr>
          <w:rFonts w:eastAsia="PMingLiU"/>
          <w:u w:val="single"/>
        </w:rPr>
        <w:t xml:space="preserve"> BI</w:t>
      </w:r>
      <w:r>
        <w:rPr>
          <w:rFonts w:eastAsia="PMingLiU"/>
          <w:u w:val="single"/>
        </w:rPr>
        <w:t>!)</w:t>
      </w:r>
      <w:r w:rsidRPr="006432DB">
        <w:rPr>
          <w:rFonts w:eastAsia="PMingLiU"/>
        </w:rPr>
        <w:t xml:space="preserve">. </w:t>
      </w:r>
      <w:r w:rsidR="00807BD4">
        <w:rPr>
          <w:rFonts w:eastAsia="PMingLiU"/>
        </w:rPr>
        <w:t>Na druh</w:t>
      </w:r>
      <w:r w:rsidR="00762EC0">
        <w:rPr>
          <w:rFonts w:eastAsia="PMingLiU"/>
        </w:rPr>
        <w:t>om riadku</w:t>
      </w:r>
      <w:r w:rsidR="00807BD4">
        <w:rPr>
          <w:rFonts w:eastAsia="PMingLiU"/>
        </w:rPr>
        <w:t xml:space="preserve"> </w:t>
      </w:r>
      <w:r w:rsidRPr="006432DB">
        <w:rPr>
          <w:rFonts w:eastAsia="PMingLiU"/>
        </w:rPr>
        <w:t xml:space="preserve">sa uvedie </w:t>
      </w:r>
      <w:r w:rsidR="00F26B38">
        <w:rPr>
          <w:rFonts w:eastAsia="PMingLiU"/>
        </w:rPr>
        <w:t>plocha, na ktorej sa vykonáva</w:t>
      </w:r>
      <w:r w:rsidR="00DF2C56">
        <w:rPr>
          <w:rFonts w:eastAsia="PMingLiU"/>
        </w:rPr>
        <w:t xml:space="preserve"> </w:t>
      </w:r>
      <w:r w:rsidRPr="006432DB">
        <w:rPr>
          <w:rFonts w:eastAsia="PMingLiU"/>
        </w:rPr>
        <w:t>kombináci</w:t>
      </w:r>
      <w:r w:rsidR="00F26B38">
        <w:rPr>
          <w:rFonts w:eastAsia="PMingLiU"/>
        </w:rPr>
        <w:t>a.</w:t>
      </w:r>
    </w:p>
    <w:p w14:paraId="1458ACA1" w14:textId="77777777" w:rsidR="003C0855" w:rsidRDefault="003C0855" w:rsidP="008D38AB">
      <w:pPr>
        <w:spacing w:before="120"/>
        <w:jc w:val="both"/>
        <w:rPr>
          <w:rFonts w:eastAsia="PMingLiU"/>
          <w:b/>
        </w:rPr>
      </w:pPr>
    </w:p>
    <w:p w14:paraId="3DED9AF8" w14:textId="2AB8F340" w:rsidR="000057F0" w:rsidRPr="00956436" w:rsidRDefault="000057F0" w:rsidP="008D38AB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 w:rsidR="00946A9C">
        <w:rPr>
          <w:rFonts w:eastAsia="PMingLiU"/>
          <w:b/>
        </w:rPr>
        <w:t>.1</w:t>
      </w:r>
      <w:r w:rsidRPr="00956436">
        <w:rPr>
          <w:rFonts w:eastAsia="PMingLiU"/>
          <w:b/>
        </w:rPr>
        <w:t xml:space="preserve"> Kódy jednotlivých schém viazaných priamych platieb a kód zavlažovanej parcely</w:t>
      </w:r>
    </w:p>
    <w:tbl>
      <w:tblPr>
        <w:tblW w:w="95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9"/>
        <w:gridCol w:w="1029"/>
      </w:tblGrid>
      <w:tr w:rsidR="000057F0" w:rsidRPr="008F40C3" w14:paraId="44AEE690" w14:textId="77777777" w:rsidTr="00CF336F">
        <w:trPr>
          <w:trHeight w:val="425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F5EDFFA" w14:textId="77777777" w:rsidR="000057F0" w:rsidRPr="008F40C3" w:rsidRDefault="000057F0" w:rsidP="001D2B84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Schémy viazaných priamych platieb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5C36963" w14:textId="77777777" w:rsidR="000057F0" w:rsidRPr="008F40C3" w:rsidRDefault="000057F0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0057F0" w:rsidRPr="00956436" w14:paraId="5F4893AD" w14:textId="77777777" w:rsidTr="00CF336F">
        <w:trPr>
          <w:trHeight w:val="32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F5DD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cukrovej repy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C0B4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CR</w:t>
            </w:r>
          </w:p>
        </w:tc>
      </w:tr>
      <w:tr w:rsidR="000057F0" w:rsidRPr="00956436" w14:paraId="1709150C" w14:textId="77777777" w:rsidTr="00CF336F">
        <w:trPr>
          <w:trHeight w:val="295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4F53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chmeľu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08B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CH</w:t>
            </w:r>
          </w:p>
        </w:tc>
      </w:tr>
      <w:tr w:rsidR="000057F0" w:rsidRPr="00956436" w14:paraId="58F92A23" w14:textId="77777777" w:rsidTr="00CF336F">
        <w:trPr>
          <w:trHeight w:val="298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2AF3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vybraných druhov ovocia s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91F5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OV</w:t>
            </w:r>
          </w:p>
        </w:tc>
      </w:tr>
      <w:tr w:rsidR="000057F0" w:rsidRPr="00956436" w14:paraId="00FDCB7F" w14:textId="77777777" w:rsidTr="00CF336F">
        <w:trPr>
          <w:trHeight w:val="303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5B27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vybraných druhov ovocia s veľmi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CA39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OP</w:t>
            </w:r>
          </w:p>
        </w:tc>
      </w:tr>
      <w:tr w:rsidR="000057F0" w:rsidRPr="00956436" w14:paraId="2D503538" w14:textId="77777777" w:rsidTr="00CF336F">
        <w:trPr>
          <w:trHeight w:val="291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71FF" w14:textId="12F6BC00" w:rsidR="000057F0" w:rsidRPr="00956436" w:rsidRDefault="000057F0" w:rsidP="00706D9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 xml:space="preserve">Platba na pestovanie vybraných druhov zeleniny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995" w14:textId="24BF1B5F" w:rsidR="000057F0" w:rsidRPr="00956436" w:rsidRDefault="00706D94" w:rsidP="001D2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VZ</w:t>
            </w:r>
          </w:p>
        </w:tc>
      </w:tr>
      <w:tr w:rsidR="000057F0" w:rsidRPr="00956436" w14:paraId="6B21985D" w14:textId="77777777" w:rsidTr="00CF336F">
        <w:trPr>
          <w:trHeight w:val="312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7D75" w14:textId="1E9712F6" w:rsidR="000057F0" w:rsidRPr="00956436" w:rsidRDefault="00706D94" w:rsidP="001D2B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C1022">
              <w:rPr>
                <w:sz w:val="20"/>
                <w:szCs w:val="20"/>
              </w:rPr>
              <w:t>latba na pestovanie vybraných druhov bielkovinových plodín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E2B8" w14:textId="5289C13C" w:rsidR="000057F0" w:rsidRPr="00956436" w:rsidRDefault="00706D94" w:rsidP="001D2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BP</w:t>
            </w:r>
          </w:p>
        </w:tc>
      </w:tr>
      <w:tr w:rsidR="000057F0" w:rsidRPr="00956436" w14:paraId="4DEDCEA2" w14:textId="77777777" w:rsidTr="00CF336F">
        <w:trPr>
          <w:trHeight w:val="30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1ACE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rajčiakov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FD6B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R</w:t>
            </w:r>
          </w:p>
        </w:tc>
      </w:tr>
      <w:tr w:rsidR="000057F0" w:rsidRPr="00956436" w14:paraId="510B9A7F" w14:textId="77777777" w:rsidTr="00CF336F">
        <w:trPr>
          <w:trHeight w:val="30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D08C0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Zavlažovaná parcela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76CD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Z</w:t>
            </w:r>
          </w:p>
        </w:tc>
      </w:tr>
    </w:tbl>
    <w:p w14:paraId="4532D613" w14:textId="77777777" w:rsidR="000057F0" w:rsidRDefault="000057F0" w:rsidP="000057F0">
      <w:pPr>
        <w:rPr>
          <w:rFonts w:eastAsia="PMingLiU"/>
          <w:b/>
        </w:rPr>
      </w:pPr>
    </w:p>
    <w:p w14:paraId="4A4B6BDF" w14:textId="77777777" w:rsidR="00946A9C" w:rsidRDefault="00946A9C" w:rsidP="00946A9C">
      <w:pPr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>
        <w:rPr>
          <w:rFonts w:eastAsia="PMingLiU"/>
          <w:b/>
        </w:rPr>
        <w:t xml:space="preserve">.2 </w:t>
      </w:r>
      <w:r w:rsidRPr="00956436">
        <w:rPr>
          <w:rFonts w:eastAsia="PMingLiU"/>
          <w:b/>
        </w:rPr>
        <w:t xml:space="preserve">Kód </w:t>
      </w:r>
      <w:r w:rsidRPr="00946A9C">
        <w:rPr>
          <w:rFonts w:eastAsia="PMingLiU"/>
          <w:b/>
        </w:rPr>
        <w:t>pre Ochranu biotopov prírodných a poloprírodných trávnych porastov</w:t>
      </w:r>
      <w:r>
        <w:rPr>
          <w:rFonts w:eastAsia="PMingLiU"/>
          <w:b/>
        </w:rPr>
        <w:t xml:space="preserve"> bez kombinácie</w:t>
      </w:r>
    </w:p>
    <w:tbl>
      <w:tblPr>
        <w:tblW w:w="95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87"/>
        <w:gridCol w:w="960"/>
      </w:tblGrid>
      <w:tr w:rsidR="00946A9C" w:rsidRPr="00956436" w14:paraId="37F48222" w14:textId="77777777" w:rsidTr="00CF336F">
        <w:trPr>
          <w:trHeight w:val="397"/>
          <w:jc w:val="center"/>
        </w:trPr>
        <w:tc>
          <w:tcPr>
            <w:tcW w:w="8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A76231A" w14:textId="77777777" w:rsidR="00946A9C" w:rsidRPr="008F40C3" w:rsidRDefault="00946A9C" w:rsidP="00946A9C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12D7529" w14:textId="77777777" w:rsidR="00946A9C" w:rsidRPr="008F40C3" w:rsidRDefault="00946A9C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946A9C" w:rsidRPr="00C8205D" w14:paraId="733CA0C2" w14:textId="77777777" w:rsidTr="00CF336F">
        <w:trPr>
          <w:trHeight w:val="340"/>
          <w:jc w:val="center"/>
        </w:trPr>
        <w:tc>
          <w:tcPr>
            <w:tcW w:w="8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1CD5" w14:textId="77777777" w:rsidR="00946A9C" w:rsidRPr="00C8205D" w:rsidRDefault="00946A9C" w:rsidP="00946A9C">
            <w:pPr>
              <w:rPr>
                <w:sz w:val="20"/>
                <w:szCs w:val="20"/>
              </w:rPr>
            </w:pPr>
            <w:r w:rsidRPr="00CF336F">
              <w:rPr>
                <w:rFonts w:eastAsia="PMingLiU"/>
                <w:sz w:val="20"/>
                <w:szCs w:val="20"/>
              </w:rPr>
              <w:t>Ochrana biotopov prírodných a poloprírodných trávnych porastov bez kombinácie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DFFD" w14:textId="77777777" w:rsidR="00946A9C" w:rsidRPr="00C8205D" w:rsidRDefault="00946A9C" w:rsidP="001D2B84">
            <w:pPr>
              <w:jc w:val="center"/>
              <w:rPr>
                <w:b/>
                <w:sz w:val="20"/>
                <w:szCs w:val="20"/>
              </w:rPr>
            </w:pPr>
            <w:r w:rsidRPr="00C8205D">
              <w:rPr>
                <w:b/>
                <w:sz w:val="20"/>
                <w:szCs w:val="20"/>
              </w:rPr>
              <w:t>BI</w:t>
            </w:r>
          </w:p>
        </w:tc>
      </w:tr>
    </w:tbl>
    <w:p w14:paraId="5314A322" w14:textId="77777777" w:rsidR="00CF336F" w:rsidRPr="00CF336F" w:rsidRDefault="00CF336F" w:rsidP="000057F0">
      <w:pPr>
        <w:rPr>
          <w:rFonts w:eastAsia="PMingLiU"/>
          <w:b/>
          <w:i/>
        </w:rPr>
      </w:pPr>
    </w:p>
    <w:p w14:paraId="59C3267E" w14:textId="7DBC3201" w:rsidR="000057F0" w:rsidRPr="00EA0D77" w:rsidRDefault="00CF336F" w:rsidP="000057F0">
      <w:pPr>
        <w:rPr>
          <w:rFonts w:eastAsia="PMingLiU"/>
          <w:b/>
        </w:rPr>
      </w:pPr>
      <w:r>
        <w:rPr>
          <w:rFonts w:eastAsia="PMingLiU"/>
          <w:b/>
        </w:rPr>
        <w:t>T</w:t>
      </w:r>
      <w:r w:rsidR="000057F0" w:rsidRPr="00EA0D77">
        <w:rPr>
          <w:rFonts w:eastAsia="PMingLiU"/>
          <w:b/>
        </w:rPr>
        <w:t>ab. 2</w:t>
      </w:r>
      <w:r w:rsidR="00946A9C">
        <w:rPr>
          <w:rFonts w:eastAsia="PMingLiU"/>
          <w:b/>
        </w:rPr>
        <w:t>.1</w:t>
      </w:r>
      <w:r w:rsidR="000057F0" w:rsidRPr="00EA0D77">
        <w:rPr>
          <w:rFonts w:eastAsia="PMingLiU"/>
          <w:b/>
        </w:rPr>
        <w:t xml:space="preserve"> Druhy </w:t>
      </w:r>
      <w:r w:rsidR="000057F0">
        <w:rPr>
          <w:rFonts w:eastAsia="PMingLiU"/>
          <w:b/>
        </w:rPr>
        <w:t>plodín</w:t>
      </w:r>
      <w:r w:rsidR="000057F0" w:rsidRPr="00EA0D77">
        <w:rPr>
          <w:rFonts w:eastAsia="PMingLiU"/>
          <w:b/>
        </w:rPr>
        <w:t xml:space="preserve"> podporované v rámci viazaných priamych platieb</w:t>
      </w:r>
      <w:r w:rsidR="000057F0">
        <w:rPr>
          <w:rFonts w:eastAsia="PMingLiU"/>
          <w:b/>
        </w:rPr>
        <w:t xml:space="preserve"> </w:t>
      </w:r>
      <w:r w:rsidR="005E00E6">
        <w:rPr>
          <w:rFonts w:eastAsia="PMingLiU"/>
          <w:b/>
        </w:rPr>
        <w:t>202</w:t>
      </w:r>
      <w:r w:rsidR="00E83C75">
        <w:rPr>
          <w:rFonts w:eastAsia="PMingLiU"/>
          <w:b/>
        </w:rPr>
        <w:t>1</w:t>
      </w:r>
    </w:p>
    <w:tbl>
      <w:tblPr>
        <w:tblW w:w="99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2380"/>
        <w:gridCol w:w="718"/>
        <w:gridCol w:w="200"/>
        <w:gridCol w:w="1787"/>
        <w:gridCol w:w="2551"/>
        <w:gridCol w:w="697"/>
        <w:gridCol w:w="200"/>
      </w:tblGrid>
      <w:tr w:rsidR="00340E89" w14:paraId="7723EE6D" w14:textId="77777777" w:rsidTr="005473A8">
        <w:trPr>
          <w:gridAfter w:val="1"/>
          <w:wAfter w:w="200" w:type="dxa"/>
          <w:trHeight w:val="510"/>
        </w:trPr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451A75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 plodiny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14C19D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Druh ovocia/zeleniny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5465F8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8D54E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 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7BCEB3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 plodiny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B5A029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Druh ovocia/zeleniny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CE3DC2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</w:t>
            </w:r>
          </w:p>
        </w:tc>
      </w:tr>
      <w:tr w:rsidR="00254BEA" w14:paraId="5F890478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28F8A5" w14:textId="2F6BCC9E" w:rsidR="00254B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D7C482" w14:textId="55959839" w:rsidR="00254B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Jahody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9A7EBA" w14:textId="66FD9FD7" w:rsidR="00254BEA" w:rsidRPr="005042CE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FC74B2" w14:textId="77777777" w:rsidR="00254BEA" w:rsidDel="009726EA" w:rsidRDefault="00254BEA" w:rsidP="00254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15A34F" w14:textId="0D642560" w:rsidR="00254BEA" w:rsidRPr="0009446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26F4F2" w14:textId="1AEE80DC" w:rsidR="00254BEA" w:rsidRPr="00094469" w:rsidDel="009726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Repa obyčajná cviklová (cvikla)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A8FF3CE" w14:textId="4AD23C55" w:rsidR="00254BEA" w:rsidDel="009726EA" w:rsidRDefault="00254BEA" w:rsidP="00254B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254BEA" w14:paraId="781CB94E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CACA62" w14:textId="2AE9F2D8" w:rsidR="00254B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C2C454" w14:textId="6C1605FC" w:rsidR="00254B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Lieska obyčajná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F2A33B" w14:textId="23F07342" w:rsidR="00254BEA" w:rsidRPr="005042CE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16CEAAB" w14:textId="77777777" w:rsidR="00254BEA" w:rsidDel="009726EA" w:rsidRDefault="00254BEA" w:rsidP="00254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7392F6" w14:textId="67740102" w:rsidR="00254BEA" w:rsidRPr="0009446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D9D67C" w14:textId="68578B48" w:rsidR="00254BEA" w:rsidRPr="00094469" w:rsidDel="009726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Mrkva obyčajná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6063B46" w14:textId="01873608" w:rsidR="00254BEA" w:rsidDel="009726EA" w:rsidRDefault="00254BEA" w:rsidP="00254B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254BEA" w14:paraId="0629460E" w14:textId="1B648821" w:rsidTr="005473A8">
        <w:trPr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FDCD1E" w14:textId="5A82753B" w:rsidR="00254B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B29B0B" w14:textId="59D8327F" w:rsidR="00254B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Baza čierna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F2AFBE" w14:textId="561618B6" w:rsidR="00254BEA" w:rsidRPr="005042CE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4CDA97" w14:textId="77777777" w:rsidR="00254BEA" w:rsidDel="009726EA" w:rsidRDefault="00254BEA" w:rsidP="00254B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6A846C" w14:textId="3B308176" w:rsidR="00254BEA" w:rsidRPr="0009446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6EFD9" w14:textId="4EE35A51" w:rsidR="00254BEA" w:rsidRPr="00094469" w:rsidDel="009726EA" w:rsidRDefault="00254BEA" w:rsidP="00254B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Petržlen záhradný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E0C3A67" w14:textId="030CC18D" w:rsidR="00254BEA" w:rsidRPr="0039276E" w:rsidDel="009726EA" w:rsidRDefault="00254BEA" w:rsidP="00254BEA">
            <w:pPr>
              <w:jc w:val="center"/>
              <w:rPr>
                <w:sz w:val="20"/>
                <w:szCs w:val="20"/>
              </w:rPr>
            </w:pPr>
            <w:r w:rsidRPr="0039276E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vAlign w:val="center"/>
          </w:tcPr>
          <w:p w14:paraId="7AC71F98" w14:textId="77777777" w:rsidR="00254BEA" w:rsidRDefault="00254BEA" w:rsidP="00254BEA"/>
        </w:tc>
      </w:tr>
      <w:tr w:rsidR="00C33478" w14:paraId="11E92616" w14:textId="77777777" w:rsidTr="00184905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C7C783" w14:textId="28BEF182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3DB57E" w14:textId="4043D793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Ruža jabĺčková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6898DC" w14:textId="05B209F5" w:rsidR="00C33478" w:rsidRPr="005042CE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BD13F4" w14:textId="7777777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B33DED" w14:textId="5140116B" w:rsidR="00C33478" w:rsidRPr="0009446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5B6F1D" w14:textId="21E90BBE" w:rsidR="00C33478" w:rsidRPr="00094469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Reďkev siata čierna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C25FFC" w14:textId="262FD3BC" w:rsidR="00C33478" w:rsidRPr="0039276E" w:rsidDel="009726EA" w:rsidRDefault="007C2C60" w:rsidP="007C2C60">
            <w:pPr>
              <w:jc w:val="center"/>
              <w:rPr>
                <w:sz w:val="20"/>
                <w:szCs w:val="20"/>
              </w:rPr>
            </w:pPr>
            <w:r w:rsidRPr="0039276E">
              <w:rPr>
                <w:color w:val="000000"/>
                <w:sz w:val="18"/>
                <w:szCs w:val="18"/>
              </w:rPr>
              <w:t>VZ</w:t>
            </w:r>
          </w:p>
        </w:tc>
      </w:tr>
      <w:tr w:rsidR="00C33478" w14:paraId="2F2F0CDB" w14:textId="77777777" w:rsidTr="00184905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66CC32" w14:textId="1A34B088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B46876" w14:textId="7265118B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Egreš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186FF3" w14:textId="2A5EEDEB" w:rsidR="00C33478" w:rsidRPr="005042CE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8BAB80" w14:textId="7777777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3F0865" w14:textId="78A15490" w:rsidR="00C33478" w:rsidRPr="0009446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31DBB0" w14:textId="60361F68" w:rsidR="00C33478" w:rsidRPr="00094469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Reďkev siata pravá (reďkovka)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C5ED57" w14:textId="13DAAA11" w:rsidR="00C33478" w:rsidRPr="0039276E" w:rsidDel="009726EA" w:rsidRDefault="007C2C60" w:rsidP="00BE6DB5">
            <w:pPr>
              <w:jc w:val="center"/>
              <w:rPr>
                <w:sz w:val="20"/>
                <w:szCs w:val="20"/>
              </w:rPr>
            </w:pPr>
            <w:r w:rsidRPr="0039276E">
              <w:rPr>
                <w:color w:val="000000"/>
                <w:sz w:val="18"/>
                <w:szCs w:val="18"/>
              </w:rPr>
              <w:t>VZ</w:t>
            </w:r>
          </w:p>
        </w:tc>
      </w:tr>
      <w:tr w:rsidR="00C33478" w14:paraId="2F532537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0CF6C4" w14:textId="16DA23EB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63826F" w14:textId="49A0B627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Malina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8FD63C" w14:textId="3578D075" w:rsidR="00C33478" w:rsidRPr="005042CE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01A83A8" w14:textId="7777777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397EEE" w14:textId="0B4F09AC" w:rsidR="00C33478" w:rsidRPr="0009446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C71B19" w14:textId="7232C49D" w:rsidR="00C33478" w:rsidRPr="00094469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Špargľa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D674F1E" w14:textId="20ADBB4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30F248B7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768BE6" w14:textId="76E1ED9F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E1BC50" w14:textId="5465D3CA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Ríbezľa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022705" w14:textId="617ABCEE" w:rsidR="00C33478" w:rsidRPr="005042CE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F9FE27B" w14:textId="7777777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C03F3B" w14:textId="43F654CE" w:rsidR="00C33478" w:rsidRPr="0009446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469D44" w14:textId="5C203DA6" w:rsidR="00C33478" w:rsidRPr="00094469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Ľuľok baklažánový (baklažán)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D0C0395" w14:textId="5BE9E8D6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7237F505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DC694C" w14:textId="3CAEDA6A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C07A1F" w14:textId="1AFDFA30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Broskyňa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19FE95" w14:textId="1C73C993" w:rsidR="00C33478" w:rsidRPr="005042CE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4875C4" w14:textId="7777777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DABFAA" w14:textId="37964A49" w:rsidR="00C33478" w:rsidRPr="0009446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F79FF8" w14:textId="1BACA59E" w:rsidR="00C33478" w:rsidRPr="00094469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Dyňa červená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4C0C450" w14:textId="495A62BC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540C081F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81DE54" w14:textId="2108C07B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3B373F" w14:textId="67CCEB60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Čerešňa vtáčia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C35A1B" w14:textId="3B6EA0A9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649F24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3A000B" w14:textId="2B8A92F3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208948" w14:textId="7E344725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Melón cukrový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03F361F" w14:textId="369A5299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57525754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A06453" w14:textId="1E16449F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35C6E7" w14:textId="57533757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Marhuľa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1C6469" w14:textId="2E7EEB8F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44D779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0B3A2A" w14:textId="595F90AC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810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C324D0" w14:textId="423DEF33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Paprika ročná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0682B50" w14:textId="5D0E53C3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073E8437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ED255C" w14:textId="561F9674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EE6DC" w14:textId="14DBC140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Nektárinka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AB2E62" w14:textId="4D91774F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01F42BD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50297F" w14:textId="09B050AF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740, 742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54C8FF" w14:textId="4C14122E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Tekvica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FAFD300" w14:textId="390A48ED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5522988A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62E3F6" w14:textId="609B0157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D00DC3" w14:textId="358F592C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Ringlota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ACD0ED" w14:textId="575CBC68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D7DAD5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F2E2D6" w14:textId="5A9C7A3F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727, 728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F51432" w14:textId="400AAE09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Uhorka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8147D95" w14:textId="74C35F5D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2C03D026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42D70D" w14:textId="1BB4D04E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755, 774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40DD4C" w14:textId="02A7F0BE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Slivka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7682B3" w14:textId="7FCB6988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8101EB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3355A3" w14:textId="062E79A9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110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909B5" w14:textId="3FFDFA13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Kukurica cukrová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EA64722" w14:textId="0D6F6ECA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C33478" w14:paraId="7BFEEB0B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BFB75A" w14:textId="399C95AC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E9DF52" w14:textId="4726BD6D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Višňa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292EA5" w14:textId="343DE58D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1EF5253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360096" w14:textId="06FA0497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812, 823, 824, 825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C14A71" w14:textId="408EDA1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Fazuľa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51A39F" w14:textId="435177E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C33478" w14:paraId="748D99F1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8BEE7E" w14:textId="459C1BBA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494E62" w14:textId="10E08FAE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Jablko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50F41F" w14:textId="11F4C946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OP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B2201A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86734B" w14:textId="2771A0B3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302, 608, 735, 736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01C2D0" w14:textId="4D2ECD51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Hrach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9B72BD" w14:textId="1787718C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C33478" w14:paraId="367596F1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57B838" w14:textId="76DA4BB5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433E57" w14:textId="2F975152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Hruška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BB9580" w14:textId="5B178649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OP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63401F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9F98F6" w14:textId="421BC886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204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BBFBF2" w14:textId="3EE88D2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Sója fazuľová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BD4E66" w14:textId="7A7BEE27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C33478" w14:paraId="2E51980D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ED0A15" w14:textId="3AA9CEF9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712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A8A9B6" w14:textId="1F75EDDE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Šalát siaty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837C09" w14:textId="0A331519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3A6C10" w14:textId="77777777" w:rsidR="00C33478" w:rsidRP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509953" w14:textId="7F6C37F7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303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16D433" w14:textId="75ABEAD9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Šošovica jedlá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D79A92" w14:textId="5F5D8B3B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BP</w:t>
            </w:r>
          </w:p>
        </w:tc>
      </w:tr>
      <w:tr w:rsidR="00C33478" w14:paraId="41C0D3EF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D41A45" w14:textId="64BD2371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818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00A42E" w14:textId="47058B34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Špenát siaty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FA74DC0" w14:textId="3ABA2BF9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5EC52C" w14:textId="77777777" w:rsidR="00C33478" w:rsidRP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BEFDBA" w14:textId="22B32EC7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301, 304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18B31E" w14:textId="4F1641B0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 xml:space="preserve">Bôb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9C6AFA" w14:textId="23E2DC06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BP</w:t>
            </w:r>
          </w:p>
        </w:tc>
      </w:tr>
      <w:tr w:rsidR="00C33478" w14:paraId="1CC446F5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A0DD2E" w14:textId="1335C062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703,731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5200A9" w14:textId="102229AD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Cibuľa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2F009CB" w14:textId="09A57C8F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B485A4" w14:textId="77777777" w:rsidR="00C33478" w:rsidRP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177B6B3" w14:textId="511F98E9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664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8A8CDDC" w14:textId="443A0E77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Cícer baraní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EE7325" w14:textId="0249D3AF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BP</w:t>
            </w:r>
          </w:p>
        </w:tc>
      </w:tr>
      <w:tr w:rsidR="00C33478" w14:paraId="4EBDAEC2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DA5F50" w14:textId="42DCEA2C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705,733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8770AE" w14:textId="30106703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Cesnak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DFA9D46" w14:textId="004CAD71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706D01" w14:textId="77777777" w:rsidR="00C33478" w:rsidRP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12B2C0" w14:textId="654A9BFE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18"/>
                <w:szCs w:val="18"/>
              </w:rPr>
              <w:t>602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606577" w14:textId="7A4F3AAF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Lucerna siata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21476C" w14:textId="4C8B537E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BP</w:t>
            </w:r>
          </w:p>
        </w:tc>
      </w:tr>
      <w:tr w:rsidR="00C33478" w14:paraId="2F69AF38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71D28D" w14:textId="18A6893E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706,734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A712B7" w14:textId="47EBC40D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Pór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5859F63" w14:textId="3ACCF53B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409FEA" w14:textId="77777777" w:rsidR="00C33478" w:rsidRP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438CBB" w14:textId="180EF5CC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18"/>
                <w:szCs w:val="18"/>
              </w:rPr>
              <w:t>660, 661, 662, 663, 773,777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7AA8AA" w14:textId="10F8519A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 xml:space="preserve">Ďatelina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A56D94" w14:textId="215F4728" w:rsidR="00C33478" w:rsidRPr="00C33478" w:rsidRDefault="00C33478" w:rsidP="00C33478">
            <w:pPr>
              <w:jc w:val="center"/>
              <w:rPr>
                <w:sz w:val="20"/>
                <w:szCs w:val="20"/>
              </w:rPr>
            </w:pPr>
            <w:r w:rsidRPr="00C33478">
              <w:rPr>
                <w:sz w:val="20"/>
                <w:szCs w:val="20"/>
              </w:rPr>
              <w:t>BP</w:t>
            </w:r>
          </w:p>
        </w:tc>
      </w:tr>
      <w:tr w:rsidR="00C33478" w14:paraId="380DF960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2C6701" w14:textId="63E8A190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7867D5" w14:textId="6E8AF5F0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Kapusta hlávková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8342162" w14:textId="6409F637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F17F9F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B9DA7E" w14:textId="5F398493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18"/>
                <w:szCs w:val="18"/>
              </w:rPr>
              <w:t>312, 313, 314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FFE48D" w14:textId="3C9FDA56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Lupina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EFA15B" w14:textId="5B87F466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C33478" w14:paraId="488BB1EC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B249F23" w14:textId="6D3789E6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F9AB3A" w14:textId="06B2284E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Kel hlávkový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32A9BAD" w14:textId="7BC0F39A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A2F9E4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596297" w14:textId="09B7E11F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18"/>
                <w:szCs w:val="18"/>
              </w:rPr>
              <w:t>307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2825A1" w14:textId="6E442399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Vika siata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238651D" w14:textId="47168D68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C33478" w14:paraId="1FAE6F92" w14:textId="77777777" w:rsidTr="005473A8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7D68E7" w14:textId="3F0E50BC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2E2F92" w14:textId="233C1D55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Karfiol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6E3E315" w14:textId="543E01F8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8B7DF6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C1E56" w14:textId="473BAD1E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18"/>
                <w:szCs w:val="18"/>
              </w:rPr>
              <w:t>702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D48629" w14:textId="576D25AC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Rajčiak jedlý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2BA039" w14:textId="114B2628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</w:tr>
      <w:tr w:rsidR="00C33478" w14:paraId="44EAE15A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FAE4BF" w14:textId="69DE7ADB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744, 745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26296A" w14:textId="171C15C1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Kaleráb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0F7991" w14:textId="2B7B39B2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B760AD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04C51C" w14:textId="0B038AE0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616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0A98D1" w14:textId="21F36BA6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Repa cukrová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955501" w14:textId="12758298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</w:p>
        </w:tc>
      </w:tr>
      <w:tr w:rsidR="00C33478" w14:paraId="2E766F02" w14:textId="77777777" w:rsidTr="00254BEA">
        <w:trPr>
          <w:gridAfter w:val="1"/>
          <w:wAfter w:w="200" w:type="dxa"/>
          <w:trHeight w:val="315"/>
        </w:trPr>
        <w:tc>
          <w:tcPr>
            <w:tcW w:w="1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D4194F" w14:textId="31613E6D" w:rsidR="00C33478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DB967C" w14:textId="7AA4B07D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Ružičkový kel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328E206" w14:textId="1B13A3E6" w:rsidR="00C33478" w:rsidRPr="009C7E11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273DBE5" w14:textId="77777777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C7A042" w14:textId="411FB90A" w:rsidR="00C33478" w:rsidRPr="009C7E11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18"/>
                <w:szCs w:val="18"/>
              </w:rPr>
              <w:t>622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5BC310" w14:textId="790A9AD5" w:rsidR="00C33478" w:rsidRPr="009C7E11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Chmeľ obyčajný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573AC4" w14:textId="26E2D44B" w:rsidR="00C33478" w:rsidDel="009726EA" w:rsidRDefault="00C33478" w:rsidP="00C334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</w:p>
        </w:tc>
      </w:tr>
    </w:tbl>
    <w:p w14:paraId="40CD0001" w14:textId="3545E146" w:rsidR="00946A9C" w:rsidRPr="007E3331" w:rsidRDefault="00946A9C" w:rsidP="00956CDB">
      <w:pPr>
        <w:spacing w:before="120"/>
        <w:rPr>
          <w:sz w:val="18"/>
          <w:szCs w:val="18"/>
        </w:rPr>
      </w:pPr>
      <w:r w:rsidRPr="00EA0D77">
        <w:rPr>
          <w:rFonts w:eastAsia="PMingLiU"/>
          <w:b/>
        </w:rPr>
        <w:t>Tab. 2</w:t>
      </w:r>
      <w:r>
        <w:rPr>
          <w:rFonts w:eastAsia="PMingLiU"/>
          <w:b/>
        </w:rPr>
        <w:t xml:space="preserve">.2 </w:t>
      </w:r>
      <w:r w:rsidRPr="00946A9C">
        <w:rPr>
          <w:rFonts w:eastAsia="PMingLiU"/>
          <w:b/>
        </w:rPr>
        <w:t>Číselník plodín pre Ochranu biotopov prírodných a poloprírodných trávnych porastov</w:t>
      </w:r>
    </w:p>
    <w:tbl>
      <w:tblPr>
        <w:tblW w:w="97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8054"/>
        <w:gridCol w:w="1084"/>
      </w:tblGrid>
      <w:tr w:rsidR="00762EC0" w:rsidRPr="00227FBB" w14:paraId="0023C453" w14:textId="77777777" w:rsidTr="00CF336F">
        <w:trPr>
          <w:trHeight w:val="20"/>
        </w:trPr>
        <w:tc>
          <w:tcPr>
            <w:tcW w:w="651" w:type="dxa"/>
            <w:shd w:val="clear" w:color="auto" w:fill="D9D9D9"/>
            <w:vAlign w:val="center"/>
            <w:hideMark/>
          </w:tcPr>
          <w:p w14:paraId="1386030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8054" w:type="dxa"/>
            <w:shd w:val="clear" w:color="auto" w:fill="D9D9D9"/>
            <w:noWrap/>
            <w:vAlign w:val="center"/>
            <w:hideMark/>
          </w:tcPr>
          <w:p w14:paraId="172FD7A7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084" w:type="dxa"/>
            <w:shd w:val="clear" w:color="auto" w:fill="D9D9D9"/>
            <w:noWrap/>
            <w:vAlign w:val="center"/>
            <w:hideMark/>
          </w:tcPr>
          <w:p w14:paraId="2170D18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Kultúra</w:t>
            </w:r>
          </w:p>
        </w:tc>
      </w:tr>
      <w:tr w:rsidR="00762EC0" w:rsidRPr="00227FBB" w14:paraId="6279CFFE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72F5D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6F164397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Teplomilné a suchomilné trvalé trávne porasty (typ A)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14:paraId="442BE194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3AEE33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62D2C52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882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3E0A38F4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Mezofilné</w:t>
            </w:r>
            <w:r w:rsidR="00702647" w:rsidRPr="005D5132">
              <w:rPr>
                <w:color w:val="000000"/>
                <w:sz w:val="20"/>
                <w:szCs w:val="20"/>
              </w:rPr>
              <w:t xml:space="preserve"> </w:t>
            </w:r>
            <w:r w:rsidRPr="005D5132">
              <w:rPr>
                <w:color w:val="000000"/>
                <w:sz w:val="20"/>
                <w:szCs w:val="20"/>
              </w:rPr>
              <w:t>trvalé trávne porasty (typ B)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937C98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78F3E627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5BD0F0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883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799A930F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Horské kosné lúky (typ C)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A08A6CD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35B03ECB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3FD164A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884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5F0EFF28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nižších polôh (typ D)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D5F8CFA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CC5B1E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4565C1C5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6BC77C1A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Nížinné aluviálne porasty (typ E)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EF0F3F8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6A595C85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26D0689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24482DE9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vyšších polôh, slatinné a bezkolencové lúky (typ F)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0161612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1C47C4B5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013F4C1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887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7455B895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Vysokohorské trávne porasty (typ G)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79723DE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</w:tbl>
    <w:p w14:paraId="08520B0E" w14:textId="77777777" w:rsidR="000057F0" w:rsidRPr="00956436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</w:rPr>
        <w:t xml:space="preserve">Označenie požadovanej podpory sa vzťahuje k plodine </w:t>
      </w:r>
      <w:r w:rsidR="00AA4943">
        <w:rPr>
          <w:rFonts w:eastAsia="PMingLiU"/>
        </w:rPr>
        <w:t>a jej výmere</w:t>
      </w:r>
      <w:r w:rsidRPr="00956436">
        <w:rPr>
          <w:rFonts w:eastAsia="PMingLiU"/>
        </w:rPr>
        <w:t xml:space="preserve">. V prípade, ak </w:t>
      </w:r>
      <w:r w:rsidR="00807BD4">
        <w:rPr>
          <w:rFonts w:eastAsia="PMingLiU"/>
        </w:rPr>
        <w:t>s</w:t>
      </w:r>
      <w:r w:rsidRPr="00956436">
        <w:rPr>
          <w:rFonts w:eastAsia="PMingLiU"/>
        </w:rPr>
        <w:t>a nepožaduje podpora na uvedené schémy, ostáva pole nevyplnené.</w:t>
      </w:r>
    </w:p>
    <w:p w14:paraId="4E7ECD82" w14:textId="77777777" w:rsidR="000057F0" w:rsidRDefault="00B33BE2" w:rsidP="00C84988">
      <w:pPr>
        <w:spacing w:before="120"/>
        <w:jc w:val="both"/>
        <w:rPr>
          <w:rFonts w:eastAsia="PMingLiU"/>
        </w:rPr>
      </w:pPr>
      <w:r w:rsidRPr="004F209C">
        <w:rPr>
          <w:rFonts w:eastAsia="PMingLiU"/>
          <w:b/>
        </w:rPr>
        <w:t>K.</w:t>
      </w:r>
      <w:r w:rsidRPr="004F209C">
        <w:rPr>
          <w:rFonts w:eastAsia="PMingLiU"/>
        </w:rPr>
        <w:t xml:space="preserve"> </w:t>
      </w:r>
      <w:r>
        <w:rPr>
          <w:rFonts w:eastAsia="PMingLiU"/>
        </w:rPr>
        <w:t xml:space="preserve">Závlaha – ak je parcela zavlažovaná zaznačte príznak. </w:t>
      </w:r>
      <w:r w:rsidR="00683C04">
        <w:rPr>
          <w:rFonts w:eastAsia="PMingLiU"/>
        </w:rPr>
        <w:t xml:space="preserve">Aplikácia </w:t>
      </w:r>
      <w:r>
        <w:rPr>
          <w:rFonts w:eastAsia="PMingLiU"/>
        </w:rPr>
        <w:t xml:space="preserve">GSAA vyplní automaticky </w:t>
      </w:r>
      <w:r w:rsidRPr="00C9442B">
        <w:rPr>
          <w:rFonts w:eastAsia="PMingLiU"/>
        </w:rPr>
        <w:t xml:space="preserve">kód </w:t>
      </w:r>
      <w:r w:rsidR="00D540AE">
        <w:rPr>
          <w:rFonts w:eastAsia="PMingLiU"/>
        </w:rPr>
        <w:t>„</w:t>
      </w:r>
      <w:r w:rsidRPr="00762EC0">
        <w:rPr>
          <w:rFonts w:eastAsia="PMingLiU"/>
          <w:b/>
          <w:i/>
        </w:rPr>
        <w:t>Z</w:t>
      </w:r>
      <w:r w:rsidR="00D540AE">
        <w:rPr>
          <w:rFonts w:eastAsia="PMingLiU"/>
          <w:b/>
          <w:i/>
        </w:rPr>
        <w:t>“</w:t>
      </w:r>
      <w:r w:rsidRPr="00C9442B">
        <w:rPr>
          <w:rFonts w:eastAsia="PMingLiU"/>
        </w:rPr>
        <w:t>.</w:t>
      </w:r>
      <w:r w:rsidR="00082520">
        <w:rPr>
          <w:rFonts w:eastAsia="PMingLiU"/>
        </w:rPr>
        <w:t xml:space="preserve"> Kód sa zobrazí pod vyznačeným príznakom</w:t>
      </w:r>
      <w:r w:rsidR="00BA2351">
        <w:rPr>
          <w:rFonts w:eastAsia="PMingLiU"/>
        </w:rPr>
        <w:t xml:space="preserve"> stĺpca Priama podpora</w:t>
      </w:r>
      <w:r w:rsidR="00082520">
        <w:rPr>
          <w:rFonts w:eastAsia="PMingLiU"/>
        </w:rPr>
        <w:t>.</w:t>
      </w:r>
    </w:p>
    <w:p w14:paraId="3FDF922B" w14:textId="77777777" w:rsidR="00956CDB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L.</w:t>
      </w:r>
      <w:r w:rsidRPr="006F6687">
        <w:rPr>
          <w:rFonts w:eastAsia="PMingLiU"/>
        </w:rPr>
        <w:t xml:space="preserve"> Vek porastu </w:t>
      </w:r>
      <w:r w:rsidR="00CF1753"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77427217" w14:textId="7EF73F34" w:rsidR="001A312F" w:rsidRPr="001A292D" w:rsidRDefault="001A312F" w:rsidP="00956CDB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>, uveďte v ktorom roku je porast</w:t>
      </w:r>
      <w:r w:rsidR="00C37276">
        <w:rPr>
          <w:rFonts w:eastAsia="PMingLiU"/>
        </w:rPr>
        <w:t>: v</w:t>
      </w:r>
      <w:r w:rsidRPr="006F6687">
        <w:rPr>
          <w:rFonts w:eastAsia="PMingLiU"/>
        </w:rPr>
        <w:t> roku vysiatia je vek porastu 1.</w:t>
      </w:r>
      <w:r>
        <w:rPr>
          <w:rFonts w:eastAsia="PMingLiU"/>
        </w:rPr>
        <w:t xml:space="preserve"> V prípade, ak bol porast</w:t>
      </w:r>
      <w:r w:rsidRPr="001A312F">
        <w:t xml:space="preserve"> </w:t>
      </w:r>
      <w:r>
        <w:t>preoraný, počítanie veku sa prerušuje. Ak je plocha znovu osiata trávami</w:t>
      </w:r>
      <w:r w:rsidR="00A41012">
        <w:t xml:space="preserve"> alebo inými rastlinnými</w:t>
      </w:r>
      <w:r>
        <w:t xml:space="preserve"> krmivami počítanie veku začína znovu. </w:t>
      </w:r>
      <w:r w:rsidRPr="006F6687">
        <w:rPr>
          <w:rFonts w:eastAsia="PMingLiU"/>
          <w:i/>
        </w:rPr>
        <w:t>Porast po piatom roku</w:t>
      </w:r>
      <w:r>
        <w:rPr>
          <w:rFonts w:eastAsia="PMingLiU"/>
          <w:i/>
        </w:rPr>
        <w:t xml:space="preserve">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="00886355">
        <w:rPr>
          <w:rFonts w:eastAsia="PMingLiU"/>
          <w:i/>
        </w:rPr>
        <w:t xml:space="preserve"> a už nie je možné</w:t>
      </w:r>
      <w:r w:rsidR="00886355" w:rsidRPr="008C4545">
        <w:rPr>
          <w:rFonts w:eastAsia="PMingLiU"/>
          <w:i/>
        </w:rPr>
        <w:t xml:space="preserve"> </w:t>
      </w:r>
      <w:r w:rsidR="00886355">
        <w:rPr>
          <w:rFonts w:eastAsia="PMingLiU"/>
          <w:i/>
        </w:rPr>
        <w:t>uvádzať plodinu 656</w:t>
      </w:r>
      <w:r w:rsidRPr="001A292D">
        <w:rPr>
          <w:rFonts w:eastAsia="PMingLiU"/>
          <w:i/>
        </w:rPr>
        <w:t>;</w:t>
      </w:r>
    </w:p>
    <w:p w14:paraId="4B1FDAC2" w14:textId="77777777" w:rsidR="001A312F" w:rsidRPr="001A292D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 w:rsidR="00C620AF"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20182ECD" w14:textId="77777777" w:rsidR="001A312F" w:rsidRPr="006F6687" w:rsidRDefault="001A312F" w:rsidP="001A312F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vek porastu </w:t>
      </w:r>
      <w:r w:rsidRPr="006F6687">
        <w:rPr>
          <w:rFonts w:eastAsia="PMingLiU"/>
          <w:b/>
        </w:rPr>
        <w:t>neuvádza!</w:t>
      </w:r>
    </w:p>
    <w:p w14:paraId="5AC83EA5" w14:textId="31FFB33D" w:rsidR="00473BF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 w:rsidR="00C86FF4">
        <w:rPr>
          <w:rFonts w:eastAsia="PMingLiU"/>
          <w:b/>
        </w:rPr>
        <w:t xml:space="preserve"> (905)</w:t>
      </w:r>
      <w:r w:rsidRPr="001A292D">
        <w:rPr>
          <w:rFonts w:eastAsia="PMingLiU"/>
        </w:rPr>
        <w:t>;</w:t>
      </w:r>
      <w:r w:rsidRPr="006F6687">
        <w:rPr>
          <w:rFonts w:eastAsia="PMingLiU"/>
        </w:rPr>
        <w:t xml:space="preserve"> uveďte, ktorý rok leží pôda úhorom. </w:t>
      </w:r>
      <w:r w:rsidRPr="006F6687">
        <w:rPr>
          <w:rFonts w:eastAsia="PMingLiU"/>
          <w:i/>
        </w:rPr>
        <w:t>Pôda ležiaca úhorom po piatom roku mení druh pozemku z ornej pôdy na trvalý trávny porast</w:t>
      </w:r>
      <w:r w:rsidR="00473BF7">
        <w:rPr>
          <w:rFonts w:eastAsia="PMingLiU"/>
          <w:i/>
        </w:rPr>
        <w:t xml:space="preserve"> za rovnakých podmienok ako v prípade </w:t>
      </w:r>
      <w:r w:rsidR="00473BF7"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886355">
        <w:rPr>
          <w:rFonts w:eastAsia="PMingLiU"/>
          <w:i/>
        </w:rPr>
        <w:t>kultúra a už nie je možné uvádzať plodinu 905</w:t>
      </w:r>
      <w:r w:rsidRPr="006F6687">
        <w:rPr>
          <w:rFonts w:eastAsia="PMingLiU"/>
          <w:i/>
        </w:rPr>
        <w:t xml:space="preserve">. </w:t>
      </w:r>
    </w:p>
    <w:p w14:paraId="4F18276B" w14:textId="47AC28A8" w:rsidR="001A312F" w:rsidRPr="006F668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lastRenderedPageBreak/>
        <w:t>Výnimka:</w:t>
      </w:r>
      <w:r w:rsidRPr="006F6687">
        <w:rPr>
          <w:rFonts w:eastAsia="PMingLiU"/>
          <w:i/>
        </w:rPr>
        <w:t xml:space="preserve"> obdobie, v ktorom sa </w:t>
      </w:r>
      <w:r w:rsidR="007B41E7"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 w:rsidR="00514AE1"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porastu.</w:t>
      </w:r>
    </w:p>
    <w:p w14:paraId="6CAD07CA" w14:textId="6973A29D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Po uplynutí obdobia vyhlásenia EFA sa počítanie päťročného obdobia nezačína od </w:t>
      </w:r>
      <w:r w:rsidR="00F012B7">
        <w:rPr>
          <w:color w:val="000000"/>
        </w:rPr>
        <w:t>začiatku</w:t>
      </w:r>
      <w:r w:rsidRPr="006F6687">
        <w:rPr>
          <w:color w:val="000000"/>
        </w:rPr>
        <w:t>. Klasifikácia pozemku ako nevyužitej pôdy (t. j. úhor) pred začiatkom obdobia EFA, kedy bola pôda klasifikovan</w:t>
      </w:r>
      <w:r w:rsidR="00514AE1">
        <w:rPr>
          <w:color w:val="000000"/>
        </w:rPr>
        <w:t xml:space="preserve">á ako trávny porast (písm. a)) </w:t>
      </w:r>
      <w:r w:rsidRPr="006F6687">
        <w:rPr>
          <w:color w:val="000000"/>
        </w:rPr>
        <w:t xml:space="preserve">alebo nevyužitá pôda (písm. b)), sa musí zohľadniť. Počítanie 5-ročného obdobia sa </w:t>
      </w:r>
      <w:r w:rsidRPr="006F6687">
        <w:rPr>
          <w:b/>
          <w:color w:val="000000"/>
        </w:rPr>
        <w:t xml:space="preserve">"zmrazí" na obdobie vyhlásenia </w:t>
      </w:r>
      <w:r w:rsidRPr="006F6687">
        <w:rPr>
          <w:color w:val="000000"/>
        </w:rPr>
        <w:t>EFA potrebnej na splnenie podmienky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 xml:space="preserve">% a po skončení záväzku bude opäť pokračovať. </w:t>
      </w:r>
    </w:p>
    <w:p w14:paraId="4510BB01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Napr. pôda klasifikovaná ako nevyužitá pôda 2 roky pred obdobím EFA sa bude ako TTP klasifikovať 3 roky po skončení obdobia EFA. Počas obdobia EFA sa k plodine uvádza podľa uvedeného príkladu vek porastu 2, po uplynutí obdobia EFA pokračujete s vekom porastu 3. </w:t>
      </w:r>
    </w:p>
    <w:p w14:paraId="2DE3017C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>V prípade, že napr. od roku 2015 po prvýkrát deklarujete na diele pôdu ležiacu úhorom, ktorú používate na splnenie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>% EFA, uvádzajte v období vyhlásenia EFA vek porastu 0 (nula). Po uplynutí obdobia EFA pokračujete s vekom porastu 1.</w:t>
      </w:r>
    </w:p>
    <w:p w14:paraId="78BCD001" w14:textId="77777777" w:rsidR="00AF3FDF" w:rsidRDefault="00AF3FDF" w:rsidP="001A292D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c) </w:t>
      </w:r>
      <w:r w:rsidRPr="006432DB">
        <w:rPr>
          <w:rFonts w:eastAsia="PMingLiU"/>
        </w:rPr>
        <w:t>požadujete platbu na integrovanú produkciu alebo ekologické poľnohospodárstvo na mladé vinohrady alebo mladé sady.</w:t>
      </w:r>
    </w:p>
    <w:p w14:paraId="7E84AE05" w14:textId="77777777" w:rsidR="007E6819" w:rsidRPr="006F6687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</w:t>
      </w:r>
      <w:r w:rsidR="00573C96">
        <w:rPr>
          <w:rFonts w:eastAsia="PMingLiU"/>
          <w:b/>
        </w:rPr>
        <w:t>1</w:t>
      </w:r>
      <w:r w:rsidRPr="006F6687">
        <w:rPr>
          <w:rFonts w:eastAsia="PMingLiU"/>
          <w:b/>
        </w:rPr>
        <w:t>.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4314F92A" w14:textId="54800C53" w:rsidR="007E6819" w:rsidRPr="001A292D" w:rsidRDefault="007E6819" w:rsidP="00F56252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 xml:space="preserve">, uveďte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>
        <w:rPr>
          <w:rFonts w:eastAsia="PMingLiU"/>
        </w:rPr>
        <w:t>, ktorý predchádza roku ich vysiatia: v</w:t>
      </w:r>
      <w:r w:rsidRPr="006F6687">
        <w:rPr>
          <w:rFonts w:eastAsia="PMingLiU"/>
        </w:rPr>
        <w:t xml:space="preserve"> roku vysiatia </w:t>
      </w:r>
      <w:r w:rsidR="00E83C75">
        <w:rPr>
          <w:rFonts w:eastAsia="PMingLiU"/>
        </w:rPr>
        <w:t xml:space="preserve">2021 </w:t>
      </w:r>
      <w:r w:rsidRPr="006F6687">
        <w:rPr>
          <w:rFonts w:eastAsia="PMingLiU"/>
        </w:rPr>
        <w:t xml:space="preserve">je </w:t>
      </w:r>
      <w:r>
        <w:rPr>
          <w:rFonts w:eastAsia="PMingLiU"/>
        </w:rPr>
        <w:t xml:space="preserve">rokom preorania rok </w:t>
      </w:r>
      <w:r w:rsidR="00E83C75">
        <w:rPr>
          <w:rFonts w:eastAsia="PMingLiU"/>
        </w:rPr>
        <w:t xml:space="preserve">2020 </w:t>
      </w:r>
      <w:r w:rsidR="00E87320">
        <w:rPr>
          <w:rFonts w:eastAsia="PMingLiU"/>
        </w:rPr>
        <w:t xml:space="preserve">(aj v prípade, ak by bolo preoranie na jar </w:t>
      </w:r>
      <w:r w:rsidR="00E83C75">
        <w:rPr>
          <w:rFonts w:eastAsia="PMingLiU"/>
        </w:rPr>
        <w:t>2021</w:t>
      </w:r>
      <w:r w:rsidR="00E87320">
        <w:rPr>
          <w:rFonts w:eastAsia="PMingLiU"/>
        </w:rPr>
        <w:t>)</w:t>
      </w:r>
      <w:r w:rsidRPr="006F6687">
        <w:rPr>
          <w:rFonts w:eastAsia="PMingLiU"/>
        </w:rPr>
        <w:t>.</w:t>
      </w:r>
      <w:r>
        <w:t xml:space="preserve"> </w:t>
      </w:r>
      <w:r w:rsidRPr="006F6687">
        <w:rPr>
          <w:rFonts w:eastAsia="PMingLiU"/>
          <w:i/>
        </w:rPr>
        <w:t xml:space="preserve">Porast po </w:t>
      </w:r>
      <w:r>
        <w:rPr>
          <w:rFonts w:eastAsia="PMingLiU"/>
          <w:i/>
        </w:rPr>
        <w:t>piatich rokoch</w:t>
      </w:r>
      <w:r w:rsidRPr="006F6687">
        <w:rPr>
          <w:rFonts w:eastAsia="PMingLiU"/>
          <w:i/>
        </w:rPr>
        <w:t xml:space="preserve"> </w:t>
      </w:r>
      <w:r>
        <w:rPr>
          <w:rFonts w:eastAsia="PMingLiU"/>
          <w:i/>
        </w:rPr>
        <w:t xml:space="preserve">bez preorania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Pr="001A292D">
        <w:rPr>
          <w:rFonts w:eastAsia="PMingLiU"/>
          <w:i/>
        </w:rPr>
        <w:t>;</w:t>
      </w:r>
    </w:p>
    <w:p w14:paraId="16A7AA22" w14:textId="77777777" w:rsidR="007E6819" w:rsidRPr="001A292D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3936A714" w14:textId="77777777" w:rsidR="007E6819" w:rsidRPr="006F6687" w:rsidRDefault="007E6819" w:rsidP="00A54F3D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 w:rsidRPr="006F6687">
        <w:rPr>
          <w:rFonts w:eastAsia="PMingLiU"/>
          <w:b/>
        </w:rPr>
        <w:t>neuvádza!</w:t>
      </w:r>
    </w:p>
    <w:p w14:paraId="10D48EEF" w14:textId="77777777" w:rsidR="00956CDB" w:rsidRDefault="007E6819" w:rsidP="007E6819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>
        <w:rPr>
          <w:rFonts w:eastAsia="PMingLiU"/>
          <w:b/>
        </w:rPr>
        <w:t xml:space="preserve"> (905)</w:t>
      </w:r>
      <w:r w:rsidRPr="001A292D">
        <w:rPr>
          <w:rFonts w:eastAsia="PMingLiU"/>
        </w:rPr>
        <w:t>;</w:t>
      </w:r>
      <w:r w:rsidRPr="006F6687">
        <w:rPr>
          <w:rFonts w:eastAsia="PMingLiU"/>
        </w:rPr>
        <w:t xml:space="preserve"> uveďte</w:t>
      </w:r>
      <w:r>
        <w:rPr>
          <w:rFonts w:eastAsia="PMingLiU"/>
        </w:rPr>
        <w:t xml:space="preserve">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 w:rsidRPr="006F6687">
        <w:rPr>
          <w:rFonts w:eastAsia="PMingLiU"/>
        </w:rPr>
        <w:t xml:space="preserve">, </w:t>
      </w:r>
      <w:r>
        <w:rPr>
          <w:rFonts w:eastAsia="PMingLiU"/>
        </w:rPr>
        <w:t>ktorý predchádza roku</w:t>
      </w:r>
      <w:r w:rsidR="00E87320">
        <w:rPr>
          <w:rFonts w:eastAsia="PMingLiU"/>
        </w:rPr>
        <w:t xml:space="preserve"> vytvoreni</w:t>
      </w:r>
      <w:r w:rsidR="000912FE">
        <w:rPr>
          <w:rFonts w:eastAsia="PMingLiU"/>
        </w:rPr>
        <w:t>a</w:t>
      </w:r>
      <w:r w:rsidR="00B66248">
        <w:rPr>
          <w:rFonts w:eastAsia="PMingLiU"/>
        </w:rPr>
        <w:t xml:space="preserve"> </w:t>
      </w:r>
      <w:r w:rsidR="00E87320">
        <w:rPr>
          <w:rFonts w:eastAsia="PMingLiU"/>
        </w:rPr>
        <w:t>pôdy ležiacej</w:t>
      </w:r>
      <w:r w:rsidRPr="006F6687">
        <w:rPr>
          <w:rFonts w:eastAsia="PMingLiU"/>
        </w:rPr>
        <w:t xml:space="preserve"> úhorom. </w:t>
      </w:r>
      <w:r w:rsidRPr="006F6687">
        <w:rPr>
          <w:rFonts w:eastAsia="PMingLiU"/>
          <w:i/>
        </w:rPr>
        <w:t>Pôda ležiaca úhorom po piatom roku mení druh pozemku z ornej pôdy na trvalý trávny porast</w:t>
      </w:r>
      <w:r>
        <w:rPr>
          <w:rFonts w:eastAsia="PMingLiU"/>
          <w:i/>
        </w:rPr>
        <w:t xml:space="preserve"> za rovnakých podmienok ako v prípade </w:t>
      </w:r>
      <w:r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2449D3">
        <w:rPr>
          <w:rFonts w:eastAsia="PMingLiU"/>
          <w:i/>
        </w:rPr>
        <w:t>kultúra</w:t>
      </w:r>
      <w:r w:rsidRPr="006F6687">
        <w:rPr>
          <w:rFonts w:eastAsia="PMingLiU"/>
          <w:i/>
        </w:rPr>
        <w:t xml:space="preserve">. </w:t>
      </w:r>
    </w:p>
    <w:p w14:paraId="61A59A44" w14:textId="537EC9B0" w:rsidR="007B1477" w:rsidRDefault="007E6819" w:rsidP="009C1022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</w:t>
      </w:r>
      <w:r w:rsidR="00D341EB">
        <w:rPr>
          <w:rFonts w:eastAsia="PMingLiU"/>
          <w:i/>
        </w:rPr>
        <w:t>u</w:t>
      </w:r>
      <w:r w:rsidR="00A54F3D">
        <w:rPr>
          <w:rFonts w:eastAsia="PMingLiU"/>
          <w:i/>
        </w:rPr>
        <w:t>.</w:t>
      </w:r>
    </w:p>
    <w:p w14:paraId="35D13388" w14:textId="4F65A3BE" w:rsidR="00655699" w:rsidRDefault="009C1022" w:rsidP="009C1022">
      <w:pPr>
        <w:spacing w:before="120"/>
        <w:jc w:val="both"/>
        <w:rPr>
          <w:rFonts w:eastAsia="PMingLiU"/>
        </w:rPr>
        <w:sectPr w:rsidR="00655699" w:rsidSect="00284CC7">
          <w:footerReference w:type="default" r:id="rId26"/>
          <w:type w:val="continuous"/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 w:start="1"/>
          <w:cols w:space="708"/>
          <w:docGrid w:linePitch="360"/>
        </w:sectPr>
      </w:pPr>
      <w:r>
        <w:rPr>
          <w:rFonts w:eastAsia="PMingLiU"/>
          <w:i/>
        </w:rPr>
        <w:t xml:space="preserve">   </w:t>
      </w:r>
    </w:p>
    <w:p w14:paraId="62819AC2" w14:textId="77777777" w:rsidR="00A54F3D" w:rsidRDefault="00A54F3D" w:rsidP="00A54F3D">
      <w:pPr>
        <w:pStyle w:val="title-article-norm"/>
        <w:spacing w:before="0" w:beforeAutospacing="0"/>
        <w:rPr>
          <w:rFonts w:eastAsia="Arial Unicode MS"/>
          <w:b/>
          <w:iCs/>
          <w:color w:val="000000"/>
          <w:sz w:val="20"/>
          <w:szCs w:val="20"/>
        </w:rPr>
      </w:pPr>
    </w:p>
    <w:p w14:paraId="35B2BDC0" w14:textId="2BB2A883" w:rsidR="00AB0F57" w:rsidRPr="00A54F3D" w:rsidRDefault="00AB0F57" w:rsidP="00956CDB">
      <w:pPr>
        <w:pStyle w:val="title-article-norm"/>
        <w:spacing w:before="0" w:beforeAutospacing="0"/>
        <w:rPr>
          <w:rFonts w:eastAsia="Arial Unicode MS"/>
          <w:b/>
          <w:iCs/>
          <w:color w:val="000000"/>
        </w:rPr>
      </w:pPr>
      <w:r w:rsidRPr="00A54F3D">
        <w:rPr>
          <w:rFonts w:eastAsia="Arial Unicode MS"/>
          <w:b/>
          <w:iCs/>
          <w:color w:val="000000"/>
        </w:rPr>
        <w:t>Príklady pre určenie veku porastu a roku rozorania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72"/>
        <w:gridCol w:w="1183"/>
        <w:gridCol w:w="1016"/>
        <w:gridCol w:w="1183"/>
        <w:gridCol w:w="1183"/>
        <w:gridCol w:w="1016"/>
        <w:gridCol w:w="1183"/>
        <w:gridCol w:w="1183"/>
        <w:gridCol w:w="1016"/>
        <w:gridCol w:w="1183"/>
      </w:tblGrid>
      <w:tr w:rsidR="00AB0F57" w:rsidRPr="00D75E77" w14:paraId="6DF92721" w14:textId="77777777" w:rsidTr="00B66248">
        <w:trPr>
          <w:trHeight w:val="209"/>
        </w:trPr>
        <w:tc>
          <w:tcPr>
            <w:tcW w:w="949" w:type="dxa"/>
            <w:vMerge w:val="restart"/>
          </w:tcPr>
          <w:p w14:paraId="2526445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rok/</w:t>
            </w:r>
          </w:p>
          <w:p w14:paraId="4817C1E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príklad</w:t>
            </w:r>
          </w:p>
        </w:tc>
        <w:tc>
          <w:tcPr>
            <w:tcW w:w="3222" w:type="dxa"/>
            <w:gridSpan w:val="3"/>
          </w:tcPr>
          <w:p w14:paraId="527672AA" w14:textId="094796D4" w:rsidR="00AB0F57" w:rsidRPr="00125E19" w:rsidRDefault="00AB0F57" w:rsidP="00FE68A1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rok </w:t>
            </w:r>
            <w:r w:rsidR="00704348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22" w:type="dxa"/>
            <w:gridSpan w:val="3"/>
          </w:tcPr>
          <w:p w14:paraId="2519C2FE" w14:textId="1A71FE96" w:rsidR="00AB0F57" w:rsidRPr="00125E19" w:rsidRDefault="00AB0F57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rok  </w:t>
            </w:r>
            <w:r w:rsidR="00704348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222" w:type="dxa"/>
            <w:gridSpan w:val="3"/>
          </w:tcPr>
          <w:p w14:paraId="685A5EF1" w14:textId="2240837B" w:rsidR="00AB0F57" w:rsidRPr="00125E19" w:rsidRDefault="00125E19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</w:t>
            </w:r>
            <w:r w:rsidR="008B2772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 </w:t>
            </w:r>
            <w:r w:rsidR="00704348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202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AB0F57" w:rsidRPr="00D75E77" w14:paraId="55FF63E5" w14:textId="77777777" w:rsidTr="00B66248">
        <w:trPr>
          <w:trHeight w:val="504"/>
        </w:trPr>
        <w:tc>
          <w:tcPr>
            <w:tcW w:w="949" w:type="dxa"/>
            <w:vMerge/>
          </w:tcPr>
          <w:p w14:paraId="0A5F063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</w:tcPr>
          <w:p w14:paraId="7A7D3A2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312DA8E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FB5E775" w14:textId="77777777" w:rsidR="00AB0F57" w:rsidRPr="00125E19" w:rsidRDefault="00AB0F57" w:rsidP="00706D94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407D542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23128EE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19FFE30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8B500C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22EB6A1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</w:tcPr>
          <w:p w14:paraId="3C52F7F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</w:tr>
      <w:tr w:rsidR="00AB0F57" w:rsidRPr="00D75E77" w14:paraId="294A685C" w14:textId="77777777" w:rsidTr="00B66248">
        <w:trPr>
          <w:trHeight w:val="420"/>
        </w:trPr>
        <w:tc>
          <w:tcPr>
            <w:tcW w:w="949" w:type="dxa"/>
            <w:tcBorders>
              <w:top w:val="single" w:sz="18" w:space="0" w:color="auto"/>
            </w:tcBorders>
          </w:tcPr>
          <w:p w14:paraId="41A825A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AB858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D2307E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pšenica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03F32F7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2371B0F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5B9DE1E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52F0E27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7E2BDC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73B201C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0EFA097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</w:tr>
      <w:tr w:rsidR="00AB0F57" w:rsidRPr="00D75E77" w14:paraId="14482DDB" w14:textId="77777777" w:rsidTr="00B66248">
        <w:trPr>
          <w:trHeight w:val="431"/>
        </w:trPr>
        <w:tc>
          <w:tcPr>
            <w:tcW w:w="949" w:type="dxa"/>
          </w:tcPr>
          <w:p w14:paraId="26925F8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58666F5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CC94AA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01417C1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4841C08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D844D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77A18EE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BF3B6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FA8F40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7" w:type="dxa"/>
          </w:tcPr>
          <w:p w14:paraId="2FA6278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5E1E6407" w14:textId="77777777" w:rsidTr="00B66248">
        <w:trPr>
          <w:trHeight w:val="408"/>
        </w:trPr>
        <w:tc>
          <w:tcPr>
            <w:tcW w:w="949" w:type="dxa"/>
            <w:tcBorders>
              <w:bottom w:val="single" w:sz="18" w:space="0" w:color="auto"/>
            </w:tcBorders>
          </w:tcPr>
          <w:p w14:paraId="3013F80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091F441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0F830F01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31E35023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7886201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4C89CFDF" w14:textId="2000C7FF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5DF87CC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20D86F5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2A33E5D3" w14:textId="590551F5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2404903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86F16A0" w14:textId="77777777" w:rsidTr="00B66248">
        <w:trPr>
          <w:trHeight w:val="431"/>
        </w:trPr>
        <w:tc>
          <w:tcPr>
            <w:tcW w:w="949" w:type="dxa"/>
            <w:tcBorders>
              <w:top w:val="single" w:sz="18" w:space="0" w:color="auto"/>
            </w:tcBorders>
          </w:tcPr>
          <w:p w14:paraId="4EF041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721366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6D58DD3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052B5356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6A28C15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88D074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155E351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5A27B9E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41149BA1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4EA343D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</w:tr>
      <w:tr w:rsidR="00AB0F57" w:rsidRPr="00D75E77" w14:paraId="2BC97920" w14:textId="77777777" w:rsidTr="00B66248">
        <w:trPr>
          <w:trHeight w:val="420"/>
        </w:trPr>
        <w:tc>
          <w:tcPr>
            <w:tcW w:w="949" w:type="dxa"/>
          </w:tcPr>
          <w:p w14:paraId="08C3F1D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60206B7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56C68E57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1A4F739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7512A62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77DCDE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60513B16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275493D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72B922B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</w:tcPr>
          <w:p w14:paraId="4376488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09FAA5B7" w14:textId="77777777" w:rsidTr="00B66248">
        <w:trPr>
          <w:trHeight w:val="420"/>
        </w:trPr>
        <w:tc>
          <w:tcPr>
            <w:tcW w:w="949" w:type="dxa"/>
            <w:tcBorders>
              <w:bottom w:val="dashSmallGap" w:sz="18" w:space="0" w:color="auto"/>
            </w:tcBorders>
          </w:tcPr>
          <w:p w14:paraId="6B3893C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dashSmallGap" w:sz="18" w:space="0" w:color="auto"/>
            </w:tcBorders>
          </w:tcPr>
          <w:p w14:paraId="748AC46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0A9DDF1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dashSmallGap" w:sz="18" w:space="0" w:color="auto"/>
              <w:right w:val="single" w:sz="18" w:space="0" w:color="auto"/>
            </w:tcBorders>
          </w:tcPr>
          <w:p w14:paraId="658535D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dashSmallGap" w:sz="18" w:space="0" w:color="auto"/>
            </w:tcBorders>
          </w:tcPr>
          <w:p w14:paraId="426EB4C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2C19D098" w14:textId="3C26196B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7" w:type="dxa"/>
            <w:tcBorders>
              <w:bottom w:val="dashSmallGap" w:sz="18" w:space="0" w:color="auto"/>
              <w:right w:val="single" w:sz="18" w:space="0" w:color="auto"/>
            </w:tcBorders>
          </w:tcPr>
          <w:p w14:paraId="756427B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dashSmallGap" w:sz="18" w:space="0" w:color="auto"/>
            </w:tcBorders>
          </w:tcPr>
          <w:p w14:paraId="1E538E4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06867066" w14:textId="1CA9E98D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27" w:type="dxa"/>
            <w:tcBorders>
              <w:bottom w:val="dashSmallGap" w:sz="18" w:space="0" w:color="auto"/>
            </w:tcBorders>
          </w:tcPr>
          <w:p w14:paraId="6E929F6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751F0D41" w14:textId="77777777" w:rsidTr="00B66248">
        <w:trPr>
          <w:trHeight w:val="420"/>
        </w:trPr>
        <w:tc>
          <w:tcPr>
            <w:tcW w:w="949" w:type="dxa"/>
            <w:tcBorders>
              <w:top w:val="dashSmallGap" w:sz="18" w:space="0" w:color="auto"/>
            </w:tcBorders>
          </w:tcPr>
          <w:p w14:paraId="6FB408D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pr.1b</w:t>
            </w:r>
          </w:p>
        </w:tc>
        <w:tc>
          <w:tcPr>
            <w:tcW w:w="1127" w:type="dxa"/>
            <w:tcBorders>
              <w:top w:val="dashSmallGap" w:sz="18" w:space="0" w:color="auto"/>
            </w:tcBorders>
          </w:tcPr>
          <w:p w14:paraId="68C4E6A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64D1123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pšenica</w:t>
            </w:r>
          </w:p>
        </w:tc>
        <w:tc>
          <w:tcPr>
            <w:tcW w:w="1127" w:type="dxa"/>
            <w:tcBorders>
              <w:top w:val="dashSmallGap" w:sz="18" w:space="0" w:color="auto"/>
              <w:right w:val="single" w:sz="18" w:space="0" w:color="auto"/>
            </w:tcBorders>
          </w:tcPr>
          <w:p w14:paraId="43B3E23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dashSmallGap" w:sz="18" w:space="0" w:color="auto"/>
              <w:left w:val="single" w:sz="18" w:space="0" w:color="auto"/>
            </w:tcBorders>
          </w:tcPr>
          <w:p w14:paraId="66FAB1A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3A7DFA5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dashSmallGap" w:sz="18" w:space="0" w:color="auto"/>
              <w:right w:val="single" w:sz="18" w:space="0" w:color="auto"/>
            </w:tcBorders>
          </w:tcPr>
          <w:p w14:paraId="0DF95E3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1127" w:type="dxa"/>
            <w:tcBorders>
              <w:top w:val="dashSmallGap" w:sz="18" w:space="0" w:color="auto"/>
              <w:left w:val="single" w:sz="18" w:space="0" w:color="auto"/>
            </w:tcBorders>
          </w:tcPr>
          <w:p w14:paraId="32A0BE9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5BBDB4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dashSmallGap" w:sz="18" w:space="0" w:color="auto"/>
            </w:tcBorders>
          </w:tcPr>
          <w:p w14:paraId="17C82AC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428B74FD" w14:textId="77777777" w:rsidTr="00B66248">
        <w:trPr>
          <w:trHeight w:val="431"/>
        </w:trPr>
        <w:tc>
          <w:tcPr>
            <w:tcW w:w="949" w:type="dxa"/>
          </w:tcPr>
          <w:p w14:paraId="434C707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6682ACB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3E29BB0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61F8083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360845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28C2E82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58522B57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635581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251E2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</w:tcPr>
          <w:p w14:paraId="7A7A57E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277C7BF0" w14:textId="77777777" w:rsidTr="00B66248">
        <w:trPr>
          <w:trHeight w:val="408"/>
        </w:trPr>
        <w:tc>
          <w:tcPr>
            <w:tcW w:w="949" w:type="dxa"/>
            <w:tcBorders>
              <w:bottom w:val="single" w:sz="18" w:space="0" w:color="auto"/>
            </w:tcBorders>
          </w:tcPr>
          <w:p w14:paraId="7B13E4C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453B87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17CDB726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49F7F9F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493DEF7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6818ADE7" w14:textId="3D718B3B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15D4528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0D6FF10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1A7F1C93" w14:textId="47F73B70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1977E44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0C682D74" w14:textId="77777777" w:rsidTr="00B66248">
        <w:trPr>
          <w:trHeight w:val="431"/>
        </w:trPr>
        <w:tc>
          <w:tcPr>
            <w:tcW w:w="949" w:type="dxa"/>
            <w:tcBorders>
              <w:top w:val="single" w:sz="18" w:space="0" w:color="auto"/>
            </w:tcBorders>
          </w:tcPr>
          <w:p w14:paraId="6DAB765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pr.2b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5E88E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25BEE18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26DFA974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6D7488B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2AAD38C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52673C8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5D89B68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072CF8D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3534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2C0A4C35" w14:textId="77777777" w:rsidTr="00B66248">
        <w:trPr>
          <w:trHeight w:val="420"/>
        </w:trPr>
        <w:tc>
          <w:tcPr>
            <w:tcW w:w="949" w:type="dxa"/>
          </w:tcPr>
          <w:p w14:paraId="13A481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29117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D9F870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0C0CB8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5F0AB6C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39130A6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2A839D1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162D41C3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1408C3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</w:tcPr>
          <w:p w14:paraId="0450D50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79943ED" w14:textId="77777777" w:rsidTr="00B66248">
        <w:trPr>
          <w:trHeight w:val="420"/>
        </w:trPr>
        <w:tc>
          <w:tcPr>
            <w:tcW w:w="949" w:type="dxa"/>
            <w:tcBorders>
              <w:bottom w:val="single" w:sz="18" w:space="0" w:color="auto"/>
            </w:tcBorders>
          </w:tcPr>
          <w:p w14:paraId="221A6A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6A64D03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3894C25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3DF0872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4F7EC80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4DCD7A7B" w14:textId="72B00BD4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5EE09FC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6A5E0F4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357DC26F" w14:textId="66C2C38B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3498DE6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DA78433" w14:textId="77777777" w:rsidTr="00B66248">
        <w:trPr>
          <w:trHeight w:val="209"/>
        </w:trPr>
        <w:tc>
          <w:tcPr>
            <w:tcW w:w="949" w:type="dxa"/>
            <w:tcBorders>
              <w:top w:val="single" w:sz="18" w:space="0" w:color="auto"/>
            </w:tcBorders>
          </w:tcPr>
          <w:p w14:paraId="7DCFB68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pr.3b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24998A2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1557D1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37ACB86B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782BAB4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E56846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18234E4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1D7F876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4079A945" w14:textId="77777777" w:rsidR="00AB0F57" w:rsidRPr="00125E19" w:rsidRDefault="00AB0F57" w:rsidP="008B2772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165FA0C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549A62A3" w14:textId="77777777" w:rsidTr="00B66248">
        <w:trPr>
          <w:trHeight w:val="420"/>
        </w:trPr>
        <w:tc>
          <w:tcPr>
            <w:tcW w:w="949" w:type="dxa"/>
          </w:tcPr>
          <w:p w14:paraId="4E87822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3F99D6A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BCDC55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7018D60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3D6A2B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5C2CB20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9B679D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286C983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917C2BA" w14:textId="77777777" w:rsidR="00AB0F57" w:rsidRPr="00125E19" w:rsidRDefault="008B2772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</w:tcPr>
          <w:p w14:paraId="4F96507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72D6D28C" w14:textId="77777777" w:rsidTr="00B66248">
        <w:trPr>
          <w:trHeight w:val="420"/>
        </w:trPr>
        <w:tc>
          <w:tcPr>
            <w:tcW w:w="949" w:type="dxa"/>
          </w:tcPr>
          <w:p w14:paraId="41C6ECE5" w14:textId="77777777" w:rsidR="00AB0F57" w:rsidRPr="00125E19" w:rsidRDefault="00AB0F57" w:rsidP="00706D94">
            <w:pPr>
              <w:pStyle w:val="title-article-norm"/>
              <w:spacing w:before="240" w:after="120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</w:tcPr>
          <w:p w14:paraId="077AD35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E09F198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2E8610E9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6843996D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461E230" w14:textId="58D48B54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A2EFB05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3760AF68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335F24A" w14:textId="6CF1FB91" w:rsidR="00AB0F57" w:rsidRPr="00125E19" w:rsidRDefault="00704348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 w:rsidR="00FE68A1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27" w:type="dxa"/>
          </w:tcPr>
          <w:p w14:paraId="179CBBA1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</w:tbl>
    <w:p w14:paraId="36583481" w14:textId="77777777" w:rsidR="00AB0F57" w:rsidRDefault="00AB0F57" w:rsidP="00AB0F57">
      <w:pPr>
        <w:spacing w:before="120"/>
        <w:jc w:val="both"/>
        <w:rPr>
          <w:rFonts w:eastAsia="PMingLiU"/>
        </w:rPr>
      </w:pPr>
    </w:p>
    <w:p w14:paraId="70E30536" w14:textId="77777777" w:rsidR="00655699" w:rsidRDefault="00655699" w:rsidP="007E6819">
      <w:pPr>
        <w:spacing w:before="120"/>
        <w:jc w:val="both"/>
        <w:rPr>
          <w:rFonts w:eastAsia="PMingLiU"/>
        </w:rPr>
        <w:sectPr w:rsidR="00655699" w:rsidSect="00284CC7">
          <w:type w:val="continuous"/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504BEC57" w14:textId="74BD9469" w:rsidR="003C0970" w:rsidRDefault="003C0970" w:rsidP="003C097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lastRenderedPageBreak/>
        <w:t>M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 xml:space="preserve">odpora na ANC – vyznačte príznak ku každému </w:t>
      </w:r>
      <w:r w:rsidRPr="004615DD">
        <w:rPr>
          <w:rFonts w:eastAsia="PMingLiU"/>
        </w:rPr>
        <w:t>ANC</w:t>
      </w:r>
      <w:r>
        <w:rPr>
          <w:rFonts w:eastAsia="PMingLiU"/>
        </w:rPr>
        <w:t xml:space="preserve"> typu na ktorý požadujete podporu v prípade kultúry OP</w:t>
      </w:r>
      <w:r w:rsidR="00231596">
        <w:rPr>
          <w:rFonts w:eastAsia="PMingLiU"/>
        </w:rPr>
        <w:t>, CHM, VIN, SAD</w:t>
      </w:r>
      <w:r>
        <w:rPr>
          <w:rFonts w:eastAsia="PMingLiU"/>
        </w:rPr>
        <w:t xml:space="preserve"> alebo TTP a užívanej výmery 0,3 ha a viac. </w:t>
      </w:r>
    </w:p>
    <w:p w14:paraId="0BB6AC09" w14:textId="16BDECB2" w:rsidR="00307995" w:rsidRDefault="00307995" w:rsidP="00307995">
      <w:pPr>
        <w:spacing w:before="120"/>
        <w:jc w:val="both"/>
        <w:rPr>
          <w:rFonts w:eastAsia="PMingLiU"/>
        </w:rPr>
      </w:pPr>
      <w:r w:rsidRPr="00852535">
        <w:rPr>
          <w:color w:val="333333"/>
        </w:rPr>
        <w:t xml:space="preserve">Užívaná </w:t>
      </w:r>
      <w:r w:rsidRPr="00E54DBC">
        <w:rPr>
          <w:rFonts w:eastAsia="PMingLiU"/>
        </w:rPr>
        <w:t xml:space="preserve">výmera v type ANC (ha | ár) je zakreslená výmera súvislej plochy (jedného </w:t>
      </w:r>
      <w:r w:rsidR="006B796B" w:rsidRPr="00E54DBC">
        <w:rPr>
          <w:rFonts w:eastAsia="PMingLiU"/>
        </w:rPr>
        <w:t>P</w:t>
      </w:r>
      <w:r w:rsidR="006B796B" w:rsidRPr="00824957">
        <w:rPr>
          <w:rFonts w:eastAsia="PMingLiU"/>
        </w:rPr>
        <w:t>ČUV</w:t>
      </w:r>
      <w:r w:rsidRPr="00824957">
        <w:rPr>
          <w:rFonts w:eastAsia="PMingLiU"/>
        </w:rPr>
        <w:t>)</w:t>
      </w:r>
      <w:r w:rsidRPr="000D26BE">
        <w:rPr>
          <w:rFonts w:eastAsia="PMingLiU"/>
        </w:rPr>
        <w:t xml:space="preserve"> jednej kultúry na jednom</w:t>
      </w:r>
      <w:r w:rsidRPr="004615DD">
        <w:rPr>
          <w:rFonts w:eastAsia="PMingLiU"/>
        </w:rPr>
        <w:t xml:space="preserve"> diele</w:t>
      </w:r>
      <w:r>
        <w:rPr>
          <w:rFonts w:eastAsia="PMingLiU"/>
        </w:rPr>
        <w:t xml:space="preserve"> za kategóriu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bol označen</w:t>
      </w:r>
      <w:r w:rsidR="00221A63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082520" w:rsidRPr="00082520">
        <w:rPr>
          <w:rFonts w:eastAsia="PMingLiU"/>
        </w:rPr>
        <w:t xml:space="preserve"> </w:t>
      </w:r>
      <w:r w:rsidR="00082520">
        <w:rPr>
          <w:rFonts w:eastAsia="PMingLiU"/>
        </w:rPr>
        <w:t>a zobrazuje sa pod príznakom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platba</w:t>
      </w:r>
      <w:r>
        <w:rPr>
          <w:rFonts w:eastAsia="PMingLiU"/>
        </w:rPr>
        <w:t xml:space="preserve"> pre oblasti </w:t>
      </w:r>
      <w:r w:rsidRPr="00307995">
        <w:rPr>
          <w:rFonts w:eastAsia="PMingLiU"/>
        </w:rPr>
        <w:t>s prírodnými alebo inými osobitnými obmedzeniami</w:t>
      </w:r>
      <w:r w:rsidRPr="00BE19EC">
        <w:rPr>
          <w:rFonts w:eastAsia="PMingLiU"/>
        </w:rPr>
        <w:t xml:space="preserve"> na plochu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R, alebo RV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V</w:t>
      </w:r>
      <w:r w:rsidRPr="00BE19EC">
        <w:rPr>
          <w:rFonts w:eastAsia="PMingLiU"/>
        </w:rPr>
        <w:t xml:space="preserve">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</w:t>
      </w:r>
    </w:p>
    <w:p w14:paraId="79F2945B" w14:textId="77777777" w:rsidR="0076345D" w:rsidRDefault="0076345D" w:rsidP="00C84988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N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>odpora na UEV</w:t>
      </w:r>
      <w:r w:rsidR="00CF1753">
        <w:rPr>
          <w:rFonts w:eastAsia="PMingLiU"/>
        </w:rPr>
        <w:t xml:space="preserve"> 4. a 5. st.</w:t>
      </w:r>
      <w:r>
        <w:rPr>
          <w:rFonts w:eastAsia="PMingLiU"/>
        </w:rPr>
        <w:t xml:space="preserve"> - vyznačte príznak ak požadujete</w:t>
      </w:r>
      <w:r w:rsidR="000A3DDA">
        <w:rPr>
          <w:rFonts w:eastAsia="PMingLiU"/>
        </w:rPr>
        <w:t xml:space="preserve"> podporu a plocha sa nachádza v 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ochrany, ak kultúra je trvalý trávny porast</w:t>
      </w:r>
      <w:r w:rsidR="00866C3E">
        <w:rPr>
          <w:rFonts w:eastAsia="PMingLiU"/>
        </w:rPr>
        <w:t xml:space="preserve"> a užívaná výmera je 0,3 ha a viac</w:t>
      </w:r>
      <w:r w:rsidRPr="00B931C4">
        <w:rPr>
          <w:rFonts w:eastAsia="PMingLiU"/>
        </w:rPr>
        <w:t>.</w:t>
      </w:r>
      <w:r w:rsidR="00082520">
        <w:rPr>
          <w:rFonts w:eastAsia="PMingLiU"/>
        </w:rPr>
        <w:t xml:space="preserve"> Výmera sa zobrazuje</w:t>
      </w:r>
      <w:r w:rsidR="001B5169">
        <w:rPr>
          <w:rFonts w:eastAsia="PMingLiU"/>
        </w:rPr>
        <w:t xml:space="preserve"> pod príznakom.</w:t>
      </w:r>
    </w:p>
    <w:p w14:paraId="6A326503" w14:textId="77777777" w:rsidR="00F26B38" w:rsidRPr="005D5132" w:rsidRDefault="0076345D" w:rsidP="0076345D">
      <w:pPr>
        <w:spacing w:before="120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2A5A0AF8" w14:textId="77777777" w:rsidR="0076345D" w:rsidRPr="00B931C4" w:rsidRDefault="0076345D" w:rsidP="005D5132">
      <w:pPr>
        <w:jc w:val="both"/>
        <w:rPr>
          <w:rFonts w:eastAsia="PMingLiU"/>
        </w:rPr>
      </w:pPr>
      <w:r w:rsidRPr="00B931C4">
        <w:rPr>
          <w:rFonts w:eastAsia="PMingLiU"/>
        </w:rPr>
        <w:t xml:space="preserve">V prípade, </w:t>
      </w:r>
      <w:r w:rsidR="000A3DDA">
        <w:rPr>
          <w:rFonts w:eastAsia="PMingLiU"/>
        </w:rPr>
        <w:t>že</w:t>
      </w:r>
      <w:r w:rsidRPr="00B931C4">
        <w:rPr>
          <w:rFonts w:eastAsia="PMingLiU"/>
        </w:rPr>
        <w:t xml:space="preserve"> na tej istej ploche požadujete kombinovanie </w:t>
      </w:r>
      <w:r w:rsidRPr="003F5E51">
        <w:rPr>
          <w:rFonts w:eastAsia="PMingLiU"/>
        </w:rPr>
        <w:t>Platb</w:t>
      </w:r>
      <w:r>
        <w:rPr>
          <w:rFonts w:eastAsia="PMingLiU"/>
        </w:rPr>
        <w:t>y</w:t>
      </w:r>
      <w:r w:rsidRPr="003F5E51">
        <w:rPr>
          <w:rFonts w:eastAsia="PMingLiU"/>
        </w:rPr>
        <w:t xml:space="preserve"> v rámci sústavy NATURA 2000</w:t>
      </w:r>
      <w:r w:rsidRPr="00B931C4">
        <w:rPr>
          <w:rFonts w:eastAsia="PMingLiU"/>
        </w:rPr>
        <w:t xml:space="preserve"> s iným opatrením, </w:t>
      </w:r>
      <w:r>
        <w:rPr>
          <w:rFonts w:eastAsia="PMingLiU"/>
        </w:rPr>
        <w:t>bude výmera parcely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bude uvedené k</w:t>
      </w:r>
      <w:r w:rsidR="000A3DDA">
        <w:rPr>
          <w:rFonts w:eastAsia="PMingLiU"/>
        </w:rPr>
        <w:t xml:space="preserve">ombinované opatrenie odpočítaná </w:t>
      </w:r>
      <w:r>
        <w:rPr>
          <w:rFonts w:eastAsia="PMingLiU"/>
        </w:rPr>
        <w:t>od výmer</w:t>
      </w:r>
      <w:r w:rsidR="00F26B38">
        <w:rPr>
          <w:rFonts w:eastAsia="PMingLiU"/>
        </w:rPr>
        <w:t>y</w:t>
      </w:r>
      <w:r>
        <w:rPr>
          <w:rFonts w:eastAsia="PMingLiU"/>
        </w:rPr>
        <w:t xml:space="preserve"> spadajúcej do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</w:t>
      </w:r>
      <w:r>
        <w:rPr>
          <w:rFonts w:eastAsia="PMingLiU"/>
        </w:rPr>
        <w:t xml:space="preserve">. </w:t>
      </w:r>
    </w:p>
    <w:p w14:paraId="5B638EA1" w14:textId="77777777" w:rsidR="0076345D" w:rsidRPr="001A292D" w:rsidRDefault="00866C3E" w:rsidP="00C84988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ÚEV 4. a 5. st. ochrany (ha | ár)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je výmera, na ktorú sa požaduje platba</w:t>
      </w:r>
      <w:r w:rsidRPr="00866C3E">
        <w:rPr>
          <w:rFonts w:eastAsia="PMingLiU"/>
        </w:rPr>
        <w:t xml:space="preserve"> v rámci sústavy NATURA 2000</w:t>
      </w:r>
      <w:r>
        <w:rPr>
          <w:rFonts w:eastAsia="PMingLiU"/>
        </w:rPr>
        <w:t xml:space="preserve"> na poľnohospodárskej pôde</w:t>
      </w:r>
      <w:r w:rsidR="00317B39">
        <w:rPr>
          <w:rFonts w:eastAsia="PMingLiU"/>
        </w:rPr>
        <w:t xml:space="preserve"> a zobrazuje sa pod príznakom</w:t>
      </w:r>
      <w:r>
        <w:rPr>
          <w:rFonts w:eastAsia="PMingLiU"/>
        </w:rPr>
        <w:t>. Táto výmera je znížená o výmeru parcely, na ktorej sa požaduje kombinované opatrenie.</w:t>
      </w:r>
    </w:p>
    <w:p w14:paraId="15639BB8" w14:textId="77777777" w:rsidR="001D2B84" w:rsidRDefault="00DF2C56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O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D2B84">
        <w:rPr>
          <w:rFonts w:eastAsia="PMingLiU"/>
        </w:rPr>
        <w:t>Žiadosť IP - v</w:t>
      </w:r>
      <w:r w:rsidR="000B275A" w:rsidRPr="006432DB">
        <w:rPr>
          <w:rFonts w:eastAsia="PMingLiU"/>
        </w:rPr>
        <w:t>ypl</w:t>
      </w:r>
      <w:r w:rsidR="00A0524F">
        <w:rPr>
          <w:rFonts w:eastAsia="PMingLiU"/>
        </w:rPr>
        <w:t xml:space="preserve">ňte </w:t>
      </w:r>
      <w:r w:rsidR="000B275A" w:rsidRPr="006432DB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AF0E7C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AF0E7C" w:rsidRPr="006432DB">
        <w:rPr>
          <w:rFonts w:eastAsia="PMingLiU"/>
        </w:rPr>
        <w:t xml:space="preserve"> na </w:t>
      </w:r>
      <w:r w:rsidR="005748A7">
        <w:rPr>
          <w:rFonts w:eastAsia="PMingLiU"/>
        </w:rPr>
        <w:t xml:space="preserve">Agroenvironmentálno-klimatickú </w:t>
      </w:r>
      <w:r w:rsidR="0076415D" w:rsidRPr="006432DB">
        <w:rPr>
          <w:rFonts w:eastAsia="PMingLiU"/>
        </w:rPr>
        <w:t>operáciu</w:t>
      </w:r>
      <w:r w:rsidR="00AF0E7C" w:rsidRPr="006432DB">
        <w:rPr>
          <w:rFonts w:eastAsia="PMingLiU"/>
        </w:rPr>
        <w:t xml:space="preserve"> </w:t>
      </w:r>
      <w:r w:rsidR="00AF0E7C" w:rsidRPr="006432DB">
        <w:rPr>
          <w:rFonts w:eastAsia="PMingLiU"/>
          <w:b/>
        </w:rPr>
        <w:t>Integrovaná produkcia</w:t>
      </w:r>
      <w:r w:rsidR="00676887">
        <w:rPr>
          <w:rFonts w:eastAsia="PMingLiU"/>
          <w:b/>
        </w:rPr>
        <w:t xml:space="preserve"> </w:t>
      </w:r>
      <w:r w:rsidR="00676887" w:rsidRPr="001A292D">
        <w:rPr>
          <w:rFonts w:eastAsia="PMingLiU"/>
        </w:rPr>
        <w:t>(ak je užívaná výmera 0,3 ha a viac)</w:t>
      </w:r>
      <w:r w:rsidR="000B275A" w:rsidRPr="006432DB">
        <w:rPr>
          <w:rFonts w:eastAsia="PMingLiU"/>
        </w:rPr>
        <w:t>.</w:t>
      </w:r>
      <w:r w:rsidR="00AF0E7C" w:rsidRPr="006432DB">
        <w:rPr>
          <w:rFonts w:eastAsia="PMingLiU"/>
        </w:rPr>
        <w:t xml:space="preserve"> </w:t>
      </w:r>
    </w:p>
    <w:p w14:paraId="2959A488" w14:textId="77777777" w:rsidR="001D2B84" w:rsidRDefault="001D2B84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P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>
        <w:rPr>
          <w:rFonts w:eastAsia="PMingLiU"/>
        </w:rPr>
        <w:t>IP vek –</w:t>
      </w:r>
      <w:r w:rsidR="00FD211F">
        <w:rPr>
          <w:rFonts w:eastAsia="PMingLiU"/>
        </w:rPr>
        <w:t xml:space="preserve"> </w:t>
      </w:r>
      <w:r w:rsidR="00FD211F" w:rsidRPr="00CF336F">
        <w:rPr>
          <w:rFonts w:eastAsia="PMingLiU"/>
        </w:rPr>
        <w:t>vypĺňať</w:t>
      </w:r>
      <w:r w:rsidRPr="00CF336F">
        <w:rPr>
          <w:rFonts w:eastAsia="PMingLiU"/>
        </w:rPr>
        <w:t xml:space="preserve"> v prípade </w:t>
      </w:r>
      <w:r w:rsidR="00EF5491" w:rsidRPr="00CF336F">
        <w:rPr>
          <w:rFonts w:eastAsia="PMingLiU"/>
        </w:rPr>
        <w:t>sadu a vinohradu podľa veku.</w:t>
      </w:r>
    </w:p>
    <w:p w14:paraId="6F09C235" w14:textId="77777777" w:rsidR="00CE42F1" w:rsidRPr="006432DB" w:rsidRDefault="00FD211F" w:rsidP="00CE42F1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I</w:t>
      </w:r>
      <w:r w:rsidR="00EF5491" w:rsidRPr="001A292D">
        <w:rPr>
          <w:rFonts w:eastAsia="PMingLiU"/>
        </w:rPr>
        <w:t xml:space="preserve">ntegrovaná produkcia (kód) </w:t>
      </w:r>
      <w:r w:rsidRPr="001A292D">
        <w:rPr>
          <w:rFonts w:eastAsia="PMingLiU"/>
        </w:rPr>
        <w:t>-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83C04">
        <w:rPr>
          <w:rFonts w:eastAsia="PMingLiU"/>
        </w:rPr>
        <w:t>aplikácia</w:t>
      </w:r>
      <w:r w:rsidR="001D2B84">
        <w:rPr>
          <w:rFonts w:eastAsia="PMingLiU"/>
        </w:rPr>
        <w:t xml:space="preserve"> GSAA na zákl</w:t>
      </w:r>
      <w:r w:rsidR="00EF5491">
        <w:rPr>
          <w:rFonts w:eastAsia="PMingLiU"/>
        </w:rPr>
        <w:t>ade uvedeného príznaku,</w:t>
      </w:r>
      <w:r w:rsidR="001D2B84">
        <w:rPr>
          <w:rFonts w:eastAsia="PMingLiU"/>
        </w:rPr>
        <w:t> kultúry</w:t>
      </w:r>
      <w:r w:rsidR="00EF5491">
        <w:rPr>
          <w:rFonts w:eastAsia="PMingLiU"/>
        </w:rPr>
        <w:t xml:space="preserve"> a plodiny</w:t>
      </w:r>
      <w:r w:rsidR="001D2B84">
        <w:rPr>
          <w:rFonts w:eastAsia="PMingLiU"/>
        </w:rPr>
        <w:t xml:space="preserve"> dopl</w:t>
      </w:r>
      <w:r w:rsidR="00EF5491">
        <w:rPr>
          <w:rFonts w:eastAsia="PMingLiU"/>
        </w:rPr>
        <w:t xml:space="preserve">ní </w:t>
      </w:r>
      <w:r w:rsidR="00CA64D3">
        <w:rPr>
          <w:rFonts w:eastAsia="PMingLiU"/>
        </w:rPr>
        <w:t>k parcele</w:t>
      </w:r>
      <w:r w:rsidR="00EF5491">
        <w:rPr>
          <w:rFonts w:eastAsia="PMingLiU"/>
        </w:rPr>
        <w:t xml:space="preserve"> </w:t>
      </w:r>
      <w:r w:rsidR="00AF0E7C" w:rsidRPr="006432DB">
        <w:rPr>
          <w:rFonts w:eastAsia="PMingLiU"/>
        </w:rPr>
        <w:t>číselný kód príslušnej operácie vyskladaný podľa návodu</w:t>
      </w:r>
      <w:r w:rsidR="00FE17D1">
        <w:rPr>
          <w:rFonts w:eastAsia="PMingLiU"/>
        </w:rPr>
        <w:t xml:space="preserve"> (Tab. 3</w:t>
      </w:r>
      <w:r w:rsidR="00134976" w:rsidRPr="006432DB">
        <w:rPr>
          <w:rFonts w:eastAsia="PMingLiU"/>
        </w:rPr>
        <w:t>)</w:t>
      </w:r>
      <w:r w:rsidR="00D91481" w:rsidRPr="006432DB">
        <w:rPr>
          <w:rFonts w:eastAsia="PMingLiU"/>
        </w:rPr>
        <w:t xml:space="preserve"> </w:t>
      </w:r>
      <w:r w:rsidR="00D47BA2" w:rsidRPr="006432DB">
        <w:rPr>
          <w:rFonts w:eastAsia="PMingLiU"/>
        </w:rPr>
        <w:t xml:space="preserve">(sady </w:t>
      </w:r>
      <w:r w:rsidR="00A0524F">
        <w:rPr>
          <w:rFonts w:eastAsia="PMingLiU"/>
        </w:rPr>
        <w:t>- štvormiestny kód</w:t>
      </w:r>
      <w:r w:rsidR="00A0524F" w:rsidRPr="001A292D">
        <w:rPr>
          <w:rFonts w:eastAsia="PMingLiU"/>
        </w:rPr>
        <w:t>;</w:t>
      </w:r>
      <w:r w:rsidR="00A0524F">
        <w:rPr>
          <w:rFonts w:eastAsia="PMingLiU"/>
        </w:rPr>
        <w:t xml:space="preserve"> </w:t>
      </w:r>
      <w:r w:rsidR="00D47BA2" w:rsidRPr="006432DB">
        <w:rPr>
          <w:rFonts w:eastAsia="PMingLiU"/>
        </w:rPr>
        <w:t>vinohrady a orná pôda</w:t>
      </w:r>
      <w:r w:rsidR="00A0524F">
        <w:rPr>
          <w:rFonts w:eastAsia="PMingLiU"/>
        </w:rPr>
        <w:t xml:space="preserve"> -</w:t>
      </w:r>
      <w:r w:rsidR="00D47BA2" w:rsidRPr="006432DB">
        <w:rPr>
          <w:rFonts w:eastAsia="PMingLiU"/>
        </w:rPr>
        <w:t xml:space="preserve"> trojmiestny kód)</w:t>
      </w:r>
      <w:r w:rsidR="00AF0E7C" w:rsidRPr="006432DB">
        <w:rPr>
          <w:rFonts w:eastAsia="PMingLiU"/>
        </w:rPr>
        <w:t>.</w:t>
      </w:r>
      <w:r w:rsidR="00AE30F8">
        <w:rPr>
          <w:rFonts w:eastAsia="PMingLiU"/>
        </w:rPr>
        <w:t xml:space="preserve"> Kód sa zobrazuje pod vyplneným príznakom</w:t>
      </w:r>
      <w:r w:rsidR="00CA64D3">
        <w:rPr>
          <w:rFonts w:eastAsia="PMingLiU"/>
        </w:rPr>
        <w:t>.</w:t>
      </w:r>
    </w:p>
    <w:p w14:paraId="646C4C0F" w14:textId="77777777" w:rsidR="00AF0E7C" w:rsidRDefault="001D1A7F" w:rsidP="00CE42F1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3</w:t>
      </w:r>
      <w:r w:rsidRPr="006432DB">
        <w:rPr>
          <w:rFonts w:eastAsia="PMingLiU"/>
          <w:b/>
        </w:rPr>
        <w:t xml:space="preserve"> </w:t>
      </w:r>
      <w:r w:rsidR="00AF0E7C" w:rsidRPr="006432DB">
        <w:rPr>
          <w:rFonts w:eastAsia="PMingLiU"/>
          <w:b/>
        </w:rPr>
        <w:t>Návod na určenie ope</w:t>
      </w:r>
      <w:r w:rsidR="00507C4D" w:rsidRPr="006432DB">
        <w:rPr>
          <w:rFonts w:eastAsia="PMingLiU"/>
          <w:b/>
        </w:rPr>
        <w:t>rácie pre Integrovanú produkciu</w:t>
      </w:r>
    </w:p>
    <w:tbl>
      <w:tblPr>
        <w:tblW w:w="96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580"/>
        <w:gridCol w:w="1600"/>
        <w:gridCol w:w="960"/>
        <w:gridCol w:w="2014"/>
        <w:gridCol w:w="567"/>
        <w:gridCol w:w="1701"/>
        <w:gridCol w:w="925"/>
      </w:tblGrid>
      <w:tr w:rsidR="00E23F33" w:rsidRPr="00956CDB" w14:paraId="33CBDA86" w14:textId="77777777" w:rsidTr="005D5132">
        <w:trPr>
          <w:trHeight w:val="259"/>
        </w:trPr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9AECF5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3255FC8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podopatrenie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7C677EE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pct12" w:color="auto" w:fill="auto"/>
            <w:noWrap/>
            <w:vAlign w:val="bottom"/>
            <w:hideMark/>
          </w:tcPr>
          <w:p w14:paraId="03F39C9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členenie podľa veku</w:t>
            </w:r>
          </w:p>
        </w:tc>
      </w:tr>
      <w:tr w:rsidR="00E23F33" w:rsidRPr="00956CDB" w14:paraId="150CDE94" w14:textId="77777777" w:rsidTr="005D5132">
        <w:trPr>
          <w:trHeight w:val="259"/>
        </w:trPr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15F5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Integrovaná produkcia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123A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F3B8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 xml:space="preserve"> sady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999C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BF40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jadroviny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E254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6F74" w14:textId="77777777" w:rsidR="00E23F33" w:rsidRPr="00956CDB" w:rsidRDefault="00E23F33">
            <w:pPr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A528" w14:textId="77777777" w:rsidR="00E23F33" w:rsidRPr="00956CDB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63FFA7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8E9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DA85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0BD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03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21C7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B4E3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2C6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9A07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472678B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DE6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0012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91C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2D9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C2A2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A501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83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F825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1B0487D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AC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D71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D1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3CF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DF5F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kôstkoviny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FADC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78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8D0A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1F5356C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CFF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266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9232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1C1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4E4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1B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697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CC81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B3897B5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51C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9F4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79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AAB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7E1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B82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DB6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F3F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2589ED58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B9D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6B1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053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4A2F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B022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škrupinové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F7FF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BDF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7046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314602B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207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14E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E1C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EB8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AE0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EC5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FA14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A78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EAAC903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1F95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B86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F35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A1E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D4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65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4E63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17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660A4EE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33F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1CD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227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3743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5047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drobné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75A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AE8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FE0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9B52FE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E7E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69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4B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A24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480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14B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C63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F622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7C77969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5137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697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60D2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E5BE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699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945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0EC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7FB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0EF0D244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987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02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966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8143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E4EC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F5B1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7DD7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6238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D84B21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3EF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4F6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6C8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3F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F6E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208A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0D5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77F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690019C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1BA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C714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3124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1AFB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CE0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8B69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07F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AFB9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687D0A9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013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723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F89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39F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21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661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39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9B2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58543DEF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44C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5F0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065B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F2C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A47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jahody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6F52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88B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90F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</w:tbl>
    <w:p w14:paraId="32D8D59D" w14:textId="77777777" w:rsidR="000A3411" w:rsidRPr="006432DB" w:rsidRDefault="000A3411" w:rsidP="000A3411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4387AF11" w14:textId="77777777" w:rsidR="00AF0E7C" w:rsidRDefault="000A3411" w:rsidP="00AA2C27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540082" w14:textId="77777777" w:rsidR="00D00A59" w:rsidRPr="006432DB" w:rsidRDefault="00A0524F" w:rsidP="00D00A59">
      <w:pPr>
        <w:spacing w:before="120"/>
        <w:jc w:val="both"/>
        <w:rPr>
          <w:rFonts w:eastAsia="PMingLiU"/>
        </w:rPr>
      </w:pPr>
      <w:r>
        <w:rPr>
          <w:rFonts w:eastAsia="PMingLiU"/>
        </w:rPr>
        <w:lastRenderedPageBreak/>
        <w:t>Dbajte na to, aby operácia bola konzistentná</w:t>
      </w:r>
      <w:r w:rsidR="00107FD1" w:rsidRPr="006432DB">
        <w:rPr>
          <w:rFonts w:eastAsia="PMingLiU"/>
        </w:rPr>
        <w:t xml:space="preserve"> </w:t>
      </w:r>
      <w:r w:rsidR="00C27AC5" w:rsidRPr="006432DB">
        <w:rPr>
          <w:rFonts w:eastAsia="PMingLiU"/>
        </w:rPr>
        <w:t>v prípade mladých vinohradov alebo sadov aj s vekom porastu.</w:t>
      </w:r>
      <w:r w:rsidR="002D756D" w:rsidRPr="006432DB">
        <w:rPr>
          <w:rFonts w:eastAsia="PMingLiU"/>
        </w:rPr>
        <w:t xml:space="preserve"> Číselný kód sa vzťahuje pri žiadosti o platbu k výmere parcely (plodiny)</w:t>
      </w:r>
      <w:r w:rsidR="00227E15" w:rsidRPr="006432DB">
        <w:rPr>
          <w:rFonts w:eastAsia="PMingLiU"/>
        </w:rPr>
        <w:t>.</w:t>
      </w:r>
      <w:r w:rsidR="00B44F03">
        <w:rPr>
          <w:rFonts w:eastAsia="PMingLiU"/>
        </w:rPr>
        <w:t xml:space="preserve"> V prípade OP je od výmery parcel</w:t>
      </w:r>
      <w:r w:rsidR="00A65B58">
        <w:rPr>
          <w:rFonts w:eastAsia="PMingLiU"/>
        </w:rPr>
        <w:t>y</w:t>
      </w:r>
      <w:r w:rsidR="00B44F03">
        <w:rPr>
          <w:rFonts w:eastAsia="PMingLiU"/>
        </w:rPr>
        <w:t xml:space="preserve"> odpočítaná výmera KP na parcele.</w:t>
      </w:r>
    </w:p>
    <w:p w14:paraId="7CA45330" w14:textId="77777777" w:rsidR="00107FD1" w:rsidRDefault="00394AAA" w:rsidP="00107FD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Q</w:t>
      </w:r>
      <w:r w:rsidR="00FD211F" w:rsidRPr="001A292D">
        <w:rPr>
          <w:rFonts w:eastAsia="PMingLiU"/>
          <w:b/>
        </w:rPr>
        <w:t xml:space="preserve">. </w:t>
      </w:r>
      <w:r w:rsidR="00FD211F" w:rsidRPr="001A292D">
        <w:rPr>
          <w:rFonts w:eastAsia="PMingLiU"/>
        </w:rPr>
        <w:t>Zaradenie IP na OP</w:t>
      </w:r>
      <w:r w:rsidR="00FD211F">
        <w:rPr>
          <w:rFonts w:ascii="Arial" w:hAnsi="Arial" w:cs="Arial"/>
          <w:color w:val="333333"/>
          <w:sz w:val="20"/>
          <w:szCs w:val="20"/>
        </w:rPr>
        <w:t xml:space="preserve"> </w:t>
      </w:r>
      <w:r w:rsidR="00DB24FD">
        <w:rPr>
          <w:rFonts w:eastAsia="PMingLiU"/>
        </w:rPr>
        <w:t>–</w:t>
      </w:r>
      <w:r w:rsidR="0076076B" w:rsidRPr="006432DB">
        <w:rPr>
          <w:rFonts w:eastAsia="PMingLiU"/>
        </w:rPr>
        <w:t xml:space="preserve"> </w:t>
      </w:r>
      <w:r w:rsidR="00DB24FD">
        <w:rPr>
          <w:rFonts w:eastAsia="PMingLiU"/>
        </w:rPr>
        <w:t xml:space="preserve">v </w:t>
      </w:r>
      <w:r w:rsidR="0076076B" w:rsidRPr="006432DB">
        <w:rPr>
          <w:rFonts w:eastAsia="PMingLiU"/>
        </w:rPr>
        <w:t>prípade, ak</w:t>
      </w:r>
      <w:r w:rsidR="00107FD1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107FD1" w:rsidRPr="006432DB">
        <w:rPr>
          <w:rFonts w:eastAsia="PMingLiU"/>
        </w:rPr>
        <w:t xml:space="preserve">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>operáciu</w:t>
      </w:r>
      <w:r w:rsidR="00107FD1" w:rsidRPr="006432DB">
        <w:rPr>
          <w:rFonts w:eastAsia="PMingLiU"/>
        </w:rPr>
        <w:t xml:space="preserve"> </w:t>
      </w:r>
      <w:r w:rsidR="00107FD1" w:rsidRPr="006432DB">
        <w:rPr>
          <w:rFonts w:eastAsia="PMingLiU"/>
          <w:b/>
        </w:rPr>
        <w:t>Integrovaná produkcia</w:t>
      </w:r>
      <w:r w:rsidR="003D1AC0" w:rsidRPr="006432DB">
        <w:rPr>
          <w:rFonts w:eastAsia="PMingLiU"/>
          <w:b/>
        </w:rPr>
        <w:t xml:space="preserve"> zeleniny</w:t>
      </w:r>
      <w:r w:rsidR="00107FD1" w:rsidRPr="006432DB">
        <w:rPr>
          <w:rFonts w:eastAsia="PMingLiU"/>
          <w:b/>
        </w:rPr>
        <w:t>,</w:t>
      </w:r>
      <w:r w:rsidR="003D1AC0" w:rsidRPr="006432DB">
        <w:rPr>
          <w:rFonts w:eastAsia="PMingLiU"/>
          <w:b/>
        </w:rPr>
        <w:t xml:space="preserve"> zemiakov alebo jahôd</w:t>
      </w:r>
      <w:r w:rsidR="00DB24FD">
        <w:rPr>
          <w:rFonts w:eastAsia="PMingLiU"/>
          <w:b/>
        </w:rPr>
        <w:t>,</w:t>
      </w:r>
      <w:r w:rsidR="00107FD1" w:rsidRPr="006432DB">
        <w:rPr>
          <w:rFonts w:eastAsia="PMingLiU"/>
        </w:rPr>
        <w:t xml:space="preserve"> uveďte </w:t>
      </w:r>
      <w:r w:rsidR="00142364">
        <w:rPr>
          <w:rFonts w:eastAsia="PMingLiU"/>
        </w:rPr>
        <w:t>príznak ku každej parcele</w:t>
      </w:r>
      <w:r w:rsidR="00142364" w:rsidRPr="006432DB">
        <w:rPr>
          <w:rFonts w:eastAsia="PMingLiU"/>
        </w:rPr>
        <w:t xml:space="preserve"> </w:t>
      </w:r>
      <w:r w:rsidR="003D1AC0" w:rsidRPr="006432DB">
        <w:rPr>
          <w:rFonts w:eastAsia="PMingLiU"/>
          <w:u w:val="single"/>
        </w:rPr>
        <w:t>ornej pôdy</w:t>
      </w:r>
      <w:r w:rsidR="003D1AC0" w:rsidRPr="006432DB">
        <w:rPr>
          <w:rFonts w:eastAsia="PMingLiU"/>
        </w:rPr>
        <w:t>, ktorá je predmetom zaradenia do podopatrenia</w:t>
      </w:r>
      <w:r w:rsidR="003D33BF" w:rsidRPr="006432DB">
        <w:rPr>
          <w:rFonts w:eastAsia="PMingLiU"/>
        </w:rPr>
        <w:t xml:space="preserve"> (plocha opatrenia počas trvania záväzku)</w:t>
      </w:r>
      <w:r w:rsidR="003D1AC0" w:rsidRPr="006432DB">
        <w:rPr>
          <w:rFonts w:eastAsia="PMingLiU"/>
        </w:rPr>
        <w:t>, bez ohľadu na to, či sa v predmetnom roku na tejto ploche pestujú podporované plodiny alebo nie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3D1AC0" w:rsidRPr="006432DB">
        <w:rPr>
          <w:rFonts w:eastAsia="PMingLiU"/>
        </w:rPr>
        <w:t>.</w:t>
      </w:r>
      <w:r w:rsidR="00080975" w:rsidRPr="006432DB">
        <w:rPr>
          <w:rFonts w:eastAsia="PMingLiU"/>
        </w:rPr>
        <w:t xml:space="preserve"> </w:t>
      </w:r>
    </w:p>
    <w:p w14:paraId="47186215" w14:textId="77777777" w:rsidR="009A6F66" w:rsidRDefault="00142364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Zaradenie IP na OP (ha | ár)</w:t>
      </w:r>
      <w:r w:rsidR="00763B23">
        <w:rPr>
          <w:rFonts w:eastAsia="PMingLiU"/>
        </w:rPr>
        <w:t xml:space="preserve"> –</w:t>
      </w:r>
      <w:r w:rsidR="009A6F66">
        <w:rPr>
          <w:rFonts w:eastAsia="PMingLiU"/>
        </w:rPr>
        <w:t xml:space="preserve"> je zakreslená</w:t>
      </w:r>
      <w:r w:rsidR="009A6F66" w:rsidRPr="004615DD">
        <w:rPr>
          <w:rFonts w:eastAsia="PMingLiU"/>
        </w:rPr>
        <w:t xml:space="preserve"> výmera </w:t>
      </w:r>
      <w:r w:rsidR="009A6F66">
        <w:rPr>
          <w:rFonts w:eastAsia="PMingLiU"/>
        </w:rPr>
        <w:t>parcely</w:t>
      </w:r>
      <w:r w:rsidR="00A65B58">
        <w:rPr>
          <w:rFonts w:eastAsia="PMingLiU"/>
        </w:rPr>
        <w:t>,</w:t>
      </w:r>
      <w:r w:rsidR="009A6F66" w:rsidRPr="00C15A7E">
        <w:rPr>
          <w:rFonts w:eastAsia="PMingLiU"/>
        </w:rPr>
        <w:t xml:space="preserve"> </w:t>
      </w:r>
      <w:r w:rsidR="009A6F66"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 w:rsidR="009A6F66">
        <w:rPr>
          <w:rFonts w:eastAsia="PMingLiU"/>
        </w:rPr>
        <w:t xml:space="preserve"> príznak</w:t>
      </w:r>
      <w:r w:rsidR="009A6F66" w:rsidRPr="004615DD">
        <w:rPr>
          <w:rFonts w:eastAsia="PMingLiU"/>
        </w:rPr>
        <w:t xml:space="preserve">. </w:t>
      </w:r>
      <w:r w:rsidR="00CA64D3">
        <w:rPr>
          <w:rFonts w:eastAsia="PMingLiU"/>
        </w:rPr>
        <w:t>Ide o výmeru</w:t>
      </w:r>
      <w:r w:rsidR="009A6F66">
        <w:rPr>
          <w:rFonts w:eastAsia="PMingLiU"/>
        </w:rPr>
        <w:t xml:space="preserve">, ktorá </w:t>
      </w:r>
      <w:r w:rsidR="009A6F66" w:rsidRPr="006432DB">
        <w:rPr>
          <w:rFonts w:eastAsia="PMingLiU"/>
        </w:rPr>
        <w:t>je predmetom zaradenia do podopatrenia</w:t>
      </w:r>
      <w:r w:rsidR="009A6F66">
        <w:rPr>
          <w:rFonts w:eastAsia="PMingLiU"/>
        </w:rPr>
        <w:t xml:space="preserve"> (ak má užívaná výmera 0,3 ha a viac) a sú na nej dodržiavané podmienky.</w:t>
      </w:r>
      <w:r w:rsidR="009A6F66" w:rsidRPr="00BE19EC">
        <w:rPr>
          <w:rFonts w:eastAsia="PMingLiU"/>
        </w:rPr>
        <w:t xml:space="preserve"> </w:t>
      </w:r>
      <w:r w:rsidR="009A6F66">
        <w:rPr>
          <w:rFonts w:eastAsia="PMingLiU"/>
        </w:rPr>
        <w:t xml:space="preserve">Ak je uvedená požiadavka na aktualizáciu LPIS </w:t>
      </w:r>
      <w:r w:rsidR="009A6F66" w:rsidRPr="00C34F18">
        <w:rPr>
          <w:rFonts w:eastAsia="PMingLiU"/>
        </w:rPr>
        <w:t>R, alebo RV</w:t>
      </w:r>
      <w:r w:rsidR="00A65B58">
        <w:rPr>
          <w:rFonts w:eastAsia="PMingLiU"/>
        </w:rPr>
        <w:t>,</w:t>
      </w:r>
      <w:r w:rsidR="009A6F66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</w:t>
      </w:r>
      <w:r w:rsidR="009A6F66" w:rsidRPr="00BE19EC">
        <w:rPr>
          <w:rFonts w:eastAsia="PMingLiU"/>
        </w:rPr>
        <w:t xml:space="preserve"> </w:t>
      </w:r>
      <w:r w:rsidR="00D0583F">
        <w:rPr>
          <w:rFonts w:eastAsia="PMingLiU"/>
        </w:rPr>
        <w:t>Výmera sa zobrazuje pod príznakom.</w:t>
      </w:r>
    </w:p>
    <w:p w14:paraId="0D778D09" w14:textId="77777777" w:rsidR="003D53F6" w:rsidRPr="006432DB" w:rsidRDefault="00394AAA" w:rsidP="00D00A59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R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42364" w:rsidRPr="001A292D">
        <w:rPr>
          <w:rFonts w:eastAsia="PMingLiU"/>
        </w:rPr>
        <w:t>Biopás na OP</w:t>
      </w:r>
      <w:r w:rsidR="00142364">
        <w:rPr>
          <w:rFonts w:eastAsia="PMingLiU"/>
        </w:rPr>
        <w:t xml:space="preserve"> – v</w:t>
      </w:r>
      <w:r w:rsidR="00947CB8" w:rsidRPr="006432DB">
        <w:rPr>
          <w:rFonts w:eastAsia="PMingLiU"/>
        </w:rPr>
        <w:t>yplňte</w:t>
      </w:r>
      <w:r w:rsidR="00142364">
        <w:rPr>
          <w:rFonts w:eastAsia="PMingLiU"/>
        </w:rPr>
        <w:t xml:space="preserve"> príznak</w:t>
      </w:r>
      <w:r w:rsidR="00947CB8" w:rsidRPr="006432DB">
        <w:rPr>
          <w:rFonts w:eastAsia="PMingLiU"/>
        </w:rPr>
        <w:t xml:space="preserve"> v</w:t>
      </w:r>
      <w:r w:rsidR="0076076B" w:rsidRPr="006432DB">
        <w:rPr>
          <w:rFonts w:eastAsia="PMingLiU"/>
        </w:rPr>
        <w:t xml:space="preserve"> prípade, ak</w:t>
      </w:r>
      <w:r w:rsidR="00C27AC5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227E15" w:rsidRPr="006432DB">
        <w:rPr>
          <w:rFonts w:eastAsia="PMingLiU"/>
          <w:b/>
        </w:rPr>
        <w:t>Multifunkčné okraje polí</w:t>
      </w:r>
      <w:r w:rsidR="00227E15" w:rsidRPr="006432DB">
        <w:rPr>
          <w:rFonts w:eastAsia="PMingLiU"/>
        </w:rPr>
        <w:t xml:space="preserve"> – biopásy na ornej pôde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947CB8" w:rsidRPr="006432DB">
        <w:rPr>
          <w:rFonts w:eastAsia="PMingLiU"/>
        </w:rPr>
        <w:t>.</w:t>
      </w:r>
      <w:r w:rsidR="00227E15" w:rsidRPr="006432DB">
        <w:rPr>
          <w:rFonts w:eastAsia="PMingLiU"/>
        </w:rPr>
        <w:t xml:space="preserve"> </w:t>
      </w:r>
      <w:r w:rsidR="009A6F66">
        <w:rPr>
          <w:rFonts w:eastAsia="PMingLiU"/>
        </w:rPr>
        <w:t xml:space="preserve">Príznak sa uvádza k parcele, na ktorej je vytvorený biopás s </w:t>
      </w:r>
      <w:r w:rsidR="009A6F66" w:rsidRPr="006432DB">
        <w:rPr>
          <w:rFonts w:eastAsia="PMingLiU"/>
        </w:rPr>
        <w:t>príslušn</w:t>
      </w:r>
      <w:r w:rsidR="009A6F66">
        <w:rPr>
          <w:rFonts w:eastAsia="PMingLiU"/>
        </w:rPr>
        <w:t>ou</w:t>
      </w:r>
      <w:r w:rsidR="009A6F66" w:rsidRPr="006432DB">
        <w:rPr>
          <w:rFonts w:eastAsia="PMingLiU"/>
        </w:rPr>
        <w:t xml:space="preserve"> </w:t>
      </w:r>
      <w:r w:rsidR="009A6F66" w:rsidRPr="00F80F5D">
        <w:rPr>
          <w:rFonts w:eastAsia="PMingLiU"/>
        </w:rPr>
        <w:t>plodin</w:t>
      </w:r>
      <w:r w:rsidR="009A6F66">
        <w:rPr>
          <w:rFonts w:eastAsia="PMingLiU"/>
        </w:rPr>
        <w:t>ou</w:t>
      </w:r>
      <w:r w:rsidR="009A6F66" w:rsidRPr="00F80F5D">
        <w:rPr>
          <w:rFonts w:eastAsia="PMingLiU"/>
        </w:rPr>
        <w:t xml:space="preserve"> (</w:t>
      </w:r>
      <w:r w:rsidR="009A6F66">
        <w:rPr>
          <w:rFonts w:eastAsia="PMingLiU"/>
        </w:rPr>
        <w:t xml:space="preserve">použite zmiešanú plodinu </w:t>
      </w:r>
      <w:r w:rsidR="009A6F66" w:rsidRPr="0022360E">
        <w:rPr>
          <w:rFonts w:eastAsia="PMingLiU"/>
          <w:b/>
        </w:rPr>
        <w:t>s kódom 505</w:t>
      </w:r>
      <w:r w:rsidR="009A6F66">
        <w:rPr>
          <w:rFonts w:eastAsia="PMingLiU"/>
          <w:b/>
        </w:rPr>
        <w:t>).</w:t>
      </w:r>
      <w:r w:rsidR="009A6F66">
        <w:rPr>
          <w:rFonts w:eastAsia="PMingLiU"/>
        </w:rPr>
        <w:t xml:space="preserve"> </w:t>
      </w:r>
    </w:p>
    <w:p w14:paraId="3E6A37BC" w14:textId="77777777" w:rsidR="009A6F66" w:rsidRDefault="009A6F66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biopásu na OP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>parcely</w:t>
      </w:r>
      <w:r w:rsidR="00442AF2">
        <w:rPr>
          <w:rFonts w:eastAsia="PMingLiU"/>
        </w:rPr>
        <w:t>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B55DE3">
        <w:rPr>
          <w:rFonts w:eastAsia="PMingLiU"/>
        </w:rPr>
        <w:t xml:space="preserve"> a ktorá spadá do oprávnenej plochy na podporu biopásu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="00442AF2" w:rsidRPr="006432DB">
        <w:rPr>
          <w:rFonts w:eastAsia="PMingLiU"/>
        </w:rPr>
        <w:t xml:space="preserve">na </w:t>
      </w:r>
      <w:r w:rsidR="00442AF2">
        <w:rPr>
          <w:rFonts w:eastAsia="PMingLiU"/>
        </w:rPr>
        <w:t xml:space="preserve">Agroenvironmentálno–klimatickú operáciu </w:t>
      </w:r>
      <w:r w:rsidR="00442AF2" w:rsidRPr="001A292D">
        <w:rPr>
          <w:rFonts w:eastAsia="PMingLiU"/>
        </w:rPr>
        <w:t>Multifunkčné okraje polí</w:t>
      </w:r>
      <w:r w:rsidR="00442AF2" w:rsidRPr="006432DB">
        <w:rPr>
          <w:rFonts w:eastAsia="PMingLiU"/>
        </w:rPr>
        <w:t xml:space="preserve"> – biopásy na ornej pôde</w:t>
      </w:r>
      <w:r>
        <w:rPr>
          <w:rFonts w:eastAsia="PMingLiU"/>
        </w:rPr>
        <w:t xml:space="preserve"> (ak má užívaná výmera 0,3 ha a viac).</w:t>
      </w:r>
      <w:r w:rsidR="00442AF2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0BE8FA3F" w14:textId="77777777" w:rsidR="00D00A59" w:rsidRPr="006432DB" w:rsidRDefault="00A95A7B" w:rsidP="00D00A59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S.</w:t>
      </w:r>
      <w:r w:rsidRPr="006432DB">
        <w:rPr>
          <w:rFonts w:eastAsia="PMingLiU"/>
        </w:rPr>
        <w:t xml:space="preserve"> </w:t>
      </w:r>
      <w:r w:rsidR="00496622" w:rsidRPr="001A292D">
        <w:rPr>
          <w:rFonts w:eastAsia="PMingLiU"/>
        </w:rPr>
        <w:t>Biotop sysľa</w:t>
      </w:r>
      <w:r w:rsidR="00496622">
        <w:rPr>
          <w:rFonts w:eastAsia="PMingLiU"/>
        </w:rPr>
        <w:t xml:space="preserve"> -</w:t>
      </w:r>
      <w:r w:rsidR="00686517">
        <w:rPr>
          <w:rFonts w:eastAsia="PMingLiU"/>
        </w:rPr>
        <w:t xml:space="preserve"> </w:t>
      </w:r>
      <w:r w:rsidR="00496622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5F12AC" w:rsidRPr="006432DB">
        <w:rPr>
          <w:rFonts w:eastAsia="PMingLiU"/>
        </w:rPr>
        <w:t xml:space="preserve"> požadujete podporu na </w:t>
      </w:r>
      <w:r w:rsidR="005748A7">
        <w:rPr>
          <w:rFonts w:eastAsia="PMingLiU"/>
        </w:rPr>
        <w:t xml:space="preserve">Agroenvironmentálno-klimatickú </w:t>
      </w:r>
      <w:r w:rsidR="00666CC3">
        <w:rPr>
          <w:rFonts w:eastAsia="PMingLiU"/>
        </w:rPr>
        <w:t>operáciu</w:t>
      </w:r>
      <w:r w:rsidR="005F12AC" w:rsidRPr="006432DB">
        <w:rPr>
          <w:rFonts w:eastAsia="PMingLiU"/>
        </w:rPr>
        <w:t xml:space="preserve"> </w:t>
      </w:r>
      <w:r w:rsidR="005F12AC" w:rsidRPr="006432DB">
        <w:rPr>
          <w:rFonts w:eastAsia="PMingLiU"/>
          <w:b/>
        </w:rPr>
        <w:t>Ochrana biotopu sysľa pasienkového</w:t>
      </w:r>
      <w:r w:rsidR="00666CC3">
        <w:rPr>
          <w:rFonts w:eastAsia="PMingLiU"/>
          <w:b/>
        </w:rPr>
        <w:t>,</w:t>
      </w:r>
      <w:r w:rsidR="005F12AC" w:rsidRPr="006432DB">
        <w:rPr>
          <w:rFonts w:eastAsia="PMingLiU"/>
        </w:rPr>
        <w:t xml:space="preserve"> uveďte </w:t>
      </w:r>
      <w:r w:rsidR="00496622">
        <w:rPr>
          <w:rFonts w:eastAsia="PMingLiU"/>
        </w:rPr>
        <w:t>príznak</w:t>
      </w:r>
      <w:r w:rsidR="005F12AC" w:rsidRPr="006432DB">
        <w:rPr>
          <w:rFonts w:eastAsia="PMingLiU"/>
        </w:rPr>
        <w:t>.</w:t>
      </w:r>
      <w:r w:rsidR="008F5C0C" w:rsidRPr="006432DB">
        <w:rPr>
          <w:rFonts w:eastAsia="PMingLiU"/>
        </w:rPr>
        <w:t xml:space="preserve"> </w:t>
      </w:r>
      <w:r w:rsidR="00496622">
        <w:rPr>
          <w:rFonts w:eastAsia="PMingLiU"/>
        </w:rPr>
        <w:t>P</w:t>
      </w:r>
      <w:r w:rsidR="007E76D0">
        <w:rPr>
          <w:rFonts w:eastAsia="PMingLiU"/>
        </w:rPr>
        <w:t>ríznak</w:t>
      </w:r>
      <w:r w:rsidR="00496622" w:rsidRPr="006432DB">
        <w:rPr>
          <w:rFonts w:eastAsia="PMingLiU"/>
        </w:rPr>
        <w:t xml:space="preserve"> </w:t>
      </w:r>
      <w:r w:rsidR="008827F2">
        <w:rPr>
          <w:rFonts w:eastAsia="PMingLiU"/>
        </w:rPr>
        <w:t>má väzbu na kultúru</w:t>
      </w:r>
      <w:r w:rsidR="008F5C0C" w:rsidRPr="006432DB">
        <w:rPr>
          <w:rFonts w:eastAsia="PMingLiU"/>
        </w:rPr>
        <w:t xml:space="preserve"> trvalý trávny porast</w:t>
      </w:r>
      <w:r w:rsidR="00702647">
        <w:rPr>
          <w:rFonts w:eastAsia="PMingLiU"/>
        </w:rPr>
        <w:t xml:space="preserve"> </w:t>
      </w:r>
      <w:r w:rsidR="00985FB9">
        <w:rPr>
          <w:rFonts w:eastAsia="PMingLiU"/>
        </w:rPr>
        <w:t>ak</w:t>
      </w:r>
      <w:r w:rsidR="008827F2">
        <w:rPr>
          <w:rFonts w:eastAsia="PMingLiU"/>
        </w:rPr>
        <w:t xml:space="preserve"> je u</w:t>
      </w:r>
      <w:r w:rsidR="00985FB9">
        <w:rPr>
          <w:rFonts w:eastAsia="PMingLiU"/>
        </w:rPr>
        <w:t xml:space="preserve">žívaná výmera 0,3 ha a viac </w:t>
      </w:r>
      <w:r w:rsidR="008F5C0C" w:rsidRPr="006432DB">
        <w:rPr>
          <w:rFonts w:eastAsia="PMingLiU"/>
        </w:rPr>
        <w:t>a</w:t>
      </w:r>
      <w:r w:rsidR="00985FB9">
        <w:rPr>
          <w:rFonts w:eastAsia="PMingLiU"/>
        </w:rPr>
        <w:t xml:space="preserve"> plocha </w:t>
      </w:r>
      <w:r w:rsidR="00B35855">
        <w:rPr>
          <w:rFonts w:eastAsia="PMingLiU"/>
        </w:rPr>
        <w:t>má</w:t>
      </w:r>
      <w:r w:rsidR="008F5C0C" w:rsidRPr="006432DB">
        <w:rPr>
          <w:rFonts w:eastAsia="PMingLiU"/>
        </w:rPr>
        <w:t xml:space="preserve"> oprávnenú výmeru pre podporu v</w:t>
      </w:r>
      <w:r w:rsidR="003D53F6" w:rsidRPr="006432DB">
        <w:rPr>
          <w:rFonts w:eastAsia="PMingLiU"/>
        </w:rPr>
        <w:t> </w:t>
      </w:r>
      <w:r w:rsidR="008F5C0C" w:rsidRPr="006432DB">
        <w:rPr>
          <w:rFonts w:eastAsia="PMingLiU"/>
        </w:rPr>
        <w:t>LPIS</w:t>
      </w:r>
      <w:r w:rsidR="003D53F6" w:rsidRPr="006432DB">
        <w:rPr>
          <w:rFonts w:eastAsia="PMingLiU"/>
        </w:rPr>
        <w:t xml:space="preserve"> </w:t>
      </w:r>
      <w:r w:rsidR="00666CC3">
        <w:rPr>
          <w:rFonts w:eastAsia="PMingLiU"/>
        </w:rPr>
        <w:t>pre danú operáciu</w:t>
      </w:r>
      <w:r w:rsidR="008F5C0C" w:rsidRPr="006432DB">
        <w:rPr>
          <w:rFonts w:eastAsia="PMingLiU"/>
        </w:rPr>
        <w:t>.</w:t>
      </w:r>
      <w:r w:rsidR="00702647">
        <w:rPr>
          <w:rFonts w:eastAsia="PMingLiU"/>
        </w:rPr>
        <w:t xml:space="preserve"> </w:t>
      </w:r>
    </w:p>
    <w:p w14:paraId="03D4F94A" w14:textId="77777777" w:rsidR="00B35855" w:rsidRDefault="00B35855" w:rsidP="00B35855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biotopu sysľa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SYSEL,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686517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</w:t>
      </w:r>
      <w:r w:rsidR="00B13A73">
        <w:rPr>
          <w:rFonts w:eastAsia="PMingLiU"/>
        </w:rPr>
        <w:t>r</w:t>
      </w:r>
      <w:r w:rsidR="008827F2">
        <w:rPr>
          <w:rFonts w:eastAsia="PMingLiU"/>
        </w:rPr>
        <w:t>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>Ochrana biotopu sysľa pasienkového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1C6C3A6A" w14:textId="77777777" w:rsidR="00D21CB3" w:rsidRPr="006B29A6" w:rsidRDefault="00D21CB3" w:rsidP="0049652C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t>Kombinovateľnosť</w:t>
      </w:r>
    </w:p>
    <w:p w14:paraId="7F09C6A0" w14:textId="77777777" w:rsidR="0020528B" w:rsidRPr="006432DB" w:rsidRDefault="0076076B" w:rsidP="0049652C">
      <w:pPr>
        <w:jc w:val="both"/>
        <w:rPr>
          <w:rFonts w:eastAsia="PMingLiU"/>
        </w:rPr>
      </w:pPr>
      <w:r w:rsidRPr="006432DB">
        <w:rPr>
          <w:rFonts w:eastAsia="PMingLiU"/>
        </w:rPr>
        <w:t xml:space="preserve">V prípade, </w:t>
      </w:r>
      <w:r w:rsidR="008827F2">
        <w:rPr>
          <w:rFonts w:eastAsia="PMingLiU"/>
        </w:rPr>
        <w:t>že</w:t>
      </w:r>
      <w:r w:rsidR="00D21CB3" w:rsidRPr="006432DB">
        <w:rPr>
          <w:rFonts w:eastAsia="PMingLiU"/>
        </w:rPr>
        <w:t xml:space="preserve"> na tej istej ploche požadujete kom</w:t>
      </w:r>
      <w:r w:rsidR="00666CC3">
        <w:rPr>
          <w:rFonts w:eastAsia="PMingLiU"/>
        </w:rPr>
        <w:t>binovanie operácie</w:t>
      </w:r>
      <w:r w:rsidR="00D21CB3" w:rsidRPr="006432DB">
        <w:rPr>
          <w:rFonts w:eastAsia="PMingLiU"/>
        </w:rPr>
        <w:t xml:space="preserve"> Ochrana biotopu sysľa pasienkového s iným opatrením</w:t>
      </w:r>
      <w:r w:rsidR="00570CF8" w:rsidRPr="006432DB">
        <w:rPr>
          <w:rFonts w:eastAsia="PMingLiU"/>
        </w:rPr>
        <w:t>,</w:t>
      </w:r>
      <w:r w:rsidR="00D21CB3" w:rsidRPr="006432DB">
        <w:rPr>
          <w:rFonts w:eastAsia="PMingLiU"/>
        </w:rPr>
        <w:t xml:space="preserve"> </w:t>
      </w:r>
      <w:r w:rsidR="00733C41"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="00733C41" w:rsidRPr="006432DB">
        <w:rPr>
          <w:rFonts w:eastAsia="PMingLiU"/>
        </w:rPr>
        <w:t xml:space="preserve">na </w:t>
      </w:r>
      <w:r w:rsidR="00733C41">
        <w:rPr>
          <w:rFonts w:eastAsia="PMingLiU"/>
        </w:rPr>
        <w:t xml:space="preserve">Agroenvironmentálno–klimatickú operáciu </w:t>
      </w:r>
      <w:r w:rsidR="00733C41" w:rsidRPr="006432DB">
        <w:rPr>
          <w:rFonts w:eastAsia="PMingLiU"/>
          <w:b/>
        </w:rPr>
        <w:t>Ochrana biotopu sysľa pasienkového</w:t>
      </w:r>
      <w:r w:rsidR="00D21CB3" w:rsidRPr="006432DB">
        <w:rPr>
          <w:rFonts w:eastAsia="PMingLiU"/>
        </w:rPr>
        <w:t>.</w:t>
      </w:r>
    </w:p>
    <w:p w14:paraId="3515EB53" w14:textId="77777777" w:rsidR="003D53F6" w:rsidRDefault="00A95A7B" w:rsidP="003D53F6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T.</w:t>
      </w:r>
      <w:r w:rsidRPr="006432DB">
        <w:rPr>
          <w:rFonts w:eastAsia="PMingLiU"/>
        </w:rPr>
        <w:t xml:space="preserve"> </w:t>
      </w:r>
      <w:r w:rsidR="00ED1BC3" w:rsidRPr="001A292D">
        <w:rPr>
          <w:rFonts w:eastAsia="PMingLiU"/>
        </w:rPr>
        <w:t>Biotop dropa</w:t>
      </w:r>
      <w:r w:rsidR="00ED1BC3" w:rsidRPr="006432DB">
        <w:rPr>
          <w:rFonts w:eastAsia="PMingLiU"/>
        </w:rPr>
        <w:t xml:space="preserve"> </w:t>
      </w:r>
      <w:r w:rsidR="00ED1BC3">
        <w:rPr>
          <w:rFonts w:eastAsia="PMingLiU"/>
        </w:rPr>
        <w:t>- v</w:t>
      </w:r>
      <w:r w:rsidR="0076076B" w:rsidRPr="006432DB">
        <w:rPr>
          <w:rFonts w:eastAsia="PMingLiU"/>
        </w:rPr>
        <w:t xml:space="preserve"> prípade, ak</w:t>
      </w:r>
      <w:r w:rsidR="003D53F6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BE4E05">
        <w:rPr>
          <w:rFonts w:eastAsia="PMingLiU"/>
        </w:rPr>
        <w:t>operáciu</w:t>
      </w:r>
      <w:r w:rsidR="003D53F6" w:rsidRPr="006432DB">
        <w:rPr>
          <w:rFonts w:eastAsia="PMingLiU"/>
        </w:rPr>
        <w:t xml:space="preserve"> </w:t>
      </w:r>
      <w:r w:rsidR="003D53F6" w:rsidRPr="006432DB">
        <w:rPr>
          <w:rFonts w:eastAsia="PMingLiU"/>
          <w:b/>
        </w:rPr>
        <w:t>Ochrana biotopu dropa fúzatého</w:t>
      </w:r>
      <w:r w:rsidR="00BE4E05">
        <w:rPr>
          <w:rFonts w:eastAsia="PMingLiU"/>
          <w:b/>
        </w:rPr>
        <w:t>,</w:t>
      </w:r>
      <w:r w:rsidR="003D53F6" w:rsidRPr="006432DB">
        <w:rPr>
          <w:rFonts w:eastAsia="PMingLiU"/>
        </w:rPr>
        <w:t xml:space="preserve"> uveďte </w:t>
      </w:r>
      <w:r w:rsidR="00081D6D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. </w:t>
      </w:r>
      <w:r w:rsidR="00733C41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 </w:t>
      </w:r>
      <w:r w:rsidR="00F62FAA">
        <w:rPr>
          <w:rFonts w:eastAsia="PMingLiU"/>
        </w:rPr>
        <w:t>má vzťah</w:t>
      </w:r>
      <w:r w:rsidR="00733C41" w:rsidRPr="006432DB">
        <w:rPr>
          <w:rFonts w:eastAsia="PMingLiU"/>
        </w:rPr>
        <w:t xml:space="preserve"> ku kultúre </w:t>
      </w:r>
      <w:r w:rsidR="00C0556E">
        <w:rPr>
          <w:rFonts w:eastAsia="PMingLiU"/>
        </w:rPr>
        <w:t>orná pôda</w:t>
      </w:r>
      <w:r w:rsidR="00207505">
        <w:rPr>
          <w:rFonts w:eastAsia="PMingLiU"/>
        </w:rPr>
        <w:t>,</w:t>
      </w:r>
      <w:r w:rsidR="00702647">
        <w:rPr>
          <w:rFonts w:eastAsia="PMingLiU"/>
        </w:rPr>
        <w:t xml:space="preserve"> </w:t>
      </w:r>
      <w:r w:rsidR="00207505">
        <w:rPr>
          <w:rFonts w:eastAsia="PMingLiU"/>
        </w:rPr>
        <w:t>ak je u</w:t>
      </w:r>
      <w:r w:rsidR="00733C41">
        <w:rPr>
          <w:rFonts w:eastAsia="PMingLiU"/>
        </w:rPr>
        <w:t xml:space="preserve">žívaná výmera 0,3 ha a viac </w:t>
      </w:r>
      <w:r w:rsidR="00733C41" w:rsidRPr="006432DB">
        <w:rPr>
          <w:rFonts w:eastAsia="PMingLiU"/>
        </w:rPr>
        <w:t>a</w:t>
      </w:r>
      <w:r w:rsidR="00733C41">
        <w:rPr>
          <w:rFonts w:eastAsia="PMingLiU"/>
        </w:rPr>
        <w:t> plocha má</w:t>
      </w:r>
      <w:r w:rsidR="00733C41" w:rsidRPr="006432DB">
        <w:rPr>
          <w:rFonts w:eastAsia="PMingLiU"/>
        </w:rPr>
        <w:t xml:space="preserve"> oprávnenú výmeru pre podporu v LPIS </w:t>
      </w:r>
      <w:r w:rsidR="00733C41">
        <w:rPr>
          <w:rFonts w:eastAsia="PMingLiU"/>
        </w:rPr>
        <w:t>pre danú operáciu</w:t>
      </w:r>
      <w:r w:rsidR="00733C41" w:rsidRPr="006432DB">
        <w:rPr>
          <w:rFonts w:eastAsia="PMingLiU"/>
        </w:rPr>
        <w:t>.</w:t>
      </w:r>
    </w:p>
    <w:p w14:paraId="24F1AB17" w14:textId="77777777" w:rsidR="00C0556E" w:rsidRDefault="00C0556E" w:rsidP="00C0556E">
      <w:pPr>
        <w:spacing w:before="120"/>
        <w:jc w:val="both"/>
        <w:rPr>
          <w:rFonts w:eastAsia="PMingLiU"/>
        </w:rPr>
      </w:pPr>
      <w:r w:rsidRPr="00C41176">
        <w:rPr>
          <w:rFonts w:eastAsia="PMingLiU"/>
        </w:rPr>
        <w:t xml:space="preserve">Výmera biotopu </w:t>
      </w:r>
      <w:r>
        <w:rPr>
          <w:rFonts w:eastAsia="PMingLiU"/>
        </w:rPr>
        <w:t>dropa</w:t>
      </w:r>
      <w:r w:rsidRPr="00C41176">
        <w:rPr>
          <w:rFonts w:eastAsia="PMingLiU"/>
        </w:rPr>
        <w:t xml:space="preserve">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DROP,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216F9D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207505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="00ED1BC3" w:rsidRPr="001A292D">
        <w:rPr>
          <w:rFonts w:eastAsia="PMingLiU"/>
          <w:b/>
        </w:rPr>
        <w:t>dropa fúzatého</w:t>
      </w:r>
      <w:r w:rsidR="00ED1BC3" w:rsidRPr="006432DB">
        <w:rPr>
          <w:rFonts w:eastAsia="PMingLiU"/>
        </w:rPr>
        <w:t xml:space="preserve"> </w:t>
      </w:r>
      <w:r>
        <w:rPr>
          <w:rFonts w:eastAsia="PMingLiU"/>
        </w:rPr>
        <w:t xml:space="preserve">(ak </w:t>
      </w:r>
      <w:r w:rsidR="00207505">
        <w:rPr>
          <w:rFonts w:eastAsia="PMingLiU"/>
        </w:rPr>
        <w:t>je</w:t>
      </w:r>
      <w:r>
        <w:rPr>
          <w:rFonts w:eastAsia="PMingLiU"/>
        </w:rPr>
        <w:t xml:space="preserve">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49B5709A" w14:textId="24434CA3" w:rsidR="00956CDB" w:rsidRDefault="00956CDB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44DFC17C" w14:textId="77777777" w:rsidR="00D2428D" w:rsidRDefault="00D2428D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663D6652" w14:textId="77777777" w:rsidR="00D21CB3" w:rsidRPr="006B29A6" w:rsidRDefault="00D21CB3" w:rsidP="00D21CB3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lastRenderedPageBreak/>
        <w:t>Kombinovateľnosť</w:t>
      </w:r>
    </w:p>
    <w:p w14:paraId="5C8B573E" w14:textId="77777777" w:rsidR="00ED1BC3" w:rsidRDefault="00ED1BC3" w:rsidP="0049652C">
      <w:pPr>
        <w:jc w:val="both"/>
        <w:rPr>
          <w:rFonts w:eastAsia="PMingLiU"/>
        </w:rPr>
      </w:pPr>
      <w:r w:rsidRPr="006432DB">
        <w:rPr>
          <w:rFonts w:eastAsia="PMingLiU"/>
        </w:rPr>
        <w:t>V prípade, ak na tej istej ploche požadujete kom</w:t>
      </w:r>
      <w:r w:rsidR="003A333B">
        <w:rPr>
          <w:rFonts w:eastAsia="PMingLiU"/>
        </w:rPr>
        <w:t>bináciu</w:t>
      </w:r>
      <w:r>
        <w:rPr>
          <w:rFonts w:eastAsia="PMingLiU"/>
        </w:rPr>
        <w:t xml:space="preserve"> operácie</w:t>
      </w:r>
      <w:r w:rsidRPr="006432DB">
        <w:rPr>
          <w:rFonts w:eastAsia="PMingLiU"/>
        </w:rPr>
        <w:t xml:space="preserve"> Ochrana biotopu dropa fúzatého s iným opatrením, </w:t>
      </w:r>
      <w:r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Pr="001A292D">
        <w:rPr>
          <w:rFonts w:eastAsia="PMingLiU"/>
          <w:b/>
        </w:rPr>
        <w:t>dropa fúzatého</w:t>
      </w:r>
      <w:r>
        <w:rPr>
          <w:rFonts w:eastAsia="PMingLiU"/>
        </w:rPr>
        <w:t>.</w:t>
      </w:r>
    </w:p>
    <w:p w14:paraId="689EBE3D" w14:textId="77777777" w:rsidR="00D21CB3" w:rsidRPr="006432DB" w:rsidRDefault="00EA2A41" w:rsidP="00D21CB3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884906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884906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</w:t>
      </w:r>
      <w:r w:rsidR="00884906">
        <w:rPr>
          <w:rFonts w:eastAsia="PMingLiU"/>
        </w:rPr>
        <w:t xml:space="preserve"> požadujete kombináciu operácie</w:t>
      </w:r>
      <w:r w:rsidRPr="006432DB">
        <w:rPr>
          <w:rFonts w:eastAsia="PMingLiU"/>
        </w:rPr>
        <w:t xml:space="preserve"> Ochrana bi</w:t>
      </w:r>
      <w:r w:rsidR="00884906">
        <w:rPr>
          <w:rFonts w:eastAsia="PMingLiU"/>
        </w:rPr>
        <w:t>otopu dropa fúzatého s operáciou</w:t>
      </w:r>
      <w:r w:rsidRPr="006432DB">
        <w:rPr>
          <w:rFonts w:eastAsia="PMingLiU"/>
        </w:rPr>
        <w:t xml:space="preserve"> Ochrana vodných zdrojov – CHVO Žitný ostrov, je možná plná kombinácia, preto uveďte </w:t>
      </w:r>
      <w:r w:rsidR="00D31B82">
        <w:rPr>
          <w:rFonts w:eastAsia="PMingLiU"/>
        </w:rPr>
        <w:t>príznak v 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biotop dropa a </w:t>
      </w:r>
      <w:r w:rsidR="00D31B82">
        <w:rPr>
          <w:rFonts w:eastAsia="PMingLiU"/>
        </w:rPr>
        <w:t>príznak v 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CHVO Žitný ostrov, stĺp</w:t>
      </w:r>
      <w:r w:rsidR="00D31B82">
        <w:rPr>
          <w:rFonts w:eastAsia="PMingLiU"/>
        </w:rPr>
        <w:t>e</w:t>
      </w:r>
      <w:r w:rsidRPr="006432DB">
        <w:rPr>
          <w:rFonts w:eastAsia="PMingLiU"/>
        </w:rPr>
        <w:t xml:space="preserve">c </w:t>
      </w:r>
      <w:r w:rsidR="00D31B82">
        <w:rPr>
          <w:rFonts w:eastAsia="PMingLiU"/>
        </w:rPr>
        <w:t xml:space="preserve">kombinované opatrenie </w:t>
      </w:r>
      <w:r w:rsidRPr="006432DB">
        <w:rPr>
          <w:rFonts w:eastAsia="PMingLiU"/>
        </w:rPr>
        <w:t>nevyplňujte.</w:t>
      </w:r>
    </w:p>
    <w:p w14:paraId="2CF50666" w14:textId="77777777" w:rsidR="00D00A59" w:rsidRPr="006432DB" w:rsidRDefault="001B4B6C" w:rsidP="00E63564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U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16F9D" w:rsidRPr="006432DB">
        <w:rPr>
          <w:rFonts w:eastAsia="PMingLiU"/>
        </w:rPr>
        <w:t xml:space="preserve">CHVO Žitný ostrov </w:t>
      </w:r>
      <w:r w:rsidR="00216F9D">
        <w:rPr>
          <w:rFonts w:eastAsia="PMingLiU"/>
        </w:rPr>
        <w:t>– v</w:t>
      </w:r>
      <w:r w:rsidR="00702647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816E4B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816E4B" w:rsidRPr="006432DB">
        <w:rPr>
          <w:rFonts w:eastAsia="PMingLiU"/>
          <w:b/>
        </w:rPr>
        <w:t>Ochrana vodných zdrojov – CHVO Žitný ostrov</w:t>
      </w:r>
      <w:r w:rsidR="00FD154B">
        <w:rPr>
          <w:rFonts w:eastAsia="PMingLiU"/>
          <w:b/>
        </w:rPr>
        <w:t>,</w:t>
      </w:r>
      <w:r w:rsidR="00816E4B" w:rsidRPr="006432DB">
        <w:rPr>
          <w:rFonts w:eastAsia="PMingLiU"/>
        </w:rPr>
        <w:t xml:space="preserve"> uveďte </w:t>
      </w:r>
      <w:r w:rsidR="00216F9D">
        <w:rPr>
          <w:rFonts w:eastAsia="PMingLiU"/>
        </w:rPr>
        <w:t>príznak</w:t>
      </w:r>
      <w:r w:rsidR="00404B46" w:rsidRPr="006432DB">
        <w:rPr>
          <w:rFonts w:eastAsia="PMingLiU"/>
        </w:rPr>
        <w:t>.</w:t>
      </w:r>
      <w:r w:rsidRPr="006432DB">
        <w:rPr>
          <w:rFonts w:eastAsia="PMingLiU"/>
        </w:rPr>
        <w:t xml:space="preserve"> </w:t>
      </w:r>
      <w:r w:rsidR="00D02DFA">
        <w:rPr>
          <w:rFonts w:eastAsia="PMingLiU"/>
        </w:rPr>
        <w:t>Príznak</w:t>
      </w:r>
      <w:r w:rsidR="00D02DFA" w:rsidRPr="006432DB">
        <w:rPr>
          <w:rFonts w:eastAsia="PMingLiU"/>
        </w:rPr>
        <w:t xml:space="preserve"> </w:t>
      </w:r>
      <w:r w:rsidR="003A333B">
        <w:rPr>
          <w:rFonts w:eastAsia="PMingLiU"/>
        </w:rPr>
        <w:t>má vzťah</w:t>
      </w:r>
      <w:r w:rsidR="00816E4B" w:rsidRPr="006432DB">
        <w:rPr>
          <w:rFonts w:eastAsia="PMingLiU"/>
        </w:rPr>
        <w:t xml:space="preserve"> ku kultúre orná pôda</w:t>
      </w:r>
      <w:r w:rsidR="00D02DFA">
        <w:rPr>
          <w:rFonts w:eastAsia="PMingLiU"/>
        </w:rPr>
        <w:t>,</w:t>
      </w:r>
      <w:r w:rsidR="00D02DFA" w:rsidRPr="00D02DFA">
        <w:rPr>
          <w:rFonts w:eastAsia="PMingLiU"/>
        </w:rPr>
        <w:t xml:space="preserve"> </w:t>
      </w:r>
      <w:r w:rsidR="003A333B">
        <w:rPr>
          <w:rFonts w:eastAsia="PMingLiU"/>
        </w:rPr>
        <w:t>ak je u</w:t>
      </w:r>
      <w:r w:rsidR="00D02DFA">
        <w:rPr>
          <w:rFonts w:eastAsia="PMingLiU"/>
        </w:rPr>
        <w:t xml:space="preserve">žívaná výmera 0,3 ha a viac </w:t>
      </w:r>
      <w:r w:rsidR="00D02DFA" w:rsidRPr="006432DB">
        <w:rPr>
          <w:rFonts w:eastAsia="PMingLiU"/>
        </w:rPr>
        <w:t>a</w:t>
      </w:r>
      <w:r w:rsidR="00D02DFA">
        <w:rPr>
          <w:rFonts w:eastAsia="PMingLiU"/>
        </w:rPr>
        <w:t> plocha má</w:t>
      </w:r>
      <w:r w:rsidR="00D02DFA" w:rsidRPr="006432DB">
        <w:rPr>
          <w:rFonts w:eastAsia="PMingLiU"/>
        </w:rPr>
        <w:t xml:space="preserve"> oprávnenú výmeru pre podporu v LPIS </w:t>
      </w:r>
      <w:r w:rsidR="00D02DFA">
        <w:rPr>
          <w:rFonts w:eastAsia="PMingLiU"/>
        </w:rPr>
        <w:t>pre danú operáciu</w:t>
      </w:r>
      <w:r w:rsidR="0090312D">
        <w:rPr>
          <w:rFonts w:eastAsia="PMingLiU"/>
        </w:rPr>
        <w:t xml:space="preserve"> a zobrazuje sa pod príznakom</w:t>
      </w:r>
      <w:r w:rsidR="00816E4B" w:rsidRPr="006432DB">
        <w:rPr>
          <w:rFonts w:eastAsia="PMingLiU"/>
        </w:rPr>
        <w:t xml:space="preserve">. </w:t>
      </w:r>
      <w:r w:rsidR="00816E4B" w:rsidRPr="0090312D">
        <w:rPr>
          <w:rFonts w:eastAsia="PMingLiU"/>
        </w:rPr>
        <w:t xml:space="preserve">Výmera </w:t>
      </w:r>
      <w:r w:rsidR="006F0E32" w:rsidRPr="0090312D">
        <w:rPr>
          <w:rFonts w:eastAsia="PMingLiU"/>
        </w:rPr>
        <w:t>nezahŕňa</w:t>
      </w:r>
      <w:r w:rsidR="00816E4B" w:rsidRPr="0090312D">
        <w:rPr>
          <w:rFonts w:eastAsia="PMingLiU"/>
        </w:rPr>
        <w:t xml:space="preserve"> plochu spadajúcu do nárazníkových zón</w:t>
      </w:r>
      <w:r w:rsidR="00A726DF" w:rsidRPr="0090312D">
        <w:rPr>
          <w:rFonts w:eastAsia="PMingLiU"/>
        </w:rPr>
        <w:t xml:space="preserve"> podľa</w:t>
      </w:r>
      <w:r w:rsidR="00884906" w:rsidRPr="0090312D">
        <w:rPr>
          <w:rFonts w:eastAsia="PMingLiU"/>
        </w:rPr>
        <w:t xml:space="preserve"> </w:t>
      </w:r>
      <w:r w:rsidR="006432DB" w:rsidRPr="0090312D">
        <w:rPr>
          <w:rFonts w:eastAsia="PMingLiU"/>
        </w:rPr>
        <w:t>krížového plnenia</w:t>
      </w:r>
      <w:r w:rsidR="00816E4B" w:rsidRPr="0090312D">
        <w:rPr>
          <w:rFonts w:eastAsia="PMingLiU"/>
        </w:rPr>
        <w:t>.</w:t>
      </w:r>
      <w:r w:rsidR="00404B46" w:rsidRPr="0090312D">
        <w:rPr>
          <w:rFonts w:eastAsia="PMingLiU"/>
        </w:rPr>
        <w:t xml:space="preserve"> </w:t>
      </w:r>
      <w:r w:rsidR="00FA7AC2" w:rsidRPr="0090312D">
        <w:rPr>
          <w:rFonts w:eastAsia="PMingLiU"/>
        </w:rPr>
        <w:t>V prípad</w:t>
      </w:r>
      <w:r w:rsidR="00FA7AC2" w:rsidRPr="006432DB">
        <w:rPr>
          <w:rFonts w:eastAsia="PMingLiU"/>
        </w:rPr>
        <w:t>e</w:t>
      </w:r>
      <w:r w:rsidR="00FA7AC2">
        <w:rPr>
          <w:rFonts w:eastAsia="PMingLiU"/>
        </w:rPr>
        <w:t>,</w:t>
      </w:r>
      <w:r w:rsidR="00FA7AC2" w:rsidRPr="006432DB">
        <w:rPr>
          <w:rFonts w:eastAsia="PMingLiU"/>
        </w:rPr>
        <w:t xml:space="preserve"> </w:t>
      </w:r>
      <w:r w:rsidR="00085FE1">
        <w:rPr>
          <w:rFonts w:eastAsia="PMingLiU"/>
        </w:rPr>
        <w:t>že</w:t>
      </w:r>
      <w:r w:rsidR="00FA7AC2" w:rsidRPr="006432DB">
        <w:rPr>
          <w:rFonts w:eastAsia="PMingLiU"/>
        </w:rPr>
        <w:t xml:space="preserve"> na tej istej ploche</w:t>
      </w:r>
      <w:r w:rsidR="00FA7AC2">
        <w:rPr>
          <w:rFonts w:eastAsia="PMingLiU"/>
        </w:rPr>
        <w:t xml:space="preserve"> požadujete kombináciu operácie</w:t>
      </w:r>
      <w:r w:rsidR="00FA7AC2" w:rsidRPr="006432DB">
        <w:rPr>
          <w:rFonts w:eastAsia="PMingLiU"/>
        </w:rPr>
        <w:t xml:space="preserve"> Ochrana bi</w:t>
      </w:r>
      <w:r w:rsidR="00FA7AC2">
        <w:rPr>
          <w:rFonts w:eastAsia="PMingLiU"/>
        </w:rPr>
        <w:t>otopu dropa fúzatého s operáciou</w:t>
      </w:r>
      <w:r w:rsidR="00FA7AC2" w:rsidRPr="006432DB">
        <w:rPr>
          <w:rFonts w:eastAsia="PMingLiU"/>
        </w:rPr>
        <w:t xml:space="preserve"> Ochrana vodných zdrojov – CHVO Žitný ostrov, je možná plná kombinácia, preto uveďte </w:t>
      </w:r>
      <w:r w:rsidR="00FA7AC2">
        <w:rPr>
          <w:rFonts w:eastAsia="PMingLiU"/>
        </w:rPr>
        <w:t>príznak v stĺpci</w:t>
      </w:r>
      <w:r w:rsidR="00FA7AC2" w:rsidRPr="006432DB">
        <w:rPr>
          <w:rFonts w:eastAsia="PMingLiU"/>
        </w:rPr>
        <w:t xml:space="preserve"> biotop dropa a </w:t>
      </w:r>
      <w:r w:rsidR="00FA7AC2">
        <w:rPr>
          <w:rFonts w:eastAsia="PMingLiU"/>
        </w:rPr>
        <w:t>príznak v stĺpci</w:t>
      </w:r>
      <w:r w:rsidR="00FA7AC2" w:rsidRPr="006432DB">
        <w:rPr>
          <w:rFonts w:eastAsia="PMingLiU"/>
        </w:rPr>
        <w:t xml:space="preserve"> CHVO Žitný ostrov, stĺp</w:t>
      </w:r>
      <w:r w:rsidR="00FA7AC2">
        <w:rPr>
          <w:rFonts w:eastAsia="PMingLiU"/>
        </w:rPr>
        <w:t>e</w:t>
      </w:r>
      <w:r w:rsidR="00FA7AC2" w:rsidRPr="006432DB">
        <w:rPr>
          <w:rFonts w:eastAsia="PMingLiU"/>
        </w:rPr>
        <w:t xml:space="preserve">c </w:t>
      </w:r>
      <w:r w:rsidR="00FA7AC2">
        <w:rPr>
          <w:rFonts w:eastAsia="PMingLiU"/>
        </w:rPr>
        <w:t xml:space="preserve">kombinované opatrenie </w:t>
      </w:r>
      <w:r w:rsidR="00FA7AC2" w:rsidRPr="006432DB">
        <w:rPr>
          <w:rFonts w:eastAsia="PMingLiU"/>
        </w:rPr>
        <w:t>nevyplňujte.</w:t>
      </w:r>
    </w:p>
    <w:p w14:paraId="4F034188" w14:textId="77777777" w:rsidR="008E6CD8" w:rsidRDefault="00A95A7B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 w:rsidR="008E6CD8">
        <w:rPr>
          <w:rFonts w:eastAsia="PMingLiU"/>
          <w:b/>
        </w:rPr>
        <w:t>1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 w:rsidR="00BF0818" w:rsidRPr="001A292D">
        <w:rPr>
          <w:rFonts w:eastAsia="PMingLiU"/>
        </w:rPr>
        <w:t>Žiadosť EP</w:t>
      </w:r>
      <w:r w:rsidR="00BF0818">
        <w:rPr>
          <w:rFonts w:ascii="Arial" w:hAnsi="Arial" w:cs="Arial"/>
          <w:color w:val="333333"/>
          <w:sz w:val="20"/>
          <w:szCs w:val="20"/>
        </w:rPr>
        <w:t xml:space="preserve"> </w:t>
      </w:r>
      <w:r w:rsidR="008E6CD8">
        <w:rPr>
          <w:rFonts w:ascii="Arial" w:hAnsi="Arial" w:cs="Arial"/>
          <w:color w:val="333333"/>
          <w:sz w:val="20"/>
          <w:szCs w:val="20"/>
        </w:rPr>
        <w:t xml:space="preserve">- </w:t>
      </w:r>
      <w:r w:rsidR="00BF0818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816E4B" w:rsidRPr="006432DB">
        <w:rPr>
          <w:rFonts w:eastAsia="PMingLiU"/>
        </w:rPr>
        <w:t xml:space="preserve"> požadujete podporu na</w:t>
      </w:r>
      <w:r w:rsidR="00884906">
        <w:rPr>
          <w:rFonts w:eastAsia="PMingLiU"/>
        </w:rPr>
        <w:t xml:space="preserve"> opatrenie</w:t>
      </w:r>
      <w:r w:rsidR="00816E4B" w:rsidRPr="006432DB">
        <w:rPr>
          <w:rFonts w:eastAsia="PMingLiU"/>
        </w:rPr>
        <w:t xml:space="preserve"> </w:t>
      </w:r>
      <w:r w:rsidR="00816E4B" w:rsidRPr="006432DB">
        <w:rPr>
          <w:rFonts w:eastAsia="PMingLiU"/>
          <w:b/>
        </w:rPr>
        <w:t>Ekologické poľnohospodárstvo</w:t>
      </w:r>
      <w:r w:rsidR="00FD154B">
        <w:rPr>
          <w:rFonts w:eastAsia="PMingLiU"/>
        </w:rPr>
        <w:t>,</w:t>
      </w:r>
      <w:r w:rsidR="007B6AF3" w:rsidRPr="006432DB">
        <w:rPr>
          <w:rFonts w:eastAsia="PMingLiU"/>
        </w:rPr>
        <w:t xml:space="preserve"> </w:t>
      </w:r>
      <w:r w:rsidR="00816E4B" w:rsidRPr="006432DB">
        <w:rPr>
          <w:rFonts w:eastAsia="PMingLiU"/>
        </w:rPr>
        <w:t xml:space="preserve">uveďte </w:t>
      </w:r>
      <w:r w:rsidR="008E6CD8">
        <w:rPr>
          <w:rFonts w:eastAsia="PMingLiU"/>
        </w:rPr>
        <w:t>príznak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8E6CD8">
        <w:rPr>
          <w:rFonts w:eastAsia="PMingLiU"/>
        </w:rPr>
        <w:t xml:space="preserve">. </w:t>
      </w:r>
    </w:p>
    <w:p w14:paraId="4AF5ED60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>2</w:t>
      </w:r>
      <w:r w:rsidRPr="006432DB">
        <w:rPr>
          <w:rFonts w:eastAsia="PMingLiU"/>
          <w:b/>
        </w:rPr>
        <w:t>.</w:t>
      </w:r>
      <w:r>
        <w:rPr>
          <w:rFonts w:eastAsia="PMingLiU"/>
          <w:b/>
        </w:rPr>
        <w:t xml:space="preserve"> </w:t>
      </w:r>
      <w:r w:rsidRPr="001A292D">
        <w:rPr>
          <w:rFonts w:eastAsia="PMingLiU"/>
        </w:rPr>
        <w:t>EP operácia</w:t>
      </w:r>
      <w:r>
        <w:rPr>
          <w:rFonts w:eastAsia="PMingLiU"/>
        </w:rPr>
        <w:t xml:space="preserve"> – vyberte operáciu v súlade s tabuľkou 4.</w:t>
      </w:r>
    </w:p>
    <w:p w14:paraId="57A05616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3. </w:t>
      </w:r>
      <w:r w:rsidRPr="001A292D">
        <w:rPr>
          <w:rFonts w:eastAsia="PMingLiU"/>
        </w:rPr>
        <w:t>EP konverzia</w:t>
      </w:r>
      <w:r>
        <w:rPr>
          <w:rFonts w:eastAsia="PMingLiU"/>
        </w:rPr>
        <w:t xml:space="preserve"> – uveďte či je plocha v konverzii alebo mimo konverzie.</w:t>
      </w:r>
    </w:p>
    <w:p w14:paraId="3D137E82" w14:textId="77777777" w:rsidR="0028520E" w:rsidRDefault="0028520E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4. </w:t>
      </w:r>
      <w:r w:rsidRPr="001A292D">
        <w:rPr>
          <w:rFonts w:eastAsia="PMingLiU"/>
        </w:rPr>
        <w:t xml:space="preserve">EP </w:t>
      </w:r>
      <w:r w:rsidRPr="006B29A6">
        <w:rPr>
          <w:rFonts w:eastAsia="PMingLiU"/>
        </w:rPr>
        <w:t>vek</w:t>
      </w:r>
      <w:r>
        <w:rPr>
          <w:rFonts w:eastAsia="PMingLiU"/>
        </w:rPr>
        <w:t xml:space="preserve"> – uveďte členenie sadov a</w:t>
      </w:r>
      <w:r w:rsidR="003C7CFF">
        <w:rPr>
          <w:rFonts w:eastAsia="PMingLiU"/>
        </w:rPr>
        <w:t> </w:t>
      </w:r>
      <w:r>
        <w:rPr>
          <w:rFonts w:eastAsia="PMingLiU"/>
        </w:rPr>
        <w:t>vinohradov</w:t>
      </w:r>
      <w:r w:rsidR="003C7CFF">
        <w:rPr>
          <w:rFonts w:eastAsia="PMingLiU"/>
        </w:rPr>
        <w:t xml:space="preserve"> </w:t>
      </w:r>
      <w:r w:rsidR="003C7CFF" w:rsidRPr="006B29A6">
        <w:rPr>
          <w:rFonts w:eastAsia="PMingLiU"/>
        </w:rPr>
        <w:t>podľa veku</w:t>
      </w:r>
      <w:r w:rsidR="00686517" w:rsidRPr="00C83F4B">
        <w:rPr>
          <w:rFonts w:eastAsia="PMingLiU"/>
        </w:rPr>
        <w:t>.</w:t>
      </w:r>
    </w:p>
    <w:p w14:paraId="2FE90603" w14:textId="77777777" w:rsidR="00816E4B" w:rsidRDefault="0028520E" w:rsidP="00816E4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 xml:space="preserve">Ekologické </w:t>
      </w:r>
      <w:r w:rsidR="00085FE1">
        <w:rPr>
          <w:rFonts w:eastAsia="PMingLiU"/>
        </w:rPr>
        <w:t>poľno</w:t>
      </w:r>
      <w:r w:rsidRPr="001A292D">
        <w:rPr>
          <w:rFonts w:eastAsia="PMingLiU"/>
        </w:rPr>
        <w:t>hospodárstvo (kód)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 xml:space="preserve">– je </w:t>
      </w:r>
      <w:r w:rsidR="00816E4B" w:rsidRPr="006432DB">
        <w:rPr>
          <w:rFonts w:eastAsia="PMingLiU"/>
        </w:rPr>
        <w:t>číselný kód príslušnej o</w:t>
      </w:r>
      <w:r w:rsidR="00FD154B">
        <w:rPr>
          <w:rFonts w:eastAsia="PMingLiU"/>
        </w:rPr>
        <w:t xml:space="preserve">perácie </w:t>
      </w:r>
      <w:r w:rsidR="00D934D0">
        <w:rPr>
          <w:rFonts w:eastAsia="PMingLiU"/>
        </w:rPr>
        <w:t>v súlade s tabuľkou 4</w:t>
      </w:r>
      <w:r w:rsidR="00134976" w:rsidRPr="006432DB">
        <w:rPr>
          <w:rFonts w:eastAsia="PMingLiU"/>
        </w:rPr>
        <w:t xml:space="preserve"> </w:t>
      </w:r>
      <w:r w:rsidR="00D934D0">
        <w:rPr>
          <w:rFonts w:eastAsia="PMingLiU"/>
        </w:rPr>
        <w:t>(V1 – V4) pre každý riadok</w:t>
      </w:r>
      <w:r w:rsidR="00134976" w:rsidRPr="006432DB">
        <w:rPr>
          <w:rFonts w:eastAsia="PMingLiU"/>
        </w:rPr>
        <w:t>,</w:t>
      </w:r>
      <w:r w:rsidR="004609FA" w:rsidRPr="006432DB">
        <w:rPr>
          <w:rFonts w:eastAsia="PMingLiU"/>
        </w:rPr>
        <w:t xml:space="preserve"> kde je uvedená plodina</w:t>
      </w:r>
      <w:r w:rsidR="00816E4B" w:rsidRPr="008F59A1">
        <w:rPr>
          <w:rFonts w:eastAsia="PMingLiU"/>
        </w:rPr>
        <w:t>.</w:t>
      </w:r>
      <w:r w:rsidR="005D18E0" w:rsidRPr="008F59A1">
        <w:rPr>
          <w:rFonts w:eastAsia="PMingLiU"/>
        </w:rPr>
        <w:t xml:space="preserve"> </w:t>
      </w:r>
      <w:r w:rsidR="005D18E0" w:rsidRPr="008F59A1">
        <w:rPr>
          <w:rFonts w:eastAsia="PMingLiU"/>
          <w:szCs w:val="52"/>
        </w:rPr>
        <w:t>Pozn. podpora sa neposkytuje na plochu ponechanú ako úhor</w:t>
      </w:r>
      <w:r w:rsidR="008B5CA2">
        <w:rPr>
          <w:rFonts w:eastAsia="PMingLiU"/>
          <w:szCs w:val="52"/>
        </w:rPr>
        <w:t>, ale kód sa k nej uvádza</w:t>
      </w:r>
      <w:r w:rsidR="005D18E0" w:rsidRPr="008F59A1">
        <w:rPr>
          <w:rFonts w:eastAsia="PMingLiU"/>
          <w:szCs w:val="52"/>
        </w:rPr>
        <w:t>.</w:t>
      </w:r>
      <w:r w:rsidR="00BC1BAA">
        <w:rPr>
          <w:rFonts w:eastAsia="PMingLiU"/>
          <w:szCs w:val="52"/>
        </w:rPr>
        <w:t xml:space="preserve"> Kód sa zobrazuje pod príznakom </w:t>
      </w:r>
      <w:r w:rsidR="00BC1BAA" w:rsidRPr="001A292D">
        <w:rPr>
          <w:rFonts w:eastAsia="PMingLiU"/>
        </w:rPr>
        <w:t>Žiadosť EP</w:t>
      </w:r>
      <w:r w:rsidR="00BC1BAA">
        <w:rPr>
          <w:rFonts w:eastAsia="PMingLiU"/>
        </w:rPr>
        <w:t>.</w:t>
      </w:r>
    </w:p>
    <w:p w14:paraId="19987131" w14:textId="77777777" w:rsidR="007D6BDE" w:rsidRDefault="001D1A7F" w:rsidP="009C1022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4</w:t>
      </w:r>
      <w:r w:rsidRPr="006432DB">
        <w:rPr>
          <w:rFonts w:eastAsia="PMingLiU"/>
          <w:b/>
        </w:rPr>
        <w:t xml:space="preserve"> </w:t>
      </w:r>
      <w:r w:rsidR="00816E4B" w:rsidRPr="006432DB">
        <w:rPr>
          <w:rFonts w:eastAsia="PMingLiU"/>
          <w:b/>
        </w:rPr>
        <w:t>Návod na určenie operácie pre Ekologické poľnohospodárstvo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284"/>
        <w:gridCol w:w="3118"/>
        <w:gridCol w:w="284"/>
        <w:gridCol w:w="1842"/>
        <w:gridCol w:w="328"/>
        <w:gridCol w:w="1657"/>
        <w:gridCol w:w="283"/>
      </w:tblGrid>
      <w:tr w:rsidR="007A5051" w:rsidRPr="00125E19" w14:paraId="41A29181" w14:textId="77777777" w:rsidTr="00956CDB">
        <w:trPr>
          <w:trHeight w:val="579"/>
        </w:trPr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83B1EF3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F1F01F4" w14:textId="77777777" w:rsidR="007A5051" w:rsidRPr="008F40C3" w:rsidRDefault="00FD154B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39AD7E4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konverzia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F82B8E" w14:textId="77777777" w:rsid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 xml:space="preserve">členenie </w:t>
            </w:r>
          </w:p>
          <w:p w14:paraId="26590F09" w14:textId="4B869B14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podľa veku</w:t>
            </w:r>
          </w:p>
        </w:tc>
      </w:tr>
      <w:tr w:rsidR="007A5051" w:rsidRPr="00125E19" w14:paraId="700ED8FF" w14:textId="77777777" w:rsidTr="00956CDB">
        <w:trPr>
          <w:trHeight w:val="261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D56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ekologické poľnohospodárstvo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E4E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326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D5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4D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006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000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E3FED94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AC8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23CA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BC1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E78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78C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9B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867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056C99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0DA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6CB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EF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zelenina,</w:t>
            </w:r>
            <w:r w:rsidR="005E110C" w:rsidRPr="009C1022">
              <w:rPr>
                <w:sz w:val="20"/>
                <w:szCs w:val="20"/>
              </w:rPr>
              <w:t xml:space="preserve"> jahody,</w:t>
            </w:r>
            <w:r w:rsidRPr="009C1022">
              <w:rPr>
                <w:sz w:val="20"/>
                <w:szCs w:val="20"/>
              </w:rPr>
              <w:t xml:space="preserve"> liečivé, koreninové a aromatické rastliny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B35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71E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D92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404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403614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F32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13F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D3EB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0DB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ECC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98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FED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6E5960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46A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F2C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413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E0C7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DBF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F9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E35D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70C9AA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B1E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BEF6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D4A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703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6B9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5C0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156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2A828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473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E7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DC3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trvalé trávne porasty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F3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85F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54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F41B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440C1E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F56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94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71E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324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06B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595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47E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0237A9D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435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BA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BB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sady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FCD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B9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B1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E0F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10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37BC173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AD88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44F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450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CA2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0A6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4CD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0660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90D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1806C82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73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B8E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DB2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E06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DF5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72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6C5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C76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0A25E65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C63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4F6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020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BDC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94A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5D5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41D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213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6EC0FB8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5E2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7B8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3761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13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B33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0B1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0BE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9C1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7A5051" w:rsidRPr="00125E19" w14:paraId="4CD7BA4D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08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EDC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52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07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B8B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A30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BC6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71A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CEEAFF7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F82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1A3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EFC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3EF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C1F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60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4E5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781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74A2429A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9E20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1428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6FA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437E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2E5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72E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FE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959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DEAF54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071C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65B5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4DD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292C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613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47D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CA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9B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7FF5A439" w14:textId="77777777" w:rsidTr="00657D64">
        <w:trPr>
          <w:trHeight w:val="259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55CC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4529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E567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5A0A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FF4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67B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77C7" w14:textId="77777777" w:rsidR="007A5051" w:rsidRPr="009C1022" w:rsidRDefault="007A5051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CBC8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DAA267B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5392F541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D79DC6" w14:textId="77777777" w:rsidR="008B2E39" w:rsidRPr="006432DB" w:rsidRDefault="008B2E39" w:rsidP="008B2E39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lastRenderedPageBreak/>
        <w:t xml:space="preserve">Dbajte na to, </w:t>
      </w:r>
      <w:r w:rsidRPr="00884906">
        <w:rPr>
          <w:rFonts w:eastAsia="PMingLiU"/>
        </w:rPr>
        <w:t xml:space="preserve">aby </w:t>
      </w:r>
      <w:r w:rsidR="00CB3214" w:rsidRPr="00884906">
        <w:rPr>
          <w:rFonts w:eastAsia="PMingLiU"/>
        </w:rPr>
        <w:t>operácia</w:t>
      </w:r>
      <w:r w:rsidRPr="00884906">
        <w:rPr>
          <w:rFonts w:eastAsia="PMingLiU"/>
        </w:rPr>
        <w:t xml:space="preserve"> bol</w:t>
      </w:r>
      <w:r w:rsidR="00CB3214" w:rsidRPr="00884906">
        <w:rPr>
          <w:rFonts w:eastAsia="PMingLiU"/>
        </w:rPr>
        <w:t>a</w:t>
      </w:r>
      <w:r w:rsidR="00CB3214">
        <w:rPr>
          <w:rFonts w:eastAsia="PMingLiU"/>
        </w:rPr>
        <w:t xml:space="preserve"> konzistentná</w:t>
      </w:r>
      <w:r w:rsidRPr="006432DB">
        <w:rPr>
          <w:rFonts w:eastAsia="PMingLiU"/>
        </w:rPr>
        <w:t xml:space="preserve"> s kultúrou a v prípade mladých vinohradov alebo sadov aj s vekom porastu. Číselný kód sa vzťahuje pri žiadosti o platbu k výmere </w:t>
      </w:r>
      <w:r w:rsidR="008B5CA2">
        <w:rPr>
          <w:rFonts w:eastAsia="PMingLiU"/>
        </w:rPr>
        <w:t>parcely</w:t>
      </w:r>
      <w:r w:rsidR="00805414">
        <w:rPr>
          <w:rFonts w:eastAsia="PMingLiU"/>
        </w:rPr>
        <w:t xml:space="preserve"> </w:t>
      </w:r>
      <w:r w:rsidR="008B5CA2">
        <w:rPr>
          <w:rFonts w:eastAsia="PMingLiU"/>
        </w:rPr>
        <w:t>po odpočítaní výmery krajinných prvkov v prípade ornej pôdy</w:t>
      </w:r>
      <w:r w:rsidRPr="006432DB">
        <w:rPr>
          <w:rFonts w:eastAsia="PMingLiU"/>
        </w:rPr>
        <w:t>.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>J</w:t>
      </w:r>
      <w:r w:rsidR="004E5CD3" w:rsidRPr="006432DB">
        <w:rPr>
          <w:rFonts w:eastAsia="PMingLiU"/>
        </w:rPr>
        <w:t xml:space="preserve">e potrebné </w:t>
      </w:r>
      <w:r w:rsidR="00046DC3">
        <w:rPr>
          <w:rFonts w:eastAsia="PMingLiU"/>
        </w:rPr>
        <w:t>vyplniť hodnoty pre stĺpce V1 – V4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 xml:space="preserve">pre každý riadok </w:t>
      </w:r>
      <w:r w:rsidR="004E5CD3" w:rsidRPr="006432DB">
        <w:rPr>
          <w:rFonts w:eastAsia="PMingLiU"/>
        </w:rPr>
        <w:t>tak</w:t>
      </w:r>
      <w:r w:rsidR="007B6AF3" w:rsidRPr="006432DB">
        <w:rPr>
          <w:rFonts w:eastAsia="PMingLiU"/>
        </w:rPr>
        <w:t>,</w:t>
      </w:r>
      <w:r w:rsidR="004E5CD3" w:rsidRPr="006432DB">
        <w:rPr>
          <w:rFonts w:eastAsia="PMingLiU"/>
        </w:rPr>
        <w:t xml:space="preserve"> ako sú rozpísané parcely (plodiny</w:t>
      </w:r>
      <w:r w:rsidR="00CB3214">
        <w:rPr>
          <w:rFonts w:eastAsia="PMingLiU"/>
        </w:rPr>
        <w:t xml:space="preserve">), </w:t>
      </w:r>
      <w:r w:rsidR="00F6037D" w:rsidRPr="006432DB">
        <w:rPr>
          <w:rFonts w:eastAsia="PMingLiU"/>
        </w:rPr>
        <w:t>aby bola zachovaná konzistencia plodiny a</w:t>
      </w:r>
      <w:r w:rsidR="007B6AF3" w:rsidRPr="006432DB">
        <w:rPr>
          <w:rFonts w:eastAsia="PMingLiU"/>
        </w:rPr>
        <w:t> podopatrenia.</w:t>
      </w:r>
    </w:p>
    <w:p w14:paraId="35CC82A2" w14:textId="77777777" w:rsidR="00D21CB3" w:rsidRPr="005D5132" w:rsidRDefault="00D21CB3" w:rsidP="00D21CB3">
      <w:pPr>
        <w:spacing w:before="120"/>
        <w:jc w:val="both"/>
        <w:rPr>
          <w:rFonts w:eastAsia="PMingLiU"/>
          <w:i/>
        </w:rPr>
      </w:pPr>
      <w:r w:rsidRPr="009C1022">
        <w:rPr>
          <w:rFonts w:eastAsia="PMingLiU"/>
          <w:i/>
          <w:highlight w:val="lightGray"/>
        </w:rPr>
        <w:t>Kombinovateľnosť</w:t>
      </w:r>
    </w:p>
    <w:p w14:paraId="01BC4231" w14:textId="77777777" w:rsidR="00D21CB3" w:rsidRPr="006432DB" w:rsidRDefault="00D21CB3" w:rsidP="005D5132">
      <w:pPr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76076B" w:rsidRPr="006432DB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 požadujete kombinovanie opatrenia Ekologické poľnohospodárstvo s iným opatrením, </w:t>
      </w:r>
      <w:r w:rsidR="008B5CA2">
        <w:rPr>
          <w:rFonts w:eastAsia="PMingLiU"/>
        </w:rPr>
        <w:t>nevypĺňajte </w:t>
      </w:r>
      <w:r w:rsidRPr="006432DB">
        <w:rPr>
          <w:rFonts w:eastAsia="PMingLiU"/>
        </w:rPr>
        <w:t>stĺpc</w:t>
      </w:r>
      <w:r w:rsidR="008B5CA2">
        <w:rPr>
          <w:rFonts w:eastAsia="PMingLiU"/>
        </w:rPr>
        <w:t>e V1 až V4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>pri parcelách</w:t>
      </w:r>
      <w:r w:rsidR="00134976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ktoré spadajú pod kombináciu výmer s iným opatrením, ale </w:t>
      </w:r>
      <w:r w:rsidRPr="00FD154B">
        <w:rPr>
          <w:rFonts w:eastAsia="PMingLiU"/>
          <w:u w:val="single"/>
        </w:rPr>
        <w:t>vyplňte stĺp</w:t>
      </w:r>
      <w:r w:rsidR="008B5CA2">
        <w:rPr>
          <w:rFonts w:eastAsia="PMingLiU"/>
          <w:u w:val="single"/>
        </w:rPr>
        <w:t>e</w:t>
      </w:r>
      <w:r w:rsidRPr="00FD154B">
        <w:rPr>
          <w:rFonts w:eastAsia="PMingLiU"/>
          <w:u w:val="single"/>
        </w:rPr>
        <w:t>c</w:t>
      </w:r>
      <w:r w:rsidRPr="004629C6">
        <w:rPr>
          <w:rFonts w:eastAsia="PMingLiU"/>
        </w:rPr>
        <w:t xml:space="preserve"> </w:t>
      </w:r>
      <w:r w:rsidR="008B5CA2" w:rsidRPr="003A23E5">
        <w:rPr>
          <w:rFonts w:eastAsia="PMingLiU"/>
        </w:rPr>
        <w:t>Kombinované opatrenie</w:t>
      </w:r>
      <w:r w:rsidRPr="006432DB">
        <w:rPr>
          <w:rFonts w:eastAsia="PMingLiU"/>
        </w:rPr>
        <w:t>.</w:t>
      </w:r>
      <w:r w:rsidR="001F48D9" w:rsidRPr="006432DB">
        <w:rPr>
          <w:rFonts w:eastAsia="PMingLiU"/>
        </w:rPr>
        <w:t xml:space="preserve"> V</w:t>
      </w:r>
      <w:r w:rsidR="00134976" w:rsidRPr="006432DB">
        <w:rPr>
          <w:rFonts w:eastAsia="PMingLiU"/>
        </w:rPr>
        <w:t> </w:t>
      </w:r>
      <w:r w:rsidR="001F48D9" w:rsidRPr="006432DB">
        <w:rPr>
          <w:rFonts w:eastAsia="PMingLiU"/>
        </w:rPr>
        <w:t>prípade</w:t>
      </w:r>
      <w:r w:rsidR="00134976" w:rsidRPr="006432DB">
        <w:rPr>
          <w:rFonts w:eastAsia="PMingLiU"/>
        </w:rPr>
        <w:t>,</w:t>
      </w:r>
      <w:r w:rsidR="001F48D9" w:rsidRPr="006432DB">
        <w:rPr>
          <w:rFonts w:eastAsia="PMingLiU"/>
        </w:rPr>
        <w:t xml:space="preserve"> ak na jednej ploche je výmera v kombinácii aj mimo kombinácie,</w:t>
      </w:r>
      <w:r w:rsidR="00884906">
        <w:rPr>
          <w:rFonts w:eastAsia="PMingLiU"/>
        </w:rPr>
        <w:t xml:space="preserve"> </w:t>
      </w:r>
      <w:r w:rsidR="008B5CA2">
        <w:rPr>
          <w:rFonts w:eastAsia="PMingLiU"/>
        </w:rPr>
        <w:t xml:space="preserve">rozdeľte </w:t>
      </w:r>
      <w:r w:rsidR="00884906">
        <w:rPr>
          <w:rFonts w:eastAsia="PMingLiU"/>
        </w:rPr>
        <w:t xml:space="preserve">parcelu na </w:t>
      </w:r>
      <w:r w:rsidR="008B5CA2">
        <w:rPr>
          <w:rFonts w:eastAsia="PMingLiU"/>
        </w:rPr>
        <w:t xml:space="preserve">dve </w:t>
      </w:r>
      <w:r w:rsidR="001F48D9" w:rsidRPr="006432DB">
        <w:rPr>
          <w:rFonts w:eastAsia="PMingLiU"/>
        </w:rPr>
        <w:t>tak</w:t>
      </w:r>
      <w:r w:rsidR="00884906">
        <w:rPr>
          <w:rFonts w:eastAsia="PMingLiU"/>
        </w:rPr>
        <w:t>,</w:t>
      </w:r>
      <w:r w:rsidR="001F48D9" w:rsidRPr="006432DB">
        <w:rPr>
          <w:rFonts w:eastAsia="PMingLiU"/>
        </w:rPr>
        <w:t xml:space="preserve"> aby v</w:t>
      </w:r>
      <w:r w:rsidR="004629C6">
        <w:rPr>
          <w:rFonts w:eastAsia="PMingLiU"/>
        </w:rPr>
        <w:t> prvom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riadku bola </w:t>
      </w:r>
      <w:r w:rsidR="008B5CA2">
        <w:rPr>
          <w:rFonts w:eastAsia="PMingLiU"/>
        </w:rPr>
        <w:t>plocha</w:t>
      </w:r>
      <w:r w:rsidR="008B5CA2" w:rsidRPr="006432DB">
        <w:rPr>
          <w:rFonts w:eastAsia="PMingLiU"/>
        </w:rPr>
        <w:t xml:space="preserve"> </w:t>
      </w:r>
      <w:r w:rsidR="004629C6">
        <w:rPr>
          <w:rFonts w:eastAsia="PMingLiU"/>
        </w:rPr>
        <w:t>bez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e</w:t>
      </w:r>
      <w:r w:rsidR="001F48D9" w:rsidRPr="006432DB">
        <w:rPr>
          <w:rFonts w:eastAsia="PMingLiU"/>
        </w:rPr>
        <w:t>. V </w:t>
      </w:r>
      <w:r w:rsidR="000A5A88" w:rsidRPr="006432DB">
        <w:rPr>
          <w:rFonts w:eastAsia="PMingLiU"/>
        </w:rPr>
        <w:t>druh</w:t>
      </w:r>
      <w:r w:rsidR="000A5A88">
        <w:rPr>
          <w:rFonts w:eastAsia="PMingLiU"/>
        </w:rPr>
        <w:t>ej</w:t>
      </w:r>
      <w:r w:rsidR="000A5A88" w:rsidRPr="006432DB">
        <w:rPr>
          <w:rFonts w:eastAsia="PMingLiU"/>
        </w:rPr>
        <w:t xml:space="preserve"> </w:t>
      </w:r>
      <w:r w:rsidR="000A5A88">
        <w:rPr>
          <w:rFonts w:eastAsia="PMingLiU"/>
        </w:rPr>
        <w:t>parcele</w:t>
      </w:r>
      <w:r w:rsidR="000A5A88" w:rsidRPr="006432DB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sa uvedie zvyšná </w:t>
      </w:r>
      <w:r w:rsidR="000A5A88">
        <w:rPr>
          <w:rFonts w:eastAsia="PMingLiU"/>
        </w:rPr>
        <w:t>plocha</w:t>
      </w:r>
      <w:r w:rsidR="001F48D9" w:rsidRPr="006432DB">
        <w:rPr>
          <w:rFonts w:eastAsia="PMingLiU"/>
        </w:rPr>
        <w:t xml:space="preserve"> </w:t>
      </w:r>
      <w:r w:rsidR="004629C6">
        <w:rPr>
          <w:rFonts w:eastAsia="PMingLiU"/>
        </w:rPr>
        <w:t xml:space="preserve">v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i</w:t>
      </w:r>
      <w:r w:rsidR="001F48D9" w:rsidRPr="006432DB">
        <w:rPr>
          <w:rFonts w:eastAsia="PMingLiU"/>
        </w:rPr>
        <w:t>.</w:t>
      </w:r>
      <w:r w:rsidR="00255E52">
        <w:rPr>
          <w:rFonts w:eastAsia="PMingLiU"/>
        </w:rPr>
        <w:t xml:space="preserve"> </w:t>
      </w:r>
    </w:p>
    <w:p w14:paraId="2E441443" w14:textId="77777777" w:rsidR="00570CF8" w:rsidRPr="006432DB" w:rsidRDefault="00603997" w:rsidP="00570CF8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X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8520E" w:rsidRPr="001A292D">
        <w:rPr>
          <w:rFonts w:eastAsia="PMingLiU"/>
        </w:rPr>
        <w:t>Kombinované opatrenie</w:t>
      </w:r>
      <w:r w:rsidR="00684A9E">
        <w:rPr>
          <w:rFonts w:eastAsia="PMingLiU"/>
        </w:rPr>
        <w:t xml:space="preserve"> -</w:t>
      </w:r>
      <w:r w:rsidR="008B5CA2">
        <w:rPr>
          <w:rFonts w:ascii="Arial" w:hAnsi="Arial" w:cs="Arial"/>
          <w:color w:val="333333"/>
          <w:sz w:val="20"/>
          <w:szCs w:val="20"/>
        </w:rPr>
        <w:t xml:space="preserve"> </w:t>
      </w:r>
      <w:r w:rsidR="008B5CA2">
        <w:rPr>
          <w:rFonts w:eastAsia="PMingLiU"/>
        </w:rPr>
        <w:t>v</w:t>
      </w:r>
      <w:r w:rsidR="00134976" w:rsidRPr="006432DB">
        <w:rPr>
          <w:rFonts w:eastAsia="PMingLiU"/>
        </w:rPr>
        <w:t xml:space="preserve"> </w:t>
      </w:r>
      <w:r w:rsidR="00570CF8"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="00570CF8" w:rsidRPr="006432DB">
        <w:rPr>
          <w:rFonts w:eastAsia="PMingLiU"/>
        </w:rPr>
        <w:t xml:space="preserve"> ak požadujete podporu na tú istú plochu, kde je možná čiastočná kombinovateľnosť (výsledná výška podpory je nižšia ako súčet podpory za samostatné opatrenia)</w:t>
      </w:r>
      <w:r w:rsidR="00884906">
        <w:rPr>
          <w:rFonts w:eastAsia="PMingLiU"/>
        </w:rPr>
        <w:t>,</w:t>
      </w:r>
      <w:r w:rsidR="00570CF8" w:rsidRPr="006432DB">
        <w:rPr>
          <w:rFonts w:eastAsia="PMingLiU"/>
        </w:rPr>
        <w:t xml:space="preserve"> uveďte číselný kód príslušného opatrenia </w:t>
      </w:r>
      <w:r w:rsidR="00232330">
        <w:rPr>
          <w:rFonts w:eastAsia="PMingLiU"/>
        </w:rPr>
        <w:t>v súlade s tabuľkou č</w:t>
      </w:r>
      <w:r w:rsidR="00570CF8" w:rsidRPr="006432DB">
        <w:rPr>
          <w:rFonts w:eastAsia="PMingLiU"/>
        </w:rPr>
        <w:t>.</w:t>
      </w:r>
      <w:r w:rsidR="00232330">
        <w:rPr>
          <w:rFonts w:eastAsia="PMingLiU"/>
        </w:rPr>
        <w:t xml:space="preserve"> 5.</w:t>
      </w:r>
    </w:p>
    <w:p w14:paraId="2636EED7" w14:textId="77777777" w:rsidR="00570CF8" w:rsidRDefault="00134976" w:rsidP="00570CF8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5</w:t>
      </w:r>
      <w:r w:rsidR="001D1A7F" w:rsidRPr="006432DB">
        <w:rPr>
          <w:rFonts w:eastAsia="PMingLiU"/>
          <w:b/>
        </w:rPr>
        <w:t xml:space="preserve"> </w:t>
      </w:r>
      <w:r w:rsidR="00570CF8" w:rsidRPr="006432DB">
        <w:rPr>
          <w:rFonts w:eastAsia="PMingLiU"/>
          <w:b/>
        </w:rPr>
        <w:t>Návod na určenie kódu pre kombináciu opatrení</w:t>
      </w:r>
    </w:p>
    <w:tbl>
      <w:tblPr>
        <w:tblW w:w="9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4"/>
        <w:gridCol w:w="2387"/>
        <w:gridCol w:w="562"/>
        <w:gridCol w:w="2600"/>
        <w:gridCol w:w="517"/>
      </w:tblGrid>
      <w:tr w:rsidR="00297938" w:rsidRPr="003755F8" w14:paraId="61BCA15A" w14:textId="77777777" w:rsidTr="00B7525E">
        <w:trPr>
          <w:trHeight w:val="448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4756CE6" w14:textId="77777777" w:rsidR="00297938" w:rsidRPr="003755F8" w:rsidRDefault="00297938" w:rsidP="00396ED9">
            <w:pPr>
              <w:jc w:val="center"/>
              <w:rPr>
                <w:b/>
              </w:rPr>
            </w:pPr>
            <w:r w:rsidRPr="003755F8">
              <w:rPr>
                <w:b/>
              </w:rPr>
              <w:t>opatrenie č. 1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7DF6F46" w14:textId="77777777" w:rsidR="00297938" w:rsidRPr="003755F8" w:rsidRDefault="00297938" w:rsidP="00396ED9">
            <w:pPr>
              <w:jc w:val="center"/>
            </w:pPr>
            <w:r w:rsidRPr="003755F8">
              <w:rPr>
                <w:b/>
              </w:rPr>
              <w:t>opatrenie č. 2</w:t>
            </w:r>
          </w:p>
        </w:tc>
      </w:tr>
      <w:tr w:rsidR="006432DB" w:rsidRPr="00657D64" w14:paraId="2B11D07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DA2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F50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2ED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F73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08E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2BA11DC7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5E7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F71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109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50C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35D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1E05A3F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2180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0CE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FF3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C023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F2C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2E034525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301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0D5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AFC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31B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442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7B5DEA69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6B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CD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C57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BD33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</w:t>
            </w:r>
            <w:r w:rsidR="00570CF8" w:rsidRPr="00657D64">
              <w:rPr>
                <w:sz w:val="20"/>
                <w:szCs w:val="20"/>
              </w:rPr>
              <w:t>yseľ</w:t>
            </w:r>
            <w:r w:rsidRPr="00657D64">
              <w:rPr>
                <w:sz w:val="20"/>
                <w:szCs w:val="20"/>
              </w:rPr>
              <w:t xml:space="preserve"> pasienkový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2C3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  <w:tr w:rsidR="006432DB" w:rsidRPr="00657D64" w14:paraId="033F3CF9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6BE9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CDC5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B32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3FB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65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0120C50D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C3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ornej pôde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AAF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AFA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79E8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d</w:t>
            </w:r>
            <w:r w:rsidR="00570CF8" w:rsidRPr="00657D64">
              <w:rPr>
                <w:sz w:val="20"/>
                <w:szCs w:val="20"/>
              </w:rPr>
              <w:t>rop</w:t>
            </w:r>
            <w:r w:rsidRPr="00657D64">
              <w:rPr>
                <w:sz w:val="20"/>
                <w:szCs w:val="20"/>
              </w:rPr>
              <w:t xml:space="preserve"> fúzatý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8EF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5</w:t>
            </w:r>
          </w:p>
        </w:tc>
      </w:tr>
      <w:tr w:rsidR="006432DB" w:rsidRPr="00657D64" w14:paraId="6EBFBAFA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334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F7E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141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A9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E7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3F2E9B41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F58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 xml:space="preserve">ekologické poľnohospodárstvo </w:t>
            </w:r>
            <w:r w:rsidR="00736A43" w:rsidRPr="00657D64">
              <w:rPr>
                <w:sz w:val="20"/>
                <w:szCs w:val="20"/>
              </w:rPr>
              <w:t>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9E8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64E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0DE4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AAD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</w:tr>
      <w:tr w:rsidR="006432DB" w:rsidRPr="00657D64" w14:paraId="5D6AAFD4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E493" w14:textId="77777777" w:rsidR="00570CF8" w:rsidRPr="00657D64" w:rsidRDefault="00570CF8" w:rsidP="00396ED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E50B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CAC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66B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360F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4680CDFB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2D48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181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25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308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1D61FB9D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FF75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0D35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A51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257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6479A18A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6949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F8A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DE0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syseľ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B28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</w:tbl>
    <w:p w14:paraId="40368593" w14:textId="77777777" w:rsidR="00353BC3" w:rsidRDefault="009507A0" w:rsidP="00353BC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čiastočnej kombinácii (ha | ár)</w:t>
      </w:r>
      <w:r>
        <w:rPr>
          <w:rFonts w:eastAsia="PMingLiU"/>
        </w:rPr>
        <w:t xml:space="preserve"> - </w:t>
      </w:r>
      <w:r w:rsidR="00353BC3">
        <w:rPr>
          <w:rFonts w:eastAsia="PMingLiU"/>
        </w:rPr>
        <w:t>je zakreslená</w:t>
      </w:r>
      <w:r w:rsidR="00353BC3" w:rsidRPr="004615DD">
        <w:rPr>
          <w:rFonts w:eastAsia="PMingLiU"/>
        </w:rPr>
        <w:t xml:space="preserve"> výmera </w:t>
      </w:r>
      <w:r w:rsidR="00353BC3">
        <w:rPr>
          <w:rFonts w:eastAsia="PMingLiU"/>
        </w:rPr>
        <w:t>parcely,</w:t>
      </w:r>
      <w:r w:rsidR="00353BC3" w:rsidRPr="00C15A7E">
        <w:rPr>
          <w:rFonts w:eastAsia="PMingLiU"/>
        </w:rPr>
        <w:t xml:space="preserve"> </w:t>
      </w:r>
      <w:r w:rsidR="00353BC3">
        <w:rPr>
          <w:rFonts w:eastAsia="PMingLiU"/>
        </w:rPr>
        <w:t xml:space="preserve">na ktorej </w:t>
      </w:r>
      <w:r w:rsidR="00232330">
        <w:rPr>
          <w:rFonts w:eastAsia="PMingLiU"/>
        </w:rPr>
        <w:t>sa uvádza</w:t>
      </w:r>
      <w:r w:rsidR="00353BC3">
        <w:rPr>
          <w:rFonts w:eastAsia="PMingLiU"/>
        </w:rPr>
        <w:t xml:space="preserve"> kód pre kombinované opatrenie</w:t>
      </w:r>
      <w:r w:rsidR="00232330">
        <w:rPr>
          <w:rFonts w:eastAsia="PMingLiU"/>
        </w:rPr>
        <w:t>. Výmera sa</w:t>
      </w:r>
      <w:r w:rsidR="00684A9E">
        <w:rPr>
          <w:rFonts w:eastAsia="PMingLiU"/>
        </w:rPr>
        <w:t xml:space="preserve"> zobrazuje sa pod</w:t>
      </w:r>
      <w:r w:rsidR="009F5A75">
        <w:rPr>
          <w:rFonts w:eastAsia="PMingLiU"/>
        </w:rPr>
        <w:t xml:space="preserve"> kódom</w:t>
      </w:r>
      <w:r w:rsidR="00353BC3" w:rsidRPr="004615DD">
        <w:rPr>
          <w:rFonts w:eastAsia="PMingLiU"/>
        </w:rPr>
        <w:t xml:space="preserve">. </w:t>
      </w:r>
      <w:r w:rsidR="00232330">
        <w:rPr>
          <w:rFonts w:eastAsia="PMingLiU"/>
        </w:rPr>
        <w:t>Ide o výmeru</w:t>
      </w:r>
      <w:r w:rsidR="00353BC3" w:rsidRPr="00BE19EC">
        <w:rPr>
          <w:rFonts w:eastAsia="PMingLiU"/>
        </w:rPr>
        <w:t>, na ktorú sa požaduje platba</w:t>
      </w:r>
      <w:r w:rsidR="00353BC3">
        <w:rPr>
          <w:rFonts w:eastAsia="PMingLiU"/>
        </w:rPr>
        <w:t xml:space="preserve"> </w:t>
      </w:r>
      <w:r w:rsidR="00353BC3" w:rsidRPr="006432DB">
        <w:rPr>
          <w:rFonts w:eastAsia="PMingLiU"/>
        </w:rPr>
        <w:t xml:space="preserve">na </w:t>
      </w:r>
      <w:r w:rsidR="00232330">
        <w:rPr>
          <w:rFonts w:eastAsia="PMingLiU"/>
        </w:rPr>
        <w:t>opatrenia uvedené v tabuľke č.</w:t>
      </w:r>
      <w:r w:rsidR="00353BC3">
        <w:rPr>
          <w:rFonts w:eastAsia="PMingLiU"/>
        </w:rPr>
        <w:t xml:space="preserve"> </w:t>
      </w:r>
      <w:r w:rsidR="004629C6">
        <w:rPr>
          <w:rFonts w:eastAsia="PMingLiU"/>
        </w:rPr>
        <w:t>5</w:t>
      </w:r>
      <w:r w:rsidR="00353BC3">
        <w:rPr>
          <w:rFonts w:eastAsia="PMingLiU"/>
        </w:rPr>
        <w:t xml:space="preserve"> podľa zvoleného kódu pre kombináciu opatrení (ak má užívaná výmera 0,3 ha a viac).</w:t>
      </w:r>
      <w:r w:rsidR="00353BC3" w:rsidRPr="00BE19EC">
        <w:rPr>
          <w:rFonts w:eastAsia="PMingLiU"/>
        </w:rPr>
        <w:t xml:space="preserve"> </w:t>
      </w:r>
      <w:r w:rsidR="00353BC3">
        <w:rPr>
          <w:rFonts w:eastAsia="PMingLiU"/>
        </w:rPr>
        <w:t xml:space="preserve">Ak je uvedená požiadavka na aktualizáciu LPIS </w:t>
      </w:r>
      <w:r w:rsidR="00353BC3" w:rsidRPr="00C34F18">
        <w:rPr>
          <w:rFonts w:eastAsia="PMingLiU"/>
        </w:rPr>
        <w:t>R alebo RV</w:t>
      </w:r>
      <w:r w:rsidR="00805414">
        <w:rPr>
          <w:rFonts w:eastAsia="PMingLiU"/>
        </w:rPr>
        <w:t>,</w:t>
      </w:r>
      <w:r w:rsidR="00353BC3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</w:t>
      </w:r>
    </w:p>
    <w:p w14:paraId="06AF3B63" w14:textId="77777777" w:rsidR="00603997" w:rsidRPr="006432DB" w:rsidRDefault="00A95A7B" w:rsidP="00232330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Y.</w:t>
      </w:r>
      <w:r w:rsidR="00884906">
        <w:rPr>
          <w:rFonts w:eastAsia="PMingLiU"/>
        </w:rPr>
        <w:t xml:space="preserve"> </w:t>
      </w:r>
      <w:r w:rsidR="00FB6DCD" w:rsidRPr="001A292D">
        <w:rPr>
          <w:rFonts w:eastAsia="PMingLiU"/>
        </w:rPr>
        <w:t>Parcela EFA</w:t>
      </w:r>
      <w:r w:rsidR="00FB6DCD">
        <w:rPr>
          <w:rFonts w:ascii="Arial" w:hAnsi="Arial" w:cs="Arial"/>
          <w:color w:val="333333"/>
          <w:sz w:val="20"/>
          <w:szCs w:val="20"/>
        </w:rPr>
        <w:t xml:space="preserve"> </w:t>
      </w:r>
      <w:r w:rsidR="00FB6DCD">
        <w:rPr>
          <w:rFonts w:eastAsia="PMingLiU"/>
        </w:rPr>
        <w:t>– uveďte príznak v</w:t>
      </w:r>
      <w:r w:rsidR="00FB6DCD" w:rsidRPr="006432DB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603997" w:rsidRPr="006432DB">
        <w:rPr>
          <w:rFonts w:eastAsia="PMingLiU"/>
        </w:rPr>
        <w:t xml:space="preserve"> </w:t>
      </w:r>
      <w:r w:rsidR="00FB6DCD">
        <w:rPr>
          <w:rFonts w:eastAsia="PMingLiU"/>
        </w:rPr>
        <w:t>na parcele máte oblasť ekologického záujmu</w:t>
      </w:r>
      <w:r w:rsidR="00232330">
        <w:rPr>
          <w:rFonts w:eastAsia="PMingLiU"/>
        </w:rPr>
        <w:t xml:space="preserve"> (inú než krajinný prvok na ornej pôde, ktorý sa uvádza v nasledujúcom stĺpci)</w:t>
      </w:r>
      <w:r w:rsidR="00FB6DCD">
        <w:rPr>
          <w:rFonts w:eastAsia="PMingLiU"/>
        </w:rPr>
        <w:t>. Výmer</w:t>
      </w:r>
      <w:r w:rsidR="00686517">
        <w:rPr>
          <w:rFonts w:eastAsia="PMingLiU"/>
        </w:rPr>
        <w:t>a</w:t>
      </w:r>
      <w:r w:rsidR="00FB6DCD">
        <w:rPr>
          <w:rFonts w:eastAsia="PMingLiU"/>
        </w:rPr>
        <w:t xml:space="preserve"> parcely</w:t>
      </w:r>
      <w:r w:rsidR="00686517">
        <w:rPr>
          <w:rFonts w:eastAsia="PMingLiU"/>
        </w:rPr>
        <w:t xml:space="preserve"> </w:t>
      </w:r>
      <w:r w:rsidR="00FB6DCD">
        <w:rPr>
          <w:rFonts w:eastAsia="PMingLiU"/>
        </w:rPr>
        <w:t xml:space="preserve">bude prenesená po odpočítaní krajinných prvkov do Zoznamu pozemkov s oblasťou ekologického záujmu. </w:t>
      </w:r>
      <w:r w:rsidR="006B6B74">
        <w:t>Ak sú na diele Terasy na OP, budú prenesené do Zoznamu pozemkov s oblasťou ekologického záujmu ako nový riadok s kódom EFA Terasy, ktorá sa nachádza na parcele.  </w:t>
      </w:r>
    </w:p>
    <w:p w14:paraId="2D4B3C37" w14:textId="7871F87F" w:rsidR="00982763" w:rsidRDefault="00FB6DCD" w:rsidP="00657D64">
      <w:pPr>
        <w:spacing w:before="120"/>
        <w:jc w:val="both"/>
        <w:rPr>
          <w:noProof/>
        </w:rPr>
      </w:pPr>
      <w:r>
        <w:rPr>
          <w:rFonts w:eastAsia="PMingLiU"/>
          <w:b/>
        </w:rPr>
        <w:t>Z</w:t>
      </w:r>
      <w:r w:rsidRPr="006432DB">
        <w:rPr>
          <w:rFonts w:eastAsia="PMingLiU"/>
          <w:b/>
        </w:rPr>
        <w:t>.</w:t>
      </w:r>
      <w:r>
        <w:rPr>
          <w:rFonts w:eastAsia="PMingLiU"/>
        </w:rPr>
        <w:t xml:space="preserve"> </w:t>
      </w:r>
      <w:r w:rsidRPr="001A292D">
        <w:rPr>
          <w:rFonts w:eastAsia="PMingLiU"/>
        </w:rPr>
        <w:t>KP EFA</w:t>
      </w:r>
      <w:r>
        <w:rPr>
          <w:rFonts w:eastAsia="PMingLiU"/>
        </w:rPr>
        <w:t xml:space="preserve"> – uveďte príznak v prípade, ak sú na parcele krajinné prvky,</w:t>
      </w:r>
      <w:r w:rsidR="006B6B74">
        <w:rPr>
          <w:rFonts w:eastAsia="PMingLiU"/>
        </w:rPr>
        <w:t xml:space="preserve"> prípadne brehový porast,</w:t>
      </w:r>
      <w:r>
        <w:rPr>
          <w:rFonts w:eastAsia="PMingLiU"/>
        </w:rPr>
        <w:t xml:space="preserve"> ktoré chcete použiť ako oblasť ekologického záujmu. Údaje o krajinných prvkoch </w:t>
      </w:r>
      <w:r w:rsidR="00D149BD">
        <w:rPr>
          <w:rFonts w:eastAsia="PMingLiU"/>
        </w:rPr>
        <w:t xml:space="preserve">a brehovom poraste </w:t>
      </w:r>
      <w:r>
        <w:rPr>
          <w:rFonts w:eastAsia="PMingLiU"/>
        </w:rPr>
        <w:t>budú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prenesené do Zoznamu pozemkov s oblasťou ekologického záujmu.</w:t>
      </w:r>
    </w:p>
    <w:p w14:paraId="3A51DF8D" w14:textId="77777777" w:rsidR="00533C28" w:rsidRDefault="00533C28" w:rsidP="003F1522">
      <w:pPr>
        <w:rPr>
          <w:noProof/>
        </w:rPr>
      </w:pPr>
    </w:p>
    <w:p w14:paraId="71F9E854" w14:textId="77777777" w:rsidR="00533C28" w:rsidRDefault="00533C28" w:rsidP="003F1522">
      <w:pPr>
        <w:rPr>
          <w:noProof/>
        </w:rPr>
        <w:sectPr w:rsidR="00533C28" w:rsidSect="00284CC7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1B52E2FE" w14:textId="77777777" w:rsidR="00533C28" w:rsidRDefault="00533C28" w:rsidP="00533C28"/>
    <w:p w14:paraId="55DAE325" w14:textId="77777777" w:rsidR="00533C28" w:rsidRPr="004B7086" w:rsidRDefault="00533C28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>Zoznam poľnohospodárskych pozemkov (ZPP)</w:t>
      </w:r>
    </w:p>
    <w:p w14:paraId="4948D71C" w14:textId="77777777" w:rsidR="00533C28" w:rsidRPr="00540CAB" w:rsidRDefault="00533C28" w:rsidP="00533C28">
      <w:pPr>
        <w:tabs>
          <w:tab w:val="left" w:pos="13890"/>
        </w:tabs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pozemkov, ktorých </w:t>
      </w:r>
      <w:r w:rsidR="00151B2E"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  <w:r w:rsidRPr="00540CAB">
        <w:rPr>
          <w:lang w:eastAsia="x-none"/>
        </w:rPr>
        <w:tab/>
      </w:r>
    </w:p>
    <w:p w14:paraId="33681EF3" w14:textId="77777777" w:rsidR="00533C28" w:rsidRDefault="00533C28" w:rsidP="00533C28">
      <w:pPr>
        <w:tabs>
          <w:tab w:val="left" w:pos="1155"/>
        </w:tabs>
        <w:rPr>
          <w:noProof/>
        </w:rPr>
      </w:pPr>
    </w:p>
    <w:p w14:paraId="3C782B04" w14:textId="634E8CDD" w:rsidR="00533C28" w:rsidRPr="00533C28" w:rsidRDefault="005563C2" w:rsidP="00533C28">
      <w:pPr>
        <w:tabs>
          <w:tab w:val="left" w:pos="1155"/>
        </w:tabs>
        <w:sectPr w:rsidR="00533C28" w:rsidRPr="00533C28" w:rsidSect="00284CC7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noProof/>
        </w:rPr>
        <w:drawing>
          <wp:inline distT="0" distB="0" distL="0" distR="0" wp14:anchorId="577EE701" wp14:editId="446463A1">
            <wp:extent cx="8597348" cy="5158433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996" cy="51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28">
        <w:tab/>
      </w:r>
    </w:p>
    <w:p w14:paraId="69171104" w14:textId="77777777" w:rsidR="001D2B84" w:rsidRPr="00177C08" w:rsidRDefault="001D2B84" w:rsidP="001D2B84">
      <w:pPr>
        <w:pStyle w:val="Nadpis1"/>
      </w:pPr>
      <w:bookmarkStart w:id="39" w:name="_Toc69133602"/>
      <w:bookmarkStart w:id="40" w:name="_Toc416364534"/>
      <w:r w:rsidRPr="00177C08">
        <w:lastRenderedPageBreak/>
        <w:t xml:space="preserve">Zoznam poľnohospodárskych pozemkov </w:t>
      </w:r>
      <w:r w:rsidRPr="00177C08">
        <w:rPr>
          <w:lang w:val="sk-SK"/>
        </w:rPr>
        <w:t xml:space="preserve">na ktoré sa </w:t>
      </w:r>
      <w:r>
        <w:rPr>
          <w:lang w:val="sk-SK"/>
        </w:rPr>
        <w:t>neposkytuje</w:t>
      </w:r>
      <w:r w:rsidRPr="00177C08">
        <w:rPr>
          <w:lang w:val="sk-SK"/>
        </w:rPr>
        <w:t xml:space="preserve"> podpora</w:t>
      </w:r>
      <w:bookmarkEnd w:id="39"/>
      <w:r w:rsidRPr="00177C08">
        <w:t xml:space="preserve"> </w:t>
      </w:r>
    </w:p>
    <w:p w14:paraId="34F4BB1E" w14:textId="77777777" w:rsidR="001D2B84" w:rsidRPr="00AF2535" w:rsidRDefault="001D2B84" w:rsidP="00AF2535">
      <w:pPr>
        <w:spacing w:before="120"/>
        <w:jc w:val="both"/>
        <w:rPr>
          <w:rFonts w:eastAsia="PMingLiU"/>
        </w:rPr>
      </w:pPr>
      <w:r w:rsidRPr="00AF2535">
        <w:rPr>
          <w:rFonts w:eastAsia="PMingLiU"/>
        </w:rPr>
        <w:t>Všetky pozemky, ktorých užívaná výmera je menšia ako 0,3 ha sú označené ako pozemky, na ktoré sa neposkytuje podpora.</w:t>
      </w:r>
    </w:p>
    <w:p w14:paraId="2BBB409F" w14:textId="77777777" w:rsidR="00B33416" w:rsidRPr="00F81DFB" w:rsidRDefault="00B33416" w:rsidP="000712AB">
      <w:pPr>
        <w:pStyle w:val="Nadpis1"/>
        <w:jc w:val="both"/>
        <w:rPr>
          <w:lang w:val="sk-SK"/>
        </w:rPr>
      </w:pPr>
      <w:bookmarkStart w:id="41" w:name="_Toc69133603"/>
      <w:r w:rsidRPr="00F81DFB">
        <w:rPr>
          <w:lang w:val="sk-SK"/>
        </w:rPr>
        <w:t>Zoznam poľnohospodárskych pozem</w:t>
      </w:r>
      <w:r w:rsidR="000575B2">
        <w:rPr>
          <w:lang w:val="sk-SK"/>
        </w:rPr>
        <w:t>kov s oblasťou ekologického záujmu</w:t>
      </w:r>
      <w:r w:rsidR="009E421A">
        <w:rPr>
          <w:lang w:val="sk-SK"/>
        </w:rPr>
        <w:t xml:space="preserve"> (ZPPE)</w:t>
      </w:r>
      <w:bookmarkEnd w:id="41"/>
      <w:r w:rsidR="00702647">
        <w:rPr>
          <w:lang w:val="sk-SK"/>
        </w:rPr>
        <w:t xml:space="preserve"> </w:t>
      </w:r>
      <w:bookmarkEnd w:id="40"/>
    </w:p>
    <w:p w14:paraId="49AADB9E" w14:textId="59B18AAC" w:rsidR="00B33416" w:rsidRPr="00232330" w:rsidRDefault="008E75F8" w:rsidP="00B33416">
      <w:pPr>
        <w:pStyle w:val="CM1"/>
        <w:spacing w:before="200" w:after="200"/>
        <w:jc w:val="both"/>
        <w:rPr>
          <w:rFonts w:ascii="Times New Roman" w:hAnsi="Times New Roman"/>
        </w:rPr>
      </w:pPr>
      <w:r w:rsidRPr="006A67DA">
        <w:rPr>
          <w:rFonts w:ascii="Times New Roman" w:eastAsia="PMingLiU" w:hAnsi="Times New Roman"/>
        </w:rPr>
        <w:t>Predkladajte</w:t>
      </w:r>
      <w:r w:rsidR="00B33416" w:rsidRPr="006A67DA">
        <w:rPr>
          <w:rFonts w:ascii="Times New Roman" w:eastAsia="PMingLiU" w:hAnsi="Times New Roman"/>
        </w:rPr>
        <w:t>, ak sa na Vás vzťahuje podmienka dodržiavania oblastí ekologického záujmu, t. j.</w:t>
      </w:r>
      <w:r w:rsidR="00702647" w:rsidRPr="006A67DA">
        <w:rPr>
          <w:rFonts w:ascii="Times New Roman" w:eastAsia="PMingLiU" w:hAnsi="Times New Roman"/>
        </w:rPr>
        <w:t xml:space="preserve"> </w:t>
      </w:r>
      <w:r w:rsidR="00232330" w:rsidRPr="006A67DA">
        <w:rPr>
          <w:rFonts w:ascii="Times New Roman" w:hAnsi="Times New Roman"/>
        </w:rPr>
        <w:t>ak</w:t>
      </w:r>
      <w:r w:rsidR="00B33416" w:rsidRPr="006A67DA">
        <w:rPr>
          <w:rFonts w:ascii="Times New Roman" w:hAnsi="Times New Roman"/>
        </w:rPr>
        <w:t xml:space="preserve"> orná pôda podniku </w:t>
      </w:r>
      <w:r w:rsidR="00232330" w:rsidRPr="006A67DA">
        <w:rPr>
          <w:rFonts w:ascii="Times New Roman" w:hAnsi="Times New Roman"/>
        </w:rPr>
        <w:t xml:space="preserve">pre účely posudzovania dodržiavania podmienky oblasti ekologického záujmu </w:t>
      </w:r>
      <w:r w:rsidR="00B33416" w:rsidRPr="006A67DA">
        <w:rPr>
          <w:rFonts w:ascii="Times New Roman" w:hAnsi="Times New Roman"/>
        </w:rPr>
        <w:t xml:space="preserve">pokrýva viac ako 15 hektárov, žiadateľ zabezpečí, aby plocha zodpovedajúca aspoň 5 % </w:t>
      </w:r>
      <w:r w:rsidR="00232330" w:rsidRPr="006A67DA">
        <w:rPr>
          <w:rFonts w:ascii="Times New Roman" w:hAnsi="Times New Roman"/>
        </w:rPr>
        <w:t xml:space="preserve">tejto </w:t>
      </w:r>
      <w:r w:rsidR="00B33416" w:rsidRPr="006A67DA">
        <w:rPr>
          <w:rFonts w:ascii="Times New Roman" w:hAnsi="Times New Roman"/>
        </w:rPr>
        <w:t>ornej pôdy podniku, ktorú žiadateľ nahlásil, bola oblasťou ekologického záujmu (</w:t>
      </w:r>
      <w:r w:rsidR="00B33416" w:rsidRPr="006A67DA">
        <w:rPr>
          <w:rFonts w:ascii="Times New Roman" w:eastAsia="PMingLiU" w:hAnsi="Times New Roman"/>
        </w:rPr>
        <w:t>ďalej označovaná aj ako „EFA“</w:t>
      </w:r>
      <w:r w:rsidRPr="006A67DA">
        <w:rPr>
          <w:rFonts w:ascii="Times New Roman" w:eastAsia="PMingLiU" w:hAnsi="Times New Roman"/>
        </w:rPr>
        <w:t xml:space="preserve"> alebo „OEZ“</w:t>
      </w:r>
      <w:r w:rsidR="00B33416" w:rsidRPr="006A67DA">
        <w:rPr>
          <w:rFonts w:ascii="Times New Roman" w:hAnsi="Times New Roman"/>
        </w:rPr>
        <w:t>)</w:t>
      </w:r>
      <w:r w:rsidR="00B33416" w:rsidRPr="006A67DA">
        <w:rPr>
          <w:rFonts w:ascii="Times New Roman" w:eastAsia="PMingLiU" w:hAnsi="Times New Roman"/>
        </w:rPr>
        <w:t xml:space="preserve">. </w:t>
      </w:r>
      <w:r w:rsidR="00B33416" w:rsidRPr="006A67DA">
        <w:rPr>
          <w:rFonts w:ascii="Times New Roman" w:hAnsi="Times New Roman"/>
          <w:i/>
        </w:rPr>
        <w:t>Výmera biopásov sa nezapočítava do oblastí EFA!</w:t>
      </w:r>
    </w:p>
    <w:p w14:paraId="3AB81DA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A.</w:t>
      </w:r>
      <w:r w:rsidR="00702647" w:rsidRPr="00232330">
        <w:rPr>
          <w:rFonts w:eastAsia="PMingLiU"/>
        </w:rPr>
        <w:t xml:space="preserve"> </w:t>
      </w:r>
      <w:r w:rsidR="00805414" w:rsidRPr="00232330">
        <w:t>Por. číslo riadku</w:t>
      </w:r>
      <w:r w:rsidR="008E75F8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8E75F8" w:rsidRPr="00232330">
        <w:rPr>
          <w:rFonts w:eastAsia="PMingLiU"/>
        </w:rPr>
        <w:t xml:space="preserve"> GSAA vyplní poradové číslo riadku automaticky</w:t>
      </w:r>
      <w:r w:rsidRPr="00232330">
        <w:rPr>
          <w:rFonts w:eastAsia="PMingLiU"/>
        </w:rPr>
        <w:t>.</w:t>
      </w:r>
    </w:p>
    <w:p w14:paraId="44568707" w14:textId="77777777" w:rsidR="008208FC" w:rsidRPr="00232330" w:rsidRDefault="008208FC" w:rsidP="008208FC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B.</w:t>
      </w:r>
      <w:r w:rsidR="00702647" w:rsidRPr="00232330">
        <w:rPr>
          <w:rFonts w:eastAsia="PMingLiU"/>
        </w:rPr>
        <w:t xml:space="preserve"> </w:t>
      </w:r>
      <w:r w:rsidR="00906F56">
        <w:rPr>
          <w:rFonts w:eastAsia="PMingLiU"/>
        </w:rPr>
        <w:t xml:space="preserve">Štvorec </w:t>
      </w:r>
      <w:r w:rsidR="00805414" w:rsidRPr="00232330">
        <w:rPr>
          <w:rFonts w:eastAsia="PMingLiU"/>
        </w:rPr>
        <w:t>-</w:t>
      </w:r>
      <w:r w:rsidRPr="00232330">
        <w:rPr>
          <w:rFonts w:eastAsia="PMingLiU"/>
        </w:rPr>
        <w:t xml:space="preserve">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</w:t>
      </w:r>
      <w:r w:rsidR="0045592F">
        <w:rPr>
          <w:rFonts w:eastAsia="PMingLiU"/>
        </w:rPr>
        <w:t>n</w:t>
      </w:r>
      <w:r w:rsidR="00906F56" w:rsidRPr="00232330">
        <w:rPr>
          <w:rFonts w:eastAsia="PMingLiU"/>
        </w:rPr>
        <w:t xml:space="preserve">ázov štvorca (lokality) </w:t>
      </w:r>
      <w:r w:rsidRPr="00232330">
        <w:rPr>
          <w:rFonts w:eastAsia="PMingLiU"/>
        </w:rPr>
        <w:t xml:space="preserve">podľa identifikácie LPIS. V prípade, ak sú zakreslené plochy bez identifikácie v registri LPIS, tak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menný názov štvorca (lokality).</w:t>
      </w:r>
    </w:p>
    <w:p w14:paraId="4686FEF2" w14:textId="77777777" w:rsidR="008208FC" w:rsidRPr="00232330" w:rsidRDefault="008208FC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C.</w:t>
      </w:r>
      <w:r w:rsidRPr="00232330">
        <w:rPr>
          <w:rFonts w:eastAsia="PMingLiU"/>
        </w:rPr>
        <w:t xml:space="preserve"> Kód dielu </w:t>
      </w:r>
      <w:r w:rsidR="00805414" w:rsidRPr="00232330">
        <w:rPr>
          <w:rFonts w:eastAsia="PMingLiU"/>
        </w:rPr>
        <w:t xml:space="preserve">-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podľa identifikácie LPIS (štvorčíslie, lomka, číslo).</w:t>
      </w:r>
    </w:p>
    <w:p w14:paraId="43EF56DE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D.</w:t>
      </w:r>
      <w:r w:rsidRPr="00232330">
        <w:rPr>
          <w:rFonts w:eastAsia="PMingLiU"/>
        </w:rPr>
        <w:t xml:space="preserve"> </w:t>
      </w:r>
      <w:r w:rsidR="00F21272" w:rsidRPr="00232330">
        <w:t>Kultúra</w:t>
      </w:r>
      <w:r w:rsidR="00F21272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pozemkov.</w:t>
      </w:r>
    </w:p>
    <w:p w14:paraId="4FE44B07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E.</w:t>
      </w:r>
      <w:r w:rsidRPr="00232330">
        <w:rPr>
          <w:rFonts w:eastAsia="PMingLiU"/>
        </w:rPr>
        <w:t xml:space="preserve"> </w:t>
      </w:r>
      <w:r w:rsidR="00F21272" w:rsidRPr="00232330">
        <w:t>PČUV</w:t>
      </w:r>
      <w:r w:rsidR="00F21272" w:rsidRPr="00232330">
        <w:rPr>
          <w:rFonts w:eastAsia="PMingLiU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</w:t>
      </w:r>
      <w:r w:rsidRPr="00232330">
        <w:rPr>
          <w:rFonts w:eastAsia="PMingLiU"/>
        </w:rPr>
        <w:t xml:space="preserve"> poradové číslo užívanej výmery</w:t>
      </w:r>
      <w:r w:rsidR="00124B14" w:rsidRPr="00232330">
        <w:rPr>
          <w:rFonts w:eastAsia="PMingLiU"/>
        </w:rPr>
        <w:t>,</w:t>
      </w:r>
      <w:r w:rsidRPr="00232330">
        <w:rPr>
          <w:rFonts w:eastAsia="PMingLiU"/>
        </w:rPr>
        <w:t xml:space="preserve"> na ktorej (v prípade priľahlých prvkov mimo LPIS pri ktorej) sa plocha nachádza. </w:t>
      </w:r>
    </w:p>
    <w:p w14:paraId="041F373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F.</w:t>
      </w:r>
      <w:r w:rsidRPr="00232330">
        <w:rPr>
          <w:rFonts w:eastAsia="PMingLiU"/>
        </w:rPr>
        <w:t xml:space="preserve"> </w:t>
      </w:r>
      <w:r w:rsidR="00F21272" w:rsidRPr="00232330">
        <w:t xml:space="preserve">Kód EFA z LPIS </w:t>
      </w:r>
      <w:r w:rsidR="00805414" w:rsidRPr="00232330">
        <w:t xml:space="preserve">- </w:t>
      </w:r>
      <w:r w:rsidR="00F21272" w:rsidRPr="00232330">
        <w:t>pri stab</w:t>
      </w:r>
      <w:r w:rsidR="00DB24FD" w:rsidRPr="00232330">
        <w:t>ilných</w:t>
      </w:r>
      <w:r w:rsidR="00F21272" w:rsidRPr="00232330">
        <w:t xml:space="preserve"> </w:t>
      </w:r>
      <w:r w:rsidR="005B7A60" w:rsidRPr="00232330">
        <w:t xml:space="preserve">krajinných </w:t>
      </w:r>
      <w:r w:rsidR="00F21272" w:rsidRPr="00232330">
        <w:t>prvkoch</w:t>
      </w:r>
      <w:r w:rsidR="00F21272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</w:t>
      </w:r>
      <w:r w:rsidR="007701FE" w:rsidRPr="00232330">
        <w:rPr>
          <w:rFonts w:eastAsia="PMingLiU"/>
        </w:rPr>
        <w:t>.</w:t>
      </w:r>
    </w:p>
    <w:p w14:paraId="3C96137F" w14:textId="77777777" w:rsidR="00381C8A" w:rsidRPr="00232330" w:rsidRDefault="00B76092" w:rsidP="00381C8A">
      <w:pPr>
        <w:spacing w:before="120"/>
        <w:jc w:val="both"/>
        <w:rPr>
          <w:rFonts w:eastAsia="PMingLiU"/>
          <w:b/>
        </w:rPr>
      </w:pPr>
      <w:r>
        <w:rPr>
          <w:rFonts w:eastAsia="PMingLiU"/>
          <w:b/>
        </w:rPr>
        <w:t>G</w:t>
      </w:r>
      <w:r w:rsidR="00381C8A" w:rsidRPr="00232330">
        <w:rPr>
          <w:rFonts w:eastAsia="PMingLiU"/>
          <w:b/>
        </w:rPr>
        <w:t>.</w:t>
      </w:r>
      <w:r w:rsidR="00381C8A" w:rsidRPr="00232330">
        <w:rPr>
          <w:rFonts w:eastAsia="PMingLiU"/>
        </w:rPr>
        <w:t xml:space="preserve"> Výmera</w:t>
      </w:r>
      <w:r w:rsidR="006B29A6">
        <w:rPr>
          <w:rFonts w:eastAsia="PMingLiU"/>
        </w:rPr>
        <w:t xml:space="preserve"> </w:t>
      </w:r>
      <w:r w:rsidR="00381C8A" w:rsidRPr="00232330">
        <w:rPr>
          <w:rFonts w:eastAsia="PMingLiU"/>
        </w:rPr>
        <w:t>– fyzická výmera ktorá sa rovná skutočnej výmere plochy bez prepočítavania pomocou váhového faktora. V prípade plodiny na ornej pôde ide vždy o výmeru bez krajinných prvkov. Krajinné prvky sa uvádzajú samostatne s vlastnou výmerou.</w:t>
      </w:r>
    </w:p>
    <w:p w14:paraId="6476B2CC" w14:textId="77777777" w:rsidR="00B76092" w:rsidRPr="00232330" w:rsidRDefault="00B76092" w:rsidP="00B76092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H</w:t>
      </w:r>
      <w:r w:rsidRPr="00232330">
        <w:rPr>
          <w:rFonts w:eastAsia="PMingLiU"/>
          <w:b/>
        </w:rPr>
        <w:t>.</w:t>
      </w:r>
      <w:r w:rsidRPr="00232330">
        <w:rPr>
          <w:rFonts w:eastAsia="PMingLiU"/>
        </w:rPr>
        <w:t xml:space="preserve"> Výmera</w:t>
      </w:r>
      <w:r w:rsidR="0045592F">
        <w:rPr>
          <w:rFonts w:eastAsia="PMingLiU"/>
        </w:rPr>
        <w:t>, váha</w:t>
      </w:r>
      <w:r w:rsidRPr="00232330">
        <w:rPr>
          <w:rFonts w:eastAsia="PMingLiU"/>
        </w:rPr>
        <w:t xml:space="preserve"> </w:t>
      </w:r>
      <w:r w:rsidR="006B29A6">
        <w:rPr>
          <w:rFonts w:eastAsia="PMingLiU"/>
          <w:strike/>
        </w:rPr>
        <w:t xml:space="preserve"> </w:t>
      </w:r>
      <w:r w:rsidRPr="00232330">
        <w:rPr>
          <w:rFonts w:eastAsia="PMingLiU"/>
        </w:rPr>
        <w:t xml:space="preserve"> výmera po použití váhového faktora, súčet týchto výmer musí tvoriť požadovaných 5 % oblastí ekologického záujmu.</w:t>
      </w:r>
    </w:p>
    <w:p w14:paraId="38B616C6" w14:textId="77777777" w:rsidR="00B33416" w:rsidRPr="00232330" w:rsidRDefault="00381C8A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I</w:t>
      </w:r>
      <w:r w:rsidR="00B33416" w:rsidRPr="00232330">
        <w:rPr>
          <w:rFonts w:eastAsia="PMingLiU"/>
          <w:b/>
        </w:rPr>
        <w:t>.</w:t>
      </w:r>
      <w:r w:rsidR="00805414" w:rsidRPr="00232330">
        <w:rPr>
          <w:rFonts w:eastAsia="PMingLiU"/>
        </w:rPr>
        <w:t xml:space="preserve"> </w:t>
      </w:r>
      <w:r w:rsidR="007701FE" w:rsidRPr="00232330">
        <w:t>Kód a využitie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49652C" w:rsidRPr="00232330">
        <w:rPr>
          <w:rFonts w:eastAsia="PMingLiU"/>
        </w:rPr>
        <w:t>–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7701FE" w:rsidRPr="00232330">
        <w:rPr>
          <w:rFonts w:eastAsia="PMingLiU"/>
        </w:rPr>
        <w:t>v</w:t>
      </w:r>
      <w:r w:rsidR="00B33416" w:rsidRPr="00232330">
        <w:rPr>
          <w:rFonts w:eastAsia="PMingLiU"/>
        </w:rPr>
        <w:t xml:space="preserve">yplňte kód a využitie za jednotlivé EFA prvky podľa </w:t>
      </w:r>
      <w:r w:rsidR="00B33416" w:rsidRPr="00232330">
        <w:t>číselníka pre oblasť ekologického záujmu</w:t>
      </w:r>
      <w:r w:rsidR="00B33416" w:rsidRPr="00232330">
        <w:rPr>
          <w:rFonts w:eastAsia="PMingLiU"/>
        </w:rPr>
        <w:t xml:space="preserve"> (Tab. 12).</w:t>
      </w:r>
      <w:r w:rsidR="00332D14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332D14" w:rsidRPr="00232330">
        <w:rPr>
          <w:rFonts w:eastAsia="PMingLiU"/>
        </w:rPr>
        <w:t xml:space="preserve"> GSAA prednastaví hodnoty. </w:t>
      </w:r>
      <w:r w:rsidR="00D30370" w:rsidRPr="00232330">
        <w:rPr>
          <w:rFonts w:eastAsia="PMingLiU"/>
        </w:rPr>
        <w:t xml:space="preserve">Hodnoty </w:t>
      </w:r>
      <w:r w:rsidR="00055976" w:rsidRPr="00232330">
        <w:rPr>
          <w:rFonts w:eastAsia="PMingLiU"/>
        </w:rPr>
        <w:t>aplikácia</w:t>
      </w:r>
      <w:r w:rsidR="00D30370" w:rsidRPr="00232330">
        <w:rPr>
          <w:rFonts w:eastAsia="PMingLiU"/>
        </w:rPr>
        <w:t xml:space="preserve"> GSAA umožní zmeniť v prípade, ak to dovoľujú podmienky. Napr. na parcele je pestovaná plodina viažuca dusík, ktorá nebude využitá ak</w:t>
      </w:r>
      <w:r w:rsidR="004941E8" w:rsidRPr="00232330">
        <w:rPr>
          <w:rFonts w:eastAsia="PMingLiU"/>
        </w:rPr>
        <w:t>o EFA, ale následne po jej zbere</w:t>
      </w:r>
      <w:r w:rsidR="00D30370" w:rsidRPr="00232330">
        <w:rPr>
          <w:rFonts w:eastAsia="PMingLiU"/>
        </w:rPr>
        <w:t xml:space="preserve"> bude parcela osiata medziplodinou</w:t>
      </w:r>
      <w:r w:rsidR="004941E8" w:rsidRPr="00232330">
        <w:rPr>
          <w:rFonts w:eastAsia="PMingLiU"/>
        </w:rPr>
        <w:t xml:space="preserve"> použitou ako EFA</w:t>
      </w:r>
      <w:r w:rsidR="00D30370" w:rsidRPr="00232330">
        <w:rPr>
          <w:rFonts w:eastAsia="PMingLiU"/>
        </w:rPr>
        <w:t>.</w:t>
      </w:r>
      <w:r w:rsidR="004941E8" w:rsidRPr="00232330">
        <w:rPr>
          <w:rFonts w:eastAsia="PMingLiU"/>
        </w:rPr>
        <w:t xml:space="preserve"> V niektorých prípadoch nie je možné automaticky prednastaviť kód a využit</w:t>
      </w:r>
      <w:r w:rsidR="00805414" w:rsidRPr="00232330">
        <w:rPr>
          <w:rFonts w:eastAsia="PMingLiU"/>
        </w:rPr>
        <w:t>i</w:t>
      </w:r>
      <w:r w:rsidR="004941E8" w:rsidRPr="00232330">
        <w:rPr>
          <w:rFonts w:eastAsia="PMingLiU"/>
        </w:rPr>
        <w:t>e a je potrebné hodnoty zapísať.</w:t>
      </w:r>
    </w:p>
    <w:p w14:paraId="3C947B87" w14:textId="55A3036B" w:rsidR="003F1522" w:rsidRPr="00232330" w:rsidRDefault="000912BD" w:rsidP="00B33416">
      <w:pPr>
        <w:spacing w:before="120"/>
        <w:jc w:val="both"/>
        <w:rPr>
          <w:noProof/>
        </w:rPr>
      </w:pPr>
      <w:r>
        <w:rPr>
          <w:rFonts w:eastAsia="PMingLiU"/>
          <w:b/>
        </w:rPr>
        <w:t>J</w:t>
      </w:r>
      <w:r w:rsidR="00B33416" w:rsidRPr="00232330">
        <w:rPr>
          <w:rFonts w:eastAsia="PMingLiU"/>
          <w:b/>
        </w:rPr>
        <w:t>.</w:t>
      </w:r>
      <w:r w:rsidR="00B33416" w:rsidRPr="00232330">
        <w:rPr>
          <w:rFonts w:eastAsia="PMingLiU"/>
        </w:rPr>
        <w:t xml:space="preserve"> </w:t>
      </w:r>
      <w:r w:rsidR="004941E8" w:rsidRPr="00232330">
        <w:rPr>
          <w:rFonts w:eastAsia="PMingLiU"/>
        </w:rPr>
        <w:t>Nepoužívanie POR – vyznačte príznak za všetky riadky</w:t>
      </w:r>
      <w:r w:rsidR="00F3189E">
        <w:rPr>
          <w:rFonts w:eastAsia="PMingLiU"/>
        </w:rPr>
        <w:t>,</w:t>
      </w:r>
      <w:r w:rsidR="004941E8" w:rsidRPr="00232330">
        <w:rPr>
          <w:rFonts w:eastAsia="PMingLiU"/>
        </w:rPr>
        <w:t xml:space="preserve"> na ktorých je zakázané používanie prípravkov na ochranu rastlín. </w:t>
      </w:r>
      <w:r w:rsidR="00CD2A80" w:rsidRPr="00232330">
        <w:rPr>
          <w:rFonts w:eastAsia="PMingLiU"/>
        </w:rPr>
        <w:t xml:space="preserve">Označením tohto príznaku sa potvrdzuje, že žiadateľ je s týmto zákazom oboznámený. </w:t>
      </w:r>
      <w:r w:rsidR="004941E8" w:rsidRPr="00232330">
        <w:rPr>
          <w:rFonts w:eastAsia="PMingLiU"/>
        </w:rPr>
        <w:t>Vyžaduje sa v prípade úhoru,</w:t>
      </w:r>
      <w:r w:rsidR="00702647" w:rsidRPr="00232330">
        <w:rPr>
          <w:rFonts w:eastAsia="PMingLiU"/>
        </w:rPr>
        <w:t xml:space="preserve"> </w:t>
      </w:r>
      <w:r w:rsidR="005F1B04" w:rsidRPr="00232330">
        <w:rPr>
          <w:rFonts w:eastAsia="PMingLiU"/>
        </w:rPr>
        <w:t>medziplodiny alebo zelenej pokrývky</w:t>
      </w:r>
      <w:r w:rsidR="00CD35D7" w:rsidRPr="00232330">
        <w:rPr>
          <w:rFonts w:eastAsia="PMingLiU"/>
        </w:rPr>
        <w:t>, rýchlorastúcich drevín</w:t>
      </w:r>
      <w:r w:rsidR="005F1B04" w:rsidRPr="00232330">
        <w:rPr>
          <w:rFonts w:eastAsia="PMingLiU"/>
        </w:rPr>
        <w:t xml:space="preserve"> a dusík viažucich plodín. </w:t>
      </w:r>
    </w:p>
    <w:p w14:paraId="2753BC77" w14:textId="77777777" w:rsidR="00C04D3C" w:rsidRDefault="000912BD" w:rsidP="00C04D3C">
      <w:pPr>
        <w:widowControl w:val="0"/>
        <w:spacing w:before="120"/>
        <w:jc w:val="both"/>
        <w:rPr>
          <w:noProof/>
          <w:color w:val="FFFFFF" w:themeColor="background1"/>
        </w:rPr>
        <w:sectPr w:rsidR="00C04D3C" w:rsidSect="00284CC7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rFonts w:eastAsia="PMingLiU"/>
          <w:b/>
        </w:rPr>
        <w:t>K</w:t>
      </w:r>
      <w:r w:rsidR="005F1B04" w:rsidRPr="00232330">
        <w:rPr>
          <w:rFonts w:eastAsia="PMingLiU"/>
          <w:b/>
        </w:rPr>
        <w:t>.</w:t>
      </w:r>
      <w:r w:rsidR="005F1B04" w:rsidRPr="00232330">
        <w:rPr>
          <w:rFonts w:eastAsia="PMingLiU"/>
        </w:rPr>
        <w:t xml:space="preserve"> </w:t>
      </w:r>
      <w:r w:rsidR="00381C8A" w:rsidRPr="00232330">
        <w:rPr>
          <w:rFonts w:eastAsia="PMingLiU"/>
        </w:rPr>
        <w:t>Deklarovať</w:t>
      </w:r>
      <w:r w:rsidR="005F1B04" w:rsidRPr="00232330">
        <w:rPr>
          <w:rFonts w:eastAsia="PMingLiU"/>
        </w:rPr>
        <w:t xml:space="preserve"> – </w:t>
      </w:r>
      <w:r w:rsidR="00055976" w:rsidRPr="00232330">
        <w:rPr>
          <w:rFonts w:eastAsia="PMingLiU"/>
        </w:rPr>
        <w:t>aplikácia</w:t>
      </w:r>
      <w:r w:rsidR="005F1B04" w:rsidRPr="00232330">
        <w:rPr>
          <w:rFonts w:eastAsia="PMingLiU"/>
        </w:rPr>
        <w:t xml:space="preserve"> GSAA automaticky vyplní príznak pri vytvorení riadku v zozname pozemkov s oblasťou eko</w:t>
      </w:r>
      <w:r w:rsidR="008A66A1" w:rsidRPr="00232330">
        <w:rPr>
          <w:rFonts w:eastAsia="PMingLiU"/>
        </w:rPr>
        <w:t>lo</w:t>
      </w:r>
      <w:r w:rsidR="005F1B04" w:rsidRPr="00232330">
        <w:rPr>
          <w:rFonts w:eastAsia="PMingLiU"/>
        </w:rPr>
        <w:t>gického</w:t>
      </w:r>
      <w:r w:rsidR="008A66A1" w:rsidRPr="00232330">
        <w:rPr>
          <w:rFonts w:eastAsia="PMingLiU"/>
        </w:rPr>
        <w:t xml:space="preserve"> záujmu. Príznak znamená, že riadok je zahrnutý do oblasti ekologického záujmu. V prípade manuálneho zrušenia príznaku nie je plocha zahrnutá do EFA – to znamená že prakticky nie je zahrnutá do zoznamu pozemkov s oblasťou ekologického záujmu.</w:t>
      </w:r>
      <w:r w:rsidR="00053495" w:rsidRPr="00232330">
        <w:rPr>
          <w:rFonts w:eastAsia="PMingLiU"/>
        </w:rPr>
        <w:t xml:space="preserve"> </w:t>
      </w:r>
      <w:r w:rsidR="008A66A1" w:rsidRPr="00232330">
        <w:rPr>
          <w:rFonts w:eastAsia="PMingLiU"/>
        </w:rPr>
        <w:t>Zrušenie príznaku je možné napr. v prípade, ak niektoré riadky, ktoré nie je možné zmazať nechcete zahrnúť do EFA.</w:t>
      </w:r>
      <w:r w:rsidR="00190099" w:rsidRPr="00232330">
        <w:rPr>
          <w:noProof/>
        </w:rPr>
        <w:t xml:space="preserve"> </w:t>
      </w:r>
      <w:bookmarkStart w:id="42" w:name="_Toc416364535"/>
      <w:r w:rsidR="00C04D3C" w:rsidRPr="00C04D3C">
        <w:rPr>
          <w:noProof/>
          <w:color w:val="FFFFFF" w:themeColor="background1"/>
        </w:rPr>
        <w:t xml:space="preserve">....................................................................................................................................  </w:t>
      </w:r>
    </w:p>
    <w:p w14:paraId="5271F393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789A4024" w14:textId="77777777" w:rsidR="00151B2E" w:rsidRPr="004B7086" w:rsidRDefault="00151B2E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 xml:space="preserve">Zoznam poľnohospodárskych pozemkov s oblasťou ekologického záujmu (ZPPE) </w:t>
      </w:r>
    </w:p>
    <w:p w14:paraId="509B9AF1" w14:textId="77777777" w:rsidR="00151B2E" w:rsidRDefault="00151B2E" w:rsidP="00C04D3C">
      <w:pPr>
        <w:widowControl w:val="0"/>
        <w:spacing w:before="120"/>
        <w:jc w:val="both"/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 s oblasťou ekologického záujmu, ktorých </w:t>
      </w:r>
      <w:r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</w:p>
    <w:p w14:paraId="7C93DEBF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4FD5455D" w14:textId="28676060" w:rsidR="00657D64" w:rsidRDefault="00C04D3C" w:rsidP="00C04D3C">
      <w:pPr>
        <w:widowControl w:val="0"/>
        <w:spacing w:before="120"/>
        <w:jc w:val="both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2E5AD95B" wp14:editId="6E514ADA">
            <wp:extent cx="8834128" cy="2190750"/>
            <wp:effectExtent l="0" t="0" r="508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298" t="24676" r="16398" b="46535"/>
                    <a:stretch/>
                  </pic:blipFill>
                  <pic:spPr bwMode="auto">
                    <a:xfrm>
                      <a:off x="0" y="0"/>
                      <a:ext cx="8848202" cy="21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61577" w14:textId="77777777" w:rsidR="00657D64" w:rsidRPr="00657D64" w:rsidRDefault="00657D64" w:rsidP="00657D64"/>
    <w:p w14:paraId="7B3638F0" w14:textId="77777777" w:rsidR="00657D64" w:rsidRPr="00657D64" w:rsidRDefault="00657D64" w:rsidP="00657D64"/>
    <w:p w14:paraId="4A93E271" w14:textId="77777777" w:rsidR="00657D64" w:rsidRPr="00657D64" w:rsidRDefault="00657D64" w:rsidP="00657D64"/>
    <w:p w14:paraId="20E9051D" w14:textId="2662DE79" w:rsidR="00657D64" w:rsidRDefault="00657D64" w:rsidP="00657D64"/>
    <w:p w14:paraId="46B34E17" w14:textId="67C7A411" w:rsidR="00C04D3C" w:rsidRPr="00657D64" w:rsidRDefault="00657D64" w:rsidP="00657D64">
      <w:pPr>
        <w:tabs>
          <w:tab w:val="left" w:pos="3086"/>
        </w:tabs>
        <w:sectPr w:rsidR="00C04D3C" w:rsidRPr="00657D64" w:rsidSect="00284CC7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tab/>
      </w:r>
    </w:p>
    <w:p w14:paraId="43D2E3EA" w14:textId="481F152A" w:rsidR="006F0EB1" w:rsidRDefault="00C04D3C" w:rsidP="00C04D3C">
      <w:pPr>
        <w:widowControl w:val="0"/>
        <w:spacing w:before="120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</w:t>
      </w:r>
    </w:p>
    <w:p w14:paraId="0C7E6DC4" w14:textId="77777777" w:rsidR="00D62D0C" w:rsidRPr="006B0F4F" w:rsidRDefault="006B0F4F" w:rsidP="000712AB">
      <w:pPr>
        <w:pStyle w:val="Nadpis1"/>
        <w:jc w:val="both"/>
        <w:rPr>
          <w:lang w:val="sk-SK"/>
        </w:rPr>
      </w:pPr>
      <w:bookmarkStart w:id="43" w:name="_Toc69133604"/>
      <w:r w:rsidRPr="006B0F4F">
        <w:t>Zoznam bahníc, jariek a kôz</w:t>
      </w:r>
      <w:r w:rsidR="000712AB">
        <w:rPr>
          <w:lang w:val="sk-SK"/>
        </w:rPr>
        <w:t xml:space="preserve"> </w:t>
      </w:r>
      <w:r w:rsidR="00423DAB" w:rsidRPr="000058D3">
        <w:t>– list B</w:t>
      </w:r>
      <w:r w:rsidR="00DA44EA" w:rsidRPr="000058D3">
        <w:t>-</w:t>
      </w:r>
      <w:r>
        <w:rPr>
          <w:lang w:val="sk-SK"/>
        </w:rPr>
        <w:t xml:space="preserve">3a, </w:t>
      </w:r>
      <w:r w:rsidRPr="006B0F4F">
        <w:rPr>
          <w:lang w:val="sk-SK"/>
        </w:rPr>
        <w:t>Zoznam vybraných kategórií</w:t>
      </w:r>
      <w:r w:rsidR="00C606DE">
        <w:rPr>
          <w:lang w:val="sk-SK"/>
        </w:rPr>
        <w:t xml:space="preserve"> </w:t>
      </w:r>
      <w:r w:rsidRPr="006B0F4F">
        <w:rPr>
          <w:lang w:val="sk-SK"/>
        </w:rPr>
        <w:t>na výkrm hovädzieho dobytka</w:t>
      </w:r>
      <w:r w:rsidR="000712AB">
        <w:rPr>
          <w:lang w:val="sk-SK"/>
        </w:rPr>
        <w:t xml:space="preserve"> </w:t>
      </w:r>
      <w:r>
        <w:rPr>
          <w:lang w:val="sk-SK"/>
        </w:rPr>
        <w:t xml:space="preserve">– list B-3b, </w:t>
      </w:r>
      <w:r w:rsidRPr="006B0F4F">
        <w:rPr>
          <w:lang w:val="sk-SK"/>
        </w:rPr>
        <w:t>Zoznam kráv chovaných</w:t>
      </w:r>
      <w:r w:rsidR="000712AB">
        <w:rPr>
          <w:lang w:val="sk-SK"/>
        </w:rPr>
        <w:t xml:space="preserve"> </w:t>
      </w:r>
      <w:r w:rsidRPr="006B0F4F">
        <w:rPr>
          <w:lang w:val="sk-SK"/>
        </w:rPr>
        <w:t>v systéme s trhovou produkciou mlieka</w:t>
      </w:r>
      <w:r>
        <w:rPr>
          <w:lang w:val="sk-SK"/>
        </w:rPr>
        <w:t xml:space="preserve"> – list B-3c</w:t>
      </w:r>
      <w:bookmarkEnd w:id="42"/>
      <w:bookmarkEnd w:id="43"/>
    </w:p>
    <w:p w14:paraId="69459EF0" w14:textId="77777777" w:rsidR="008E3E90" w:rsidRPr="008E3E90" w:rsidRDefault="00304AF4" w:rsidP="00304AF4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37</w:t>
      </w:r>
      <w:r w:rsidRPr="000F7A9F">
        <w:rPr>
          <w:rFonts w:eastAsia="PMingLiU"/>
          <w:b/>
        </w:rPr>
        <w:t xml:space="preserve">, </w:t>
      </w:r>
      <w:r w:rsidRPr="000F7A9F">
        <w:rPr>
          <w:rFonts w:eastAsia="PMingLiU"/>
          <w:b/>
          <w:highlight w:val="cyan"/>
        </w:rPr>
        <w:t>38</w:t>
      </w:r>
      <w:r>
        <w:rPr>
          <w:rFonts w:eastAsia="PMingLiU"/>
        </w:rPr>
        <w:t xml:space="preserve"> </w:t>
      </w:r>
      <w:r w:rsidR="00423DAB" w:rsidRPr="008E3E90">
        <w:rPr>
          <w:rFonts w:eastAsia="PMingLiU"/>
        </w:rPr>
        <w:t>Vyplňte čísla ušných značiek zvierat, na ktoré žiadate podporu.</w:t>
      </w:r>
    </w:p>
    <w:p w14:paraId="2EEF59DF" w14:textId="0E847978" w:rsidR="00304AF4" w:rsidRPr="008E3E90" w:rsidRDefault="000712AB" w:rsidP="000712AB">
      <w:pPr>
        <w:spacing w:before="60"/>
        <w:jc w:val="both"/>
        <w:rPr>
          <w:rFonts w:eastAsia="PMingLiU"/>
        </w:rPr>
      </w:pPr>
      <w:r>
        <w:rPr>
          <w:rFonts w:eastAsia="PMingLiU"/>
        </w:rPr>
        <w:t xml:space="preserve">Počet </w:t>
      </w:r>
      <w:r w:rsidR="00304AF4" w:rsidRPr="008E3E90">
        <w:rPr>
          <w:rFonts w:eastAsia="PMingLiU"/>
        </w:rPr>
        <w:t xml:space="preserve">a poradie listov vyplňte až na záver. List B-3b vyplňte </w:t>
      </w:r>
      <w:r w:rsidR="008E3E90">
        <w:rPr>
          <w:rFonts w:eastAsia="PMingLiU"/>
        </w:rPr>
        <w:t>podobne</w:t>
      </w:r>
      <w:r w:rsidR="00304AF4" w:rsidRPr="008E3E90">
        <w:rPr>
          <w:rFonts w:eastAsia="PMingLiU"/>
        </w:rPr>
        <w:t xml:space="preserve"> ako vzorový list B-3a resp.</w:t>
      </w:r>
      <w:r w:rsidR="00702647">
        <w:rPr>
          <w:rFonts w:eastAsia="PMingLiU"/>
        </w:rPr>
        <w:t xml:space="preserve"> </w:t>
      </w:r>
      <w:r w:rsidR="00304AF4" w:rsidRPr="008E3E90">
        <w:rPr>
          <w:rFonts w:eastAsia="PMingLiU"/>
        </w:rPr>
        <w:t>B-3c.</w:t>
      </w:r>
      <w:r w:rsidR="00304AF4" w:rsidRPr="008E3E90">
        <w:rPr>
          <w:rFonts w:eastAsia="PMingLiU"/>
          <w:szCs w:val="52"/>
        </w:rPr>
        <w:t xml:space="preserve"> Nezabudn</w:t>
      </w:r>
      <w:r w:rsidR="009330D6" w:rsidRPr="008E3E90">
        <w:rPr>
          <w:rFonts w:eastAsia="PMingLiU"/>
          <w:szCs w:val="52"/>
        </w:rPr>
        <w:t>ite zoznam</w:t>
      </w:r>
      <w:r>
        <w:rPr>
          <w:rFonts w:eastAsia="PMingLiU"/>
          <w:szCs w:val="52"/>
        </w:rPr>
        <w:t xml:space="preserve"> podpísať</w:t>
      </w:r>
      <w:r w:rsidR="00304AF4" w:rsidRPr="008E3E90">
        <w:rPr>
          <w:rFonts w:eastAsia="PMingLiU"/>
          <w:szCs w:val="52"/>
        </w:rPr>
        <w:t>.</w:t>
      </w:r>
      <w:r w:rsidR="004671B7">
        <w:rPr>
          <w:rFonts w:eastAsia="PMingLiU"/>
          <w:szCs w:val="52"/>
        </w:rPr>
        <w:t xml:space="preserve"> Pri elektronickom podávaní </w:t>
      </w:r>
      <w:r w:rsidR="00C82877">
        <w:rPr>
          <w:rFonts w:eastAsia="PMingLiU"/>
          <w:szCs w:val="52"/>
        </w:rPr>
        <w:t>sú</w:t>
      </w:r>
      <w:r w:rsidR="004671B7">
        <w:rPr>
          <w:rFonts w:eastAsia="PMingLiU"/>
          <w:szCs w:val="52"/>
        </w:rPr>
        <w:t xml:space="preserve"> predkladané ako samostatn</w:t>
      </w:r>
      <w:r w:rsidR="00C82877">
        <w:rPr>
          <w:rFonts w:eastAsia="PMingLiU"/>
          <w:szCs w:val="52"/>
        </w:rPr>
        <w:t>é prílohy</w:t>
      </w:r>
      <w:r w:rsidR="004671B7">
        <w:rPr>
          <w:rFonts w:eastAsia="PMingLiU"/>
          <w:szCs w:val="52"/>
        </w:rPr>
        <w:t xml:space="preserve"> os</w:t>
      </w:r>
      <w:r w:rsidR="00C82877">
        <w:rPr>
          <w:rFonts w:eastAsia="PMingLiU"/>
          <w:szCs w:val="52"/>
        </w:rPr>
        <w:t>obitne podpísané</w:t>
      </w:r>
      <w:r w:rsidR="004671B7">
        <w:rPr>
          <w:rFonts w:eastAsia="PMingLiU"/>
          <w:szCs w:val="52"/>
        </w:rPr>
        <w:t xml:space="preserve"> elektronickým podpisom.</w:t>
      </w:r>
    </w:p>
    <w:p w14:paraId="7C8BABB7" w14:textId="77777777" w:rsidR="003506EC" w:rsidRDefault="003506EC" w:rsidP="004D5935">
      <w:pPr>
        <w:rPr>
          <w:noProof/>
        </w:rPr>
      </w:pPr>
    </w:p>
    <w:p w14:paraId="4A664387" w14:textId="3930034D" w:rsidR="00423DAB" w:rsidRDefault="00232621" w:rsidP="004D5935">
      <w:pPr>
        <w:rPr>
          <w:noProof/>
        </w:rPr>
      </w:pPr>
      <w:r>
        <w:rPr>
          <w:noProof/>
        </w:rPr>
        <w:drawing>
          <wp:inline distT="0" distB="0" distL="0" distR="0" wp14:anchorId="01FB792B" wp14:editId="58CEDC37">
            <wp:extent cx="6120130" cy="2348865"/>
            <wp:effectExtent l="19050" t="19050" r="13970" b="1333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7-38_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BC91FB" w14:textId="674F0ADE" w:rsidR="00885E3F" w:rsidRDefault="00232621" w:rsidP="004D5935">
      <w:bookmarkStart w:id="44" w:name="_Toc416364536"/>
      <w:r>
        <w:rPr>
          <w:noProof/>
        </w:rPr>
        <w:drawing>
          <wp:inline distT="0" distB="0" distL="0" distR="0" wp14:anchorId="786C9EAA" wp14:editId="4B4C3739">
            <wp:extent cx="6120130" cy="2334260"/>
            <wp:effectExtent l="19050" t="19050" r="13970" b="279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7--38_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42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60C4C2" w14:textId="49AAAC70" w:rsidR="00232621" w:rsidRPr="005E3176" w:rsidRDefault="00232621" w:rsidP="004D5935">
      <w:r>
        <w:rPr>
          <w:noProof/>
        </w:rPr>
        <w:drawing>
          <wp:inline distT="0" distB="0" distL="0" distR="0" wp14:anchorId="33A625A5" wp14:editId="4B793B54">
            <wp:extent cx="6120130" cy="2129790"/>
            <wp:effectExtent l="19050" t="19050" r="13970" b="2286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7---38_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97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83F338" w14:textId="77777777" w:rsidR="002A454F" w:rsidRPr="008E3E90" w:rsidRDefault="005F09A7" w:rsidP="000712AB">
      <w:pPr>
        <w:pStyle w:val="Nadpis1"/>
        <w:jc w:val="both"/>
        <w:rPr>
          <w:lang w:val="sk-SK"/>
        </w:rPr>
      </w:pPr>
      <w:bookmarkStart w:id="45" w:name="_Toc69133605"/>
      <w:r w:rsidRPr="008E3E90">
        <w:lastRenderedPageBreak/>
        <w:t xml:space="preserve">Žiadosť na opatrenie </w:t>
      </w:r>
      <w:r w:rsidRPr="00462590">
        <w:t>dobré</w:t>
      </w:r>
      <w:r w:rsidRPr="008E3E90">
        <w:t xml:space="preserve">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D-2a</w:t>
      </w:r>
      <w:bookmarkEnd w:id="44"/>
      <w:bookmarkEnd w:id="45"/>
    </w:p>
    <w:p w14:paraId="0416AFD2" w14:textId="77777777" w:rsidR="00D57F5A" w:rsidRPr="008E3E90" w:rsidRDefault="00D57F5A" w:rsidP="000712AB">
      <w:pPr>
        <w:jc w:val="both"/>
        <w:rPr>
          <w:lang w:eastAsia="x-none"/>
        </w:rPr>
      </w:pPr>
      <w:r w:rsidRPr="008E3E90">
        <w:rPr>
          <w:lang w:eastAsia="x-none"/>
        </w:rPr>
        <w:t>Žiadosť o poskytnut</w:t>
      </w:r>
      <w:r w:rsidR="000712AB">
        <w:rPr>
          <w:lang w:eastAsia="x-none"/>
        </w:rPr>
        <w:t xml:space="preserve">ie podpory môže podať žiadateľ, </w:t>
      </w:r>
      <w:r w:rsidRPr="008E3E90">
        <w:rPr>
          <w:lang w:eastAsia="x-none"/>
        </w:rPr>
        <w:t>ktorý je držiteľom dojníc, výkrmových ošípaných, prasníc, prasiatok po narodení alebo hydiny.</w:t>
      </w:r>
    </w:p>
    <w:p w14:paraId="7563C428" w14:textId="732C996A" w:rsidR="002A454F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39</w:t>
      </w:r>
      <w:r w:rsidRPr="008E3E90">
        <w:rPr>
          <w:rFonts w:eastAsia="PMingLiU"/>
        </w:rPr>
        <w:t xml:space="preserve"> </w:t>
      </w:r>
      <w:r w:rsidR="002A454F" w:rsidRPr="008E3E90">
        <w:rPr>
          <w:rFonts w:eastAsia="PMingLiU"/>
        </w:rPr>
        <w:t xml:space="preserve">Krížikom vyznačte </w:t>
      </w:r>
      <w:r w:rsidR="005F09A7" w:rsidRPr="008E3E90">
        <w:rPr>
          <w:rFonts w:eastAsia="PMingLiU"/>
        </w:rPr>
        <w:t>kategórie</w:t>
      </w:r>
      <w:r w:rsidR="002A454F" w:rsidRPr="008E3E90">
        <w:rPr>
          <w:rFonts w:eastAsia="PMingLiU"/>
        </w:rPr>
        <w:t xml:space="preserve"> zvierat, na ktoré požadujete platbu. Pri vyznačených skupinách uveďte počet DJ, na ktoré požadujete p</w:t>
      </w:r>
      <w:r w:rsidR="00D57F5A" w:rsidRPr="008E3E90">
        <w:rPr>
          <w:rFonts w:eastAsia="PMingLiU"/>
        </w:rPr>
        <w:t>latbu. Počet DJ musí byť pri dojniciach</w:t>
      </w:r>
      <w:r w:rsidR="002A454F" w:rsidRPr="008E3E90">
        <w:rPr>
          <w:rFonts w:eastAsia="PMingLiU"/>
        </w:rPr>
        <w:t xml:space="preserve"> totožný s údajmi z príslušného zoznamu.</w:t>
      </w:r>
      <w:r w:rsidR="00F23E92" w:rsidRPr="008E3E90">
        <w:rPr>
          <w:rFonts w:eastAsia="PMingLiU"/>
        </w:rPr>
        <w:t xml:space="preserve"> DJ prepočítajte podľa tabuľky na prepočítanie zvierat na dobytčie jednotky uvedenej na liste D-2b.</w:t>
      </w:r>
    </w:p>
    <w:p w14:paraId="1106728B" w14:textId="37944E8B" w:rsidR="00232621" w:rsidRPr="008E3E90" w:rsidRDefault="00232621" w:rsidP="000712AB">
      <w:pPr>
        <w:spacing w:before="12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4F960981" wp14:editId="3B3E060B">
            <wp:extent cx="6120130" cy="1616710"/>
            <wp:effectExtent l="19050" t="19050" r="13970" b="2159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9_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67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692D91" w14:textId="372BFFAA" w:rsidR="00D57F5A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40</w:t>
      </w:r>
      <w:r w:rsidR="00D57F5A" w:rsidRPr="008E3E90">
        <w:rPr>
          <w:rFonts w:eastAsia="PMingLiU"/>
        </w:rPr>
        <w:t xml:space="preserve"> Krížikom vyznačte, či ste identifikačný list predložili pred podaním Žiadosti </w:t>
      </w:r>
      <w:r w:rsidR="00D57F5A" w:rsidRPr="008E3E90">
        <w:t>na opatrenie dobré životné podmienky</w:t>
      </w:r>
      <w:r w:rsidR="00D57F5A" w:rsidRPr="008E3E90">
        <w:rPr>
          <w:rFonts w:eastAsia="PMingLiU"/>
        </w:rPr>
        <w:t>, alebo ho predkladáte súčasne s ňou.</w:t>
      </w:r>
    </w:p>
    <w:p w14:paraId="2DFBE3DE" w14:textId="03CA171D" w:rsidR="00232621" w:rsidRDefault="00232621" w:rsidP="000712AB">
      <w:pPr>
        <w:spacing w:before="12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7AE576D1" wp14:editId="15C763A8">
            <wp:extent cx="6120130" cy="1243330"/>
            <wp:effectExtent l="19050" t="19050" r="13970" b="1397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0_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05D10B" w14:textId="697DA242" w:rsidR="00D2489A" w:rsidRPr="008E3E90" w:rsidRDefault="00D2489A" w:rsidP="0066325F"/>
    <w:p w14:paraId="673163C4" w14:textId="77777777" w:rsidR="00BE5F9E" w:rsidRPr="00885E3F" w:rsidRDefault="00BE5F9E" w:rsidP="00885E3F">
      <w:pPr>
        <w:rPr>
          <w:lang w:val="x-none" w:eastAsia="x-none"/>
        </w:rPr>
      </w:pPr>
      <w:bookmarkStart w:id="46" w:name="_Toc416364537"/>
    </w:p>
    <w:p w14:paraId="6CCD4F0F" w14:textId="77777777" w:rsidR="002A454F" w:rsidRPr="008E3E90" w:rsidRDefault="005F09A7" w:rsidP="000058D3">
      <w:pPr>
        <w:pStyle w:val="Nadpis1"/>
      </w:pPr>
      <w:bookmarkStart w:id="47" w:name="_Toc69133606"/>
      <w:r w:rsidRPr="008E3E90">
        <w:t>Žiadosť na opatrenie dobré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D-2b</w:t>
      </w:r>
      <w:bookmarkEnd w:id="46"/>
      <w:bookmarkEnd w:id="47"/>
    </w:p>
    <w:p w14:paraId="1B5EF221" w14:textId="77777777" w:rsidR="002A454F" w:rsidRDefault="008F38B5" w:rsidP="002A454F">
      <w:pPr>
        <w:spacing w:before="120"/>
        <w:rPr>
          <w:rFonts w:eastAsia="PMingLiU"/>
          <w:szCs w:val="52"/>
        </w:rPr>
      </w:pPr>
      <w:r w:rsidRPr="008E3E90">
        <w:rPr>
          <w:rFonts w:eastAsia="PMingLiU"/>
          <w:b/>
          <w:highlight w:val="cyan"/>
        </w:rPr>
        <w:t>41</w:t>
      </w:r>
      <w:r w:rsidR="002A454F" w:rsidRPr="008E3E90">
        <w:rPr>
          <w:rFonts w:eastAsia="PMingLiU"/>
        </w:rPr>
        <w:t xml:space="preserve"> Vyplňte počty jednotlivých príloh. Ako zoznamy zvierat použite listy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a</w:t>
      </w:r>
      <w:r w:rsidR="00316AB9">
        <w:rPr>
          <w:rFonts w:eastAsia="PMingLiU"/>
        </w:rPr>
        <w:t> </w:t>
      </w:r>
      <w:proofErr w:type="spellStart"/>
      <w:r w:rsidR="00316AB9">
        <w:rPr>
          <w:rFonts w:eastAsia="PMingLiU"/>
        </w:rPr>
        <w:t>a</w:t>
      </w:r>
      <w:proofErr w:type="spellEnd"/>
      <w:r w:rsidR="00316AB9">
        <w:rPr>
          <w:rFonts w:eastAsia="PMingLiU"/>
        </w:rPr>
        <w:t xml:space="preserve">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b</w:t>
      </w:r>
      <w:r w:rsidR="002A454F" w:rsidRPr="003506EC">
        <w:rPr>
          <w:rFonts w:eastAsia="PMingLiU"/>
        </w:rPr>
        <w:t>.</w:t>
      </w:r>
      <w:r w:rsidRPr="008E3E90">
        <w:rPr>
          <w:rFonts w:eastAsia="PMingLiU"/>
        </w:rPr>
        <w:t xml:space="preserve"> </w:t>
      </w:r>
      <w:r w:rsidRPr="008E3E90">
        <w:rPr>
          <w:rFonts w:eastAsia="PMingLiU"/>
          <w:szCs w:val="52"/>
        </w:rPr>
        <w:t>Nezabudnite žiadosť podpísať.</w:t>
      </w:r>
    </w:p>
    <w:p w14:paraId="247BA33F" w14:textId="77777777" w:rsidR="00297938" w:rsidRPr="008E3E90" w:rsidRDefault="00297938" w:rsidP="002A454F">
      <w:pPr>
        <w:spacing w:before="120"/>
        <w:rPr>
          <w:rFonts w:eastAsia="PMingLiU"/>
        </w:rPr>
      </w:pPr>
    </w:p>
    <w:p w14:paraId="363277C3" w14:textId="65CAC6AF" w:rsidR="004D5935" w:rsidRDefault="00232621" w:rsidP="004D5935">
      <w:bookmarkStart w:id="48" w:name="_Toc416364538"/>
      <w:r>
        <w:rPr>
          <w:noProof/>
        </w:rPr>
        <w:drawing>
          <wp:inline distT="0" distB="0" distL="0" distR="0" wp14:anchorId="2F351B31" wp14:editId="58AD5C65">
            <wp:extent cx="6120130" cy="2509520"/>
            <wp:effectExtent l="19050" t="19050" r="13970" b="2413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1_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293F71" w14:textId="77777777" w:rsidR="004D5935" w:rsidRDefault="004D5935">
      <w:r>
        <w:br w:type="page"/>
      </w:r>
    </w:p>
    <w:p w14:paraId="4E73B674" w14:textId="77777777" w:rsidR="002A454F" w:rsidRPr="008E3E90" w:rsidRDefault="00666C19" w:rsidP="000058D3">
      <w:pPr>
        <w:pStyle w:val="Nadpis1"/>
      </w:pPr>
      <w:bookmarkStart w:id="49" w:name="_Toc69133607"/>
      <w:r w:rsidRPr="008E3E90">
        <w:lastRenderedPageBreak/>
        <w:t xml:space="preserve">Zoznam </w:t>
      </w:r>
      <w:r w:rsidRPr="008E3E90">
        <w:rPr>
          <w:lang w:val="sk-SK"/>
        </w:rPr>
        <w:t>dojníc</w:t>
      </w:r>
      <w:r w:rsidR="002A454F" w:rsidRPr="008E3E90">
        <w:t xml:space="preserve"> – list D-2</w:t>
      </w:r>
      <w:r w:rsidRPr="008E3E90">
        <w:rPr>
          <w:lang w:val="sk-SK"/>
        </w:rPr>
        <w:t xml:space="preserve">b </w:t>
      </w:r>
      <w:r w:rsidR="002A454F" w:rsidRPr="008E3E90">
        <w:t>príloha a</w:t>
      </w:r>
      <w:bookmarkEnd w:id="48"/>
      <w:bookmarkEnd w:id="49"/>
    </w:p>
    <w:p w14:paraId="482B6944" w14:textId="77777777" w:rsidR="002A454F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čísla ušných značiek </w:t>
      </w:r>
      <w:r w:rsidR="00666C19" w:rsidRPr="008E3E90">
        <w:rPr>
          <w:rFonts w:eastAsia="PMingLiU"/>
        </w:rPr>
        <w:t>zvierat, na ktoré požadujete podporu</w:t>
      </w:r>
      <w:r w:rsidRPr="008E3E90">
        <w:rPr>
          <w:rFonts w:eastAsia="PMingLiU"/>
        </w:rPr>
        <w:t xml:space="preserve">. </w:t>
      </w:r>
    </w:p>
    <w:p w14:paraId="44722979" w14:textId="77777777" w:rsidR="00885E3F" w:rsidRDefault="002A454F" w:rsidP="005E3176">
      <w:pPr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bookmarkStart w:id="50" w:name="_Toc416364539"/>
    </w:p>
    <w:p w14:paraId="6AADE3A4" w14:textId="09DA895E" w:rsidR="00885E3F" w:rsidRDefault="009D7D75" w:rsidP="005E3176">
      <w:r>
        <w:rPr>
          <w:noProof/>
        </w:rPr>
        <w:drawing>
          <wp:inline distT="0" distB="0" distL="0" distR="0" wp14:anchorId="1FD48795" wp14:editId="05DEBC57">
            <wp:extent cx="6120130" cy="3047365"/>
            <wp:effectExtent l="19050" t="19050" r="13970" b="1968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-2b príloha a_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73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02FEDE" w14:textId="77777777" w:rsidR="002A454F" w:rsidRPr="008E3E90" w:rsidRDefault="00666C19" w:rsidP="00666C19">
      <w:pPr>
        <w:pStyle w:val="Nadpis1"/>
        <w:rPr>
          <w:lang w:val="sk-SK"/>
        </w:rPr>
      </w:pPr>
      <w:bookmarkStart w:id="51" w:name="_Toc69133608"/>
      <w:r w:rsidRPr="008E3E90">
        <w:rPr>
          <w:lang w:val="sk-SK"/>
        </w:rPr>
        <w:t>Zoznam chovov ošípaných a hydiny – list D-2b príloha b</w:t>
      </w:r>
      <w:bookmarkEnd w:id="50"/>
      <w:bookmarkEnd w:id="51"/>
      <w:r w:rsidRPr="008E3E90">
        <w:t> </w:t>
      </w:r>
    </w:p>
    <w:p w14:paraId="09F860E5" w14:textId="6CA1F14F" w:rsidR="00EA1C4C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</w:t>
      </w:r>
      <w:r w:rsidR="00666C19" w:rsidRPr="008E3E90">
        <w:rPr>
          <w:rFonts w:eastAsia="PMingLiU"/>
        </w:rPr>
        <w:t xml:space="preserve">registračné </w:t>
      </w:r>
      <w:r w:rsidR="00EA1C4C" w:rsidRPr="008E3E90">
        <w:rPr>
          <w:rFonts w:eastAsia="PMingLiU"/>
        </w:rPr>
        <w:t>číslo chovu a kód chovu pre účely označovania ošípaných</w:t>
      </w:r>
      <w:r w:rsidR="0035019F">
        <w:rPr>
          <w:rFonts w:eastAsia="PMingLiU"/>
        </w:rPr>
        <w:t xml:space="preserve"> resp. prasníc a prasiatok po narodení</w:t>
      </w:r>
      <w:r w:rsidR="00EA1C4C" w:rsidRPr="008E3E90">
        <w:rPr>
          <w:rFonts w:eastAsia="PMingLiU"/>
        </w:rPr>
        <w:t>, na ktoré žiadate podporu.</w:t>
      </w:r>
      <w:r w:rsidR="0021551F" w:rsidRPr="008E3E90">
        <w:rPr>
          <w:rFonts w:eastAsia="PMingLiU"/>
        </w:rPr>
        <w:t xml:space="preserve"> </w:t>
      </w:r>
      <w:r w:rsidR="00EA1C4C" w:rsidRPr="008E3E90">
        <w:rPr>
          <w:rFonts w:eastAsia="PMingLiU"/>
        </w:rPr>
        <w:t xml:space="preserve">Pri hydine uveďte registračné číslo chovu, na ktoré požadujete podporu. </w:t>
      </w:r>
    </w:p>
    <w:p w14:paraId="18A9E74B" w14:textId="77777777" w:rsidR="002525A0" w:rsidRDefault="002A454F" w:rsidP="009F1D6E">
      <w:pPr>
        <w:spacing w:before="60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491AE144" w14:textId="46C55550" w:rsidR="006B658B" w:rsidRDefault="009720A8" w:rsidP="005E3176">
      <w:pPr>
        <w:rPr>
          <w:lang w:eastAsia="x-none"/>
        </w:rPr>
      </w:pPr>
      <w:bookmarkStart w:id="52" w:name="_Toc416364540"/>
      <w:r>
        <w:rPr>
          <w:noProof/>
        </w:rPr>
        <w:lastRenderedPageBreak/>
        <w:drawing>
          <wp:inline distT="0" distB="0" distL="0" distR="0" wp14:anchorId="1B66C817" wp14:editId="61D453F8">
            <wp:extent cx="6120130" cy="6285230"/>
            <wp:effectExtent l="19050" t="19050" r="13970" b="2032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-2b príloha b_o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852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40D050" w14:textId="20806AC1" w:rsidR="006E5A24" w:rsidRDefault="002525A0" w:rsidP="002F3996">
      <w:pPr>
        <w:pStyle w:val="Nadpis1"/>
        <w:jc w:val="both"/>
      </w:pPr>
      <w:bookmarkStart w:id="53" w:name="_Toc69133609"/>
      <w:r w:rsidRPr="008E3E90"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="00F23E92" w:rsidRPr="008E3E90">
        <w:rPr>
          <w:lang w:val="sk-SK"/>
        </w:rPr>
        <w:t>:</w:t>
      </w:r>
      <w:r w:rsidR="00F23E92" w:rsidRPr="008E3E90">
        <w:t xml:space="preserve"> </w:t>
      </w:r>
      <w:r w:rsidR="00F23E92" w:rsidRPr="008E3E90">
        <w:rPr>
          <w:lang w:val="sk-SK"/>
        </w:rPr>
        <w:t>Operácia chov a udržanie ohrozených druhov zvierat</w:t>
      </w:r>
      <w:r w:rsidR="006E5A24" w:rsidRPr="008E3E90">
        <w:t xml:space="preserve"> – list E-a</w:t>
      </w:r>
      <w:bookmarkEnd w:id="52"/>
      <w:bookmarkEnd w:id="53"/>
    </w:p>
    <w:p w14:paraId="5FD2559D" w14:textId="77777777" w:rsidR="006C179D" w:rsidRDefault="006C179D" w:rsidP="006C179D">
      <w:pPr>
        <w:spacing w:before="60"/>
        <w:jc w:val="both"/>
        <w:rPr>
          <w:rFonts w:eastAsia="PMingLiU"/>
        </w:rPr>
      </w:pPr>
      <w:r w:rsidRPr="006C179D">
        <w:rPr>
          <w:b/>
          <w:highlight w:val="cyan"/>
          <w:lang w:eastAsia="x-none"/>
        </w:rPr>
        <w:t>42</w:t>
      </w:r>
      <w:r w:rsidRPr="006C179D">
        <w:rPr>
          <w:b/>
          <w:lang w:eastAsia="x-none"/>
        </w:rPr>
        <w:t xml:space="preserve"> </w:t>
      </w:r>
      <w:r>
        <w:rPr>
          <w:rFonts w:eastAsia="PMingLiU"/>
        </w:rPr>
        <w:t xml:space="preserve">Vyplňte krížikom v prípade, že žiadate o zaradenie a/alebo o platbu. </w:t>
      </w:r>
    </w:p>
    <w:p w14:paraId="78E63D37" w14:textId="64EF0199" w:rsidR="00011F0D" w:rsidRPr="008E3E90" w:rsidRDefault="006C179D" w:rsidP="00AF2535">
      <w:pPr>
        <w:spacing w:beforeLines="60" w:before="144"/>
        <w:jc w:val="both"/>
      </w:pPr>
      <w:r>
        <w:rPr>
          <w:rFonts w:eastAsia="PMingLiU"/>
          <w:b/>
          <w:highlight w:val="cyan"/>
        </w:rPr>
        <w:t>4</w:t>
      </w:r>
      <w:r w:rsidR="000F4507" w:rsidRPr="008E3E90">
        <w:rPr>
          <w:rFonts w:eastAsia="PMingLiU"/>
          <w:b/>
          <w:highlight w:val="cyan"/>
        </w:rPr>
        <w:t>3</w:t>
      </w:r>
      <w:r w:rsidR="002F3996">
        <w:rPr>
          <w:rFonts w:eastAsia="PMingLiU"/>
          <w:b/>
        </w:rPr>
        <w:t xml:space="preserve"> </w:t>
      </w:r>
      <w:r w:rsidR="006E5A24" w:rsidRPr="008E3E90">
        <w:rPr>
          <w:rFonts w:eastAsia="PMingLiU"/>
        </w:rPr>
        <w:t>Vyplňte počet DJ pri tých zvieratách</w:t>
      </w:r>
      <w:r w:rsidR="002A454F" w:rsidRPr="008E3E90">
        <w:rPr>
          <w:rFonts w:eastAsia="PMingLiU"/>
        </w:rPr>
        <w:t>,</w:t>
      </w:r>
      <w:r w:rsidR="00C20565" w:rsidRPr="008E3E90">
        <w:rPr>
          <w:rFonts w:eastAsia="PMingLiU"/>
        </w:rPr>
        <w:t xml:space="preserve"> na ktoré žiadate </w:t>
      </w:r>
      <w:r w:rsidR="00F23E92" w:rsidRPr="008E3E90">
        <w:rPr>
          <w:rFonts w:eastAsia="PMingLiU"/>
        </w:rPr>
        <w:t>poskytnutie podpory</w:t>
      </w:r>
      <w:r w:rsidR="006E5A24" w:rsidRPr="008E3E90">
        <w:rPr>
          <w:rFonts w:eastAsia="PMingLiU"/>
        </w:rPr>
        <w:t>. DJ prepočítajte podľa tabuľky uvedenej na liste E-b.</w:t>
      </w:r>
      <w:r w:rsidR="00011F0D" w:rsidRPr="008E3E90">
        <w:t xml:space="preserve"> </w:t>
      </w:r>
    </w:p>
    <w:p w14:paraId="33C76131" w14:textId="77777777" w:rsidR="00C20565" w:rsidRPr="008E3E90" w:rsidRDefault="000F4507" w:rsidP="00AF2535">
      <w:pPr>
        <w:spacing w:beforeLines="60" w:before="144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44</w:t>
      </w:r>
      <w:r w:rsidR="002F3996">
        <w:rPr>
          <w:rFonts w:eastAsia="PMingLiU"/>
        </w:rPr>
        <w:t xml:space="preserve"> </w:t>
      </w:r>
      <w:r w:rsidR="00C20565" w:rsidRPr="008E3E90">
        <w:rPr>
          <w:rFonts w:eastAsia="PMingLiU"/>
        </w:rPr>
        <w:t xml:space="preserve">Krížikom vyznačte, či ste identifikačný list predložili pred podaním </w:t>
      </w:r>
      <w:r w:rsidR="00C20565" w:rsidRPr="008E3E90">
        <w:t xml:space="preserve">Žiadosti na </w:t>
      </w:r>
      <w:r w:rsidR="00016811">
        <w:t>Agroenvironmentálno-klimatické opatrenie</w:t>
      </w:r>
      <w:r w:rsidR="00C20565" w:rsidRPr="008E3E90">
        <w:t>: Operácia chov a udržanie ohrozených druhov zvierat</w:t>
      </w:r>
      <w:r w:rsidR="00C20565" w:rsidRPr="008E3E90">
        <w:rPr>
          <w:rFonts w:eastAsia="PMingLiU"/>
        </w:rPr>
        <w:t>, alebo ho predkladáte súčasne s ňou.</w:t>
      </w:r>
    </w:p>
    <w:p w14:paraId="02E8522C" w14:textId="14BF96C9" w:rsidR="00C725E0" w:rsidRDefault="006C179D" w:rsidP="005E3176">
      <w:pPr>
        <w:rPr>
          <w:lang w:eastAsia="x-none"/>
        </w:rPr>
      </w:pPr>
      <w:bookmarkStart w:id="54" w:name="_Toc416364541"/>
      <w:r>
        <w:rPr>
          <w:noProof/>
        </w:rPr>
        <w:lastRenderedPageBreak/>
        <w:drawing>
          <wp:inline distT="0" distB="0" distL="0" distR="0" wp14:anchorId="15084D0D" wp14:editId="6C0759FD">
            <wp:extent cx="6120130" cy="4970145"/>
            <wp:effectExtent l="19050" t="19050" r="13970" b="2095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2-44_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01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0C65" w14:textId="77777777" w:rsidR="00404A3B" w:rsidRDefault="00404A3B" w:rsidP="00C725E0">
      <w:pPr>
        <w:rPr>
          <w:lang w:eastAsia="x-none"/>
        </w:rPr>
      </w:pPr>
    </w:p>
    <w:p w14:paraId="5DE87EF8" w14:textId="77777777" w:rsidR="00905580" w:rsidRPr="008E3E90" w:rsidRDefault="00905580" w:rsidP="00766907">
      <w:pPr>
        <w:pStyle w:val="Nadpis1"/>
        <w:spacing w:before="120"/>
      </w:pPr>
      <w:bookmarkStart w:id="55" w:name="_Toc69133610"/>
      <w:r w:rsidRPr="008E3E90"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Pr="008E3E90">
        <w:rPr>
          <w:lang w:val="sk-SK"/>
        </w:rPr>
        <w:t>:</w:t>
      </w:r>
      <w:r w:rsidRPr="008E3E90">
        <w:t xml:space="preserve"> </w:t>
      </w:r>
      <w:r w:rsidRPr="008E3E90">
        <w:rPr>
          <w:lang w:val="sk-SK"/>
        </w:rPr>
        <w:t>Operácia chov a udržanie ohrozených druhov zvierat</w:t>
      </w:r>
      <w:r w:rsidRPr="008E3E90">
        <w:t xml:space="preserve"> – list E-b</w:t>
      </w:r>
      <w:bookmarkEnd w:id="54"/>
      <w:bookmarkEnd w:id="55"/>
    </w:p>
    <w:p w14:paraId="3B5BC98F" w14:textId="77777777" w:rsidR="00CC3CDF" w:rsidRPr="008E3E90" w:rsidRDefault="00B73E34" w:rsidP="00E11FF7">
      <w:pPr>
        <w:jc w:val="both"/>
        <w:rPr>
          <w:rFonts w:eastAsia="PMingLiU"/>
        </w:rPr>
      </w:pPr>
      <w:r w:rsidRPr="00DD4D3C">
        <w:rPr>
          <w:rFonts w:eastAsia="PMingLiU"/>
          <w:b/>
          <w:highlight w:val="cyan"/>
        </w:rPr>
        <w:t>45</w:t>
      </w:r>
      <w:r w:rsidR="002F3996">
        <w:rPr>
          <w:rFonts w:eastAsia="PMingLiU"/>
        </w:rPr>
        <w:t xml:space="preserve"> Vyplňte počty jednotlivých </w:t>
      </w:r>
      <w:r w:rsidR="006E5A24" w:rsidRPr="008E3E90">
        <w:rPr>
          <w:rFonts w:eastAsia="PMingLiU"/>
        </w:rPr>
        <w:t xml:space="preserve">príloh k žiadosti. Ako zoznamy zvierat použite listy </w:t>
      </w:r>
      <w:r w:rsidR="006E5A24" w:rsidRPr="008E3E90">
        <w:rPr>
          <w:rFonts w:eastAsia="PMingLiU"/>
          <w:u w:val="single"/>
        </w:rPr>
        <w:t>E-príloha a</w:t>
      </w:r>
      <w:r w:rsidR="00C20565" w:rsidRPr="008E3E90">
        <w:rPr>
          <w:rFonts w:eastAsia="PMingLiU"/>
          <w:u w:val="single"/>
        </w:rPr>
        <w:t>,</w:t>
      </w:r>
      <w:r w:rsidR="00702647">
        <w:rPr>
          <w:rFonts w:eastAsia="PMingLiU"/>
        </w:rPr>
        <w:t xml:space="preserve"> </w:t>
      </w:r>
      <w:r w:rsidR="006E5A24" w:rsidRPr="008E3E90">
        <w:rPr>
          <w:rFonts w:eastAsia="PMingLiU"/>
          <w:u w:val="single"/>
        </w:rPr>
        <w:t>E-príloha b</w:t>
      </w:r>
      <w:r w:rsidR="00C20565" w:rsidRPr="00585128">
        <w:rPr>
          <w:rFonts w:eastAsia="PMingLiU"/>
        </w:rPr>
        <w:t xml:space="preserve"> resp. </w:t>
      </w:r>
      <w:r w:rsidR="00C20565" w:rsidRPr="008E3E90">
        <w:rPr>
          <w:rFonts w:eastAsia="PMingLiU"/>
          <w:u w:val="single"/>
        </w:rPr>
        <w:t>E-príloha c</w:t>
      </w:r>
      <w:r w:rsidR="006E5A24" w:rsidRPr="008E3E90">
        <w:rPr>
          <w:rFonts w:eastAsia="PMingLiU"/>
        </w:rPr>
        <w:t>.</w:t>
      </w:r>
      <w:r w:rsidRPr="008E3E90">
        <w:rPr>
          <w:rFonts w:eastAsia="PMingLiU"/>
          <w:szCs w:val="52"/>
        </w:rPr>
        <w:t xml:space="preserve"> Nezabudnite žiadosť podpísať.</w:t>
      </w:r>
    </w:p>
    <w:p w14:paraId="4B504824" w14:textId="77777777" w:rsidR="00C725E0" w:rsidRPr="00E8352A" w:rsidRDefault="00C725E0" w:rsidP="00E8352A">
      <w:pPr>
        <w:jc w:val="both"/>
        <w:rPr>
          <w:rFonts w:eastAsia="PMingLiU"/>
        </w:rPr>
      </w:pPr>
      <w:bookmarkStart w:id="56" w:name="_Toc416364542"/>
    </w:p>
    <w:p w14:paraId="61EC7B12" w14:textId="7762D966" w:rsidR="00EB1CC4" w:rsidRPr="006B658B" w:rsidRDefault="009D7D75" w:rsidP="006B658B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263B1B30" wp14:editId="27BA4CD5">
            <wp:extent cx="6120130" cy="2704465"/>
            <wp:effectExtent l="19050" t="19050" r="13970" b="1968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5_o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4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3A5441" w14:textId="77777777" w:rsidR="006E5A24" w:rsidRPr="008E3E90" w:rsidRDefault="006E5A24" w:rsidP="00766907">
      <w:pPr>
        <w:pStyle w:val="Nadpis1"/>
        <w:spacing w:before="120"/>
      </w:pPr>
      <w:bookmarkStart w:id="57" w:name="_Toc69133611"/>
      <w:r w:rsidRPr="008E3E90">
        <w:lastRenderedPageBreak/>
        <w:t xml:space="preserve">Zoznam </w:t>
      </w:r>
      <w:r w:rsidR="00EA57EC" w:rsidRPr="008E3E90">
        <w:t>hovädzieho</w:t>
      </w:r>
      <w:r w:rsidRPr="008E3E90">
        <w:t xml:space="preserve"> dobytka – list E-príloha a</w:t>
      </w:r>
      <w:bookmarkEnd w:id="56"/>
      <w:bookmarkEnd w:id="57"/>
    </w:p>
    <w:p w14:paraId="00BF1EFA" w14:textId="77777777" w:rsidR="006E5A24" w:rsidRPr="008E3E90" w:rsidRDefault="006E5A24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 w:rsidR="00BC2E50"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 </w:t>
      </w:r>
    </w:p>
    <w:p w14:paraId="3F141CBC" w14:textId="77777777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019F2FD2" w14:textId="7C695E2B" w:rsidR="00297938" w:rsidRDefault="00725B96" w:rsidP="005E3176">
      <w:pPr>
        <w:rPr>
          <w:noProof/>
        </w:rPr>
      </w:pPr>
      <w:bookmarkStart w:id="58" w:name="_Toc416364543"/>
      <w:r>
        <w:rPr>
          <w:noProof/>
        </w:rPr>
        <w:drawing>
          <wp:inline distT="0" distB="0" distL="0" distR="0" wp14:anchorId="714E9280" wp14:editId="29B345B6">
            <wp:extent cx="6120130" cy="2913380"/>
            <wp:effectExtent l="19050" t="19050" r="13970" b="2032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_priloa A_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A29DC" w14:textId="77777777" w:rsidR="00CC3CDF" w:rsidRPr="008E3E90" w:rsidRDefault="006E5A24" w:rsidP="00C20565">
      <w:pPr>
        <w:pStyle w:val="Nadpis1"/>
        <w:jc w:val="both"/>
        <w:rPr>
          <w:lang w:val="sk-SK"/>
        </w:rPr>
      </w:pPr>
      <w:bookmarkStart w:id="59" w:name="_Toc69133612"/>
      <w:r w:rsidRPr="008E3E90">
        <w:t>Zoznam oviec a kôz – list E-príloha b</w:t>
      </w:r>
      <w:bookmarkEnd w:id="58"/>
      <w:bookmarkEnd w:id="59"/>
    </w:p>
    <w:p w14:paraId="6224BAF5" w14:textId="77777777" w:rsidR="00BC2E50" w:rsidRDefault="00BC2E50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</w:t>
      </w:r>
    </w:p>
    <w:p w14:paraId="36252CBC" w14:textId="393F943D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4B31F912" w14:textId="790A709B" w:rsidR="00B372AD" w:rsidRDefault="00725B96" w:rsidP="009A1920">
      <w:bookmarkStart w:id="60" w:name="_Toc416364544"/>
      <w:r>
        <w:rPr>
          <w:noProof/>
        </w:rPr>
        <w:drawing>
          <wp:inline distT="0" distB="0" distL="0" distR="0" wp14:anchorId="208EEBF0" wp14:editId="1BD0377E">
            <wp:extent cx="6120130" cy="3281045"/>
            <wp:effectExtent l="19050" t="19050" r="13970" b="1460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_priloha B_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0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2CFA09" w14:textId="77777777" w:rsidR="00C20565" w:rsidRPr="008E3E90" w:rsidRDefault="00C20565" w:rsidP="00C20565">
      <w:pPr>
        <w:pStyle w:val="Nadpis1"/>
        <w:jc w:val="both"/>
        <w:rPr>
          <w:lang w:val="sk-SK"/>
        </w:rPr>
      </w:pPr>
      <w:bookmarkStart w:id="61" w:name="_Toc69133613"/>
      <w:r w:rsidRPr="008E3E90">
        <w:t xml:space="preserve">Zoznam </w:t>
      </w:r>
      <w:r w:rsidRPr="008E3E90">
        <w:rPr>
          <w:lang w:val="sk-SK"/>
        </w:rPr>
        <w:t>koní</w:t>
      </w:r>
      <w:r w:rsidRPr="008E3E90">
        <w:t xml:space="preserve"> – list E-príloha </w:t>
      </w:r>
      <w:r w:rsidRPr="008E3E90">
        <w:rPr>
          <w:lang w:val="sk-SK"/>
        </w:rPr>
        <w:t>c</w:t>
      </w:r>
      <w:bookmarkEnd w:id="60"/>
      <w:bookmarkEnd w:id="61"/>
    </w:p>
    <w:p w14:paraId="73810495" w14:textId="77777777" w:rsidR="00BE4342" w:rsidRPr="008E3E90" w:rsidRDefault="00BE4342" w:rsidP="00BE4342">
      <w:pPr>
        <w:rPr>
          <w:rFonts w:eastAsia="PMingLiU"/>
        </w:rPr>
      </w:pPr>
      <w:r w:rsidRPr="008E3E90">
        <w:rPr>
          <w:rFonts w:eastAsia="PMingLiU"/>
        </w:rPr>
        <w:t>Vyplňte životné číslo koní, na ktoré žiadate podporu.</w:t>
      </w:r>
    </w:p>
    <w:p w14:paraId="3799B5C0" w14:textId="77777777" w:rsidR="00145D81" w:rsidRDefault="00145D81" w:rsidP="00145D81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1EDE56B3" w14:textId="28CC08E6" w:rsidR="00145D81" w:rsidRPr="00BE4342" w:rsidRDefault="008D6F77" w:rsidP="005E3176">
      <w:pPr>
        <w:rPr>
          <w:rFonts w:eastAsia="PMingLiU"/>
          <w:lang w:eastAsia="x-none"/>
        </w:rPr>
      </w:pPr>
      <w:r>
        <w:rPr>
          <w:rFonts w:eastAsia="PMingLiU"/>
          <w:noProof/>
        </w:rPr>
        <w:lastRenderedPageBreak/>
        <w:drawing>
          <wp:inline distT="0" distB="0" distL="0" distR="0" wp14:anchorId="367E3401" wp14:editId="4CD196A2">
            <wp:extent cx="6087325" cy="3277057"/>
            <wp:effectExtent l="19050" t="19050" r="27940" b="1905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_priloha C_o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32770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0E399" w14:textId="77777777" w:rsidR="00B75204" w:rsidRPr="008C7BDF" w:rsidRDefault="00204C85" w:rsidP="000058D3">
      <w:pPr>
        <w:pStyle w:val="Nadpis1"/>
        <w:rPr>
          <w:lang w:val="sk-SK"/>
        </w:rPr>
      </w:pPr>
      <w:bookmarkStart w:id="62" w:name="_Toc416364545"/>
      <w:bookmarkStart w:id="63" w:name="_Toc69133614"/>
      <w:r w:rsidRPr="008C7BDF">
        <w:rPr>
          <w:lang w:val="sk-SK"/>
        </w:rPr>
        <w:t>P</w:t>
      </w:r>
      <w:r w:rsidR="00585128" w:rsidRPr="008C7BDF">
        <w:rPr>
          <w:lang w:val="sk-SK"/>
        </w:rPr>
        <w:t>ostup</w:t>
      </w:r>
      <w:r w:rsidR="00B75204" w:rsidRPr="008C7BDF">
        <w:t xml:space="preserve"> pri stiahnutí výmery, žiadosti alebo </w:t>
      </w:r>
      <w:r w:rsidR="00F135A3" w:rsidRPr="008C7BDF">
        <w:rPr>
          <w:lang w:val="sk-SK"/>
        </w:rPr>
        <w:t>podpornej schémy</w:t>
      </w:r>
      <w:bookmarkEnd w:id="62"/>
      <w:bookmarkEnd w:id="63"/>
    </w:p>
    <w:p w14:paraId="34AC3433" w14:textId="1F1AA403" w:rsidR="00D02467" w:rsidRPr="000355F5" w:rsidRDefault="00B75204" w:rsidP="00E11FF7">
      <w:pPr>
        <w:spacing w:before="120"/>
        <w:jc w:val="both"/>
        <w:rPr>
          <w:rFonts w:eastAsia="PMingLiU"/>
        </w:rPr>
      </w:pPr>
      <w:r w:rsidRPr="005A77D6">
        <w:rPr>
          <w:rFonts w:eastAsia="PMingLiU"/>
        </w:rPr>
        <w:t>V prípad</w:t>
      </w:r>
      <w:r w:rsidR="00A277C5">
        <w:rPr>
          <w:rFonts w:eastAsia="PMingLiU"/>
        </w:rPr>
        <w:t>e, že chcete stiahnuť výmeru z j</w:t>
      </w:r>
      <w:r w:rsidRPr="005A77D6">
        <w:rPr>
          <w:rFonts w:eastAsia="PMingLiU"/>
        </w:rPr>
        <w:t>ednotnej žiadosti, použite</w:t>
      </w:r>
      <w:r w:rsidR="00D02467">
        <w:rPr>
          <w:rFonts w:eastAsia="PMingLiU"/>
        </w:rPr>
        <w:t xml:space="preserve"> </w:t>
      </w:r>
      <w:r w:rsidR="00D02467" w:rsidRPr="001E1C7C">
        <w:rPr>
          <w:rFonts w:eastAsia="PMingLiU"/>
        </w:rPr>
        <w:t xml:space="preserve">formulár </w:t>
      </w:r>
      <w:r w:rsidR="00D02467" w:rsidRPr="001E1C7C">
        <w:rPr>
          <w:rFonts w:eastAsia="PMingLiU"/>
          <w:b/>
          <w:u w:val="single"/>
        </w:rPr>
        <w:t>Žiadosti o úpravu – list</w:t>
      </w:r>
      <w:r w:rsidR="000355F5">
        <w:rPr>
          <w:rFonts w:eastAsia="PMingLiU"/>
          <w:b/>
          <w:u w:val="single"/>
        </w:rPr>
        <w:t xml:space="preserve"> </w:t>
      </w:r>
      <w:r w:rsidR="00D02467" w:rsidRPr="001E1C7C">
        <w:rPr>
          <w:rFonts w:eastAsia="PMingLiU"/>
          <w:b/>
          <w:u w:val="single"/>
        </w:rPr>
        <w:t>Z-u</w:t>
      </w:r>
      <w:r w:rsidR="00D02467" w:rsidRPr="000355F5">
        <w:rPr>
          <w:rFonts w:eastAsia="PMingLiU"/>
        </w:rPr>
        <w:t xml:space="preserve"> a úpravy vykonajte v GSAA.</w:t>
      </w:r>
    </w:p>
    <w:p w14:paraId="671844DD" w14:textId="65A912F7" w:rsidR="00FB2D6A" w:rsidRDefault="00D02467" w:rsidP="00E11FF7">
      <w:pPr>
        <w:spacing w:before="120"/>
        <w:jc w:val="both"/>
        <w:rPr>
          <w:rFonts w:eastAsia="PMingLiU"/>
        </w:rPr>
      </w:pPr>
      <w:r w:rsidRPr="000355F5">
        <w:rPr>
          <w:rFonts w:eastAsia="PMingLiU"/>
        </w:rPr>
        <w:t>V prípade, ak nie sú zmeny v GSAA povolené, použite</w:t>
      </w:r>
      <w:r w:rsidR="00B75204" w:rsidRPr="005A77D6">
        <w:rPr>
          <w:rFonts w:eastAsia="PMingLiU"/>
        </w:rPr>
        <w:t xml:space="preserve"> </w:t>
      </w:r>
      <w:r w:rsidR="00B75204" w:rsidRPr="005A77D6">
        <w:rPr>
          <w:rFonts w:eastAsia="PMingLiU"/>
          <w:b/>
          <w:u w:val="single"/>
        </w:rPr>
        <w:t>Žiadosť o</w:t>
      </w:r>
      <w:r w:rsidR="00A9063F" w:rsidRPr="005A77D6">
        <w:rPr>
          <w:rFonts w:eastAsia="PMingLiU"/>
          <w:b/>
          <w:u w:val="single"/>
        </w:rPr>
        <w:t> </w:t>
      </w:r>
      <w:r w:rsidR="00B75204" w:rsidRPr="005A77D6">
        <w:rPr>
          <w:rFonts w:eastAsia="PMingLiU"/>
          <w:b/>
          <w:u w:val="single"/>
        </w:rPr>
        <w:t>stiahnutie</w:t>
      </w:r>
      <w:r w:rsidR="00A9063F" w:rsidRPr="005A77D6">
        <w:rPr>
          <w:rFonts w:eastAsia="PMingLiU"/>
          <w:b/>
          <w:u w:val="single"/>
        </w:rPr>
        <w:t xml:space="preserve"> – list S</w:t>
      </w:r>
      <w:r w:rsidR="00B75204" w:rsidRPr="005A77D6">
        <w:rPr>
          <w:rFonts w:eastAsia="PMingLiU"/>
          <w:b/>
          <w:u w:val="single"/>
        </w:rPr>
        <w:t>.</w:t>
      </w:r>
      <w:r w:rsidR="00B75204" w:rsidRPr="005A77D6">
        <w:rPr>
          <w:rFonts w:eastAsia="PMingLiU"/>
        </w:rPr>
        <w:t xml:space="preserve"> </w:t>
      </w:r>
    </w:p>
    <w:p w14:paraId="29298606" w14:textId="77777777" w:rsidR="00DB1A2A" w:rsidRDefault="00DB1A2A" w:rsidP="00337950">
      <w:pPr>
        <w:pStyle w:val="Nadpis1"/>
        <w:spacing w:before="120"/>
        <w:rPr>
          <w:rFonts w:eastAsia="PMingLiU"/>
        </w:rPr>
      </w:pPr>
      <w:bookmarkStart w:id="64" w:name="_Toc69133615"/>
    </w:p>
    <w:p w14:paraId="6A8120BF" w14:textId="7946B8B9" w:rsidR="00502BF8" w:rsidRPr="00677294" w:rsidRDefault="00502BF8" w:rsidP="00337950">
      <w:pPr>
        <w:pStyle w:val="Nadpis1"/>
        <w:spacing w:before="120"/>
        <w:rPr>
          <w:rFonts w:eastAsia="PMingLiU"/>
          <w:u w:val="single"/>
        </w:rPr>
      </w:pPr>
      <w:r>
        <w:rPr>
          <w:rFonts w:eastAsia="PMingLiU"/>
        </w:rPr>
        <w:t>Žiadosť o stiahnutie – list S</w:t>
      </w:r>
      <w:bookmarkEnd w:id="64"/>
    </w:p>
    <w:p w14:paraId="2916BBC9" w14:textId="77777777" w:rsidR="00E948DD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46</w:t>
      </w:r>
      <w:r w:rsidR="00FB2D6A" w:rsidRPr="005A77D6">
        <w:rPr>
          <w:rFonts w:eastAsia="PMingLiU"/>
        </w:rPr>
        <w:t xml:space="preserve"> Krížikom vyznačte </w:t>
      </w:r>
      <w:r w:rsidR="00F135A3">
        <w:rPr>
          <w:rFonts w:eastAsia="PMingLiU"/>
        </w:rPr>
        <w:t>podpornú schému</w:t>
      </w:r>
      <w:r w:rsidR="009C267B">
        <w:rPr>
          <w:rFonts w:eastAsia="PMingLiU"/>
        </w:rPr>
        <w:t>,</w:t>
      </w:r>
      <w:r w:rsidR="00F135A3">
        <w:rPr>
          <w:rFonts w:eastAsia="PMingLiU"/>
        </w:rPr>
        <w:t xml:space="preserve"> ktorej</w:t>
      </w:r>
      <w:r w:rsidR="00FB2D6A" w:rsidRPr="005A77D6">
        <w:rPr>
          <w:rFonts w:eastAsia="PMingLiU"/>
        </w:rPr>
        <w:t xml:space="preserve"> sa týka stiahnutie. </w:t>
      </w:r>
    </w:p>
    <w:p w14:paraId="6911C525" w14:textId="77777777" w:rsidR="00FD0354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48</w:t>
      </w:r>
      <w:r w:rsidR="00FD0354" w:rsidRPr="005A77D6">
        <w:rPr>
          <w:rFonts w:eastAsia="PMingLiU"/>
        </w:rPr>
        <w:t xml:space="preserve"> </w:t>
      </w:r>
      <w:r>
        <w:rPr>
          <w:rFonts w:eastAsia="PMingLiU"/>
        </w:rPr>
        <w:t xml:space="preserve">Uveďte počet príloh, ktoré </w:t>
      </w:r>
      <w:r w:rsidR="0085351F">
        <w:rPr>
          <w:rFonts w:eastAsia="PMingLiU"/>
        </w:rPr>
        <w:t xml:space="preserve">prikladáte </w:t>
      </w:r>
      <w:r w:rsidR="00FD0354" w:rsidRPr="005A77D6">
        <w:rPr>
          <w:rFonts w:eastAsia="PMingLiU"/>
        </w:rPr>
        <w:t>k žiadosti.</w:t>
      </w:r>
    </w:p>
    <w:p w14:paraId="486788F1" w14:textId="315B33ED" w:rsidR="009020A8" w:rsidRDefault="007D11A0" w:rsidP="005E3176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2E3CF8C" wp14:editId="2AE0D7EE">
            <wp:extent cx="6118148" cy="3506525"/>
            <wp:effectExtent l="19050" t="19050" r="16510" b="177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-48_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148" cy="35065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D6E13" w14:textId="7E11BEC3" w:rsidR="00B75204" w:rsidRPr="005A77D6" w:rsidRDefault="00B75204" w:rsidP="00B75204">
      <w:pPr>
        <w:spacing w:before="120"/>
        <w:jc w:val="both"/>
        <w:rPr>
          <w:rFonts w:eastAsia="PMingLiU"/>
        </w:rPr>
      </w:pPr>
      <w:r w:rsidRPr="001E1C7C">
        <w:rPr>
          <w:rFonts w:eastAsia="PMingLiU"/>
        </w:rPr>
        <w:lastRenderedPageBreak/>
        <w:t>V pr</w:t>
      </w:r>
      <w:r w:rsidR="00A277C5" w:rsidRPr="001E1C7C">
        <w:rPr>
          <w:rFonts w:eastAsia="PMingLiU"/>
        </w:rPr>
        <w:t>ípade, že chcete stiahnuť celú j</w:t>
      </w:r>
      <w:r w:rsidR="008C397C" w:rsidRPr="001E1C7C">
        <w:rPr>
          <w:rFonts w:eastAsia="PMingLiU"/>
        </w:rPr>
        <w:t>ednotnú žiadosť alebo niektorú</w:t>
      </w:r>
      <w:r w:rsidRPr="001E1C7C">
        <w:rPr>
          <w:rFonts w:eastAsia="PMingLiU"/>
        </w:rPr>
        <w:t xml:space="preserve"> </w:t>
      </w:r>
      <w:r w:rsidR="00F845B1" w:rsidRPr="001E1C7C">
        <w:rPr>
          <w:rFonts w:eastAsia="PMingLiU"/>
        </w:rPr>
        <w:t>podpornú schému</w:t>
      </w:r>
      <w:r w:rsidRPr="001E1C7C">
        <w:rPr>
          <w:rFonts w:eastAsia="PMingLiU"/>
        </w:rPr>
        <w:t xml:space="preserve">, resp. opatrenie, </w:t>
      </w:r>
      <w:r w:rsidR="002F530A" w:rsidRPr="001E1C7C">
        <w:rPr>
          <w:rFonts w:eastAsia="PMingLiU"/>
        </w:rPr>
        <w:t xml:space="preserve">a nie je to možné vykonať prostredníctvom GSAA a použitím formulára </w:t>
      </w:r>
      <w:r w:rsidR="002F530A" w:rsidRPr="001E1C7C">
        <w:rPr>
          <w:rFonts w:eastAsia="PMingLiU"/>
          <w:b/>
          <w:u w:val="single"/>
        </w:rPr>
        <w:t>Žiadosti o úpravu – list Z</w:t>
      </w:r>
      <w:r w:rsidR="00F210B1">
        <w:rPr>
          <w:rFonts w:eastAsia="PMingLiU"/>
          <w:b/>
          <w:u w:val="single"/>
        </w:rPr>
        <w:t>-</w:t>
      </w:r>
      <w:r w:rsidR="002F530A" w:rsidRPr="001E1C7C">
        <w:rPr>
          <w:rFonts w:eastAsia="PMingLiU"/>
          <w:b/>
          <w:u w:val="single"/>
        </w:rPr>
        <w:t>u</w:t>
      </w:r>
      <w:r w:rsidR="002F530A" w:rsidRPr="00F210B1">
        <w:rPr>
          <w:rFonts w:eastAsia="PMingLiU"/>
        </w:rPr>
        <w:t xml:space="preserve">, </w:t>
      </w:r>
      <w:r w:rsidR="00F210B1" w:rsidRPr="00F210B1">
        <w:rPr>
          <w:rFonts w:eastAsia="PMingLiU"/>
        </w:rPr>
        <w:t>u</w:t>
      </w:r>
      <w:r w:rsidRPr="001E1C7C">
        <w:rPr>
          <w:rFonts w:eastAsia="PMingLiU"/>
        </w:rPr>
        <w:t>robte tak formou osobitného listu</w:t>
      </w:r>
      <w:r w:rsidR="00C82877">
        <w:rPr>
          <w:rFonts w:eastAsia="PMingLiU"/>
        </w:rPr>
        <w:t>, alebo elektronicky pomocou všeobecného podania</w:t>
      </w:r>
      <w:r w:rsidRPr="001E1C7C">
        <w:rPr>
          <w:rFonts w:eastAsia="PMingLiU"/>
        </w:rPr>
        <w:t>.</w:t>
      </w:r>
    </w:p>
    <w:p w14:paraId="0374B7A8" w14:textId="77777777" w:rsidR="00B16A8C" w:rsidRDefault="00B75204" w:rsidP="00B75204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List</w:t>
      </w:r>
      <w:r w:rsidRPr="005A77D6">
        <w:rPr>
          <w:rFonts w:eastAsia="PMingLiU"/>
        </w:rPr>
        <w:t xml:space="preserve"> by mal obsahovať registračné číslo žiadateľa, registračné číslo žiadosti, ktorej sa to týka, ďalej názov </w:t>
      </w:r>
      <w:r w:rsidR="00F845B1">
        <w:rPr>
          <w:rFonts w:eastAsia="PMingLiU"/>
        </w:rPr>
        <w:t>podpornej schémy</w:t>
      </w:r>
      <w:r w:rsidRPr="005A77D6">
        <w:rPr>
          <w:rFonts w:eastAsia="PMingLiU"/>
        </w:rPr>
        <w:t xml:space="preserve"> alebo opatrenia. Nezabudnite, že ak stiahnete cel</w:t>
      </w:r>
      <w:r w:rsidR="00F845B1">
        <w:rPr>
          <w:rFonts w:eastAsia="PMingLiU"/>
        </w:rPr>
        <w:t xml:space="preserve">ú </w:t>
      </w:r>
      <w:r w:rsidR="00A277C5" w:rsidRPr="00A277C5">
        <w:rPr>
          <w:rFonts w:eastAsia="PMingLiU"/>
        </w:rPr>
        <w:t>Jednotnú platbu na plochu a platbu na poľnohospodárske postupy prospešné pre klímu a životné prostredie</w:t>
      </w:r>
      <w:r w:rsidRPr="005A77D6">
        <w:rPr>
          <w:rFonts w:eastAsia="PMingLiU"/>
        </w:rPr>
        <w:t xml:space="preserve">, strácate nárok aj na </w:t>
      </w:r>
      <w:r w:rsidR="007E3B5A" w:rsidRPr="005A77D6">
        <w:rPr>
          <w:rFonts w:eastAsia="PMingLiU"/>
        </w:rPr>
        <w:t>niektoré ďalšie schémy podpory</w:t>
      </w:r>
      <w:r w:rsidRPr="005A77D6">
        <w:rPr>
          <w:rFonts w:eastAsia="PMingLiU"/>
        </w:rPr>
        <w:t>.</w:t>
      </w:r>
    </w:p>
    <w:p w14:paraId="2FB658F6" w14:textId="77777777" w:rsidR="00677294" w:rsidRPr="00B372AD" w:rsidRDefault="00B16A8C" w:rsidP="00B75204">
      <w:pPr>
        <w:spacing w:before="120"/>
        <w:jc w:val="both"/>
        <w:rPr>
          <w:rFonts w:eastAsia="PMingLiU"/>
          <w:b/>
          <w:u w:val="single"/>
        </w:rPr>
      </w:pPr>
      <w:r w:rsidRPr="00B372AD">
        <w:rPr>
          <w:rFonts w:eastAsia="PMingLiU"/>
          <w:b/>
          <w:u w:val="single"/>
        </w:rPr>
        <w:t xml:space="preserve">Špecifikácia k žiadosti o stiahnutie </w:t>
      </w:r>
    </w:p>
    <w:p w14:paraId="017FA04D" w14:textId="77777777" w:rsidR="00677294" w:rsidRPr="007C77B6" w:rsidRDefault="004F6D1B" w:rsidP="002E2C5A">
      <w:pPr>
        <w:spacing w:before="60"/>
        <w:jc w:val="both"/>
        <w:rPr>
          <w:rFonts w:eastAsia="PMingLiU"/>
        </w:rPr>
      </w:pPr>
      <w:r w:rsidRPr="007C77B6">
        <w:rPr>
          <w:rFonts w:eastAsia="PMingLiU"/>
        </w:rPr>
        <w:t>V prípade, ak stiahnutie</w:t>
      </w:r>
      <w:r w:rsidR="00677294" w:rsidRPr="007C77B6">
        <w:rPr>
          <w:rFonts w:eastAsia="PMingLiU"/>
        </w:rPr>
        <w:t xml:space="preserve"> výmery má vplyv na platby resp. </w:t>
      </w:r>
      <w:r w:rsidR="002D4F11" w:rsidRPr="007C77B6">
        <w:rPr>
          <w:rFonts w:eastAsia="PMingLiU"/>
        </w:rPr>
        <w:t>opatrenia, pri ktorých ste použi</w:t>
      </w:r>
      <w:r w:rsidR="00677294" w:rsidRPr="007C77B6">
        <w:rPr>
          <w:rFonts w:eastAsia="PMingLiU"/>
        </w:rPr>
        <w:t xml:space="preserve">li osobitné špecifikácie </w:t>
      </w:r>
      <w:r w:rsidR="002D4F11" w:rsidRPr="007C77B6">
        <w:rPr>
          <w:rFonts w:eastAsia="PMingLiU"/>
        </w:rPr>
        <w:t>pri podaní jednotnej žiadosti</w:t>
      </w:r>
      <w:r w:rsidR="00677294" w:rsidRPr="007C77B6">
        <w:rPr>
          <w:rFonts w:eastAsia="PMingLiU"/>
        </w:rPr>
        <w:t>, je potrebné aj v prípade stiahnutia vyplniť špecifikáciu k žiadosti o</w:t>
      </w:r>
      <w:r w:rsidR="002D4F11" w:rsidRPr="007C77B6">
        <w:rPr>
          <w:rFonts w:eastAsia="PMingLiU"/>
        </w:rPr>
        <w:t> </w:t>
      </w:r>
      <w:r w:rsidR="00677294" w:rsidRPr="007C77B6">
        <w:rPr>
          <w:rFonts w:eastAsia="PMingLiU"/>
        </w:rPr>
        <w:t>stiahnutie</w:t>
      </w:r>
      <w:r w:rsidR="002D4F11" w:rsidRPr="007C77B6">
        <w:rPr>
          <w:rFonts w:eastAsia="PMingLiU"/>
        </w:rPr>
        <w:t xml:space="preserve"> (t. j. Špecifikácia k žiadosti o stiahnutie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>k Platbe na viazané priame platby</w:t>
      </w:r>
      <w:r w:rsidR="00702647">
        <w:rPr>
          <w:rFonts w:eastAsia="PMingLiU"/>
        </w:rPr>
        <w:t xml:space="preserve"> </w:t>
      </w:r>
      <w:r w:rsidR="00585128">
        <w:rPr>
          <w:rFonts w:eastAsia="PMingLiU"/>
        </w:rPr>
        <w:t xml:space="preserve">– </w:t>
      </w:r>
      <w:r w:rsidR="002D4F11" w:rsidRPr="007C77B6">
        <w:rPr>
          <w:rFonts w:eastAsia="PMingLiU"/>
        </w:rPr>
        <w:t>list B-3s, Špecifikácia k žiadosti o stiahnutie k opatreniu Ekologické poľnohospodárstvo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 xml:space="preserve">– list B-2s, </w:t>
      </w:r>
      <w:r w:rsidR="00867D4C">
        <w:rPr>
          <w:rFonts w:eastAsia="PMingLiU"/>
        </w:rPr>
        <w:t xml:space="preserve">resp. </w:t>
      </w:r>
      <w:r w:rsidR="002D4F11" w:rsidRPr="007C77B6">
        <w:rPr>
          <w:rFonts w:eastAsia="PMingLiU"/>
        </w:rPr>
        <w:t>Špecifikácia k žiadosti o s</w:t>
      </w:r>
      <w:r w:rsidR="00585128">
        <w:rPr>
          <w:rFonts w:eastAsia="PMingLiU"/>
        </w:rPr>
        <w:t xml:space="preserve">tiahnutie k Agroenvironmentálno-klimatickému opatreniu – list </w:t>
      </w:r>
      <w:r w:rsidR="002D4F11" w:rsidRPr="007C77B6">
        <w:rPr>
          <w:rFonts w:eastAsia="PMingLiU"/>
        </w:rPr>
        <w:t>B-5s</w:t>
      </w:r>
      <w:r w:rsidR="00B24405" w:rsidRPr="007C77B6">
        <w:rPr>
          <w:rFonts w:eastAsia="PMingLiU"/>
        </w:rPr>
        <w:t>)</w:t>
      </w:r>
      <w:r w:rsidR="002D4F11" w:rsidRPr="007C77B6">
        <w:rPr>
          <w:rFonts w:eastAsia="PMingLiU"/>
        </w:rPr>
        <w:t>.</w:t>
      </w:r>
    </w:p>
    <w:p w14:paraId="503DEE3F" w14:textId="77777777" w:rsidR="00677294" w:rsidRPr="00744776" w:rsidRDefault="00677294" w:rsidP="00677294">
      <w:pPr>
        <w:spacing w:before="120"/>
        <w:jc w:val="both"/>
        <w:rPr>
          <w:rFonts w:ascii="Cambria" w:eastAsia="PMingLiU" w:hAnsi="Cambria"/>
          <w:b/>
          <w:u w:val="single"/>
        </w:rPr>
      </w:pPr>
      <w:r w:rsidRPr="00744776">
        <w:rPr>
          <w:rFonts w:ascii="Cambria" w:eastAsia="PMingLiU" w:hAnsi="Cambria"/>
          <w:b/>
          <w:u w:val="single"/>
        </w:rPr>
        <w:t>Špecifikácia k žiadosti o stiahnutie k Platbe na viazané priame platby</w:t>
      </w:r>
      <w:r w:rsidR="00702647" w:rsidRPr="00744776">
        <w:rPr>
          <w:rFonts w:ascii="Cambria" w:eastAsia="PMingLiU" w:hAnsi="Cambria"/>
          <w:b/>
          <w:u w:val="single"/>
        </w:rPr>
        <w:t xml:space="preserve"> </w:t>
      </w:r>
      <w:r w:rsidRPr="00744776">
        <w:rPr>
          <w:rFonts w:ascii="Cambria" w:eastAsia="PMingLiU" w:hAnsi="Cambria"/>
          <w:b/>
          <w:u w:val="single"/>
        </w:rPr>
        <w:t>– list B-3s</w:t>
      </w:r>
      <w:r w:rsidRPr="00744776">
        <w:rPr>
          <w:rFonts w:ascii="Cambria" w:eastAsia="PMingLiU" w:hAnsi="Cambria"/>
          <w:b/>
          <w:highlight w:val="cyan"/>
          <w:u w:val="single"/>
        </w:rPr>
        <w:t xml:space="preserve"> </w:t>
      </w:r>
    </w:p>
    <w:p w14:paraId="72E9C2C9" w14:textId="3838EE11" w:rsidR="004F6D1B" w:rsidRPr="007C77B6" w:rsidRDefault="004F6D1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 xml:space="preserve"> </w:t>
      </w:r>
      <w:r w:rsidRPr="007C77B6">
        <w:rPr>
          <w:rFonts w:eastAsia="PMingLiU"/>
          <w:b/>
          <w:highlight w:val="cyan"/>
        </w:rPr>
        <w:t>49</w:t>
      </w:r>
      <w:r w:rsidRPr="007C77B6">
        <w:rPr>
          <w:rFonts w:eastAsia="PMingLiU"/>
        </w:rPr>
        <w:t xml:space="preserve"> Krížikom vyznačte </w:t>
      </w:r>
      <w:r w:rsidR="00F845B1" w:rsidRPr="007C77B6">
        <w:rPr>
          <w:rFonts w:eastAsia="PMingLiU"/>
        </w:rPr>
        <w:t xml:space="preserve">podpornú schému, </w:t>
      </w:r>
      <w:r w:rsidR="00D51EDE" w:rsidRPr="007C77B6">
        <w:rPr>
          <w:rFonts w:eastAsia="PMingLiU"/>
        </w:rPr>
        <w:t>ktorej</w:t>
      </w:r>
      <w:r w:rsidRPr="007C77B6">
        <w:rPr>
          <w:rFonts w:eastAsia="PMingLiU"/>
        </w:rPr>
        <w:t xml:space="preserve"> sa týka stiahnutie a</w:t>
      </w:r>
      <w:r w:rsidRPr="007C77B6">
        <w:rPr>
          <w:rFonts w:eastAsia="PMingLiU"/>
          <w:b/>
        </w:rPr>
        <w:t> </w:t>
      </w:r>
      <w:r w:rsidRPr="007C77B6">
        <w:rPr>
          <w:rFonts w:eastAsia="PMingLiU"/>
          <w:b/>
          <w:highlight w:val="cyan"/>
        </w:rPr>
        <w:t>50</w:t>
      </w:r>
      <w:r w:rsidRPr="007C77B6">
        <w:rPr>
          <w:rFonts w:eastAsia="PMingLiU"/>
        </w:rPr>
        <w:t xml:space="preserve"> uveďte </w:t>
      </w:r>
      <w:r w:rsidR="00CC3369">
        <w:rPr>
          <w:rFonts w:eastAsia="PMingLiU"/>
        </w:rPr>
        <w:t xml:space="preserve">počet zvierat </w:t>
      </w:r>
      <w:r w:rsidR="00CC3369" w:rsidRPr="007C77B6">
        <w:rPr>
          <w:rFonts w:eastAsia="PMingLiU"/>
        </w:rPr>
        <w:t xml:space="preserve"> </w:t>
      </w:r>
      <w:r w:rsidRPr="007C77B6">
        <w:rPr>
          <w:rFonts w:eastAsia="PMingLiU"/>
        </w:rPr>
        <w:t>po stiahnutí.</w:t>
      </w:r>
    </w:p>
    <w:p w14:paraId="0CE27DBA" w14:textId="1100821A" w:rsidR="00677294" w:rsidRDefault="00EF0B1B" w:rsidP="005E3176">
      <w:r>
        <w:rPr>
          <w:noProof/>
        </w:rPr>
        <w:drawing>
          <wp:inline distT="0" distB="0" distL="0" distR="0" wp14:anchorId="5B8BD83D" wp14:editId="438D2F81">
            <wp:extent cx="6120130" cy="2980055"/>
            <wp:effectExtent l="19050" t="19050" r="13970" b="1079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-3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0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E00D7" w14:textId="77777777" w:rsidR="00266385" w:rsidRDefault="00266385" w:rsidP="00915874">
      <w:pPr>
        <w:pStyle w:val="Nadpis1"/>
        <w:spacing w:before="0"/>
        <w:rPr>
          <w:lang w:val="sk-SK"/>
        </w:rPr>
      </w:pPr>
      <w:bookmarkStart w:id="65" w:name="_Toc416364546"/>
    </w:p>
    <w:p w14:paraId="167321C2" w14:textId="77777777" w:rsidR="00B75204" w:rsidRPr="007A3666" w:rsidRDefault="00B75204" w:rsidP="00915874">
      <w:pPr>
        <w:pStyle w:val="Nadpis1"/>
        <w:spacing w:before="0"/>
        <w:rPr>
          <w:lang w:val="sk-SK"/>
        </w:rPr>
      </w:pPr>
      <w:bookmarkStart w:id="66" w:name="_Toc69133616"/>
      <w:r w:rsidRPr="000058D3">
        <w:t>Zoznam poľnohospodárskych pozemkov (formát A4) k žiadosti o</w:t>
      </w:r>
      <w:r w:rsidR="00B8419B" w:rsidRPr="000058D3">
        <w:t> </w:t>
      </w:r>
      <w:r w:rsidRPr="000058D3">
        <w:t>stiahnutie</w:t>
      </w:r>
      <w:r w:rsidR="00B8419B" w:rsidRPr="000058D3">
        <w:t xml:space="preserve"> </w:t>
      </w:r>
      <w:r w:rsidR="00B8419B" w:rsidRPr="000058D3">
        <w:rPr>
          <w:sz w:val="32"/>
          <w:szCs w:val="32"/>
        </w:rPr>
        <w:t xml:space="preserve">– list </w:t>
      </w:r>
      <w:bookmarkEnd w:id="65"/>
      <w:r w:rsidR="007A3666">
        <w:rPr>
          <w:sz w:val="32"/>
          <w:szCs w:val="32"/>
          <w:lang w:val="sk-SK"/>
        </w:rPr>
        <w:t>S-8a</w:t>
      </w:r>
      <w:bookmarkEnd w:id="66"/>
    </w:p>
    <w:p w14:paraId="59E2C74C" w14:textId="77777777" w:rsidR="005D34BB" w:rsidRPr="007C77B6" w:rsidRDefault="005D34B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</w:t>
      </w:r>
      <w:r w:rsidR="003D7FF1" w:rsidRPr="007C77B6">
        <w:rPr>
          <w:rFonts w:eastAsia="PMingLiU"/>
        </w:rPr>
        <w:t>. V</w:t>
      </w:r>
      <w:r w:rsidRPr="007C77B6">
        <w:rPr>
          <w:rFonts w:eastAsia="PMingLiU"/>
        </w:rPr>
        <w:t xml:space="preserve">yplňte poradové číslo riadku </w:t>
      </w:r>
      <w:r w:rsidR="009838DA" w:rsidRPr="007C77B6">
        <w:rPr>
          <w:rFonts w:eastAsia="PMingLiU"/>
        </w:rPr>
        <w:t xml:space="preserve">zo zoznamu poľnohospodárskych pozemkov </w:t>
      </w:r>
      <w:r w:rsidR="00542E90" w:rsidRPr="007C77B6">
        <w:rPr>
          <w:rFonts w:eastAsia="PMingLiU"/>
        </w:rPr>
        <w:t>k</w:t>
      </w:r>
      <w:r w:rsidR="00416F2B" w:rsidRPr="007C77B6">
        <w:rPr>
          <w:rFonts w:eastAsia="PMingLiU"/>
        </w:rPr>
        <w:t xml:space="preserve"> jednotnej</w:t>
      </w:r>
      <w:r w:rsidR="00542E90" w:rsidRPr="007C77B6">
        <w:rPr>
          <w:rFonts w:eastAsia="PMingLiU"/>
        </w:rPr>
        <w:t> </w:t>
      </w:r>
      <w:r w:rsidR="009838DA" w:rsidRPr="007C77B6">
        <w:rPr>
          <w:rFonts w:eastAsia="PMingLiU"/>
        </w:rPr>
        <w:t>žiadosti</w:t>
      </w:r>
      <w:r w:rsidR="00346EC8" w:rsidRPr="007C77B6">
        <w:rPr>
          <w:rFonts w:eastAsia="PMingLiU"/>
        </w:rPr>
        <w:t>,</w:t>
      </w:r>
      <w:r w:rsidR="00542E90" w:rsidRPr="007C77B6">
        <w:rPr>
          <w:rFonts w:eastAsia="PMingLiU"/>
        </w:rPr>
        <w:t xml:space="preserve"> </w:t>
      </w:r>
      <w:r w:rsidRPr="007C77B6">
        <w:rPr>
          <w:rFonts w:eastAsia="PMingLiU"/>
        </w:rPr>
        <w:t xml:space="preserve">ktorého sa týka </w:t>
      </w:r>
      <w:r w:rsidR="009838DA" w:rsidRPr="007C77B6">
        <w:rPr>
          <w:rFonts w:eastAsia="PMingLiU"/>
        </w:rPr>
        <w:t>stiahnutie.</w:t>
      </w:r>
    </w:p>
    <w:p w14:paraId="6C0494CF" w14:textId="636B7722" w:rsidR="00B75204" w:rsidRDefault="00542E90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F</w:t>
      </w:r>
      <w:r w:rsidR="005D34BB" w:rsidRPr="007C77B6">
        <w:rPr>
          <w:rFonts w:eastAsia="PMingLiU"/>
          <w:b/>
        </w:rPr>
        <w:t>,</w:t>
      </w:r>
      <w:r w:rsidRPr="007C77B6">
        <w:rPr>
          <w:rFonts w:eastAsia="PMingLiU"/>
          <w:b/>
        </w:rPr>
        <w:t xml:space="preserve"> G, K. </w:t>
      </w:r>
      <w:r w:rsidRPr="007C77B6">
        <w:rPr>
          <w:rFonts w:eastAsia="PMingLiU"/>
        </w:rPr>
        <w:t>V</w:t>
      </w:r>
      <w:r w:rsidR="005D34BB" w:rsidRPr="007C77B6">
        <w:rPr>
          <w:rFonts w:eastAsia="PMingLiU"/>
        </w:rPr>
        <w:t>yplňte užívanú výmeru po stiahnutí.</w:t>
      </w:r>
    </w:p>
    <w:p w14:paraId="3227099C" w14:textId="77777777" w:rsidR="004618B6" w:rsidRPr="004618B6" w:rsidRDefault="004618B6" w:rsidP="004618B6">
      <w:pPr>
        <w:spacing w:before="120"/>
        <w:jc w:val="both"/>
        <w:rPr>
          <w:rFonts w:eastAsia="PMingLiU"/>
        </w:rPr>
      </w:pPr>
      <w:r w:rsidRPr="004618B6">
        <w:rPr>
          <w:rFonts w:eastAsia="PMingLiU"/>
          <w:b/>
        </w:rPr>
        <w:t>L,</w:t>
      </w:r>
      <w:r>
        <w:rPr>
          <w:rFonts w:eastAsia="PMingLiU"/>
          <w:b/>
        </w:rPr>
        <w:t xml:space="preserve"> </w:t>
      </w:r>
      <w:r w:rsidRPr="004618B6">
        <w:rPr>
          <w:rFonts w:eastAsia="PMingLiU"/>
          <w:b/>
        </w:rPr>
        <w:t>L1</w:t>
      </w:r>
      <w:r>
        <w:rPr>
          <w:rFonts w:eastAsia="PMingLiU"/>
          <w:b/>
        </w:rPr>
        <w:t xml:space="preserve">. </w:t>
      </w:r>
      <w:r w:rsidRPr="004618B6">
        <w:rPr>
          <w:rFonts w:eastAsia="PMingLiU"/>
        </w:rPr>
        <w:t>Vyplňte vek porastu a rok rozorania porastu, ak je to vhodné.</w:t>
      </w:r>
    </w:p>
    <w:p w14:paraId="06CDC01D" w14:textId="6D634332" w:rsidR="007E61A7" w:rsidRPr="007C77B6" w:rsidRDefault="004618B6" w:rsidP="0066325F">
      <w:pPr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1415BFDD" wp14:editId="52FFD32F">
            <wp:extent cx="6120130" cy="1211580"/>
            <wp:effectExtent l="19050" t="19050" r="13970" b="266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 ZPP_S-8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FD634" w14:textId="77777777" w:rsidR="00CC7C7D" w:rsidRDefault="00D406E8" w:rsidP="007E61A7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>V prípade, ak má stiahnutie výmery vplyv aj na oblasti</w:t>
      </w:r>
      <w:r w:rsidR="00416F2B" w:rsidRPr="007C77B6">
        <w:rPr>
          <w:rFonts w:eastAsia="PMingLiU"/>
        </w:rPr>
        <w:t xml:space="preserve"> ekologického záujmu</w:t>
      </w:r>
      <w:r w:rsidRPr="007C77B6">
        <w:rPr>
          <w:rFonts w:eastAsia="PMingLiU"/>
        </w:rPr>
        <w:t xml:space="preserve">, použite </w:t>
      </w:r>
      <w:r w:rsidR="007E61A7" w:rsidRPr="007C77B6">
        <w:rPr>
          <w:rFonts w:eastAsia="PMingLiU"/>
        </w:rPr>
        <w:t>Prílohu k žiadosti o stiahnutie - Zoznam poľnohospodárskych pozemkov s</w:t>
      </w:r>
      <w:r w:rsidR="00416F2B" w:rsidRPr="007C77B6">
        <w:rPr>
          <w:rFonts w:eastAsia="PMingLiU"/>
        </w:rPr>
        <w:t xml:space="preserve"> oblasťou ekologického záujmu</w:t>
      </w:r>
      <w:r w:rsidR="00702647">
        <w:rPr>
          <w:rFonts w:eastAsia="PMingLiU"/>
        </w:rPr>
        <w:t xml:space="preserve"> </w:t>
      </w:r>
      <w:r w:rsidR="007E61A7" w:rsidRPr="007C77B6">
        <w:rPr>
          <w:rFonts w:eastAsia="PMingLiU"/>
        </w:rPr>
        <w:t>- list S-9.</w:t>
      </w:r>
    </w:p>
    <w:p w14:paraId="77D94F2C" w14:textId="420D0BAB" w:rsidR="00C11E25" w:rsidRPr="007C77B6" w:rsidRDefault="00FB24DD" w:rsidP="007E61A7">
      <w:pPr>
        <w:spacing w:before="120"/>
        <w:jc w:val="both"/>
        <w:rPr>
          <w:rFonts w:eastAsia="PMingLiU"/>
        </w:rPr>
      </w:pPr>
      <w:r>
        <w:rPr>
          <w:rFonts w:eastAsia="PMingLiU"/>
        </w:rPr>
        <w:t>P</w:t>
      </w:r>
      <w:r w:rsidR="00B17A8D">
        <w:rPr>
          <w:rFonts w:eastAsia="PMingLiU"/>
        </w:rPr>
        <w:t>ri</w:t>
      </w:r>
      <w:r>
        <w:rPr>
          <w:rFonts w:eastAsia="PMingLiU"/>
        </w:rPr>
        <w:t xml:space="preserve"> podaní </w:t>
      </w:r>
      <w:r w:rsidR="00B17A8D">
        <w:rPr>
          <w:rFonts w:eastAsia="PMingLiU"/>
        </w:rPr>
        <w:t xml:space="preserve">písomnej </w:t>
      </w:r>
      <w:r>
        <w:rPr>
          <w:rFonts w:eastAsia="PMingLiU"/>
        </w:rPr>
        <w:t xml:space="preserve">žiadosti nezabudnite </w:t>
      </w:r>
      <w:r w:rsidR="00B17A8D">
        <w:rPr>
          <w:rFonts w:eastAsia="PMingLiU"/>
        </w:rPr>
        <w:t xml:space="preserve">vyznačiť </w:t>
      </w:r>
      <w:r>
        <w:rPr>
          <w:rFonts w:eastAsia="PMingLiU"/>
        </w:rPr>
        <w:t xml:space="preserve">zmeny príslušných </w:t>
      </w:r>
      <w:r w:rsidR="00B17A8D">
        <w:rPr>
          <w:rFonts w:eastAsia="PMingLiU"/>
        </w:rPr>
        <w:t>podporných schém</w:t>
      </w:r>
      <w:r>
        <w:rPr>
          <w:rFonts w:eastAsia="PMingLiU"/>
        </w:rPr>
        <w:t>, prípadne špecifikácií.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podpísaná elektronickým podpisom.</w:t>
      </w:r>
    </w:p>
    <w:p w14:paraId="66BF335C" w14:textId="77777777" w:rsidR="007E61A7" w:rsidRPr="007C77B6" w:rsidRDefault="007E61A7" w:rsidP="007E61A7">
      <w:pPr>
        <w:spacing w:before="120"/>
        <w:jc w:val="both"/>
        <w:rPr>
          <w:rFonts w:eastAsia="PMingLiU"/>
        </w:rPr>
      </w:pPr>
    </w:p>
    <w:p w14:paraId="50222B4F" w14:textId="77777777" w:rsidR="004F2AC7" w:rsidRPr="00F1523C" w:rsidRDefault="004F2AC7" w:rsidP="004F2AC7">
      <w:pPr>
        <w:pStyle w:val="Nadpis1"/>
        <w:spacing w:before="0"/>
        <w:rPr>
          <w:lang w:val="sk-SK"/>
        </w:rPr>
      </w:pPr>
      <w:bookmarkStart w:id="67" w:name="_Toc416364547"/>
      <w:bookmarkStart w:id="68" w:name="_Toc69133617"/>
      <w:r w:rsidRPr="007C77B6">
        <w:t>Zoznam poľnohospodárskych pozemkov (formát A</w:t>
      </w:r>
      <w:r w:rsidRPr="007C77B6">
        <w:rPr>
          <w:lang w:val="sk-SK"/>
        </w:rPr>
        <w:t>3</w:t>
      </w:r>
      <w:r w:rsidRPr="007C77B6">
        <w:t xml:space="preserve">) k žiadosti o stiahnutie </w:t>
      </w:r>
      <w:r w:rsidR="00542E90" w:rsidRPr="007C77B6">
        <w:rPr>
          <w:sz w:val="32"/>
          <w:szCs w:val="32"/>
        </w:rPr>
        <w:t xml:space="preserve">– list </w:t>
      </w:r>
      <w:r w:rsidR="00542E90" w:rsidRPr="007C77B6">
        <w:rPr>
          <w:sz w:val="32"/>
          <w:szCs w:val="32"/>
          <w:lang w:val="sk-SK"/>
        </w:rPr>
        <w:t>S</w:t>
      </w:r>
      <w:r w:rsidRPr="007C77B6">
        <w:rPr>
          <w:sz w:val="32"/>
          <w:szCs w:val="32"/>
        </w:rPr>
        <w:t>-</w:t>
      </w:r>
      <w:bookmarkEnd w:id="67"/>
      <w:r w:rsidR="007A3666" w:rsidRPr="007C77B6">
        <w:rPr>
          <w:sz w:val="32"/>
          <w:szCs w:val="32"/>
        </w:rPr>
        <w:t>8</w:t>
      </w:r>
      <w:r w:rsidR="007A3666">
        <w:rPr>
          <w:sz w:val="32"/>
          <w:szCs w:val="32"/>
          <w:lang w:val="sk-SK"/>
        </w:rPr>
        <w:t>b</w:t>
      </w:r>
      <w:bookmarkEnd w:id="68"/>
    </w:p>
    <w:p w14:paraId="49E45C33" w14:textId="77777777" w:rsidR="004F2AC7" w:rsidRPr="007C77B6" w:rsidRDefault="00542E90" w:rsidP="00542E90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A.</w:t>
      </w:r>
      <w:r w:rsidRPr="007C77B6">
        <w:rPr>
          <w:rFonts w:eastAsia="PMingLiU"/>
        </w:rPr>
        <w:t xml:space="preserve"> V</w:t>
      </w:r>
      <w:r w:rsidR="004F2AC7" w:rsidRPr="007C77B6">
        <w:rPr>
          <w:rFonts w:eastAsia="PMingLiU"/>
        </w:rPr>
        <w:t>yplňte poradové číslo riadku zo zoznamu poľnohospodárskych pozemkov k jednotnej žiadosti,</w:t>
      </w:r>
      <w:r w:rsidR="004F2AC7" w:rsidRPr="007C77B6">
        <w:rPr>
          <w:rFonts w:eastAsia="PMingLiU"/>
          <w:u w:val="single"/>
        </w:rPr>
        <w:t xml:space="preserve"> </w:t>
      </w:r>
      <w:r w:rsidR="004F2AC7" w:rsidRPr="007C77B6">
        <w:rPr>
          <w:rFonts w:eastAsia="PMingLiU"/>
        </w:rPr>
        <w:t>ktorého sa týka stiahnutie.</w:t>
      </w:r>
    </w:p>
    <w:p w14:paraId="4DDC41FC" w14:textId="0D23CAED" w:rsidR="00DD4D3C" w:rsidRDefault="00F21D8A" w:rsidP="004F2AC7">
      <w:pPr>
        <w:rPr>
          <w:b/>
          <w:lang w:eastAsia="x-none"/>
        </w:rPr>
      </w:pPr>
      <w:r w:rsidRPr="007C77B6">
        <w:rPr>
          <w:b/>
          <w:lang w:eastAsia="x-none"/>
        </w:rPr>
        <w:t xml:space="preserve">H, I, J, N, </w:t>
      </w:r>
      <w:r w:rsidR="00295F4C">
        <w:rPr>
          <w:b/>
          <w:lang w:eastAsia="x-none"/>
        </w:rPr>
        <w:t xml:space="preserve">N1, </w:t>
      </w:r>
      <w:r w:rsidRPr="007C77B6">
        <w:rPr>
          <w:b/>
          <w:lang w:eastAsia="x-none"/>
        </w:rPr>
        <w:t>Q, R, S, T</w:t>
      </w:r>
      <w:r w:rsidR="00822AB7" w:rsidRPr="007C77B6">
        <w:rPr>
          <w:b/>
          <w:lang w:eastAsia="x-none"/>
        </w:rPr>
        <w:t xml:space="preserve">, U, Y. </w:t>
      </w:r>
      <w:r w:rsidR="00822AB7" w:rsidRPr="007C77B6">
        <w:rPr>
          <w:lang w:eastAsia="x-none"/>
        </w:rPr>
        <w:t>U</w:t>
      </w:r>
      <w:r w:rsidRPr="007C77B6">
        <w:rPr>
          <w:lang w:eastAsia="x-none"/>
        </w:rPr>
        <w:t>veďte výmeru po stiahnutí.</w:t>
      </w:r>
      <w:r w:rsidR="00822AB7" w:rsidRPr="007C77B6">
        <w:rPr>
          <w:lang w:eastAsia="x-none"/>
        </w:rPr>
        <w:t xml:space="preserve"> V prípade, že sťahujete celý diel, uveďte výmeru 0,00 ha, ktorej sa týka stiahnutie. </w:t>
      </w:r>
    </w:p>
    <w:p w14:paraId="3F41C9BF" w14:textId="4B105D68" w:rsidR="003A518B" w:rsidRPr="007C77B6" w:rsidRDefault="00B04A8B" w:rsidP="004F2AC7">
      <w:pPr>
        <w:rPr>
          <w:lang w:eastAsia="x-none"/>
        </w:rPr>
      </w:pPr>
      <w:r>
        <w:rPr>
          <w:b/>
          <w:lang w:eastAsia="x-none"/>
        </w:rPr>
        <w:t>L,</w:t>
      </w:r>
      <w:r w:rsidR="00F65A67">
        <w:rPr>
          <w:b/>
          <w:lang w:eastAsia="x-none"/>
        </w:rPr>
        <w:t xml:space="preserve"> </w:t>
      </w:r>
      <w:r w:rsidR="005112E3" w:rsidRPr="007C77B6">
        <w:rPr>
          <w:b/>
          <w:lang w:eastAsia="x-none"/>
        </w:rPr>
        <w:t>P, V, X</w:t>
      </w:r>
      <w:r w:rsidR="00822AB7" w:rsidRPr="007C77B6">
        <w:rPr>
          <w:b/>
          <w:lang w:eastAsia="x-none"/>
        </w:rPr>
        <w:t xml:space="preserve">. </w:t>
      </w:r>
      <w:r w:rsidR="00822AB7" w:rsidRPr="007C77B6">
        <w:rPr>
          <w:lang w:eastAsia="x-none"/>
        </w:rPr>
        <w:t>D</w:t>
      </w:r>
      <w:r w:rsidR="00113D08" w:rsidRPr="007C77B6">
        <w:rPr>
          <w:lang w:eastAsia="x-none"/>
        </w:rPr>
        <w:t>oplňte</w:t>
      </w:r>
      <w:r w:rsidR="00115B50" w:rsidRPr="007C77B6">
        <w:rPr>
          <w:lang w:eastAsia="x-none"/>
        </w:rPr>
        <w:t xml:space="preserve"> písmeno </w:t>
      </w:r>
      <w:r w:rsidR="00115B50" w:rsidRPr="007C77B6">
        <w:rPr>
          <w:rFonts w:ascii="Calibri" w:hAnsi="Calibri"/>
          <w:b/>
          <w:i/>
          <w:lang w:eastAsia="x-none"/>
        </w:rPr>
        <w:t>S</w:t>
      </w:r>
      <w:r w:rsidR="00115B50" w:rsidRPr="007C77B6">
        <w:rPr>
          <w:b/>
          <w:lang w:eastAsia="x-none"/>
        </w:rPr>
        <w:t> </w:t>
      </w:r>
      <w:r w:rsidR="00115B50" w:rsidRPr="007C77B6">
        <w:rPr>
          <w:lang w:eastAsia="x-none"/>
        </w:rPr>
        <w:t xml:space="preserve">v </w:t>
      </w:r>
      <w:r w:rsidR="003A518B" w:rsidRPr="007C77B6">
        <w:rPr>
          <w:lang w:eastAsia="x-none"/>
        </w:rPr>
        <w:t>stĺpcoch</w:t>
      </w:r>
      <w:r w:rsidR="00113D08" w:rsidRPr="007C77B6">
        <w:rPr>
          <w:lang w:eastAsia="x-none"/>
        </w:rPr>
        <w:t>,</w:t>
      </w:r>
      <w:r w:rsidR="00702647">
        <w:rPr>
          <w:lang w:eastAsia="x-none"/>
        </w:rPr>
        <w:t xml:space="preserve"> </w:t>
      </w:r>
      <w:r w:rsidR="00115B50" w:rsidRPr="007C77B6">
        <w:rPr>
          <w:lang w:eastAsia="x-none"/>
        </w:rPr>
        <w:t xml:space="preserve">na </w:t>
      </w:r>
      <w:r w:rsidR="00113D08" w:rsidRPr="007C77B6">
        <w:rPr>
          <w:lang w:eastAsia="x-none"/>
        </w:rPr>
        <w:t>ktorých si uplatňujete stiahnutie výmery</w:t>
      </w:r>
      <w:r w:rsidR="00F21D8A" w:rsidRPr="007C77B6">
        <w:rPr>
          <w:lang w:eastAsia="x-none"/>
        </w:rPr>
        <w:t xml:space="preserve"> </w:t>
      </w:r>
      <w:r w:rsidR="00F21D8A" w:rsidRPr="007C77B6">
        <w:rPr>
          <w:u w:val="single"/>
          <w:lang w:eastAsia="x-none"/>
        </w:rPr>
        <w:t>celého dielu</w:t>
      </w:r>
      <w:r w:rsidR="00702647">
        <w:rPr>
          <w:u w:val="single"/>
          <w:lang w:eastAsia="x-none"/>
        </w:rPr>
        <w:t xml:space="preserve"> </w:t>
      </w:r>
      <w:r w:rsidR="003A518B" w:rsidRPr="007C77B6">
        <w:rPr>
          <w:lang w:eastAsia="x-none"/>
        </w:rPr>
        <w:t>(t. j. neuvádzate kód)</w:t>
      </w:r>
      <w:r w:rsidR="00F21D8A" w:rsidRPr="007C77B6">
        <w:rPr>
          <w:lang w:eastAsia="x-none"/>
        </w:rPr>
        <w:t>.</w:t>
      </w:r>
      <w:r>
        <w:rPr>
          <w:lang w:eastAsia="x-none"/>
        </w:rPr>
        <w:t xml:space="preserve"> Rovnako postupujte aj v prípade, ak chcete stiahnuť len kód užitia (výmera parcely sa nemení, stiahnutie sa týka iba kódu užitia).</w:t>
      </w:r>
    </w:p>
    <w:p w14:paraId="59E58B90" w14:textId="77777777" w:rsidR="004F2AC7" w:rsidRPr="007C77B6" w:rsidRDefault="00F21D8A" w:rsidP="004F2AC7">
      <w:pPr>
        <w:rPr>
          <w:lang w:eastAsia="x-none"/>
        </w:rPr>
      </w:pPr>
      <w:r w:rsidRPr="007C77B6">
        <w:rPr>
          <w:lang w:eastAsia="x-none"/>
        </w:rPr>
        <w:t>V prípade, ak sťahujete</w:t>
      </w:r>
      <w:r w:rsidR="00822AB7" w:rsidRPr="007C77B6">
        <w:rPr>
          <w:lang w:eastAsia="x-none"/>
        </w:rPr>
        <w:t xml:space="preserve"> </w:t>
      </w:r>
      <w:r w:rsidR="00822AB7" w:rsidRPr="007C77B6">
        <w:rPr>
          <w:u w:val="single"/>
          <w:lang w:eastAsia="x-none"/>
        </w:rPr>
        <w:t>len časť dielu</w:t>
      </w:r>
      <w:r w:rsidR="00822AB7" w:rsidRPr="007C77B6">
        <w:rPr>
          <w:lang w:eastAsia="x-none"/>
        </w:rPr>
        <w:t>, uveďte zníženú výmeru v stĺpcoch, v ktorých sa to vyžaduje, pričom je potrebné vyplniť aj príslušný kód k danej operácií.</w:t>
      </w:r>
      <w:r w:rsidRPr="007C77B6">
        <w:rPr>
          <w:lang w:eastAsia="x-none"/>
        </w:rPr>
        <w:t xml:space="preserve"> </w:t>
      </w:r>
    </w:p>
    <w:p w14:paraId="5627F1B9" w14:textId="77777777" w:rsidR="00F21D8A" w:rsidRPr="007C77B6" w:rsidRDefault="00F21D8A" w:rsidP="00F21D8A">
      <w:pPr>
        <w:ind w:firstLineChars="100" w:firstLine="160"/>
        <w:rPr>
          <w:i/>
          <w:iCs/>
          <w:sz w:val="16"/>
          <w:szCs w:val="16"/>
        </w:rPr>
      </w:pPr>
    </w:p>
    <w:p w14:paraId="55711AF3" w14:textId="53F771AE" w:rsidR="00E344C0" w:rsidRDefault="00F65A67" w:rsidP="00E8352A">
      <w:pPr>
        <w:rPr>
          <w:noProof/>
        </w:rPr>
      </w:pPr>
      <w:bookmarkStart w:id="69" w:name="_Toc416364548"/>
      <w:r>
        <w:rPr>
          <w:noProof/>
        </w:rPr>
        <w:drawing>
          <wp:inline distT="0" distB="0" distL="0" distR="0" wp14:anchorId="56D0FC86" wp14:editId="13D3C8B1">
            <wp:extent cx="6120130" cy="1233805"/>
            <wp:effectExtent l="19050" t="19050" r="13970" b="2349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3 ZPP_S-8b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3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F71BB" w14:textId="26018232" w:rsidR="00C11E25" w:rsidRDefault="000B3614" w:rsidP="000B3614">
      <w:pPr>
        <w:jc w:val="both"/>
      </w:pPr>
      <w:r>
        <w:rPr>
          <w:rFonts w:eastAsia="PMingLiU"/>
        </w:rPr>
        <w:t xml:space="preserve">Aplikované zmeny v žiadosti musia vždy korešpondovať so zmenami v aplikácii GSAA. </w:t>
      </w:r>
      <w:r w:rsidR="00FB24DD">
        <w:rPr>
          <w:rFonts w:eastAsia="PMingLiU"/>
        </w:rPr>
        <w:t>P</w:t>
      </w:r>
      <w:r w:rsidR="009C7E11">
        <w:rPr>
          <w:rFonts w:eastAsia="PMingLiU"/>
        </w:rPr>
        <w:t>ri</w:t>
      </w:r>
      <w:r w:rsidR="00FB24DD">
        <w:rPr>
          <w:rFonts w:eastAsia="PMingLiU"/>
        </w:rPr>
        <w:t xml:space="preserve"> podaní papierovej žiadosti nezabudnite </w:t>
      </w:r>
      <w:r w:rsidR="009C7E11">
        <w:rPr>
          <w:rFonts w:eastAsia="PMingLiU"/>
        </w:rPr>
        <w:t xml:space="preserve">vyznačiť </w:t>
      </w:r>
      <w:r w:rsidR="00FB24DD">
        <w:rPr>
          <w:rFonts w:eastAsia="PMingLiU"/>
        </w:rPr>
        <w:t xml:space="preserve">zmeny príslušných </w:t>
      </w:r>
      <w:r w:rsidR="009C7E11">
        <w:rPr>
          <w:rFonts w:eastAsia="PMingLiU"/>
        </w:rPr>
        <w:t>podporných schém</w:t>
      </w:r>
      <w:r w:rsidR="00FB24DD">
        <w:rPr>
          <w:rFonts w:eastAsia="PMingLiU"/>
        </w:rPr>
        <w:t>, prípadne špecifikácií.</w:t>
      </w:r>
    </w:p>
    <w:p w14:paraId="7C0AEE1E" w14:textId="77777777" w:rsidR="00AA1D8E" w:rsidRPr="00CB6D35" w:rsidRDefault="00AA1D8E" w:rsidP="000058D3">
      <w:pPr>
        <w:pStyle w:val="Nadpis1"/>
        <w:rPr>
          <w:lang w:val="sk-SK"/>
        </w:rPr>
      </w:pPr>
      <w:bookmarkStart w:id="70" w:name="_Toc69133618"/>
      <w:r w:rsidRPr="000058D3">
        <w:t xml:space="preserve">Zoznam </w:t>
      </w:r>
      <w:r w:rsidR="00CB6D35">
        <w:rPr>
          <w:lang w:val="sk-SK"/>
        </w:rPr>
        <w:t>bahníc, jariek a kôz</w:t>
      </w:r>
      <w:r w:rsidRPr="000058D3">
        <w:t xml:space="preserve"> k žiadosti o</w:t>
      </w:r>
      <w:r w:rsidR="00B8419B" w:rsidRPr="000058D3">
        <w:t> </w:t>
      </w:r>
      <w:r w:rsidRPr="000058D3">
        <w:t>stiahnutie</w:t>
      </w:r>
      <w:r w:rsidR="00CB6D35">
        <w:t xml:space="preserve"> – list </w:t>
      </w:r>
      <w:r w:rsidR="00CB6D35">
        <w:rPr>
          <w:lang w:val="sk-SK"/>
        </w:rPr>
        <w:t>S</w:t>
      </w:r>
      <w:r w:rsidR="00B8419B" w:rsidRPr="000058D3">
        <w:t>-3</w:t>
      </w:r>
      <w:r w:rsidR="00CB6D35">
        <w:rPr>
          <w:lang w:val="sk-SK"/>
        </w:rPr>
        <w:t>a</w:t>
      </w:r>
      <w:bookmarkEnd w:id="69"/>
      <w:bookmarkEnd w:id="70"/>
    </w:p>
    <w:p w14:paraId="4A5DF746" w14:textId="5F07FD58" w:rsidR="00AA1D8E" w:rsidRDefault="006818FD" w:rsidP="00AA1D8E">
      <w:pPr>
        <w:spacing w:before="120"/>
        <w:jc w:val="both"/>
        <w:rPr>
          <w:rFonts w:eastAsia="PMingLiU"/>
        </w:rPr>
      </w:pPr>
      <w:r>
        <w:rPr>
          <w:rFonts w:eastAsia="PMingLiU"/>
        </w:rPr>
        <w:t>V</w:t>
      </w:r>
      <w:r w:rsidR="00AA1D8E" w:rsidRPr="005A77D6">
        <w:rPr>
          <w:rFonts w:eastAsia="PMingLiU"/>
        </w:rPr>
        <w:t xml:space="preserve">yplňte poradové číslo riadku zo zoznamu </w:t>
      </w:r>
      <w:r w:rsidR="00CB6D35">
        <w:rPr>
          <w:rFonts w:eastAsia="PMingLiU"/>
        </w:rPr>
        <w:t>bahníc, jariek a kôz</w:t>
      </w:r>
      <w:r w:rsidR="00AA1D8E" w:rsidRPr="005A77D6">
        <w:rPr>
          <w:rFonts w:eastAsia="PMingLiU"/>
        </w:rPr>
        <w:t xml:space="preserve"> k jednotnej žiadosti</w:t>
      </w:r>
      <w:r>
        <w:rPr>
          <w:rFonts w:eastAsia="PMingLiU"/>
        </w:rPr>
        <w:t>,</w:t>
      </w:r>
      <w:r w:rsidR="00AA1D8E" w:rsidRPr="006818FD">
        <w:rPr>
          <w:rFonts w:eastAsia="PMingLiU"/>
        </w:rPr>
        <w:t xml:space="preserve"> </w:t>
      </w:r>
      <w:r w:rsidR="00AA1D8E" w:rsidRPr="005A77D6">
        <w:rPr>
          <w:rFonts w:eastAsia="PMingLiU"/>
        </w:rPr>
        <w:t>ktorého sa týka stiahnutie</w:t>
      </w:r>
      <w:r w:rsidR="00AA1D8E">
        <w:rPr>
          <w:rFonts w:eastAsia="PMingLiU"/>
        </w:rPr>
        <w:t xml:space="preserve"> a uveďte číslo ušnej značky</w:t>
      </w:r>
      <w:r w:rsidR="00AA1D8E" w:rsidRPr="005A77D6">
        <w:rPr>
          <w:rFonts w:eastAsia="PMingLiU"/>
        </w:rPr>
        <w:t>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podpísaná elektronickým podpisom.</w:t>
      </w:r>
    </w:p>
    <w:p w14:paraId="11E4145F" w14:textId="77777777" w:rsidR="00606EFF" w:rsidRPr="005A77D6" w:rsidRDefault="00606EFF" w:rsidP="00AA1D8E">
      <w:pPr>
        <w:spacing w:before="120"/>
        <w:jc w:val="both"/>
        <w:rPr>
          <w:rFonts w:eastAsia="PMingLiU"/>
        </w:rPr>
      </w:pPr>
    </w:p>
    <w:p w14:paraId="75EE2F1D" w14:textId="77777777" w:rsidR="00606EFF" w:rsidRDefault="000912BD" w:rsidP="00606EFF">
      <w:pPr>
        <w:spacing w:before="60"/>
        <w:rPr>
          <w:b/>
        </w:rPr>
      </w:pPr>
      <w:r w:rsidRPr="00B0690C">
        <w:rPr>
          <w:noProof/>
        </w:rPr>
        <w:lastRenderedPageBreak/>
        <w:drawing>
          <wp:inline distT="0" distB="0" distL="0" distR="0" wp14:anchorId="3FDC022A" wp14:editId="764BCC36">
            <wp:extent cx="6096000" cy="1915534"/>
            <wp:effectExtent l="19050" t="19050" r="19050" b="27940"/>
            <wp:docPr id="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74" cy="19186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926AFD" w14:textId="77777777" w:rsidR="006B658B" w:rsidRPr="006B658B" w:rsidRDefault="006B658B" w:rsidP="005E3176">
      <w:bookmarkStart w:id="71" w:name="_Toc416364549"/>
    </w:p>
    <w:p w14:paraId="6BD693A5" w14:textId="6ADEE95B" w:rsidR="00B15F8E" w:rsidRDefault="00225D40" w:rsidP="000058D3">
      <w:pPr>
        <w:pStyle w:val="Nadpis1"/>
      </w:pPr>
      <w:bookmarkStart w:id="72" w:name="_Toc69133619"/>
      <w:r w:rsidRPr="005A77D6">
        <w:rPr>
          <w:rFonts w:eastAsia="PMingLiU"/>
          <w:b w:val="0"/>
          <w:u w:val="single"/>
        </w:rPr>
        <w:t xml:space="preserve">Žiadosť o stiahnutie – list </w:t>
      </w:r>
      <w:r w:rsidR="00502BF8">
        <w:rPr>
          <w:rFonts w:eastAsia="PMingLiU"/>
          <w:b w:val="0"/>
          <w:u w:val="single"/>
          <w:lang w:val="sk-SK"/>
        </w:rPr>
        <w:t>B-3</w:t>
      </w:r>
      <w:r w:rsidRPr="005A77D6">
        <w:rPr>
          <w:rFonts w:eastAsia="PMingLiU"/>
          <w:b w:val="0"/>
          <w:u w:val="single"/>
        </w:rPr>
        <w:t>S</w:t>
      </w:r>
      <w:r>
        <w:rPr>
          <w:rFonts w:eastAsia="PMingLiU"/>
          <w:b w:val="0"/>
          <w:u w:val="single"/>
          <w:lang w:val="sk-SK"/>
        </w:rPr>
        <w:t>T</w:t>
      </w:r>
      <w:bookmarkEnd w:id="72"/>
    </w:p>
    <w:p w14:paraId="39E1D79C" w14:textId="50980726" w:rsidR="00A66768" w:rsidRDefault="00502BF8" w:rsidP="003F12B0">
      <w:pPr>
        <w:spacing w:before="60"/>
        <w:jc w:val="both"/>
        <w:rPr>
          <w:rFonts w:eastAsia="PMingLiU"/>
        </w:rPr>
      </w:pPr>
      <w:r w:rsidRPr="003F12B0">
        <w:rPr>
          <w:b/>
          <w:highlight w:val="cyan"/>
        </w:rPr>
        <w:t>49a</w:t>
      </w:r>
      <w:r w:rsidR="00054057">
        <w:rPr>
          <w:b/>
          <w:highlight w:val="cyan"/>
        </w:rPr>
        <w:t xml:space="preserve"> </w:t>
      </w:r>
      <w:r w:rsidR="00A66768" w:rsidRPr="00A66768">
        <w:rPr>
          <w:rFonts w:eastAsia="PMingLiU"/>
        </w:rPr>
        <w:t>Krížikom vyznačte podpornú schému, ktorej sa týka stiahnutie a</w:t>
      </w:r>
      <w:r w:rsidR="00A66768">
        <w:rPr>
          <w:rFonts w:eastAsia="PMingLiU"/>
        </w:rPr>
        <w:t> </w:t>
      </w:r>
      <w:r w:rsidR="00A66768" w:rsidRPr="003F12B0">
        <w:rPr>
          <w:rFonts w:eastAsia="PMingLiU"/>
          <w:b/>
          <w:highlight w:val="cyan"/>
        </w:rPr>
        <w:t>50a</w:t>
      </w:r>
      <w:r w:rsidR="00A66768" w:rsidRPr="00A66768">
        <w:rPr>
          <w:rFonts w:eastAsia="PMingLiU"/>
        </w:rPr>
        <w:t xml:space="preserve"> uveďte počet zvierat  po stiahnutí.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480C5FA4" w14:textId="1D09CBE1" w:rsidR="00A66768" w:rsidRPr="003F12B0" w:rsidRDefault="009D7D75" w:rsidP="003F12B0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BDF4A5C" wp14:editId="37CEFC3B">
            <wp:extent cx="6120130" cy="4565650"/>
            <wp:effectExtent l="19050" t="19050" r="13970" b="2540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a-50a_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5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F04654" w14:textId="4A70F21F" w:rsidR="00A62BE4" w:rsidRPr="00CB6D35" w:rsidRDefault="00A62BE4" w:rsidP="00A62BE4">
      <w:pPr>
        <w:pStyle w:val="Nadpis1"/>
        <w:rPr>
          <w:lang w:val="sk-SK"/>
        </w:rPr>
      </w:pPr>
      <w:bookmarkStart w:id="73" w:name="_Toc69133620"/>
      <w:r w:rsidRPr="000058D3">
        <w:t xml:space="preserve">Zoznam </w:t>
      </w:r>
      <w:r>
        <w:rPr>
          <w:lang w:val="sk-SK"/>
        </w:rPr>
        <w:t>bahníc, jariek a kôz</w:t>
      </w:r>
      <w:r w:rsidRPr="000058D3">
        <w:t xml:space="preserve"> k žiadosti o stiahnutie</w:t>
      </w:r>
      <w:r>
        <w:t xml:space="preserve"> – list </w:t>
      </w:r>
      <w:r>
        <w:rPr>
          <w:lang w:val="sk-SK"/>
        </w:rPr>
        <w:t>ST</w:t>
      </w:r>
      <w:r w:rsidRPr="000058D3">
        <w:t>-3</w:t>
      </w:r>
      <w:r>
        <w:rPr>
          <w:lang w:val="sk-SK"/>
        </w:rPr>
        <w:t>a</w:t>
      </w:r>
      <w:bookmarkEnd w:id="73"/>
    </w:p>
    <w:p w14:paraId="3AC6DB6F" w14:textId="607ADF89" w:rsidR="00A62BE4" w:rsidRDefault="00A62BE4" w:rsidP="00A62BE4">
      <w:pPr>
        <w:spacing w:before="120"/>
        <w:jc w:val="both"/>
        <w:rPr>
          <w:rFonts w:eastAsia="PMingLiU"/>
          <w:szCs w:val="52"/>
        </w:rPr>
      </w:pPr>
      <w:r>
        <w:rPr>
          <w:rFonts w:eastAsia="PMingLiU"/>
        </w:rPr>
        <w:t>V</w:t>
      </w:r>
      <w:r w:rsidRPr="005A77D6">
        <w:rPr>
          <w:rFonts w:eastAsia="PMingLiU"/>
        </w:rPr>
        <w:t xml:space="preserve">yplňte poradové číslo riadku zo zoznamu </w:t>
      </w:r>
      <w:r>
        <w:rPr>
          <w:rFonts w:eastAsia="PMingLiU"/>
        </w:rPr>
        <w:t>bahníc, jariek a kôz</w:t>
      </w:r>
      <w:r w:rsidRPr="005A77D6">
        <w:rPr>
          <w:rFonts w:eastAsia="PMingLiU"/>
        </w:rPr>
        <w:t xml:space="preserve"> k jednotnej žiadosti</w:t>
      </w:r>
      <w:r>
        <w:rPr>
          <w:rFonts w:eastAsia="PMingLiU"/>
        </w:rPr>
        <w:t>,</w:t>
      </w:r>
      <w:r w:rsidRPr="006818FD">
        <w:rPr>
          <w:rFonts w:eastAsia="PMingLiU"/>
        </w:rPr>
        <w:t xml:space="preserve"> </w:t>
      </w:r>
      <w:r w:rsidRPr="005A77D6">
        <w:rPr>
          <w:rFonts w:eastAsia="PMingLiU"/>
        </w:rPr>
        <w:t>ktorého sa týka stiahnutie</w:t>
      </w:r>
      <w:r>
        <w:rPr>
          <w:rFonts w:eastAsia="PMingLiU"/>
        </w:rPr>
        <w:t xml:space="preserve"> a uveďte číslo ušnej značky</w:t>
      </w:r>
      <w:r w:rsidRPr="005A77D6">
        <w:rPr>
          <w:rFonts w:eastAsia="PMingLiU"/>
        </w:rPr>
        <w:t>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podpísaný elektronickým podpisom.</w:t>
      </w:r>
    </w:p>
    <w:p w14:paraId="0ED6D876" w14:textId="4B109C84" w:rsidR="005F73CD" w:rsidRDefault="005F73CD" w:rsidP="005F73CD">
      <w:pPr>
        <w:spacing w:before="60"/>
        <w:rPr>
          <w:rFonts w:eastAsia="PMingLiU"/>
          <w:b/>
        </w:rPr>
      </w:pPr>
      <w:r w:rsidRPr="00B553A1">
        <w:rPr>
          <w:rFonts w:eastAsia="PMingLiU"/>
          <w:b/>
        </w:rPr>
        <w:t xml:space="preserve">Podobne postupujte aj v prípade vypĺňania ostatných </w:t>
      </w:r>
      <w:r>
        <w:rPr>
          <w:rFonts w:eastAsia="PMingLiU"/>
          <w:b/>
        </w:rPr>
        <w:t>príloh</w:t>
      </w:r>
      <w:r w:rsidRPr="00B553A1">
        <w:rPr>
          <w:rFonts w:eastAsia="PMingLiU"/>
          <w:b/>
        </w:rPr>
        <w:t xml:space="preserve"> k žiadosti o </w:t>
      </w:r>
      <w:r>
        <w:rPr>
          <w:rFonts w:eastAsia="PMingLiU"/>
          <w:b/>
        </w:rPr>
        <w:t>stiahnutie</w:t>
      </w:r>
      <w:r w:rsidRPr="00B553A1">
        <w:rPr>
          <w:rFonts w:eastAsia="PMingLiU"/>
          <w:b/>
        </w:rPr>
        <w:t>.</w:t>
      </w:r>
    </w:p>
    <w:p w14:paraId="64DE6D26" w14:textId="77777777" w:rsidR="005F73CD" w:rsidRDefault="005F73CD" w:rsidP="00A62BE4">
      <w:pPr>
        <w:spacing w:before="120"/>
        <w:jc w:val="both"/>
        <w:rPr>
          <w:rFonts w:eastAsia="PMingLiU"/>
        </w:rPr>
      </w:pPr>
    </w:p>
    <w:p w14:paraId="519511EB" w14:textId="24C8B140" w:rsidR="00A62BE4" w:rsidRPr="003F12B0" w:rsidRDefault="009D7D75" w:rsidP="003F12B0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4244A643" wp14:editId="7B88B806">
            <wp:extent cx="6120130" cy="3446780"/>
            <wp:effectExtent l="19050" t="19050" r="13970" b="2032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T_3a_o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BB2511" w14:textId="77777777" w:rsidR="004A4019" w:rsidRPr="00F95DA0" w:rsidRDefault="004A4019" w:rsidP="00F95DA0">
      <w:pPr>
        <w:pStyle w:val="Nadpis1"/>
      </w:pPr>
      <w:bookmarkStart w:id="74" w:name="_Toc69133621"/>
      <w:bookmarkStart w:id="75" w:name="_Toc416364552"/>
      <w:bookmarkEnd w:id="71"/>
      <w:r w:rsidRPr="00F95DA0">
        <w:t>Žiadosť o úpravu</w:t>
      </w:r>
      <w:bookmarkEnd w:id="74"/>
      <w:r w:rsidRPr="00F95DA0">
        <w:t xml:space="preserve"> </w:t>
      </w:r>
    </w:p>
    <w:p w14:paraId="0B89B47A" w14:textId="77777777" w:rsidR="00B55915" w:rsidRPr="00677294" w:rsidRDefault="00B55915" w:rsidP="00B55915">
      <w:pPr>
        <w:spacing w:before="120"/>
        <w:jc w:val="both"/>
        <w:rPr>
          <w:rFonts w:eastAsia="PMingLiU"/>
          <w:b/>
          <w:u w:val="single"/>
        </w:rPr>
      </w:pPr>
      <w:r w:rsidRPr="005A77D6">
        <w:rPr>
          <w:rFonts w:eastAsia="PMingLiU"/>
        </w:rPr>
        <w:t>V prípad</w:t>
      </w:r>
      <w:r>
        <w:rPr>
          <w:rFonts w:eastAsia="PMingLiU"/>
        </w:rPr>
        <w:t>e, že chcete požiadať o zmeny alebo úplné stiahnutie niektorej alebo všetkých podporných schém prostredníctvom aplikácie GSAA</w:t>
      </w:r>
      <w:r w:rsidRPr="005A77D6">
        <w:rPr>
          <w:rFonts w:eastAsia="PMingLiU"/>
        </w:rPr>
        <w:t xml:space="preserve">, použite </w:t>
      </w:r>
      <w:r w:rsidRPr="005A77D6">
        <w:rPr>
          <w:rFonts w:eastAsia="PMingLiU"/>
          <w:b/>
          <w:u w:val="single"/>
        </w:rPr>
        <w:t>Žiadosť o</w:t>
      </w:r>
      <w:r>
        <w:rPr>
          <w:rFonts w:eastAsia="PMingLiU"/>
          <w:b/>
          <w:u w:val="single"/>
        </w:rPr>
        <w:t xml:space="preserve"> úpravu</w:t>
      </w:r>
      <w:r w:rsidRPr="005A77D6">
        <w:rPr>
          <w:rFonts w:eastAsia="PMingLiU"/>
          <w:b/>
          <w:u w:val="single"/>
        </w:rPr>
        <w:t xml:space="preserve"> – list </w:t>
      </w:r>
      <w:r>
        <w:rPr>
          <w:rFonts w:eastAsia="PMingLiU"/>
          <w:b/>
          <w:u w:val="single"/>
        </w:rPr>
        <w:t>Z-</w:t>
      </w:r>
      <w:r w:rsidR="003A1EE2">
        <w:rPr>
          <w:rFonts w:eastAsia="PMingLiU"/>
          <w:b/>
          <w:u w:val="single"/>
        </w:rPr>
        <w:t>u</w:t>
      </w:r>
      <w:r w:rsidRPr="005A77D6">
        <w:rPr>
          <w:rFonts w:eastAsia="PMingLiU"/>
          <w:b/>
          <w:u w:val="single"/>
        </w:rPr>
        <w:t>.</w:t>
      </w:r>
      <w:r w:rsidRPr="005A77D6">
        <w:rPr>
          <w:rFonts w:eastAsia="PMingLiU"/>
        </w:rPr>
        <w:t xml:space="preserve"> </w:t>
      </w:r>
    </w:p>
    <w:p w14:paraId="3CDD61BF" w14:textId="77777777" w:rsidR="00B55915" w:rsidRPr="003A413B" w:rsidRDefault="00413A6A" w:rsidP="0075589B">
      <w:pPr>
        <w:spacing w:before="60"/>
        <w:jc w:val="both"/>
        <w:rPr>
          <w:bCs/>
          <w:kern w:val="32"/>
          <w:lang w:val="x-none" w:eastAsia="x-none"/>
        </w:rPr>
      </w:pPr>
      <w:r>
        <w:rPr>
          <w:bCs/>
          <w:kern w:val="32"/>
          <w:lang w:eastAsia="x-none"/>
        </w:rPr>
        <w:t xml:space="preserve">Žiadosť nie je potrebné predkladať za každú takúto zmenu v </w:t>
      </w:r>
      <w:r w:rsidR="00B55915" w:rsidRPr="00F95DA0">
        <w:rPr>
          <w:bCs/>
          <w:kern w:val="32"/>
          <w:lang w:val="x-none" w:eastAsia="x-none"/>
        </w:rPr>
        <w:t>prípade, ak ste vykonali viacero zmien prostredníctvom aplikácie GSAA v krátkom časovom rozpätí (napr. viacero zmien v jednom dni)</w:t>
      </w:r>
      <w:r>
        <w:rPr>
          <w:bCs/>
          <w:kern w:val="32"/>
          <w:lang w:eastAsia="x-none"/>
        </w:rPr>
        <w:t>.</w:t>
      </w:r>
      <w:r w:rsidR="00B55915" w:rsidRPr="003A413B">
        <w:rPr>
          <w:bCs/>
          <w:kern w:val="32"/>
          <w:lang w:val="x-none" w:eastAsia="x-none"/>
        </w:rPr>
        <w:t xml:space="preserve"> </w:t>
      </w:r>
      <w:r w:rsidR="009C6195">
        <w:rPr>
          <w:bCs/>
          <w:kern w:val="32"/>
          <w:lang w:val="x-none" w:eastAsia="x-none"/>
        </w:rPr>
        <w:t>D</w:t>
      </w:r>
      <w:r w:rsidR="009C6195" w:rsidRPr="00F95DA0">
        <w:rPr>
          <w:bCs/>
          <w:kern w:val="32"/>
          <w:lang w:val="x-none" w:eastAsia="x-none"/>
        </w:rPr>
        <w:t>átum predloženia a podpísania tejto žiadosti</w:t>
      </w:r>
      <w:r w:rsidR="009C6195">
        <w:rPr>
          <w:bCs/>
          <w:kern w:val="32"/>
          <w:lang w:eastAsia="x-none"/>
        </w:rPr>
        <w:t xml:space="preserve"> bude zároveň r</w:t>
      </w:r>
      <w:r>
        <w:rPr>
          <w:bCs/>
          <w:kern w:val="32"/>
          <w:lang w:eastAsia="x-none"/>
        </w:rPr>
        <w:t xml:space="preserve">ozhodujúcim </w:t>
      </w:r>
      <w:r w:rsidRPr="00B55915">
        <w:rPr>
          <w:bCs/>
          <w:kern w:val="32"/>
          <w:lang w:val="x-none" w:eastAsia="x-none"/>
        </w:rPr>
        <w:t>dátumom</w:t>
      </w:r>
      <w:r w:rsidR="00B55915" w:rsidRPr="00F95DA0">
        <w:rPr>
          <w:bCs/>
          <w:kern w:val="32"/>
          <w:lang w:val="x-none" w:eastAsia="x-none"/>
        </w:rPr>
        <w:t xml:space="preserve"> ku ktorému PPA zmeny posúdi</w:t>
      </w:r>
      <w:r w:rsidR="009C6195">
        <w:rPr>
          <w:bCs/>
          <w:kern w:val="32"/>
          <w:lang w:val="x-none" w:eastAsia="x-none"/>
        </w:rPr>
        <w:t xml:space="preserve"> a zohľadní v žiadosti v IACS.</w:t>
      </w:r>
    </w:p>
    <w:p w14:paraId="13FBA36C" w14:textId="77777777" w:rsidR="004A4019" w:rsidRPr="00B55915" w:rsidRDefault="005A18E3" w:rsidP="0075589B">
      <w:pPr>
        <w:spacing w:before="60"/>
        <w:jc w:val="both"/>
        <w:rPr>
          <w:rFonts w:eastAsia="PMingLiU"/>
        </w:rPr>
      </w:pPr>
      <w:r w:rsidRPr="00F95DA0">
        <w:rPr>
          <w:b/>
          <w:bCs/>
          <w:kern w:val="32"/>
          <w:highlight w:val="cyan"/>
          <w:lang w:eastAsia="x-none"/>
        </w:rPr>
        <w:t>55</w:t>
      </w:r>
      <w:r>
        <w:rPr>
          <w:b/>
          <w:bCs/>
          <w:kern w:val="32"/>
          <w:lang w:eastAsia="x-none"/>
        </w:rPr>
        <w:t xml:space="preserve"> </w:t>
      </w:r>
      <w:r w:rsidR="00B55915" w:rsidRPr="003A413B">
        <w:rPr>
          <w:bCs/>
          <w:kern w:val="32"/>
          <w:lang w:eastAsia="x-none"/>
        </w:rPr>
        <w:t>Krížikom vyznačte dotknuté podpory</w:t>
      </w:r>
      <w:r w:rsidR="005D3E59">
        <w:rPr>
          <w:bCs/>
          <w:kern w:val="32"/>
          <w:lang w:eastAsia="x-none"/>
        </w:rPr>
        <w:t xml:space="preserve"> v žiadosti</w:t>
      </w:r>
      <w:r w:rsidR="00B55915" w:rsidRPr="00F95DA0">
        <w:rPr>
          <w:bCs/>
          <w:kern w:val="32"/>
          <w:lang w:eastAsia="x-none"/>
        </w:rPr>
        <w:t xml:space="preserve">, len v prípade, ak zmeny v Zozname poľnohospodárskych pozemkov a v Zozname poľnohospodárskych pozemkov s oblasťou ekologického zamerania predložené prostredníctvom GSAA znamenajú </w:t>
      </w:r>
      <w:r w:rsidR="00B55915" w:rsidRPr="00F95DA0">
        <w:rPr>
          <w:b/>
          <w:bCs/>
          <w:kern w:val="32"/>
          <w:u w:val="single"/>
          <w:lang w:eastAsia="x-none"/>
        </w:rPr>
        <w:t>úplné stiahnutie</w:t>
      </w:r>
      <w:r w:rsidR="00B55915" w:rsidRPr="00F95DA0">
        <w:rPr>
          <w:bCs/>
          <w:kern w:val="32"/>
          <w:lang w:eastAsia="x-none"/>
        </w:rPr>
        <w:t xml:space="preserve"> žiadosti o príslušnú schému podpory, alebo úplné stiahnutie žiadosti na operácie v opatrení PRV.</w:t>
      </w:r>
      <w:r w:rsidR="000B79EA" w:rsidRPr="00B55915">
        <w:rPr>
          <w:rFonts w:eastAsia="PMingLiU"/>
        </w:rPr>
        <w:t xml:space="preserve"> </w:t>
      </w:r>
    </w:p>
    <w:p w14:paraId="3AFB5A6F" w14:textId="3BFB8C3B" w:rsidR="00AD2567" w:rsidRDefault="008841E8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3C3F7FB6" wp14:editId="5152DD4B">
            <wp:extent cx="6120130" cy="2456815"/>
            <wp:effectExtent l="19050" t="19050" r="13970" b="196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_o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8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7077D8" w14:textId="77777777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56</w:t>
      </w:r>
      <w:r>
        <w:rPr>
          <w:rFonts w:eastAsia="PMingLiU"/>
        </w:rPr>
        <w:t xml:space="preserve"> Krížikom vyznačte prílohy, resp. vyplňte počet ostatných príloh.</w:t>
      </w:r>
    </w:p>
    <w:p w14:paraId="0BB2406F" w14:textId="18DF2195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lastRenderedPageBreak/>
        <w:t>57</w:t>
      </w:r>
      <w:r>
        <w:rPr>
          <w:rFonts w:eastAsia="PMingLiU"/>
        </w:rPr>
        <w:t xml:space="preserve"> 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505EA72F" w14:textId="62B357AB" w:rsidR="009C6195" w:rsidRPr="00C62E06" w:rsidRDefault="003F6307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5371902" wp14:editId="5946A819">
            <wp:extent cx="6120130" cy="1548765"/>
            <wp:effectExtent l="19050" t="19050" r="13970" b="1333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6-57_o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8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8793A2" w14:textId="77777777" w:rsidR="0029783A" w:rsidRPr="00AC2170" w:rsidRDefault="0029783A" w:rsidP="00AC2170">
      <w:pPr>
        <w:spacing w:before="120"/>
        <w:rPr>
          <w:rFonts w:ascii="Cambria" w:eastAsia="PMingLiU" w:hAnsi="Cambria"/>
          <w:b/>
          <w:u w:val="single"/>
        </w:rPr>
      </w:pPr>
      <w:r w:rsidRPr="00AC2170">
        <w:rPr>
          <w:rFonts w:ascii="Cambria" w:eastAsia="PMingLiU" w:hAnsi="Cambria"/>
          <w:b/>
          <w:u w:val="single"/>
        </w:rPr>
        <w:t xml:space="preserve">Špecifikácia k žiadosti o úpravu </w:t>
      </w:r>
    </w:p>
    <w:p w14:paraId="39377363" w14:textId="367CCBB8" w:rsidR="0029783A" w:rsidRDefault="0029783A" w:rsidP="00AC2170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 xml:space="preserve">V prípade, ak </w:t>
      </w:r>
      <w:r>
        <w:rPr>
          <w:rFonts w:eastAsia="PMingLiU"/>
        </w:rPr>
        <w:t>úprava uskutočnená prostredníctvom aplikácie GSAA</w:t>
      </w:r>
      <w:r w:rsidRPr="007C77B6">
        <w:rPr>
          <w:rFonts w:eastAsia="PMingLiU"/>
        </w:rPr>
        <w:t xml:space="preserve"> má vplyv na platby resp. opatrenia, pri ktorých ste použili osobitné špecifikácie pri podaní jednotnej žiadosti, je potrebné aj v prípade </w:t>
      </w:r>
      <w:r>
        <w:rPr>
          <w:rFonts w:eastAsia="PMingLiU"/>
        </w:rPr>
        <w:t>úpravy prostredníctvom aplikácie GSAA</w:t>
      </w:r>
      <w:r w:rsidRPr="007C77B6">
        <w:rPr>
          <w:rFonts w:eastAsia="PMingLiU"/>
        </w:rPr>
        <w:t xml:space="preserve"> vyplniť špecifikáciu k 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(t. j.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Platbe na viazané priame platby – list B-3</w:t>
      </w:r>
      <w:r>
        <w:rPr>
          <w:rFonts w:eastAsia="PMingLiU"/>
        </w:rPr>
        <w:t>u</w:t>
      </w:r>
      <w:r w:rsidRPr="007C77B6">
        <w:rPr>
          <w:rFonts w:eastAsia="PMingLiU"/>
        </w:rPr>
        <w:t>,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opatreniu Ekologické poľnohospodárstvo – list B-2</w:t>
      </w:r>
      <w:r>
        <w:rPr>
          <w:rFonts w:eastAsia="PMingLiU"/>
        </w:rPr>
        <w:t>u</w:t>
      </w:r>
      <w:r w:rsidRPr="007C77B6">
        <w:rPr>
          <w:rFonts w:eastAsia="PMingLiU"/>
        </w:rPr>
        <w:t>,</w:t>
      </w:r>
      <w:r>
        <w:rPr>
          <w:rFonts w:eastAsia="PMingLiU"/>
        </w:rPr>
        <w:t xml:space="preserve"> resp.</w:t>
      </w:r>
      <w:r w:rsidRPr="007C77B6">
        <w:rPr>
          <w:rFonts w:eastAsia="PMingLiU"/>
        </w:rPr>
        <w:t xml:space="preserve">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</w:t>
      </w:r>
      <w:r>
        <w:rPr>
          <w:rFonts w:eastAsia="PMingLiU"/>
        </w:rPr>
        <w:t xml:space="preserve">Agroenvironmentálno-klimatickému </w:t>
      </w:r>
      <w:r w:rsidRPr="007C77B6">
        <w:rPr>
          <w:rFonts w:eastAsia="PMingLiU"/>
        </w:rPr>
        <w:t>opatreniu – list B-5</w:t>
      </w:r>
      <w:r>
        <w:rPr>
          <w:rFonts w:eastAsia="PMingLiU"/>
        </w:rPr>
        <w:t>u</w:t>
      </w:r>
      <w:r w:rsidRPr="007C77B6">
        <w:rPr>
          <w:rFonts w:eastAsia="PMingLiU"/>
        </w:rPr>
        <w:t>).</w:t>
      </w:r>
    </w:p>
    <w:p w14:paraId="7F3E0E67" w14:textId="7637D393" w:rsidR="00F9154B" w:rsidRDefault="0029783A" w:rsidP="00F9154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58</w:t>
      </w:r>
      <w:r w:rsidRPr="00F95DA0">
        <w:rPr>
          <w:rFonts w:eastAsia="PMingLiU"/>
          <w:b/>
        </w:rPr>
        <w:t xml:space="preserve"> </w:t>
      </w:r>
      <w:r w:rsidR="00F9154B" w:rsidRPr="007A4E3C">
        <w:rPr>
          <w:bCs/>
          <w:kern w:val="32"/>
          <w:lang w:eastAsia="x-none"/>
        </w:rPr>
        <w:t xml:space="preserve">Krížikom vyznačte dotknuté </w:t>
      </w:r>
      <w:r w:rsidR="001C4C57">
        <w:rPr>
          <w:bCs/>
          <w:kern w:val="32"/>
          <w:lang w:eastAsia="x-none"/>
        </w:rPr>
        <w:t>platby</w:t>
      </w:r>
      <w:r w:rsidR="00F9154B">
        <w:rPr>
          <w:bCs/>
          <w:kern w:val="32"/>
          <w:lang w:eastAsia="x-none"/>
        </w:rPr>
        <w:t xml:space="preserve"> v </w:t>
      </w:r>
      <w:r w:rsidR="00C22922">
        <w:rPr>
          <w:bCs/>
          <w:kern w:val="32"/>
          <w:lang w:eastAsia="x-none"/>
        </w:rPr>
        <w:t>špecifikácii</w:t>
      </w:r>
      <w:r w:rsidR="001C4C57" w:rsidRPr="001C4C57">
        <w:rPr>
          <w:rFonts w:eastAsia="PMingLiU"/>
        </w:rPr>
        <w:t xml:space="preserve"> </w:t>
      </w:r>
      <w:r w:rsidR="001C4C57" w:rsidRPr="007C77B6">
        <w:rPr>
          <w:rFonts w:eastAsia="PMingLiU"/>
        </w:rPr>
        <w:t>k žiadosti o </w:t>
      </w:r>
      <w:r w:rsidR="001C4C57">
        <w:rPr>
          <w:rFonts w:eastAsia="PMingLiU"/>
        </w:rPr>
        <w:t>úpravu</w:t>
      </w:r>
      <w:r w:rsidR="001C4C57" w:rsidRPr="007C77B6">
        <w:rPr>
          <w:rFonts w:eastAsia="PMingLiU"/>
        </w:rPr>
        <w:t xml:space="preserve"> k Platbe na viazané priame platby</w:t>
      </w:r>
      <w:r w:rsidR="00F9154B" w:rsidRPr="007A4E3C">
        <w:rPr>
          <w:bCs/>
          <w:kern w:val="32"/>
          <w:lang w:eastAsia="x-none"/>
        </w:rPr>
        <w:t xml:space="preserve">, len v prípade, ak zmeny v Zozname poľnohospodárskych pozemkov predložené prostredníctvom GSAA znamenajú </w:t>
      </w:r>
      <w:r w:rsidR="00F9154B" w:rsidRPr="007A4E3C">
        <w:rPr>
          <w:b/>
          <w:bCs/>
          <w:kern w:val="32"/>
          <w:u w:val="single"/>
          <w:lang w:eastAsia="x-none"/>
        </w:rPr>
        <w:t>úplné stiahnutie</w:t>
      </w:r>
      <w:r w:rsidR="00F9154B" w:rsidRPr="007A4E3C">
        <w:rPr>
          <w:bCs/>
          <w:kern w:val="32"/>
          <w:lang w:eastAsia="x-none"/>
        </w:rPr>
        <w:t xml:space="preserve"> žiadosti o príslušnú </w:t>
      </w:r>
      <w:r w:rsidR="00C22922">
        <w:rPr>
          <w:bCs/>
          <w:kern w:val="32"/>
          <w:lang w:eastAsia="x-none"/>
        </w:rPr>
        <w:t>viazanú platbu.</w:t>
      </w:r>
      <w:r w:rsidR="00F9154B" w:rsidRPr="00B55915">
        <w:rPr>
          <w:rFonts w:eastAsia="PMingLiU"/>
        </w:rPr>
        <w:t xml:space="preserve"> </w:t>
      </w:r>
    </w:p>
    <w:p w14:paraId="7EEF8220" w14:textId="414A4CDA" w:rsidR="00C22922" w:rsidRDefault="00C22922" w:rsidP="00F9154B">
      <w:pPr>
        <w:spacing w:before="60"/>
        <w:jc w:val="both"/>
        <w:rPr>
          <w:rFonts w:eastAsia="PMingLiU"/>
          <w:szCs w:val="52"/>
        </w:rPr>
      </w:pPr>
      <w:r w:rsidRPr="00F95DA0">
        <w:rPr>
          <w:rFonts w:eastAsia="PMingLiU"/>
          <w:b/>
          <w:highlight w:val="cyan"/>
        </w:rPr>
        <w:t>59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>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3A5FEBCE" w14:textId="77777777" w:rsidR="00B553A1" w:rsidRDefault="00C22922" w:rsidP="00FD60FA">
      <w:pPr>
        <w:spacing w:before="60" w:line="276" w:lineRule="auto"/>
        <w:rPr>
          <w:rFonts w:eastAsia="PMingLiU"/>
          <w:b/>
        </w:rPr>
      </w:pPr>
      <w:r w:rsidRPr="00B553A1">
        <w:rPr>
          <w:rFonts w:eastAsia="PMingLiU"/>
          <w:b/>
        </w:rPr>
        <w:t>Podobne postupujte aj v prípade vypĺňania ostatných špecifikácií k žiadosti o úpravu.</w:t>
      </w:r>
    </w:p>
    <w:p w14:paraId="1F4DD84A" w14:textId="43F8098F" w:rsidR="005D007D" w:rsidRPr="00EF0B1B" w:rsidRDefault="00FD60FA" w:rsidP="00B553A1">
      <w:pPr>
        <w:spacing w:before="60"/>
      </w:pPr>
      <w:r>
        <w:rPr>
          <w:noProof/>
        </w:rPr>
        <w:drawing>
          <wp:inline distT="0" distB="0" distL="0" distR="0" wp14:anchorId="1D93829A" wp14:editId="3C1BC3EC">
            <wp:extent cx="6120130" cy="4142629"/>
            <wp:effectExtent l="19050" t="19050" r="13970" b="1079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8-59_o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061" cy="414664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408D24" w14:textId="77777777" w:rsidR="00F733C1" w:rsidRPr="000058D3" w:rsidRDefault="003D2A88" w:rsidP="000058D3">
      <w:pPr>
        <w:pStyle w:val="Nadpis1"/>
      </w:pPr>
      <w:bookmarkStart w:id="76" w:name="_Toc69133622"/>
      <w:r w:rsidRPr="000058D3">
        <w:lastRenderedPageBreak/>
        <w:t>Informácia na záver</w:t>
      </w:r>
      <w:bookmarkEnd w:id="75"/>
      <w:bookmarkEnd w:id="76"/>
    </w:p>
    <w:p w14:paraId="79737A76" w14:textId="61561CF8" w:rsidR="005B22B6" w:rsidRPr="005A77D6" w:rsidRDefault="00D778F3">
      <w:pPr>
        <w:spacing w:before="120"/>
        <w:jc w:val="both"/>
        <w:rPr>
          <w:rFonts w:eastAsia="PMingLiU"/>
        </w:rPr>
      </w:pPr>
      <w:r>
        <w:rPr>
          <w:rFonts w:eastAsia="PMingLiU"/>
        </w:rPr>
        <w:t>Všetky formuláre, ktoré obsahuje</w:t>
      </w:r>
      <w:r w:rsidR="005B22B6" w:rsidRPr="005A77D6">
        <w:rPr>
          <w:rFonts w:eastAsia="PMingLiU"/>
        </w:rPr>
        <w:t xml:space="preserve"> táto príručka</w:t>
      </w:r>
      <w:r>
        <w:rPr>
          <w:rFonts w:eastAsia="PMingLiU"/>
        </w:rPr>
        <w:t>,</w:t>
      </w:r>
      <w:r w:rsidR="005B22B6" w:rsidRPr="005A77D6">
        <w:rPr>
          <w:rFonts w:eastAsia="PMingLiU"/>
        </w:rPr>
        <w:t xml:space="preserve"> nájdete na</w:t>
      </w:r>
      <w:r w:rsidR="00D64637">
        <w:rPr>
          <w:rFonts w:eastAsia="PMingLiU"/>
        </w:rPr>
        <w:t xml:space="preserve"> webovom sídle</w:t>
      </w:r>
      <w:r w:rsidR="00047F7D">
        <w:rPr>
          <w:rFonts w:eastAsia="PMingLiU"/>
        </w:rPr>
        <w:t xml:space="preserve"> </w:t>
      </w:r>
      <w:r w:rsidR="005B22B6" w:rsidRPr="005A77D6">
        <w:rPr>
          <w:rFonts w:eastAsia="PMingLiU"/>
        </w:rPr>
        <w:t>www.apa.sk v </w:t>
      </w:r>
      <w:r w:rsidR="000E645F">
        <w:rPr>
          <w:rFonts w:eastAsia="PMingLiU"/>
        </w:rPr>
        <w:t>záložke</w:t>
      </w:r>
      <w:r w:rsidR="000E645F" w:rsidRPr="005A77D6">
        <w:rPr>
          <w:rFonts w:eastAsia="PMingLiU"/>
        </w:rPr>
        <w:t xml:space="preserve"> </w:t>
      </w:r>
      <w:r w:rsidR="000C7D82">
        <w:rPr>
          <w:rFonts w:eastAsia="PMingLiU"/>
        </w:rPr>
        <w:t>Priame podpory</w:t>
      </w:r>
      <w:r w:rsidR="0022442E">
        <w:rPr>
          <w:rFonts w:eastAsia="PMingLiU"/>
        </w:rPr>
        <w:t>/</w:t>
      </w:r>
      <w:r w:rsidR="00BE6DB5">
        <w:rPr>
          <w:rFonts w:eastAsia="PMingLiU"/>
        </w:rPr>
        <w:t>Formuláre</w:t>
      </w:r>
      <w:r w:rsidR="005B22B6" w:rsidRPr="005A77D6">
        <w:rPr>
          <w:rFonts w:eastAsia="PMingLiU"/>
        </w:rPr>
        <w:t>.</w:t>
      </w:r>
      <w:r w:rsidR="00047F7D">
        <w:rPr>
          <w:rFonts w:eastAsia="PMingLiU"/>
        </w:rPr>
        <w:t xml:space="preserve"> </w:t>
      </w:r>
      <w:r>
        <w:rPr>
          <w:rFonts w:eastAsia="PMingLiU"/>
        </w:rPr>
        <w:t>Taktiež</w:t>
      </w:r>
      <w:r w:rsidR="00D64637">
        <w:rPr>
          <w:rFonts w:eastAsia="PMingLiU"/>
        </w:rPr>
        <w:t xml:space="preserve"> tu</w:t>
      </w:r>
      <w:r w:rsidR="00CB23B0">
        <w:rPr>
          <w:rFonts w:eastAsia="PMingLiU"/>
        </w:rPr>
        <w:t xml:space="preserve"> nájdete </w:t>
      </w:r>
      <w:r w:rsidR="005B22B6" w:rsidRPr="005A77D6">
        <w:rPr>
          <w:rFonts w:eastAsia="PMingLiU"/>
        </w:rPr>
        <w:t xml:space="preserve">aktuálnu </w:t>
      </w:r>
      <w:r w:rsidR="00B0233E">
        <w:rPr>
          <w:rFonts w:eastAsia="PMingLiU"/>
        </w:rPr>
        <w:t xml:space="preserve">legislatívu SR, </w:t>
      </w:r>
      <w:r w:rsidR="005B22B6" w:rsidRPr="005A77D6">
        <w:rPr>
          <w:rFonts w:eastAsia="PMingLiU"/>
        </w:rPr>
        <w:t>legislatívu</w:t>
      </w:r>
      <w:r w:rsidR="00B0233E">
        <w:rPr>
          <w:rFonts w:eastAsia="PMingLiU"/>
        </w:rPr>
        <w:t xml:space="preserve"> E</w:t>
      </w:r>
      <w:r w:rsidR="00D64637">
        <w:rPr>
          <w:rFonts w:eastAsia="PMingLiU"/>
        </w:rPr>
        <w:t>Ú</w:t>
      </w:r>
      <w:r w:rsidR="005B22B6" w:rsidRPr="005A77D6">
        <w:rPr>
          <w:rFonts w:eastAsia="PMingLiU"/>
        </w:rPr>
        <w:t xml:space="preserve"> a príslušné </w:t>
      </w:r>
      <w:r w:rsidR="00FA5567">
        <w:rPr>
          <w:rFonts w:eastAsia="PMingLiU"/>
        </w:rPr>
        <w:t>usmernenia</w:t>
      </w:r>
      <w:r w:rsidR="00CB23B0">
        <w:rPr>
          <w:rFonts w:eastAsia="PMingLiU"/>
        </w:rPr>
        <w:t>,</w:t>
      </w:r>
      <w:r w:rsidR="005B22B6" w:rsidRPr="005A77D6">
        <w:rPr>
          <w:rFonts w:eastAsia="PMingLiU"/>
        </w:rPr>
        <w:t xml:space="preserve"> v ktorých sú obsiahnuté podrobnejšie informácie o podmienkach poskytovania jednotlivých </w:t>
      </w:r>
      <w:r w:rsidR="003729B2">
        <w:rPr>
          <w:rFonts w:eastAsia="PMingLiU"/>
        </w:rPr>
        <w:t>podporných schém</w:t>
      </w:r>
      <w:r w:rsidR="000C7D82">
        <w:rPr>
          <w:rFonts w:eastAsia="PMingLiU"/>
        </w:rPr>
        <w:t>. Kontaktné</w:t>
      </w:r>
      <w:r w:rsidR="005B22B6" w:rsidRPr="005A77D6">
        <w:rPr>
          <w:rFonts w:eastAsia="PMingLiU"/>
        </w:rPr>
        <w:t xml:space="preserve"> údaje na regionálne pracovis</w:t>
      </w:r>
      <w:r w:rsidR="003729B2">
        <w:rPr>
          <w:rFonts w:eastAsia="PMingLiU"/>
        </w:rPr>
        <w:t xml:space="preserve">ká </w:t>
      </w:r>
      <w:r w:rsidR="000C7D82">
        <w:rPr>
          <w:rFonts w:eastAsia="PMingLiU"/>
        </w:rPr>
        <w:t>nájdete v</w:t>
      </w:r>
      <w:r w:rsidR="0057272C">
        <w:rPr>
          <w:rFonts w:eastAsia="PMingLiU"/>
        </w:rPr>
        <w:t> </w:t>
      </w:r>
      <w:r w:rsidR="000E645F">
        <w:rPr>
          <w:rFonts w:eastAsia="PMingLiU"/>
        </w:rPr>
        <w:t>záložke</w:t>
      </w:r>
      <w:r w:rsidR="0057272C">
        <w:rPr>
          <w:rFonts w:eastAsia="PMingLiU"/>
        </w:rPr>
        <w:t xml:space="preserve"> Kontakty/Regionálne pracoviská PPA</w:t>
      </w:r>
      <w:r w:rsidR="005B22B6" w:rsidRPr="005A77D6">
        <w:rPr>
          <w:rFonts w:eastAsia="PMingLiU"/>
        </w:rPr>
        <w:t>.</w:t>
      </w:r>
      <w:r w:rsidR="003958BA" w:rsidRPr="005A77D6">
        <w:rPr>
          <w:rFonts w:eastAsia="PMingLiU"/>
        </w:rPr>
        <w:t xml:space="preserve"> </w:t>
      </w:r>
      <w:r w:rsidR="00F0648F" w:rsidRPr="005A77D6">
        <w:rPr>
          <w:rFonts w:eastAsia="PMingLiU"/>
        </w:rPr>
        <w:t>Príručka má len informatívny charakter.</w:t>
      </w:r>
    </w:p>
    <w:p w14:paraId="23D91B24" w14:textId="77777777" w:rsidR="00C71805" w:rsidRDefault="00C71805" w:rsidP="006E53C5">
      <w:pPr>
        <w:rPr>
          <w:b/>
        </w:rPr>
      </w:pPr>
      <w:bookmarkStart w:id="77" w:name="_Toc416364553"/>
    </w:p>
    <w:p w14:paraId="35F1D216" w14:textId="5265BB8E" w:rsidR="006E53C5" w:rsidRDefault="00F51228" w:rsidP="006E53C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6</w:t>
      </w:r>
      <w:r w:rsidRPr="00343518">
        <w:rPr>
          <w:b/>
        </w:rPr>
        <w:t xml:space="preserve"> </w:t>
      </w:r>
      <w:r w:rsidR="006E5A24" w:rsidRPr="00343518">
        <w:rPr>
          <w:b/>
        </w:rPr>
        <w:t>Kód a názov kultúr spôsobilých pre jednotnú platbu na plochu</w:t>
      </w:r>
      <w:bookmarkEnd w:id="77"/>
    </w:p>
    <w:tbl>
      <w:tblPr>
        <w:tblW w:w="96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8918"/>
      </w:tblGrid>
      <w:tr w:rsidR="00495EDB" w:rsidRPr="005A77D6" w14:paraId="43613372" w14:textId="77777777" w:rsidTr="005D5132">
        <w:trPr>
          <w:trHeight w:val="331"/>
        </w:trPr>
        <w:tc>
          <w:tcPr>
            <w:tcW w:w="712" w:type="dxa"/>
            <w:shd w:val="clear" w:color="auto" w:fill="D9D9D9"/>
            <w:vAlign w:val="center"/>
          </w:tcPr>
          <w:p w14:paraId="19155D1A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Kód</w:t>
            </w:r>
          </w:p>
        </w:tc>
        <w:tc>
          <w:tcPr>
            <w:tcW w:w="8918" w:type="dxa"/>
            <w:shd w:val="clear" w:color="auto" w:fill="D9D9D9"/>
            <w:vAlign w:val="center"/>
          </w:tcPr>
          <w:p w14:paraId="63A17061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Kultúra</w:t>
            </w:r>
          </w:p>
        </w:tc>
      </w:tr>
      <w:tr w:rsidR="00ED2C17" w:rsidRPr="005A77D6" w14:paraId="383D9297" w14:textId="77777777" w:rsidTr="005D5132">
        <w:trPr>
          <w:trHeight w:val="331"/>
        </w:trPr>
        <w:tc>
          <w:tcPr>
            <w:tcW w:w="712" w:type="dxa"/>
          </w:tcPr>
          <w:p w14:paraId="02FF801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OP</w:t>
            </w:r>
          </w:p>
        </w:tc>
        <w:tc>
          <w:tcPr>
            <w:tcW w:w="8918" w:type="dxa"/>
          </w:tcPr>
          <w:p w14:paraId="1EE0FC59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rná pôda</w:t>
            </w:r>
          </w:p>
        </w:tc>
      </w:tr>
      <w:tr w:rsidR="00ED2C17" w:rsidRPr="005A77D6" w14:paraId="6AA7645B" w14:textId="77777777" w:rsidTr="005D5132">
        <w:trPr>
          <w:trHeight w:val="331"/>
        </w:trPr>
        <w:tc>
          <w:tcPr>
            <w:tcW w:w="712" w:type="dxa"/>
          </w:tcPr>
          <w:p w14:paraId="2D2D7470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</w:t>
            </w:r>
          </w:p>
        </w:tc>
        <w:tc>
          <w:tcPr>
            <w:tcW w:w="8918" w:type="dxa"/>
          </w:tcPr>
          <w:p w14:paraId="43D8AE66" w14:textId="77777777" w:rsidR="00ED2C17" w:rsidRPr="00744776" w:rsidRDefault="00ED2C17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Chmeľnica s vysadeným chmeľom</w:t>
            </w:r>
          </w:p>
        </w:tc>
      </w:tr>
      <w:tr w:rsidR="00ED2C17" w:rsidRPr="005A77D6" w14:paraId="223FCF19" w14:textId="77777777" w:rsidTr="005D5132">
        <w:trPr>
          <w:trHeight w:val="331"/>
        </w:trPr>
        <w:tc>
          <w:tcPr>
            <w:tcW w:w="712" w:type="dxa"/>
          </w:tcPr>
          <w:p w14:paraId="32C1E714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VIN</w:t>
            </w:r>
          </w:p>
        </w:tc>
        <w:tc>
          <w:tcPr>
            <w:tcW w:w="8918" w:type="dxa"/>
          </w:tcPr>
          <w:p w14:paraId="53CAB2F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</w:t>
            </w:r>
            <w:r w:rsidR="00ED2C17" w:rsidRPr="00744776">
              <w:rPr>
                <w:rFonts w:eastAsia="PMingLiU"/>
                <w:sz w:val="22"/>
                <w:szCs w:val="22"/>
              </w:rPr>
              <w:t>inohrad</w:t>
            </w:r>
          </w:p>
        </w:tc>
      </w:tr>
      <w:tr w:rsidR="00ED2C17" w:rsidRPr="005A77D6" w14:paraId="48C49E3E" w14:textId="77777777" w:rsidTr="005D5132">
        <w:trPr>
          <w:trHeight w:val="331"/>
        </w:trPr>
        <w:tc>
          <w:tcPr>
            <w:tcW w:w="712" w:type="dxa"/>
          </w:tcPr>
          <w:p w14:paraId="04F8BC1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</w:t>
            </w:r>
          </w:p>
        </w:tc>
        <w:tc>
          <w:tcPr>
            <w:tcW w:w="8918" w:type="dxa"/>
          </w:tcPr>
          <w:p w14:paraId="555569B1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vocný sad (vrátane drobného ovocia)</w:t>
            </w:r>
          </w:p>
        </w:tc>
      </w:tr>
      <w:tr w:rsidR="00ED2C17" w:rsidRPr="005A77D6" w14:paraId="0790E93C" w14:textId="77777777" w:rsidTr="005D5132">
        <w:trPr>
          <w:trHeight w:val="331"/>
        </w:trPr>
        <w:tc>
          <w:tcPr>
            <w:tcW w:w="712" w:type="dxa"/>
          </w:tcPr>
          <w:p w14:paraId="39F77C6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TTP</w:t>
            </w:r>
          </w:p>
        </w:tc>
        <w:tc>
          <w:tcPr>
            <w:tcW w:w="8918" w:type="dxa"/>
          </w:tcPr>
          <w:p w14:paraId="666D3B8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</w:t>
            </w:r>
            <w:r w:rsidR="00ED2C17" w:rsidRPr="00744776">
              <w:rPr>
                <w:rFonts w:eastAsia="PMingLiU"/>
                <w:sz w:val="22"/>
                <w:szCs w:val="22"/>
              </w:rPr>
              <w:t>rvalý trávny porast</w:t>
            </w:r>
          </w:p>
        </w:tc>
      </w:tr>
      <w:tr w:rsidR="00ED2C17" w:rsidRPr="005A77D6" w14:paraId="5F0CBC81" w14:textId="77777777" w:rsidTr="005D5132">
        <w:trPr>
          <w:trHeight w:val="331"/>
        </w:trPr>
        <w:tc>
          <w:tcPr>
            <w:tcW w:w="712" w:type="dxa"/>
          </w:tcPr>
          <w:p w14:paraId="5D5051B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TP</w:t>
            </w:r>
          </w:p>
        </w:tc>
        <w:tc>
          <w:tcPr>
            <w:tcW w:w="8918" w:type="dxa"/>
          </w:tcPr>
          <w:p w14:paraId="6D5B34FD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Tr</w:t>
            </w:r>
            <w:r w:rsidR="00ED2C17" w:rsidRPr="00744776">
              <w:rPr>
                <w:rFonts w:eastAsia="PMingLiU"/>
                <w:sz w:val="22"/>
                <w:szCs w:val="22"/>
              </w:rPr>
              <w:t>valé plodiny</w:t>
            </w:r>
          </w:p>
        </w:tc>
      </w:tr>
      <w:tr w:rsidR="00ED2C17" w:rsidRPr="005A77D6" w14:paraId="108F54C9" w14:textId="77777777" w:rsidTr="00744776">
        <w:trPr>
          <w:trHeight w:val="2805"/>
        </w:trPr>
        <w:tc>
          <w:tcPr>
            <w:tcW w:w="9630" w:type="dxa"/>
            <w:gridSpan w:val="2"/>
            <w:vAlign w:val="center"/>
          </w:tcPr>
          <w:p w14:paraId="06A87E9A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TTP – 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trvalý trávny porast predstavujú pôdu využívanú na pestovanie tráv alebo iných rastlinných krmív (samovysiatych) alebo pestovaných (siatych), ktorá nebola zahrnutá do systému striedania plodín v podniku päť alebo viac rokov, ako aj, ak sa tak členské štáty rozhodnú, ktorá nebola preoraná päť alebo viac rokov </w:t>
            </w:r>
            <w:r w:rsidR="00A85C47" w:rsidRPr="00744776">
              <w:rPr>
                <w:sz w:val="22"/>
                <w:szCs w:val="22"/>
              </w:rPr>
              <w:t>(čl. 4 písm. h) NEP a R (EÚ) č. 1307/2013)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; </w:t>
            </w:r>
          </w:p>
          <w:p w14:paraId="090D9657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694D4A84" w14:textId="77777777" w:rsidR="00581E3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TP – </w:t>
            </w:r>
            <w:r w:rsidR="00EF524D" w:rsidRPr="00744776">
              <w:rPr>
                <w:rFonts w:eastAsia="PMingLiU"/>
                <w:sz w:val="22"/>
                <w:szCs w:val="22"/>
              </w:rPr>
              <w:t xml:space="preserve">trvalé plodiny sú </w:t>
            </w:r>
            <w:r w:rsidRPr="00744776">
              <w:rPr>
                <w:rFonts w:eastAsia="PMingLiU"/>
                <w:sz w:val="22"/>
                <w:szCs w:val="22"/>
              </w:rPr>
              <w:t>plodiny pestované mimo osevného postupu okrem TTP</w:t>
            </w:r>
            <w:r w:rsidR="00EF524D" w:rsidRPr="00744776">
              <w:rPr>
                <w:rFonts w:eastAsia="PMingLiU"/>
                <w:sz w:val="22"/>
                <w:szCs w:val="22"/>
              </w:rPr>
              <w:t>, ktoré zaberajú pôdu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EF524D" w:rsidRPr="00744776">
              <w:rPr>
                <w:rFonts w:eastAsia="PMingLiU"/>
                <w:sz w:val="22"/>
                <w:szCs w:val="22"/>
              </w:rPr>
              <w:t>5 alebo viac rokov a opakovane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rFonts w:eastAsia="PMingLiU"/>
                <w:sz w:val="22"/>
                <w:szCs w:val="22"/>
              </w:rPr>
              <w:t>produkujú úrodu vrátane škôlok a mladín</w:t>
            </w:r>
            <w:r w:rsidRPr="00744776">
              <w:rPr>
                <w:rFonts w:eastAsia="PMingLiU"/>
                <w:sz w:val="22"/>
                <w:szCs w:val="22"/>
              </w:rPr>
              <w:t xml:space="preserve"> s krátkodobým striedaním</w:t>
            </w:r>
            <w:r w:rsidR="00581E3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sz w:val="22"/>
                <w:szCs w:val="22"/>
              </w:rPr>
              <w:t>(čl. 4 písm. g) NEP a R (EÚ) č. 1307/2013);</w:t>
            </w:r>
          </w:p>
          <w:p w14:paraId="55308BA9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426AA6D7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Sady, vinohrady a chmeľnice sa uvádzajú osobitne</w:t>
            </w:r>
            <w:r w:rsidR="00581E37" w:rsidRPr="00744776">
              <w:rPr>
                <w:rFonts w:eastAsia="PMingLiU"/>
                <w:sz w:val="22"/>
                <w:szCs w:val="22"/>
              </w:rPr>
              <w:t>,</w:t>
            </w:r>
            <w:r w:rsidRPr="00744776">
              <w:rPr>
                <w:rFonts w:eastAsia="PMingLiU"/>
                <w:sz w:val="22"/>
                <w:szCs w:val="22"/>
              </w:rPr>
              <w:t xml:space="preserve"> aj keď spadajú pod trvalé plodiny</w:t>
            </w:r>
            <w:r w:rsidR="00581E37" w:rsidRPr="00744776">
              <w:rPr>
                <w:rFonts w:eastAsia="PMingLiU"/>
                <w:sz w:val="22"/>
                <w:szCs w:val="22"/>
              </w:rPr>
              <w:t>.</w:t>
            </w:r>
          </w:p>
        </w:tc>
      </w:tr>
    </w:tbl>
    <w:p w14:paraId="50CEEA2C" w14:textId="77777777" w:rsidR="0049652C" w:rsidRDefault="0049652C" w:rsidP="005913F5">
      <w:pPr>
        <w:rPr>
          <w:lang w:eastAsia="x-none"/>
        </w:rPr>
      </w:pPr>
    </w:p>
    <w:p w14:paraId="2CFA7D1E" w14:textId="77777777" w:rsidR="002E61DE" w:rsidRDefault="002E61DE" w:rsidP="005913F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7</w:t>
      </w:r>
      <w:r w:rsidRPr="00343518">
        <w:rPr>
          <w:b/>
        </w:rPr>
        <w:t xml:space="preserve"> </w:t>
      </w:r>
      <w:r w:rsidR="00740496">
        <w:rPr>
          <w:b/>
        </w:rPr>
        <w:t xml:space="preserve">Číselník </w:t>
      </w:r>
      <w:r w:rsidR="008226A0">
        <w:rPr>
          <w:b/>
        </w:rPr>
        <w:t xml:space="preserve">kódov </w:t>
      </w:r>
      <w:r w:rsidR="00740496">
        <w:rPr>
          <w:b/>
        </w:rPr>
        <w:t>druh</w:t>
      </w:r>
      <w:r w:rsidR="008226A0">
        <w:rPr>
          <w:b/>
        </w:rPr>
        <w:t>u</w:t>
      </w:r>
      <w:r w:rsidR="00FB0B94" w:rsidRPr="00343518">
        <w:rPr>
          <w:b/>
        </w:rPr>
        <w:t xml:space="preserve"> vlastníctva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5"/>
        <w:gridCol w:w="9044"/>
      </w:tblGrid>
      <w:tr w:rsidR="00A66EF1" w:rsidRPr="000820B8" w14:paraId="556E2FDD" w14:textId="77777777" w:rsidTr="00744776">
        <w:trPr>
          <w:trHeight w:val="340"/>
        </w:trPr>
        <w:tc>
          <w:tcPr>
            <w:tcW w:w="595" w:type="dxa"/>
            <w:shd w:val="solid" w:color="D9D9D9" w:fill="D9D9D9"/>
            <w:vAlign w:val="center"/>
          </w:tcPr>
          <w:p w14:paraId="209EA74A" w14:textId="77777777" w:rsidR="00A66EF1" w:rsidRPr="00337950" w:rsidRDefault="00A66EF1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Kód</w:t>
            </w:r>
          </w:p>
        </w:tc>
        <w:tc>
          <w:tcPr>
            <w:tcW w:w="9044" w:type="dxa"/>
            <w:shd w:val="solid" w:color="D9D9D9" w:fill="D9D9D9"/>
            <w:vAlign w:val="center"/>
          </w:tcPr>
          <w:p w14:paraId="01848EFD" w14:textId="77777777" w:rsidR="00A66EF1" w:rsidRPr="00337950" w:rsidRDefault="0033672B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Druh</w:t>
            </w:r>
            <w:r w:rsidR="00A66EF1" w:rsidRPr="00337950">
              <w:rPr>
                <w:b/>
                <w:bCs/>
                <w:color w:val="000000"/>
              </w:rPr>
              <w:t xml:space="preserve"> vlastníctva</w:t>
            </w:r>
          </w:p>
        </w:tc>
      </w:tr>
      <w:tr w:rsidR="00A66EF1" w:rsidRPr="000820B8" w14:paraId="7EC7A74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7F2F14B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44" w:type="dxa"/>
            <w:vAlign w:val="center"/>
          </w:tcPr>
          <w:p w14:paraId="4C3A9735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Zatiaľ nezistené</w:t>
            </w:r>
          </w:p>
        </w:tc>
      </w:tr>
      <w:tr w:rsidR="00A66EF1" w:rsidRPr="000820B8" w14:paraId="0468FD0F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C69B65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4" w:type="dxa"/>
            <w:vAlign w:val="center"/>
          </w:tcPr>
          <w:p w14:paraId="0E844C1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verejným sektorom</w:t>
            </w:r>
          </w:p>
        </w:tc>
      </w:tr>
      <w:tr w:rsidR="00A66EF1" w:rsidRPr="000820B8" w14:paraId="6D4B71CC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AC0D9FA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44" w:type="dxa"/>
            <w:vAlign w:val="center"/>
          </w:tcPr>
          <w:p w14:paraId="63772821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Súkromné tuzemské</w:t>
            </w:r>
          </w:p>
        </w:tc>
      </w:tr>
      <w:tr w:rsidR="00A66EF1" w:rsidRPr="000820B8" w14:paraId="01228F9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25989F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044" w:type="dxa"/>
            <w:vAlign w:val="center"/>
          </w:tcPr>
          <w:p w14:paraId="400E56BE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Družstevné</w:t>
            </w:r>
          </w:p>
        </w:tc>
      </w:tr>
      <w:tr w:rsidR="00A66EF1" w:rsidRPr="000820B8" w14:paraId="258D6C6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25EB7929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044" w:type="dxa"/>
            <w:vAlign w:val="center"/>
          </w:tcPr>
          <w:p w14:paraId="5593E38D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Štátne</w:t>
            </w:r>
          </w:p>
        </w:tc>
      </w:tr>
      <w:tr w:rsidR="00A66EF1" w:rsidRPr="000820B8" w14:paraId="661819A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3D849B3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44" w:type="dxa"/>
            <w:vAlign w:val="center"/>
          </w:tcPr>
          <w:p w14:paraId="234340C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územnej samosprávy</w:t>
            </w:r>
          </w:p>
        </w:tc>
      </w:tr>
      <w:tr w:rsidR="00A66EF1" w:rsidRPr="000820B8" w14:paraId="54CE5EB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59D314D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044" w:type="dxa"/>
            <w:vAlign w:val="center"/>
          </w:tcPr>
          <w:p w14:paraId="3A7926B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združení, politických strán a cirkví</w:t>
            </w:r>
          </w:p>
        </w:tc>
      </w:tr>
      <w:tr w:rsidR="00A66EF1" w:rsidRPr="000820B8" w14:paraId="231745B3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C1398F3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044" w:type="dxa"/>
            <w:vAlign w:val="center"/>
          </w:tcPr>
          <w:p w14:paraId="66DF644A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Zahraničné</w:t>
            </w:r>
          </w:p>
        </w:tc>
      </w:tr>
      <w:tr w:rsidR="00A66EF1" w:rsidRPr="000820B8" w14:paraId="2EAD2DD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ED99D3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044" w:type="dxa"/>
            <w:vAlign w:val="center"/>
          </w:tcPr>
          <w:p w14:paraId="0D7077B6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súkromným sektorom</w:t>
            </w:r>
          </w:p>
        </w:tc>
      </w:tr>
      <w:tr w:rsidR="00A66EF1" w:rsidRPr="000820B8" w14:paraId="6119D05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4C4C888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044" w:type="dxa"/>
            <w:vAlign w:val="center"/>
          </w:tcPr>
          <w:p w14:paraId="4C4DD60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Zmiešané (kombinácia 1 až 8)</w:t>
            </w:r>
          </w:p>
        </w:tc>
      </w:tr>
    </w:tbl>
    <w:p w14:paraId="08F2A9FD" w14:textId="48C8B232" w:rsidR="00284CC7" w:rsidRDefault="00284CC7" w:rsidP="005913F5">
      <w:pPr>
        <w:rPr>
          <w:b/>
        </w:rPr>
      </w:pPr>
    </w:p>
    <w:p w14:paraId="5668FAA9" w14:textId="186ECA30" w:rsidR="00D42370" w:rsidRDefault="00D42370" w:rsidP="005913F5">
      <w:pPr>
        <w:rPr>
          <w:b/>
        </w:rPr>
      </w:pPr>
    </w:p>
    <w:p w14:paraId="6D4F5A04" w14:textId="418FE45C" w:rsidR="00E62335" w:rsidRDefault="00E62335" w:rsidP="005913F5">
      <w:pPr>
        <w:rPr>
          <w:b/>
        </w:rPr>
      </w:pPr>
    </w:p>
    <w:p w14:paraId="483886EC" w14:textId="25401EE7" w:rsidR="00E62335" w:rsidRDefault="00E62335" w:rsidP="005913F5">
      <w:pPr>
        <w:rPr>
          <w:b/>
        </w:rPr>
      </w:pPr>
    </w:p>
    <w:p w14:paraId="27EE4302" w14:textId="0170CC7C" w:rsidR="00E62335" w:rsidRDefault="00E62335" w:rsidP="005913F5">
      <w:pPr>
        <w:rPr>
          <w:b/>
        </w:rPr>
      </w:pPr>
    </w:p>
    <w:p w14:paraId="5F615A2E" w14:textId="19971567" w:rsidR="00E62335" w:rsidRDefault="00E62335" w:rsidP="005913F5">
      <w:pPr>
        <w:rPr>
          <w:b/>
        </w:rPr>
      </w:pPr>
    </w:p>
    <w:p w14:paraId="541CD786" w14:textId="5D8540EA" w:rsidR="00E62335" w:rsidRDefault="00E62335" w:rsidP="005913F5">
      <w:pPr>
        <w:rPr>
          <w:b/>
        </w:rPr>
      </w:pPr>
    </w:p>
    <w:p w14:paraId="5C184871" w14:textId="64BBFD00" w:rsidR="00E62335" w:rsidRDefault="00E62335" w:rsidP="005913F5">
      <w:pPr>
        <w:rPr>
          <w:b/>
        </w:rPr>
      </w:pPr>
    </w:p>
    <w:p w14:paraId="1AE5E469" w14:textId="77777777" w:rsidR="00E62335" w:rsidRDefault="00E62335" w:rsidP="005913F5">
      <w:pPr>
        <w:rPr>
          <w:b/>
        </w:rPr>
      </w:pPr>
    </w:p>
    <w:p w14:paraId="51799368" w14:textId="71B88F0F" w:rsidR="00D42370" w:rsidRDefault="00E62335" w:rsidP="005913F5">
      <w:pPr>
        <w:rPr>
          <w:b/>
        </w:rPr>
      </w:pPr>
      <w:r>
        <w:rPr>
          <w:b/>
        </w:rPr>
        <w:lastRenderedPageBreak/>
        <w:t>Tab.8 Číselník kódov právnych foriem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8930"/>
      </w:tblGrid>
      <w:tr w:rsidR="007D60F5" w:rsidRPr="00E62335" w14:paraId="51406F78" w14:textId="77777777" w:rsidTr="007D60F5">
        <w:trPr>
          <w:trHeight w:val="36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610AACF5" w14:textId="77777777" w:rsidR="007D60F5" w:rsidRPr="00E62335" w:rsidRDefault="007D60F5" w:rsidP="00D42370">
            <w:pPr>
              <w:rPr>
                <w:b/>
                <w:sz w:val="18"/>
                <w:szCs w:val="18"/>
              </w:rPr>
            </w:pPr>
            <w:r w:rsidRPr="00E62335">
              <w:rPr>
                <w:b/>
                <w:sz w:val="18"/>
                <w:szCs w:val="18"/>
              </w:rPr>
              <w:t>Kód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hideMark/>
          </w:tcPr>
          <w:p w14:paraId="719A130F" w14:textId="77777777" w:rsidR="007D60F5" w:rsidRPr="00E62335" w:rsidRDefault="007D60F5" w:rsidP="00D42370">
            <w:pPr>
              <w:rPr>
                <w:b/>
                <w:sz w:val="18"/>
                <w:szCs w:val="18"/>
              </w:rPr>
            </w:pPr>
            <w:r w:rsidRPr="00E62335">
              <w:rPr>
                <w:b/>
                <w:sz w:val="18"/>
                <w:szCs w:val="18"/>
              </w:rPr>
              <w:t>Názov právnej formy</w:t>
            </w:r>
          </w:p>
        </w:tc>
      </w:tr>
      <w:tr w:rsidR="007D60F5" w14:paraId="28E0ED88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1C8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F08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Fyzická osoba-príležitostne činná-zapísaná v registri daňového informačného systému</w:t>
            </w:r>
          </w:p>
        </w:tc>
      </w:tr>
      <w:tr w:rsidR="007D60F5" w14:paraId="054658B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36A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59A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Podnikateľ-fyzická osoba-nezapísaný v obchodnom registri</w:t>
            </w:r>
          </w:p>
        </w:tc>
      </w:tr>
      <w:tr w:rsidR="007D60F5" w14:paraId="1CB296D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206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FB4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Podnikateľ-fyzická osoba-zapísaný v obchodnom registri</w:t>
            </w:r>
          </w:p>
        </w:tc>
      </w:tr>
      <w:tr w:rsidR="007D60F5" w14:paraId="7491C80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BFC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AAFD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Samostatne hospodáriaci roľník nezapísaný v obchodnom registri</w:t>
            </w:r>
          </w:p>
        </w:tc>
      </w:tr>
      <w:tr w:rsidR="007D60F5" w14:paraId="7F3897C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1A3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E60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Samostatne hospodáriaci roľník zapísaný v obchodnom registri</w:t>
            </w:r>
          </w:p>
        </w:tc>
      </w:tr>
      <w:tr w:rsidR="007D60F5" w14:paraId="24850635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218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247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Slobodné povolanie-fyzická osoba podnikajúca na základe iného ako živnostenského zákona</w:t>
            </w:r>
          </w:p>
        </w:tc>
      </w:tr>
      <w:tr w:rsidR="007D60F5" w14:paraId="679A8D9F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D74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79B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Slobodné povolanie-fyzická osoba podnikajúca na základe iného ako živnostenského zákona zapísaná v obchodnom registri</w:t>
            </w:r>
          </w:p>
        </w:tc>
      </w:tr>
      <w:tr w:rsidR="007D60F5" w14:paraId="6F6C600D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E7E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516C" w14:textId="62EADA4A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Podnikateľ-fyzická osoba-nezapís.v OR-podnikajúca súčasne ako </w:t>
            </w:r>
            <w:proofErr w:type="spellStart"/>
            <w:r>
              <w:rPr>
                <w:sz w:val="16"/>
                <w:szCs w:val="16"/>
              </w:rPr>
              <w:t>sam</w:t>
            </w:r>
            <w:proofErr w:type="spellEnd"/>
            <w:r>
              <w:rPr>
                <w:sz w:val="16"/>
                <w:szCs w:val="16"/>
              </w:rPr>
              <w:t>. hosp. roľník</w:t>
            </w:r>
          </w:p>
        </w:tc>
      </w:tr>
      <w:tr w:rsidR="007D60F5" w14:paraId="6CBA19BB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D5B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FAFC" w14:textId="07D0A81D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Podnikateľ-fyzická osoba-zapís.v OR-podnikajúca súčasne ako </w:t>
            </w:r>
            <w:proofErr w:type="spellStart"/>
            <w:r>
              <w:rPr>
                <w:sz w:val="16"/>
                <w:szCs w:val="16"/>
              </w:rPr>
              <w:t>sam</w:t>
            </w:r>
            <w:proofErr w:type="spellEnd"/>
            <w:r>
              <w:rPr>
                <w:sz w:val="16"/>
                <w:szCs w:val="16"/>
              </w:rPr>
              <w:t>. hosp. roľník</w:t>
            </w:r>
          </w:p>
        </w:tc>
      </w:tr>
      <w:tr w:rsidR="007D60F5" w14:paraId="580D9C27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FDD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F1F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Podnikateľ-fyzická osoba-nezapís.v OR-podnikajúca súčasne ako osoba so slobodným povolaním</w:t>
            </w:r>
          </w:p>
        </w:tc>
      </w:tr>
      <w:tr w:rsidR="007D60F5" w14:paraId="6924C614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59B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6BC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Podnikateľ-fyzická osoba-zapís.v OR-podnikajúca súčasne ako osoba so slobodným povolaním</w:t>
            </w:r>
          </w:p>
        </w:tc>
      </w:tr>
      <w:tr w:rsidR="007D60F5" w14:paraId="0C1900F5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E84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8F3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Verejná obchodná spoločnosť</w:t>
            </w:r>
          </w:p>
        </w:tc>
      </w:tr>
      <w:tr w:rsidR="007D60F5" w14:paraId="380D148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693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E48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Spoločnosť s ručením obmedzeným</w:t>
            </w:r>
          </w:p>
        </w:tc>
      </w:tr>
      <w:tr w:rsidR="007D60F5" w14:paraId="0054B30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6CE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4B5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Komanditná spoločnosť</w:t>
            </w:r>
          </w:p>
        </w:tc>
      </w:tr>
      <w:tr w:rsidR="007D60F5" w14:paraId="58EE95D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189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099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Nadácia</w:t>
            </w:r>
          </w:p>
        </w:tc>
      </w:tr>
      <w:tr w:rsidR="007D60F5" w14:paraId="3D44B4D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B4C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995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Neinvestičný fond</w:t>
            </w:r>
          </w:p>
        </w:tc>
      </w:tr>
      <w:tr w:rsidR="007D60F5" w14:paraId="7DD286D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8AE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B89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Nezisková organizácia</w:t>
            </w:r>
          </w:p>
        </w:tc>
      </w:tr>
      <w:tr w:rsidR="007D60F5" w14:paraId="0532F36C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3AF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3E2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Akciová spoločnosť</w:t>
            </w:r>
          </w:p>
        </w:tc>
      </w:tr>
      <w:tr w:rsidR="007D60F5" w14:paraId="1EF29FC0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194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791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Európske zoskupenie hospodárskych záujmov</w:t>
            </w:r>
          </w:p>
        </w:tc>
      </w:tr>
      <w:tr w:rsidR="007D60F5" w14:paraId="2428C354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587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097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Európska spoločnosť</w:t>
            </w:r>
          </w:p>
        </w:tc>
      </w:tr>
      <w:tr w:rsidR="007D60F5" w14:paraId="3A04558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464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018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Európske družstvo</w:t>
            </w:r>
          </w:p>
        </w:tc>
      </w:tr>
      <w:tr w:rsidR="007D60F5" w14:paraId="7F81A7F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65D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2F9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Družstvo</w:t>
            </w:r>
          </w:p>
        </w:tc>
      </w:tr>
      <w:tr w:rsidR="007D60F5" w14:paraId="194BABF4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DB7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058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Spoločenstvá vlastníkov pozemkov, bytov a pod.</w:t>
            </w:r>
          </w:p>
        </w:tc>
      </w:tr>
      <w:tr w:rsidR="007D60F5" w14:paraId="737BD32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7DB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B9A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Štátny podnik</w:t>
            </w:r>
          </w:p>
        </w:tc>
      </w:tr>
      <w:tr w:rsidR="007D60F5" w14:paraId="6230F688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F44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678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Národná banka Slovenska</w:t>
            </w:r>
          </w:p>
        </w:tc>
      </w:tr>
      <w:tr w:rsidR="007D60F5" w14:paraId="6AA9B44C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A5F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819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Banka-štátny peňažný ústav</w:t>
            </w:r>
          </w:p>
        </w:tc>
      </w:tr>
      <w:tr w:rsidR="007D60F5" w14:paraId="7A360580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C8D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866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Rozpočtová organizácia</w:t>
            </w:r>
          </w:p>
        </w:tc>
      </w:tr>
      <w:tr w:rsidR="007D60F5" w14:paraId="3379A049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E6A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595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Príspevková organizácia</w:t>
            </w:r>
          </w:p>
        </w:tc>
      </w:tr>
      <w:tr w:rsidR="007D60F5" w14:paraId="69CFD70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CF9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6B4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Fondy</w:t>
            </w:r>
          </w:p>
        </w:tc>
      </w:tr>
      <w:tr w:rsidR="007D60F5" w14:paraId="45F7A568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511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2E9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Verejnoprávna inštitúcia</w:t>
            </w:r>
          </w:p>
        </w:tc>
      </w:tr>
      <w:tr w:rsidR="007D60F5" w14:paraId="7C362061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527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3DE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Iná organizácia verejnej správy</w:t>
            </w:r>
          </w:p>
        </w:tc>
      </w:tr>
      <w:tr w:rsidR="007D60F5" w14:paraId="782E3B1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28D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A6D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Zahraničná osoba, právnická osoba so sídlom mimo územia SR</w:t>
            </w:r>
          </w:p>
        </w:tc>
      </w:tr>
      <w:tr w:rsidR="007D60F5" w14:paraId="6FBDCB71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303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0EB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Zahraničná osoba, fyzická osoba s bydliskom mimo územia SR</w:t>
            </w:r>
          </w:p>
        </w:tc>
      </w:tr>
      <w:tr w:rsidR="007D60F5" w14:paraId="59A1AC3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AB1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0AC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Sociálna a zdravotné poisťovne</w:t>
            </w:r>
          </w:p>
        </w:tc>
      </w:tr>
      <w:tr w:rsidR="007D60F5" w14:paraId="00E0E920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B37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E07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Doplnková dôchodková poisťovňa</w:t>
            </w:r>
          </w:p>
        </w:tc>
      </w:tr>
      <w:tr w:rsidR="007D60F5" w14:paraId="559C13A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2CB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5C4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Komoditná burza</w:t>
            </w:r>
          </w:p>
        </w:tc>
      </w:tr>
      <w:tr w:rsidR="007D60F5" w14:paraId="7FCBD461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46A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765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Združenie (zväz, spolok, spoločnosť, klub </w:t>
            </w:r>
            <w:proofErr w:type="spellStart"/>
            <w:r>
              <w:rPr>
                <w:sz w:val="16"/>
                <w:szCs w:val="16"/>
              </w:rPr>
              <w:t>ai</w:t>
            </w:r>
            <w:proofErr w:type="spellEnd"/>
            <w:r>
              <w:rPr>
                <w:sz w:val="16"/>
                <w:szCs w:val="16"/>
              </w:rPr>
              <w:t>.)</w:t>
            </w:r>
          </w:p>
        </w:tc>
      </w:tr>
      <w:tr w:rsidR="007D60F5" w14:paraId="66A2D1C4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7B2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B04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Politická strana, politické hnutie</w:t>
            </w:r>
          </w:p>
        </w:tc>
      </w:tr>
      <w:tr w:rsidR="007D60F5" w14:paraId="011E44DC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272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63B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Cirkevná organizácia</w:t>
            </w:r>
          </w:p>
        </w:tc>
      </w:tr>
      <w:tr w:rsidR="007D60F5" w14:paraId="61E2F856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693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2CC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Stavovská organizácia-profesná komora</w:t>
            </w:r>
          </w:p>
        </w:tc>
      </w:tr>
      <w:tr w:rsidR="007D60F5" w14:paraId="79C13B3D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E62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BAD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Komora (s výnimkou profesných komôr)</w:t>
            </w:r>
          </w:p>
        </w:tc>
      </w:tr>
      <w:tr w:rsidR="007D60F5" w14:paraId="7D208F7C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87F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3C3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Záujmové združenie právnických osôb</w:t>
            </w:r>
          </w:p>
        </w:tc>
      </w:tr>
      <w:tr w:rsidR="007D60F5" w14:paraId="395BE390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866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F44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Záujmové združenie fyzických osôb bez právnej spôsobilosti</w:t>
            </w:r>
          </w:p>
        </w:tc>
      </w:tr>
      <w:tr w:rsidR="007D60F5" w14:paraId="3559B7E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E32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3E5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Obec (obecný úrad), mesto (mestský úrad)</w:t>
            </w:r>
          </w:p>
        </w:tc>
      </w:tr>
      <w:tr w:rsidR="007D60F5" w14:paraId="20EBC5AF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5D9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AFA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Samosprávny kraj (úrad samosprávneho kraja)</w:t>
            </w:r>
          </w:p>
        </w:tc>
      </w:tr>
      <w:tr w:rsidR="007D60F5" w14:paraId="45B4136C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8D6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CFE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Európske zoskupenie územnej spolupráce</w:t>
            </w:r>
          </w:p>
        </w:tc>
      </w:tr>
      <w:tr w:rsidR="007D60F5" w14:paraId="6DD500B5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E8F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C6D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Zastupiteľské orgány iných štátov</w:t>
            </w:r>
          </w:p>
        </w:tc>
      </w:tr>
      <w:tr w:rsidR="007D60F5" w14:paraId="15A84A5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073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366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Zahraničné kultúrne, informačné stredisko, rozhlasová, tlačová a televízna agentúra</w:t>
            </w:r>
          </w:p>
        </w:tc>
      </w:tr>
      <w:tr w:rsidR="007D60F5" w14:paraId="316F1EE8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A92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0F1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Medzinárodné organizácie a združenia</w:t>
            </w:r>
          </w:p>
        </w:tc>
      </w:tr>
      <w:tr w:rsidR="007D60F5" w14:paraId="3A0299F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730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086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Zastúpenie zahraničnej právnickej osoby</w:t>
            </w:r>
          </w:p>
        </w:tc>
      </w:tr>
      <w:tr w:rsidR="007D60F5" w14:paraId="395F927B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D4E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730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Miestna jednotka bez právnej spôsobilosti</w:t>
            </w:r>
          </w:p>
        </w:tc>
      </w:tr>
      <w:tr w:rsidR="007D60F5" w14:paraId="3177DC7F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5A0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236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Nešpecifikovaná právna forma</w:t>
            </w:r>
          </w:p>
        </w:tc>
      </w:tr>
      <w:tr w:rsidR="007D60F5" w14:paraId="404CD8B5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B8F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E5B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Jednoduchá spoločnosť na akcie</w:t>
            </w:r>
          </w:p>
        </w:tc>
      </w:tr>
      <w:tr w:rsidR="007D60F5" w14:paraId="1226167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7E7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0FA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Družstevný podnik poľnohospodársky</w:t>
            </w:r>
          </w:p>
        </w:tc>
      </w:tr>
      <w:tr w:rsidR="007D60F5" w14:paraId="5B5995A6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E74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B2A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Výrobné družstvo</w:t>
            </w:r>
          </w:p>
        </w:tc>
      </w:tr>
      <w:tr w:rsidR="007D60F5" w14:paraId="1757A8E4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DA3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6DA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Spotrebné družstvo</w:t>
            </w:r>
          </w:p>
        </w:tc>
      </w:tr>
      <w:tr w:rsidR="007D60F5" w14:paraId="094C775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027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DF6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Bytové družstvo</w:t>
            </w:r>
          </w:p>
        </w:tc>
      </w:tr>
      <w:tr w:rsidR="007D60F5" w14:paraId="7B491EF6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091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234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B80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Iné družstvo</w:t>
            </w:r>
          </w:p>
        </w:tc>
      </w:tr>
      <w:tr w:rsidR="007D60F5" w14:paraId="22274D4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CF5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D56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Družstevný podnik (s jedným zakladateľom)</w:t>
            </w:r>
          </w:p>
        </w:tc>
      </w:tr>
      <w:tr w:rsidR="007D60F5" w14:paraId="5450534F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CBD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437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Spoločný podnik (s viacerými zakladateľmi)</w:t>
            </w:r>
          </w:p>
        </w:tc>
      </w:tr>
      <w:tr w:rsidR="007D60F5" w14:paraId="623D3C77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E19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C97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Záujmová organizácia družstiev</w:t>
            </w:r>
          </w:p>
        </w:tc>
      </w:tr>
      <w:tr w:rsidR="007D60F5" w14:paraId="0231F56D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87C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DD3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Spoločná záujmová organizácia družstiev</w:t>
            </w:r>
          </w:p>
        </w:tc>
      </w:tr>
      <w:tr w:rsidR="007D60F5" w14:paraId="2179211C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0B1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8AC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Štátna hospodárska organizácia riadená okresným úradom</w:t>
            </w:r>
          </w:p>
        </w:tc>
      </w:tr>
      <w:tr w:rsidR="007D60F5" w14:paraId="403F8F2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F0C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138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Obecný podnik</w:t>
            </w:r>
          </w:p>
        </w:tc>
      </w:tr>
      <w:tr w:rsidR="007D60F5" w14:paraId="56C9A97D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22F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160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Železnice SR</w:t>
            </w:r>
          </w:p>
        </w:tc>
      </w:tr>
      <w:tr w:rsidR="007D60F5" w14:paraId="4BF6D04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069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859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Združenie medzinárodného obchodu</w:t>
            </w:r>
          </w:p>
        </w:tc>
      </w:tr>
      <w:tr w:rsidR="007D60F5" w14:paraId="101BE8F9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22CD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C1D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Podnik so zahraničnou majetkovou účasťou</w:t>
            </w:r>
          </w:p>
        </w:tc>
      </w:tr>
      <w:tr w:rsidR="007D60F5" w14:paraId="490F67F3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435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505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Banka - akciová spoločnosť</w:t>
            </w:r>
          </w:p>
        </w:tc>
      </w:tr>
      <w:tr w:rsidR="007D60F5" w14:paraId="60065AB9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B66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B70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Sporiteľna</w:t>
            </w:r>
          </w:p>
        </w:tc>
      </w:tr>
      <w:tr w:rsidR="007D60F5" w14:paraId="1FEE9551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5CD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C5E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Poisťovňa - štátny podnik</w:t>
            </w:r>
          </w:p>
        </w:tc>
      </w:tr>
      <w:tr w:rsidR="007D60F5" w14:paraId="530C58F0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08D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CD5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Poisťovňa - akciová spoločnosť</w:t>
            </w:r>
          </w:p>
        </w:tc>
      </w:tr>
      <w:tr w:rsidR="007D60F5" w14:paraId="29FE156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C4D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EA7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Podnik zahraničného obchodu</w:t>
            </w:r>
          </w:p>
        </w:tc>
      </w:tr>
      <w:tr w:rsidR="007D60F5" w14:paraId="1988004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21C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91B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Účelová </w:t>
            </w:r>
            <w:proofErr w:type="spellStart"/>
            <w:r>
              <w:rPr>
                <w:sz w:val="16"/>
                <w:szCs w:val="16"/>
              </w:rPr>
              <w:t>zahranično</w:t>
            </w:r>
            <w:proofErr w:type="spellEnd"/>
            <w:r>
              <w:rPr>
                <w:sz w:val="16"/>
                <w:szCs w:val="16"/>
              </w:rPr>
              <w:t xml:space="preserve"> - obchodná organizácia</w:t>
            </w:r>
          </w:p>
        </w:tc>
      </w:tr>
      <w:tr w:rsidR="007D60F5" w14:paraId="78852CAB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D52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EA7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Odštepný závod alebo iná organizačná zložka podniku zapisujúca sa do obchodného registra</w:t>
            </w:r>
          </w:p>
        </w:tc>
      </w:tr>
      <w:tr w:rsidR="007D60F5" w14:paraId="62504766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8CD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E89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Oblastný závod poisťovne</w:t>
            </w:r>
          </w:p>
        </w:tc>
      </w:tr>
      <w:tr w:rsidR="007D60F5" w14:paraId="448A78DF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EDD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5BF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Samostatná drobná prevádzkareň obecného úradu</w:t>
            </w:r>
          </w:p>
        </w:tc>
      </w:tr>
      <w:tr w:rsidR="007D60F5" w14:paraId="55D8AF44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D24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1B1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Oblastná organizačná jednotka ČSD</w:t>
            </w:r>
          </w:p>
        </w:tc>
      </w:tr>
      <w:tr w:rsidR="007D60F5" w14:paraId="03B13301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B3A5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A90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Verejná výskumná inštitúcia</w:t>
            </w:r>
          </w:p>
        </w:tc>
      </w:tr>
      <w:tr w:rsidR="007D60F5" w14:paraId="4E267A8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AF5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16B7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Spoločnosť komanditná na akcie</w:t>
            </w:r>
          </w:p>
        </w:tc>
      </w:tr>
      <w:tr w:rsidR="007D60F5" w14:paraId="6F34C3C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BD8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620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Spoločný podnik</w:t>
            </w:r>
          </w:p>
        </w:tc>
      </w:tr>
      <w:tr w:rsidR="007D60F5" w14:paraId="3B1F2FC6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ED4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83B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Záujmové združenie</w:t>
            </w:r>
          </w:p>
        </w:tc>
      </w:tr>
      <w:tr w:rsidR="007D60F5" w14:paraId="2024E5E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896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49C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Nezisková organizácia poskytujúca všeobecne prospešné služby</w:t>
            </w:r>
          </w:p>
        </w:tc>
      </w:tr>
      <w:tr w:rsidR="007D60F5" w14:paraId="5CEC0754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D3E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7B9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Svojpomocné poľnohospodárske družstvo</w:t>
            </w:r>
          </w:p>
        </w:tc>
      </w:tr>
      <w:tr w:rsidR="007D60F5" w14:paraId="223FD8C9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0BC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276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Poľnohospodárske družstvo</w:t>
            </w:r>
          </w:p>
        </w:tc>
      </w:tr>
      <w:tr w:rsidR="007D60F5" w14:paraId="68F3CF07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5EC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B8C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Pobočka štátneho peňažného ústavu</w:t>
            </w:r>
          </w:p>
        </w:tc>
      </w:tr>
      <w:tr w:rsidR="007D60F5" w14:paraId="57EA68DB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3660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043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Pobočka sporiteľne</w:t>
            </w:r>
          </w:p>
        </w:tc>
      </w:tr>
      <w:tr w:rsidR="007D60F5" w14:paraId="2F422CAB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736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E1B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Účelová organizačná jednotka ČSD</w:t>
            </w:r>
          </w:p>
        </w:tc>
      </w:tr>
      <w:tr w:rsidR="007D60F5" w14:paraId="765FF64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6ED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11C52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Špecializovaná organizačná jednotka ČSD</w:t>
            </w:r>
          </w:p>
        </w:tc>
      </w:tr>
      <w:tr w:rsidR="007D60F5" w14:paraId="3D761B69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6A38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D19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Jednotka štátnej </w:t>
            </w:r>
            <w:proofErr w:type="spellStart"/>
            <w:r>
              <w:rPr>
                <w:sz w:val="16"/>
                <w:szCs w:val="16"/>
              </w:rPr>
              <w:t>železnično</w:t>
            </w:r>
            <w:proofErr w:type="spellEnd"/>
            <w:r>
              <w:rPr>
                <w:sz w:val="16"/>
                <w:szCs w:val="16"/>
              </w:rPr>
              <w:t xml:space="preserve"> - technickej inšpekcie</w:t>
            </w:r>
          </w:p>
        </w:tc>
      </w:tr>
      <w:tr w:rsidR="007D60F5" w14:paraId="753F008A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638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4BA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Jednotka zboru ozbrojenej ochrany železníc</w:t>
            </w:r>
          </w:p>
        </w:tc>
      </w:tr>
      <w:tr w:rsidR="007D60F5" w14:paraId="15231157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925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DB5C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Jednotka železničného správneho úradu</w:t>
            </w:r>
          </w:p>
        </w:tc>
      </w:tr>
      <w:tr w:rsidR="007D60F5" w14:paraId="20500352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E91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9AF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Vysoká škola</w:t>
            </w:r>
          </w:p>
        </w:tc>
      </w:tr>
      <w:tr w:rsidR="007D60F5" w14:paraId="35872E68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36CF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6AC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Stredná škola</w:t>
            </w:r>
          </w:p>
        </w:tc>
      </w:tr>
      <w:tr w:rsidR="007D60F5" w14:paraId="5A393889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0B5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23D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Základná škola</w:t>
            </w:r>
          </w:p>
        </w:tc>
      </w:tr>
      <w:tr w:rsidR="007D60F5" w14:paraId="6C8D3C70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B3FD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D10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Iné pracovisko vysokej školy/fakulty</w:t>
            </w:r>
          </w:p>
        </w:tc>
      </w:tr>
      <w:tr w:rsidR="007D60F5" w14:paraId="1C03A791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8276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A06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Podnik alebo hospodárske zariadenie politickej strany</w:t>
            </w:r>
          </w:p>
        </w:tc>
      </w:tr>
      <w:tr w:rsidR="007D60F5" w14:paraId="1AEEA06D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3074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B69E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Organizačná jednotka združenia</w:t>
            </w:r>
          </w:p>
        </w:tc>
      </w:tr>
      <w:tr w:rsidR="007D60F5" w14:paraId="788059B0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2C4B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2A0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Organizačná jednotka politickej strany, politického hnutia</w:t>
            </w:r>
          </w:p>
        </w:tc>
      </w:tr>
      <w:tr w:rsidR="007D60F5" w14:paraId="7CE3284E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A913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2CB9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Krajský úrad</w:t>
            </w:r>
          </w:p>
        </w:tc>
      </w:tr>
      <w:tr w:rsidR="007D60F5" w14:paraId="544C481D" w14:textId="77777777" w:rsidTr="007D60F5">
        <w:trPr>
          <w:trHeight w:val="22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F4D1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DE9A" w14:textId="77777777" w:rsidR="007D60F5" w:rsidRDefault="007D60F5" w:rsidP="00D42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Pozemkové spoločenstvo s právnou subjektivitou</w:t>
            </w:r>
          </w:p>
        </w:tc>
      </w:tr>
    </w:tbl>
    <w:p w14:paraId="147CF9D4" w14:textId="77777777" w:rsidR="00B553A1" w:rsidRDefault="00B553A1" w:rsidP="00FB74EC">
      <w:pPr>
        <w:rPr>
          <w:b/>
        </w:rPr>
      </w:pPr>
      <w:bookmarkStart w:id="78" w:name="_Toc416364554"/>
    </w:p>
    <w:p w14:paraId="48B6028D" w14:textId="43E723F8" w:rsidR="00C770BA" w:rsidRPr="007E3331" w:rsidRDefault="00507C4D" w:rsidP="00FB74EC">
      <w:pPr>
        <w:rPr>
          <w:b/>
        </w:rPr>
      </w:pPr>
      <w:r w:rsidRPr="00343518">
        <w:rPr>
          <w:b/>
        </w:rPr>
        <w:t>Tab. 9</w:t>
      </w:r>
      <w:r w:rsidR="00FB74EC" w:rsidRPr="00343518">
        <w:rPr>
          <w:b/>
        </w:rPr>
        <w:t xml:space="preserve"> Číselník plodín na ornej pôde </w:t>
      </w:r>
      <w:bookmarkEnd w:id="78"/>
      <w:r w:rsidR="00C014CE">
        <w:rPr>
          <w:b/>
        </w:rPr>
        <w:t>202</w:t>
      </w:r>
      <w:r w:rsidR="00E83C75">
        <w:rPr>
          <w:b/>
        </w:rPr>
        <w:t>1</w:t>
      </w:r>
    </w:p>
    <w:p w14:paraId="3A884E0B" w14:textId="77777777" w:rsidR="007E3331" w:rsidRDefault="00FB74EC" w:rsidP="007E3331">
      <w:pPr>
        <w:spacing w:after="120"/>
        <w:jc w:val="both"/>
        <w:rPr>
          <w:sz w:val="18"/>
          <w:szCs w:val="18"/>
        </w:rPr>
      </w:pPr>
      <w:r w:rsidRPr="005D43F2">
        <w:rPr>
          <w:b/>
          <w:sz w:val="18"/>
          <w:szCs w:val="18"/>
        </w:rPr>
        <w:t xml:space="preserve">* </w:t>
      </w:r>
      <w:r>
        <w:rPr>
          <w:sz w:val="18"/>
          <w:szCs w:val="18"/>
        </w:rPr>
        <w:t>Posudzovanie</w:t>
      </w:r>
      <w:r w:rsidRPr="005D43F2">
        <w:rPr>
          <w:sz w:val="18"/>
          <w:szCs w:val="18"/>
        </w:rPr>
        <w:t xml:space="preserve"> plodín </w:t>
      </w:r>
      <w:r>
        <w:rPr>
          <w:sz w:val="18"/>
          <w:szCs w:val="18"/>
        </w:rPr>
        <w:t>podľa čl. 44 ods. 4 nariadenia EP a R</w:t>
      </w:r>
      <w:bookmarkStart w:id="79" w:name="_Toc416364555"/>
      <w:r w:rsidR="007E3331">
        <w:rPr>
          <w:sz w:val="18"/>
          <w:szCs w:val="18"/>
        </w:rPr>
        <w:t xml:space="preserve"> (EÚ) č. 1307/201</w:t>
      </w:r>
    </w:p>
    <w:tbl>
      <w:tblPr>
        <w:tblW w:w="9691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054"/>
        <w:gridCol w:w="5041"/>
        <w:gridCol w:w="1054"/>
      </w:tblGrid>
      <w:tr w:rsidR="00340E89" w14:paraId="66884884" w14:textId="77777777" w:rsidTr="00337950">
        <w:trPr>
          <w:trHeight w:val="480"/>
        </w:trPr>
        <w:tc>
          <w:tcPr>
            <w:tcW w:w="254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301EFFB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Plodiny*</w:t>
            </w:r>
            <w:r w:rsidRPr="00337950">
              <w:rPr>
                <w:color w:val="000000"/>
                <w:highlight w:val="lightGray"/>
              </w:rPr>
              <w:t> 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C601EB7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plodiny</w:t>
            </w:r>
          </w:p>
        </w:tc>
        <w:tc>
          <w:tcPr>
            <w:tcW w:w="5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E87249B" w14:textId="77777777" w:rsidR="00340E89" w:rsidRPr="00337950" w:rsidRDefault="00340E89">
            <w:pPr>
              <w:jc w:val="center"/>
              <w:rPr>
                <w:b/>
                <w:bCs/>
                <w:highlight w:val="lightGray"/>
              </w:rPr>
            </w:pPr>
            <w:r w:rsidRPr="00337950">
              <w:rPr>
                <w:b/>
                <w:bCs/>
                <w:highlight w:val="lightGray"/>
              </w:rPr>
              <w:t>Názov plodiny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9404C8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kultúry</w:t>
            </w:r>
          </w:p>
        </w:tc>
      </w:tr>
      <w:tr w:rsidR="00340E89" w14:paraId="29658B0E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52E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0DD4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A3498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ozimná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49AC5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C452518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7945ED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0663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2D7E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tvrdá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67B9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93D002B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ACD4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5851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2869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jarná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627C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E46897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3C53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5B51B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5A2CD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Raž siata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766A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D4CE7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8D502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49E1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4BC8F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špaldová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68FD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DEE909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FAD30F3" w14:textId="2A4ABFC4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23BBA30" w14:textId="2F8B3B09" w:rsidR="00340E89" w:rsidRDefault="003C52E7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04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628A18" w14:textId="14D6BC38" w:rsidR="00340E89" w:rsidRDefault="00B553A1" w:rsidP="003C52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Tritikale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7589F93" w14:textId="313768AC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6310F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2E92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A6E8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26CB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ozimný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60EC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A14AD9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8FA9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 pre jarné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E38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7B809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jarný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00E9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707AE052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12BD4" w14:textId="0E65E23C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B2EDE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118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F1E619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Ovos nahý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1512B2" w14:textId="77777777" w:rsidR="00E03CD4" w:rsidRDefault="00E03CD4" w:rsidP="00A30E6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11C480B9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35158" w14:textId="410FE6BF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64634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4076A0" w14:textId="77777777" w:rsidR="00E03CD4" w:rsidRDefault="00E03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Ovos siaty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13B2F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920DD" w14:paraId="54830297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F0C4530" w14:textId="78E729E8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4C716F5" w14:textId="1BF5BD82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4C88AA7" w14:textId="50F873A7" w:rsidR="00E920DD" w:rsidRDefault="00E920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Ovos ozimný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1C7BCD63" w14:textId="38A67482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B8F260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8B03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0DC0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8DEA2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5C80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0A0E74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8373F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9DC09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F172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cukrová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CA89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7E103E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ED943E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0E742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8B768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na siláž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4E07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873ADC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D420B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D1DC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0D5E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na zeleno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ED59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920DD" w14:paraId="5FCDDEA4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D9436C1" w14:textId="77777777" w:rsidR="00E920DD" w:rsidRDefault="00E920D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3A05896B" w14:textId="792B7BA6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017598BB" w14:textId="39A1D6D4" w:rsidR="00E920DD" w:rsidRDefault="00E920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osivová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770DCA8" w14:textId="49037D89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DF2693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CE9CEC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AEA5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18869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pukancová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04D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604E2E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7D6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58B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9A6A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Pohánka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C06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BD97017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A423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FF9C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242A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Proso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76B3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AC7066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ADD8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55B9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BB2C5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Cirok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A1A7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BF9D73D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F60CD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AA16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3A5A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Cirok sudánsky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F227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0641617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C33F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5CE4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201F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ozimná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D2E9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EB978A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B03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F34A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844D2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jarná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F9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3534DB5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572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BCC9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8A00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repková kvaková (kvaka)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3C248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9700E7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D8BE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0BFD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F707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Slnečnica ročná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E4D3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51350F3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10A9A1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C5A3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2E40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Slnečnica hľuznatá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5E9F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821CB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1568A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5C7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6FF45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Sója fazuľová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FD9D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0650B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933E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D7D8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98763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FB26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1EFC47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52A4D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89AB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91F6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Špenát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1CAD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1703F8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51F1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ACE85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5A59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 cukrová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20B6F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5FDB29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FFEF1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83C8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A3910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kŕmna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FFD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FECE59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0B907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5AC5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45A1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cviklová (cvikla)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513F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4AACDC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307BB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07F0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930B9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(mangold)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3124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7AAA54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65C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AE0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B9E23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2870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6B0781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528E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5F6F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608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3327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kŕmny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6FD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0483A4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900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A1C7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814F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(peluška)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D38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75903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0C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64603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CAED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pravý stržňový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0FB0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8325B3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EA2AD" w14:textId="37E9A82C" w:rsidR="00340E89" w:rsidRPr="00D05FD7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C3CED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E30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obyčajný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153A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A84B3A7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4A43C7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171D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E232D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konský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C5C7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C86E2A2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ECE23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AE21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37ED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biela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A712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DAD2E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B131F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D7F8F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753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žltá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211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039F2C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9963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A410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0F318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úzkolistá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ECB5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340E89" w14:paraId="2BF3AC0B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E1A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0E23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33F65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huňatá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7EE3B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F26F535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E88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B373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6D8E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panónska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F182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2C3B367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D44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70D84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2699E1" w14:textId="4C50CE79" w:rsidR="00340E89" w:rsidRDefault="00340E89" w:rsidP="00F963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siata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E9FE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12F924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C6543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9A1EC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609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C36E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Horčica biela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F7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54506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ECAB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6EBF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A8EA2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Šošovica jedlá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2CAF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6A42CC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9C85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AB8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366C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záhradná (obyčajná)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F42C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E8E264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591798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EF2B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58F52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ostrolistá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C0D64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BA3815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A42018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4255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D1B4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šarlátová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F89D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6F5BC58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60626B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071C7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DB8B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mesiacovitá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7D9C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910B4F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473B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BA25A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4352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Sida obojpohlavná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B1B8E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C70D158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FA4EC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ADF2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45A4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sitinová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CE82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9B4C35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1C1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DFFB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AD574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Repica olejnatá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FA8A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F787A88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CC7641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57DA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68AB1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Okrúhlica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7876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E61F860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0191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4993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A905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Slez kŕmny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42F2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9B68C7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82739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990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827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8F96A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sadbové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93A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61F67C6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0F7E2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683C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ED42E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(skoré)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2D0B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B60123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DDCDFD5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83E47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829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08D4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(neskoré)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98099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21596D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5676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0DF8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830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060FF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Chren dedinský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9E8A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E56D32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7077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9BA5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1A6C0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(zimná)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B02E1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08A2EF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19AD1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59BB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92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(zimná)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EAE2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1B690B1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75F687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3870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2FB17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(zimný)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B7D6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FBBBFE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3D9A3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5B9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9DB1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(zimný)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C39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B920F5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67C5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0A21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731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AE3A8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(jarná)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076B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571C37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53241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09A3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CA9C2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(jarná)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D5ACE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07D97E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7E2655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5587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347B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(jarný)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777D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E7F652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62F7856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28529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F5FC9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(jarný)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E734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855F4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E174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4585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20A2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Čakanka obyčajná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FB58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BA05A4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A5FC3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CAA6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5B82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Fenikel obyčajný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541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7488CB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B2FA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3A41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B106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Rasca lúčna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E174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C4476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4C28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B1B1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ED1B2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Koreninové rastliny (ostatné)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37FB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B07CE4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F54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4AACD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D5B7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Poľná zelenina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A9E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CA64C8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80C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93FF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CD833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Zelenina a iné záhradné plodiny voľne pestované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2F61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60DC2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890C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9FF5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98863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Kvety a okrasné rastliny voľne pestované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609C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9194D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E99A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DD042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F414F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Zelenina a iné záhradné plodiny pod sklom alebo fóliou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D543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A575C9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08E6C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897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F53D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Kvety a okrasné rastliny pod sklom alebo fóliou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502B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FEAAC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A4546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67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8CD5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Liečivé rastliny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DED7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94CEB4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EBA8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AD41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B1BC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Dúška tymiánová (tymián)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485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BFBF0BC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CACF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908BB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4C76D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Bazalka pravá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7913D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0470A5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4F21E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D491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646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D736E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Medovka lekárska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0B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DFE37B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623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D817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1C0A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Mäta pieporná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B9FB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55C12E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26B8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7D35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7F8F8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Pamajorán obyčajný (oregano)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B2C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87F49C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F28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C425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CD549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Rozmarín lekársky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33C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A5189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BFBC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BA93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B7D5E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Šalvia lekárska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6F0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E05124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AD8C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EF6D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49FA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Valeriána lekárska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5C4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BDA3F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95A1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505A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B80D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Žerucha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E3A1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B4D8C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471C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16DA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BC96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Majorán záhradný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D4BF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3ED1E3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EE61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14DA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1A66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Rumanček kamilkový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E3C4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3C4B0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AE43E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7000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C204E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aromatické byliny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3B3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650946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91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F11F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07EF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Šalát siaty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425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E2AFAD8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21B6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65C7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713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A31F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Mrkva obyčajná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FBDBC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72E6DC1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1E607F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CD2E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79254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Karotka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9870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978283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356A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31F5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97764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Zeler voňavý buľvový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A114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C09EFBF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76BB1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F584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F785C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Zeler voňavý stonkový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D4F0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A5D55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3F681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896E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6617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Kôpor voňavý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A994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DAC1DD9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F55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39D3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6E9B8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Ligurček lekársky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291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188635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01F3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D66F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804E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Petržlen záhradný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48C0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F7FFBEB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1790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EC7F8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E4EED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Paštrnák siaty pravý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B08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22DBAE7B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F06D51" w14:textId="080978A7" w:rsidR="00207784" w:rsidRDefault="00207784" w:rsidP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9E9B84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717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C0B766" w14:textId="7CFDF4D3" w:rsidR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</w:t>
            </w:r>
            <w:r>
              <w:rPr>
                <w:sz w:val="16"/>
                <w:szCs w:val="16"/>
              </w:rPr>
              <w:t> siata olejná (iná ako na priamy konzum)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48907C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2B148DC9" w14:textId="77777777" w:rsidTr="00202A06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99A53D8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08F428A" w14:textId="42032188" w:rsidR="00207784" w:rsidDel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2F85D09" w14:textId="6B285AAF" w:rsidR="00207784" w:rsidDel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čierna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5D15DEE3" w14:textId="5E2684F8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07077CD8" w14:textId="77777777" w:rsidTr="00207784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253D6D7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565D676" w14:textId="1A64DA89" w:rsidR="00207784" w:rsidDel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EE15D55" w14:textId="312A8BEA" w:rsidR="00207784" w:rsidDel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pravá (reďkovka)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06C67873" w14:textId="3B21DEA1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31FAF4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D624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4245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37AB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nakladačka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6712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35F3C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87546F9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307A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CEC1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šalátová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D45E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02B74C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D5DD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A9F5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4AA9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Dyňa červená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5E41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2FD32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3E87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D37A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127F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Melón cukrový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653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2E0956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4B9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138C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0480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na priamy konzum)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BEAE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A22F4D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E28F9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EE80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C6E14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semien na konzum a lisovanie)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BCB61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DB790D5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FD77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DDBA1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381F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na priamy konzum)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1DF7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170884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63C0DB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E763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F230C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semien na konzum a lisovanie)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4611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632B1E2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AE97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EB8B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5066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hlávková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766C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17BD47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1DF10E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994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6689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Karfiol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BF7C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FDF8B3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3C4F5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0D1B3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DAA4B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(skorý)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ECD0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3495C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E3AAF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C0F2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8F225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(neskorý)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253A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57F1C8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562C23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C0B5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1232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hlávkový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2479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6D46DF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3E384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5F5CF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7F80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ružičkový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6F7F2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2CB884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4494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0AA6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9CE0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Brokolica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4E26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1C0D56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AF8B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8693E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E4AA7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Paprika ročná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6C24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5CB9526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C6E1C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CF51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7F11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Rajčiak jedlý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C6C04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15161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25AA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0C8B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4656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Ľuľok baklažánový (baklažán)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70BD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44B43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FCA46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3AF00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1758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Špargľa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9B84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53168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C2F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F4FF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803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FD20F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Štiav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5B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15D254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930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0DED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805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54EFA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Jahody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7A7C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E78527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32AD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32BD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8D7E3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Hadí mor španielsky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30C44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292D03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EC186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7250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83B02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Tabak Virginia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0A74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08D9BF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CB0B4E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1953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9F24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Tabak Burley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517BD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DCCF1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964A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BF9E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37C3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Konopa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51A96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979F8DF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00F3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7744C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976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priadny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0B9C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C332E8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74D44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3B538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00E6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olejný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88F8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6F8E863C" w14:textId="77777777" w:rsidTr="004A7616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84C3B3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548691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BB28AA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lúčna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13E03F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770563B4" w14:textId="77777777" w:rsidTr="004A7616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  <w:hideMark/>
          </w:tcPr>
          <w:p w14:paraId="49C09239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B67A3B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7C2E5C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hybridná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0B3BE4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5DCA4371" w14:textId="77777777" w:rsidTr="004A7616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  <w:hideMark/>
          </w:tcPr>
          <w:p w14:paraId="24CEF457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808280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1B3AA0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plazivá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A4C299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3FD6E477" w14:textId="77777777" w:rsidTr="004A7616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  <w:hideMark/>
          </w:tcPr>
          <w:p w14:paraId="338A3A6A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EFD1B8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4D5830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purpurová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3CE2D5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721E4D94" w14:textId="77777777" w:rsidTr="004A7616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right w:val="single" w:sz="8" w:space="0" w:color="000000"/>
            </w:tcBorders>
            <w:vAlign w:val="center"/>
            <w:hideMark/>
          </w:tcPr>
          <w:p w14:paraId="320786F8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D1947C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A4252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perzská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0F257F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5AB8B548" w14:textId="77777777" w:rsidTr="004A7616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A7DA2A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696E2C" w14:textId="4262FE62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B483EB" w14:textId="37E33D46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alexandrijská</w:t>
            </w:r>
            <w:r w:rsidR="00150EFE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35CAF9" w14:textId="096180CF" w:rsidR="004A7616" w:rsidRDefault="005008D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202DA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31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9E7D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55B9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Lucerna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8E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FB672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84C6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26F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F12B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Trávy a iné rastlinné krmivá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DF7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8A831A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0D87" w14:textId="3933D5F8" w:rsidR="00340E89" w:rsidRDefault="00C014CE" w:rsidP="009A192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C842" w14:textId="5A7837D0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505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927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Zmiešaná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079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923CB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6A36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83D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905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A4F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Pôda ležiaca úhorom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968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B91C58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13B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E24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71FD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Koreňová zelenina (ostatná)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D8A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F0235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124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0D68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4297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Facélia vratičolistá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B3C0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D8505B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7B8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7DE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B41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Šafran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97AD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07518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F766A" w14:textId="7FCA5414" w:rsidR="00340E89" w:rsidRDefault="009C73D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</w:t>
            </w:r>
            <w:r w:rsidR="00340E89"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ECC0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A5E46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Cícer baraní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386F0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D22BF2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08669" w14:textId="6631BEE6" w:rsidR="00340E89" w:rsidRDefault="00150EF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340E89"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12B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9F972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Lesknica kanárska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76A6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920E7A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CC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949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A4E3B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Vičenec vikolistý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C1F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CD67B5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28F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545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0B3A11" w14:textId="78F58C7B" w:rsidR="00340E89" w:rsidRDefault="00340E89" w:rsidP="009300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Povojník </w:t>
            </w:r>
            <w:r w:rsidR="00930096">
              <w:rPr>
                <w:sz w:val="18"/>
                <w:szCs w:val="18"/>
              </w:rPr>
              <w:t xml:space="preserve">batátový </w:t>
            </w:r>
            <w:r>
              <w:rPr>
                <w:sz w:val="18"/>
                <w:szCs w:val="18"/>
              </w:rPr>
              <w:t>(batát)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BF8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290AFF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06CF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1DE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2E13F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Hrachor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C109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4A2C82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C652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0BC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CFD4A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Crotalaria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1D145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111C1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5DCA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FEEE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8DF3A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Bavlník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C859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26D2E58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E65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7C2B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65F7C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Vtákonoha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DEFB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F21D3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7E33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5DC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09F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Požlt farbiarsky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AE2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5BB19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2A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EFC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A4B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Ostropestrec mariánsky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CA3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749041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9E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878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672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D5B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Láskavec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2D4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CDE4BC8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13E1E" w14:textId="48D2251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8C09D" w14:textId="776291BA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679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23E52" w14:textId="4B3854A1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Nechtík lekársky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DB039" w14:textId="5EBF9890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4EF991FF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86EEA" w14:textId="40E65E84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3EA83" w14:textId="1B7D8223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680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885D3" w14:textId="4B13889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Rebríček obyčajný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2A826" w14:textId="774CC02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31CF637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5566E" w14:textId="60C4C265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1A1BD" w14:textId="38F62C0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681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6992A" w14:textId="476BFC7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Repík lekársky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EC15D" w14:textId="56746AF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3BFA0D70" w14:textId="77777777" w:rsidR="00D05FD7" w:rsidRDefault="00D05FD7" w:rsidP="005E3176">
      <w:pPr>
        <w:rPr>
          <w:b/>
        </w:rPr>
      </w:pPr>
    </w:p>
    <w:p w14:paraId="5B908AD3" w14:textId="7053C9F9" w:rsidR="00FB74EC" w:rsidRPr="005E3176" w:rsidRDefault="00507C4D" w:rsidP="005E3176">
      <w:pPr>
        <w:rPr>
          <w:b/>
        </w:rPr>
      </w:pPr>
      <w:r w:rsidRPr="00343518">
        <w:rPr>
          <w:b/>
        </w:rPr>
        <w:t>Tab. 10</w:t>
      </w:r>
      <w:r w:rsidR="00FB74EC" w:rsidRPr="00343518">
        <w:rPr>
          <w:b/>
        </w:rPr>
        <w:t xml:space="preserve"> Číselník plodín pre trvalý trávny porast </w:t>
      </w:r>
      <w:bookmarkEnd w:id="79"/>
      <w:r w:rsidR="00C014CE">
        <w:rPr>
          <w:b/>
        </w:rPr>
        <w:t>202</w:t>
      </w:r>
      <w:r w:rsidR="00E83C75">
        <w:rPr>
          <w:b/>
        </w:rPr>
        <w:t>1</w:t>
      </w:r>
    </w:p>
    <w:tbl>
      <w:tblPr>
        <w:tblW w:w="956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2680"/>
        <w:gridCol w:w="1129"/>
        <w:gridCol w:w="182"/>
        <w:gridCol w:w="971"/>
        <w:gridCol w:w="2871"/>
        <w:gridCol w:w="967"/>
      </w:tblGrid>
      <w:tr w:rsidR="007F7B5F" w:rsidRPr="00227FBB" w14:paraId="1EBD94F9" w14:textId="77777777" w:rsidTr="007F7B5F">
        <w:trPr>
          <w:trHeight w:val="315"/>
        </w:trPr>
        <w:tc>
          <w:tcPr>
            <w:tcW w:w="809" w:type="dxa"/>
            <w:shd w:val="clear" w:color="auto" w:fill="D9D9D9"/>
            <w:vAlign w:val="center"/>
            <w:hideMark/>
          </w:tcPr>
          <w:p w14:paraId="532A965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680" w:type="dxa"/>
            <w:shd w:val="clear" w:color="auto" w:fill="D9D9D9"/>
            <w:noWrap/>
            <w:vAlign w:val="center"/>
            <w:hideMark/>
          </w:tcPr>
          <w:p w14:paraId="23D78C8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F381FD2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2974E9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D9D9D9"/>
            <w:vAlign w:val="center"/>
            <w:hideMark/>
          </w:tcPr>
          <w:p w14:paraId="1C76DC46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71" w:type="dxa"/>
            <w:shd w:val="clear" w:color="auto" w:fill="D9D9D9"/>
            <w:noWrap/>
            <w:vAlign w:val="center"/>
            <w:hideMark/>
          </w:tcPr>
          <w:p w14:paraId="16ED23CD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814" w:type="dxa"/>
            <w:shd w:val="clear" w:color="auto" w:fill="D9D9D9"/>
            <w:noWrap/>
            <w:vAlign w:val="center"/>
            <w:hideMark/>
          </w:tcPr>
          <w:p w14:paraId="2283360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7F7B5F" w:rsidRPr="00227FBB" w14:paraId="7BCCE92A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6A08DEC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654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7157A60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Trvalý trávny porast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232E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4694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CF7091A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884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C251B8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nižších polôh (typ D)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269D4E2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34BFEF38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7F19E1C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881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EF749F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Teplomilné a suchomilné trvalé trávne porasty (typ A)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44E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8FFE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C6EEECF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885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16CC282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Nížinné aluviálne porasty (typ E)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312D5FC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1C8E07BE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42490B5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882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0744D3D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Mezofilné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27FBB">
              <w:rPr>
                <w:color w:val="000000"/>
                <w:sz w:val="18"/>
                <w:szCs w:val="18"/>
              </w:rPr>
              <w:t>trvalé trávne porasty (typ B)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7A4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3D9B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443A070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886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716EBE8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vyšších polôh, slatinné a bezkolencové lúky (typ F)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40912D92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019D918E" w14:textId="77777777" w:rsidTr="007F7B5F">
        <w:trPr>
          <w:trHeight w:val="340"/>
        </w:trPr>
        <w:tc>
          <w:tcPr>
            <w:tcW w:w="809" w:type="dxa"/>
            <w:shd w:val="clear" w:color="auto" w:fill="auto"/>
            <w:vAlign w:val="center"/>
            <w:hideMark/>
          </w:tcPr>
          <w:p w14:paraId="0FCBC55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883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75F4340" w14:textId="77777777" w:rsidR="007F7B5F" w:rsidRPr="00227FBB" w:rsidRDefault="007F7B5F" w:rsidP="00806E4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Horské </w:t>
            </w:r>
            <w:r>
              <w:rPr>
                <w:color w:val="000000"/>
                <w:sz w:val="18"/>
                <w:szCs w:val="18"/>
              </w:rPr>
              <w:t>kosné lúky</w:t>
            </w:r>
            <w:r w:rsidRPr="00227FBB">
              <w:rPr>
                <w:color w:val="000000"/>
                <w:sz w:val="18"/>
                <w:szCs w:val="18"/>
              </w:rPr>
              <w:t xml:space="preserve"> (typ C)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A62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29C69C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6B5417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887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29D303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Vysokohorské trávne porasty (typ G)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034ED06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</w:tbl>
    <w:p w14:paraId="14E5A66B" w14:textId="77777777" w:rsidR="00FB74EC" w:rsidRDefault="00FB74EC" w:rsidP="00FB74EC">
      <w:pPr>
        <w:rPr>
          <w:lang w:eastAsia="x-none"/>
        </w:rPr>
      </w:pPr>
    </w:p>
    <w:p w14:paraId="0F2C0656" w14:textId="6F684C60" w:rsidR="00D05FD7" w:rsidRDefault="00D05FD7" w:rsidP="00FB74EC">
      <w:pPr>
        <w:rPr>
          <w:lang w:eastAsia="x-none"/>
        </w:rPr>
      </w:pPr>
    </w:p>
    <w:p w14:paraId="0F46E89A" w14:textId="52E27610" w:rsidR="00A949CD" w:rsidRDefault="00A949CD" w:rsidP="00FB74EC">
      <w:pPr>
        <w:rPr>
          <w:lang w:eastAsia="x-none"/>
        </w:rPr>
      </w:pPr>
    </w:p>
    <w:p w14:paraId="54D81FAC" w14:textId="77777777" w:rsidR="00A949CD" w:rsidRDefault="00A949CD" w:rsidP="00FB74EC">
      <w:pPr>
        <w:rPr>
          <w:lang w:eastAsia="x-none"/>
        </w:rPr>
      </w:pPr>
    </w:p>
    <w:p w14:paraId="492E1954" w14:textId="59784E64" w:rsidR="00FB74EC" w:rsidRPr="00343518" w:rsidRDefault="00507C4D" w:rsidP="007444ED">
      <w:pPr>
        <w:rPr>
          <w:b/>
        </w:rPr>
      </w:pPr>
      <w:bookmarkStart w:id="80" w:name="_Toc416364556"/>
      <w:r w:rsidRPr="00343518">
        <w:rPr>
          <w:b/>
        </w:rPr>
        <w:lastRenderedPageBreak/>
        <w:t>Tab. 11</w:t>
      </w:r>
      <w:r w:rsidR="00FB74EC" w:rsidRPr="00343518">
        <w:rPr>
          <w:b/>
        </w:rPr>
        <w:t xml:space="preserve"> Číselník plodín pre trvalé plodiny</w:t>
      </w:r>
      <w:r w:rsidR="00702647">
        <w:rPr>
          <w:b/>
        </w:rPr>
        <w:t xml:space="preserve"> </w:t>
      </w:r>
      <w:r w:rsidR="00FB74EC" w:rsidRPr="00343518">
        <w:rPr>
          <w:b/>
        </w:rPr>
        <w:t xml:space="preserve">(TP, VIN, SAD, CHM) </w:t>
      </w:r>
      <w:bookmarkEnd w:id="80"/>
      <w:r w:rsidR="00C014CE">
        <w:rPr>
          <w:b/>
        </w:rPr>
        <w:t>202</w:t>
      </w:r>
      <w:r w:rsidR="00E83C75">
        <w:rPr>
          <w:b/>
        </w:rPr>
        <w:t>1</w:t>
      </w:r>
    </w:p>
    <w:tbl>
      <w:tblPr>
        <w:tblW w:w="104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99"/>
        <w:gridCol w:w="1054"/>
        <w:gridCol w:w="265"/>
        <w:gridCol w:w="981"/>
        <w:gridCol w:w="2835"/>
        <w:gridCol w:w="967"/>
        <w:gridCol w:w="752"/>
      </w:tblGrid>
      <w:tr w:rsidR="007F7B5F" w:rsidRPr="00227FBB" w14:paraId="2A007914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088E76A7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C6AA72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29A7B4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70D0E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13CC4E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3359C0C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154598B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FD44FF" w:rsidRPr="00227FBB" w14:paraId="28BA1CD1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1AA8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622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50E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Chmeľ obyčajný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D516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CHM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0D669A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13D5B" w14:textId="764AC6F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BC3B9" w14:textId="2DBFA4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Slivka domáca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5046D5" w14:textId="2C26348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27FE7E88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04F27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633*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3ABF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Ovocné sady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9856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8B40B1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125B" w14:textId="50B99CC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BF717" w14:textId="7BC106B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Slivka čerešňoplodá (myrobalán)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2F285" w14:textId="372B74B2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FD44FF" w:rsidRPr="00227FBB" w14:paraId="3B772D94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48F34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634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F79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Vinohrady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1AA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0E34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231A6" w14:textId="19289ED1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67837A" w14:textId="46617CB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Ringlota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BA575" w14:textId="24FA223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7E7E4D6" w14:textId="5A5BEF87" w:rsidTr="00FD44FF">
        <w:trPr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87FFB" w14:textId="7E0FCD4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742F" w14:textId="394C9D9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Drieň obyčajný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0B28" w14:textId="4B467F20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8A906C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B752" w14:textId="2AFF787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639E42" w14:textId="25BE2B74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Čučoriedka</w:t>
            </w:r>
            <w:r>
              <w:rPr>
                <w:color w:val="000000"/>
                <w:sz w:val="18"/>
                <w:szCs w:val="18"/>
              </w:rPr>
              <w:t xml:space="preserve"> (Brusnica chocholíkatá)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AF8CF" w14:textId="0B95C50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752" w:type="dxa"/>
            <w:vAlign w:val="center"/>
          </w:tcPr>
          <w:p w14:paraId="1400F0BA" w14:textId="4E86B7B8" w:rsidR="00FD44FF" w:rsidRPr="00227FBB" w:rsidRDefault="00FD44FF" w:rsidP="00FD44FF"/>
        </w:tc>
      </w:tr>
      <w:tr w:rsidR="00FD44FF" w:rsidRPr="002E2C5A" w14:paraId="09A8E3F3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C69D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7C1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B62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99FBF9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04A2" w14:textId="0BB466C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0F5E25" w14:textId="22D698FC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Brusnica</w:t>
            </w:r>
            <w:r>
              <w:rPr>
                <w:color w:val="000000"/>
                <w:sz w:val="18"/>
                <w:szCs w:val="18"/>
              </w:rPr>
              <w:t xml:space="preserve"> pravá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9B7A20" w14:textId="1DB7CF18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3C3A2CA7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D939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F3C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6C1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28C103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5ED43" w14:textId="2F90938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7BE56D" w14:textId="58776FC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Ruža jabĺčková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D6862" w14:textId="79086D8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488B95C2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FCD3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D34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robusta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474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AD830C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038F" w14:textId="535DAE8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994071" w14:textId="4BFD419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Višňa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A116F" w14:textId="4DCA21C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25F3C649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D036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3F2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simonov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34E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0EF6B6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B81E" w14:textId="5E7FE7E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BC4559" w14:textId="6BEF68D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Rakytník rešetliakovitý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D1C4E" w14:textId="5A970D7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1C2210F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AB23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3BDB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chlpatoplodý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4E1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FCD04D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B96D" w14:textId="6FEBD7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944BE" w14:textId="45C6C50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Mandľa obyčajná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F0511" w14:textId="7581B78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CC07B56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7B2C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81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maximowiczov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832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B5BFB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99052" w14:textId="0C6A4D9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7291C1" w14:textId="652EB56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Orech kráľovský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E452C" w14:textId="4BF10DD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4BAC805C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842C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EAA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CBB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7168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3BC9" w14:textId="79AC2B5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675A6" w14:textId="5D07CB0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Lieska obyčajná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C1CE0" w14:textId="0F0583C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6C50A583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5321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4D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660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5E7955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8F8F" w14:textId="619CF26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824D7" w14:textId="5D0D6C4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Ríbezľa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F9EEF4" w14:textId="6700E05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9146165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A71A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39A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9C5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0E284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D242" w14:textId="27AAB0E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B2856" w14:textId="5A50BB0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Egreš obyčajný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97368C" w14:textId="6624993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D7AB9EC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90C9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35A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BF26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EF615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0D43" w14:textId="2517D03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7A831" w14:textId="1D9BAF04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Malina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2C4C60" w14:textId="7895E88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2A1889B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B4B4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CE7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lykovcovitá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ABD6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4F7187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8FE1" w14:textId="2A07104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A962A3" w14:textId="6C07A63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Černica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9CE07" w14:textId="7C81726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111B67EA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286A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FD7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EDD4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8B9E9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0B95" w14:textId="0D100B5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363A75" w14:textId="3B8F6AD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Baza čierna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D607D" w14:textId="08034F7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13209F0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E40F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3B9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0C1C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016084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FBFB" w14:textId="020D58E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9ABFDF" w14:textId="5517B43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Jarabina čierna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BFB93C" w14:textId="09695AD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3F26E87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41F8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EBF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4B3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914BF4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93AE" w14:textId="29CF48D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05D58" w14:textId="102B472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Jarabina vtáčia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09B85D" w14:textId="6755D9E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5866E6AB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6E10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7A1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B97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3F3E0D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97AE" w14:textId="59EFBB5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BBB50" w14:textId="5CF30E6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93AAC">
              <w:rPr>
                <w:color w:val="000000"/>
                <w:sz w:val="18"/>
                <w:szCs w:val="18"/>
              </w:rPr>
              <w:t>Škôlky s drevnatými rastlinami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DC262" w14:textId="737BC99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TP</w:t>
            </w:r>
          </w:p>
        </w:tc>
      </w:tr>
      <w:tr w:rsidR="00FD44FF" w:rsidRPr="00227FBB" w14:paraId="1011D709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C096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D79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47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C30672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2E70" w14:textId="6EF2DAE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949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8F432C" w14:textId="75C50A1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Bylinné trvalé plodiny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10C993" w14:textId="2321E2E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TP</w:t>
            </w:r>
          </w:p>
        </w:tc>
      </w:tr>
      <w:tr w:rsidR="00FD44FF" w:rsidRPr="00227FBB" w14:paraId="5F74A875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3247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21C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91A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7C9716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9666" w14:textId="660ADF8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776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684F2" w14:textId="4A2E4A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Zemolez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7131A" w14:textId="6CFC92B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FD44FF" w:rsidRPr="00227FBB" w14:paraId="4F0E70C5" w14:textId="77777777" w:rsidTr="00BA2302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C7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000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D98E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</w:tcPr>
          <w:p w14:paraId="034FD500" w14:textId="77777777" w:rsidR="00FD44FF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B16E0" w14:textId="70BF4647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959DB" w14:textId="09D05B8D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Mišpuľa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9062C" w14:textId="4251291B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0D3B43E3" w14:textId="77777777" w:rsidTr="00BA2302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9048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0D3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Jabloň domáca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737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</w:tcPr>
          <w:p w14:paraId="76E53B19" w14:textId="77777777" w:rsidR="00FD44FF" w:rsidRPr="00E30624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27FD" w14:textId="5FD90C4D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779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0322" w14:textId="3A28A641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Dula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4EA3E" w14:textId="3EA2CBD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0BFAB62F" w14:textId="77777777" w:rsidTr="00BA2302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1C9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751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2DB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Hruška obyčajná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7D3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</w:tcPr>
          <w:p w14:paraId="2305D336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4959C" w14:textId="006DF423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C5717" w14:textId="5E0A8E7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Josta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5E9E4" w14:textId="067311E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49C5B8C6" w14:textId="77777777" w:rsidTr="00BA2302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5D9B" w14:textId="522B6A9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CD92D" w14:textId="66A4C44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Broskyňa obyčajná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47354" w14:textId="5A0A8BB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</w:tcPr>
          <w:p w14:paraId="3A895181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8A299" w14:textId="21FD815F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28E2B" w14:textId="55F3AEFF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Figovník obyčajný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4BF25" w14:textId="0782D577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1EEE1EDC" w14:textId="77777777" w:rsidTr="00BA2302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B5A6" w14:textId="619EE6F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7B24" w14:textId="280F526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Marhuľa obyčajná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0C1D" w14:textId="6ED8BD2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</w:tcPr>
          <w:p w14:paraId="51028DED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B8B52" w14:textId="2F2597E0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CBAE7" w14:textId="437C2BB2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Moruša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B2243" w14:textId="4143E416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2BBB8852" w14:textId="77777777" w:rsidTr="00FD44FF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69F65" w14:textId="0BDDD13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754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A635" w14:textId="57B1216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Nektárinka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01CA" w14:textId="415B12C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</w:tcPr>
          <w:p w14:paraId="2037879D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A54BA" w14:textId="77777777" w:rsidR="00FD44FF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10A02" w14:textId="7777777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9CF88" w14:textId="7777777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C2BE132" w14:textId="77777777" w:rsidR="00FB74EC" w:rsidRPr="00B90A5C" w:rsidRDefault="00EB6772" w:rsidP="00FB74EC">
      <w:pPr>
        <w:rPr>
          <w:sz w:val="18"/>
          <w:szCs w:val="18"/>
          <w:lang w:eastAsia="x-none"/>
        </w:rPr>
      </w:pPr>
      <w:r w:rsidRPr="00B23655">
        <w:rPr>
          <w:sz w:val="18"/>
          <w:szCs w:val="18"/>
          <w:lang w:eastAsia="x-none"/>
        </w:rPr>
        <w:t xml:space="preserve">*uvádzajte </w:t>
      </w:r>
      <w:r w:rsidR="00003D7C" w:rsidRPr="00B23655">
        <w:rPr>
          <w:sz w:val="18"/>
          <w:szCs w:val="18"/>
          <w:lang w:eastAsia="x-none"/>
        </w:rPr>
        <w:t>v</w:t>
      </w:r>
      <w:r w:rsidRPr="00B23655">
        <w:rPr>
          <w:sz w:val="18"/>
          <w:szCs w:val="18"/>
          <w:lang w:eastAsia="x-none"/>
        </w:rPr>
        <w:t xml:space="preserve"> prípade, ak</w:t>
      </w:r>
      <w:r w:rsidR="002477D5" w:rsidRPr="00B23655">
        <w:rPr>
          <w:sz w:val="18"/>
          <w:szCs w:val="18"/>
          <w:lang w:eastAsia="x-none"/>
        </w:rPr>
        <w:t xml:space="preserve"> </w:t>
      </w:r>
      <w:r w:rsidR="002477D5" w:rsidRPr="00B23655">
        <w:rPr>
          <w:rFonts w:eastAsia="PMingLiU"/>
          <w:sz w:val="18"/>
          <w:szCs w:val="18"/>
        </w:rPr>
        <w:t>nepožaduje niektorú z platieb na pestovanie vybraných druhov ovocia alebo platbu na integrovanú produkciu alebo ekologické poľnohospodárstvo</w:t>
      </w:r>
      <w:r w:rsidR="00DC5979" w:rsidRPr="00B23655">
        <w:rPr>
          <w:rFonts w:eastAsia="PMingLiU"/>
          <w:sz w:val="18"/>
          <w:szCs w:val="18"/>
        </w:rPr>
        <w:t xml:space="preserve"> v sadoch</w:t>
      </w:r>
      <w:r w:rsidRPr="00B90A5C">
        <w:rPr>
          <w:sz w:val="18"/>
          <w:szCs w:val="18"/>
          <w:lang w:eastAsia="x-none"/>
        </w:rPr>
        <w:t xml:space="preserve"> </w:t>
      </w:r>
    </w:p>
    <w:p w14:paraId="695975CD" w14:textId="4CBECCAE" w:rsidR="00FB74EC" w:rsidRPr="00365C1A" w:rsidRDefault="0052586B" w:rsidP="00FB74EC">
      <w:pPr>
        <w:rPr>
          <w:b/>
        </w:rPr>
      </w:pPr>
      <w:r>
        <w:rPr>
          <w:b/>
        </w:rPr>
        <w:br w:type="page"/>
      </w:r>
      <w:r w:rsidR="00B24C10">
        <w:rPr>
          <w:b/>
        </w:rPr>
        <w:lastRenderedPageBreak/>
        <w:t xml:space="preserve">  </w:t>
      </w:r>
      <w:r w:rsidR="00507C4D" w:rsidRPr="00365C1A">
        <w:rPr>
          <w:b/>
        </w:rPr>
        <w:t>Tab. 12</w:t>
      </w:r>
      <w:r w:rsidR="00FB74EC" w:rsidRPr="00365C1A">
        <w:rPr>
          <w:b/>
        </w:rPr>
        <w:t xml:space="preserve"> Číselník pre oblasť ekologického záujmu</w:t>
      </w:r>
      <w:r w:rsidR="00F133F9" w:rsidRPr="00365C1A">
        <w:rPr>
          <w:b/>
        </w:rPr>
        <w:t xml:space="preserve"> (EFA)</w:t>
      </w:r>
      <w:r w:rsidR="00343518" w:rsidRPr="00365C1A">
        <w:rPr>
          <w:b/>
        </w:rPr>
        <w:t xml:space="preserve"> </w:t>
      </w:r>
      <w:r w:rsidR="00196C70">
        <w:rPr>
          <w:b/>
        </w:rPr>
        <w:t>202</w:t>
      </w:r>
      <w:r w:rsidR="00E83C75">
        <w:rPr>
          <w:b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"/>
        <w:gridCol w:w="4050"/>
        <w:gridCol w:w="1555"/>
        <w:gridCol w:w="2929"/>
      </w:tblGrid>
      <w:tr w:rsidR="004102ED" w:rsidRPr="00227FBB" w14:paraId="5F95AB97" w14:textId="77777777" w:rsidTr="00AB6452">
        <w:trPr>
          <w:trHeight w:val="397"/>
        </w:trPr>
        <w:tc>
          <w:tcPr>
            <w:tcW w:w="986" w:type="dxa"/>
            <w:shd w:val="clear" w:color="auto" w:fill="D9D9D9"/>
            <w:vAlign w:val="center"/>
          </w:tcPr>
          <w:p w14:paraId="28091EE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Kód</w:t>
            </w:r>
          </w:p>
        </w:tc>
        <w:tc>
          <w:tcPr>
            <w:tcW w:w="4050" w:type="dxa"/>
            <w:shd w:val="clear" w:color="auto" w:fill="D9D9D9"/>
            <w:vAlign w:val="center"/>
          </w:tcPr>
          <w:p w14:paraId="00F441B1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Názov</w:t>
            </w:r>
          </w:p>
        </w:tc>
        <w:tc>
          <w:tcPr>
            <w:tcW w:w="4484" w:type="dxa"/>
            <w:gridSpan w:val="2"/>
            <w:shd w:val="clear" w:color="auto" w:fill="D9D9D9"/>
            <w:vAlign w:val="center"/>
          </w:tcPr>
          <w:p w14:paraId="3588E3B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Kultúra</w:t>
            </w:r>
          </w:p>
        </w:tc>
      </w:tr>
      <w:tr w:rsidR="00D54A81" w:rsidRPr="00227FBB" w14:paraId="613B43DB" w14:textId="77777777" w:rsidTr="00AB6452">
        <w:trPr>
          <w:trHeight w:val="235"/>
        </w:trPr>
        <w:tc>
          <w:tcPr>
            <w:tcW w:w="986" w:type="dxa"/>
            <w:shd w:val="clear" w:color="auto" w:fill="auto"/>
            <w:vAlign w:val="center"/>
          </w:tcPr>
          <w:p w14:paraId="0BE4B4A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905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FF3E4C7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Pôda ležiaca úhorom</w:t>
            </w:r>
          </w:p>
        </w:tc>
        <w:tc>
          <w:tcPr>
            <w:tcW w:w="1555" w:type="dxa"/>
            <w:vAlign w:val="center"/>
          </w:tcPr>
          <w:p w14:paraId="2A9C8C46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2BE1512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5E37A6" w:rsidRPr="00227FBB" w14:paraId="273C9BBD" w14:textId="77777777" w:rsidTr="00AB6452">
        <w:trPr>
          <w:trHeight w:val="235"/>
        </w:trPr>
        <w:tc>
          <w:tcPr>
            <w:tcW w:w="986" w:type="dxa"/>
            <w:shd w:val="clear" w:color="auto" w:fill="auto"/>
            <w:vAlign w:val="center"/>
          </w:tcPr>
          <w:p w14:paraId="39A70D1D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906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8AEE23B" w14:textId="77777777" w:rsidR="005E37A6" w:rsidRPr="00227FBB" w:rsidRDefault="005E37A6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Terasy</w:t>
            </w:r>
          </w:p>
        </w:tc>
        <w:tc>
          <w:tcPr>
            <w:tcW w:w="1555" w:type="dxa"/>
            <w:vAlign w:val="center"/>
          </w:tcPr>
          <w:p w14:paraId="4829E353" w14:textId="77777777" w:rsidR="005E37A6" w:rsidRPr="00227FBB" w:rsidRDefault="005E37A6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0A02C497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0020A2" w:rsidRPr="00227FBB" w14:paraId="22C04877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5B2F750E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6AA7A4B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Medza</w:t>
            </w:r>
          </w:p>
        </w:tc>
        <w:tc>
          <w:tcPr>
            <w:tcW w:w="1555" w:type="dxa"/>
            <w:vMerge w:val="restart"/>
            <w:vAlign w:val="center"/>
          </w:tcPr>
          <w:p w14:paraId="152271C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  <w:t>Krajinné prvky na OP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6573B3A9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850B108" w14:textId="77777777" w:rsidTr="00AB6452">
        <w:trPr>
          <w:trHeight w:val="235"/>
        </w:trPr>
        <w:tc>
          <w:tcPr>
            <w:tcW w:w="986" w:type="dxa"/>
            <w:shd w:val="clear" w:color="auto" w:fill="auto"/>
            <w:vAlign w:val="center"/>
          </w:tcPr>
          <w:p w14:paraId="45A8D08D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8558A76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Skupina stromov</w:t>
            </w:r>
          </w:p>
        </w:tc>
        <w:tc>
          <w:tcPr>
            <w:tcW w:w="1555" w:type="dxa"/>
            <w:vMerge/>
            <w:vAlign w:val="center"/>
          </w:tcPr>
          <w:p w14:paraId="04ADB786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7663D7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501EB49" w14:textId="77777777" w:rsidTr="00AB6452">
        <w:trPr>
          <w:trHeight w:val="235"/>
        </w:trPr>
        <w:tc>
          <w:tcPr>
            <w:tcW w:w="986" w:type="dxa"/>
            <w:shd w:val="clear" w:color="auto" w:fill="auto"/>
            <w:vAlign w:val="center"/>
          </w:tcPr>
          <w:p w14:paraId="5AA45F9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EF3FBF8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Stromoradie</w:t>
            </w:r>
          </w:p>
        </w:tc>
        <w:tc>
          <w:tcPr>
            <w:tcW w:w="1555" w:type="dxa"/>
            <w:vMerge/>
            <w:vAlign w:val="center"/>
          </w:tcPr>
          <w:p w14:paraId="21164A5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F2DA43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08F81EB2" w14:textId="77777777" w:rsidTr="00AB6452">
        <w:trPr>
          <w:trHeight w:val="235"/>
        </w:trPr>
        <w:tc>
          <w:tcPr>
            <w:tcW w:w="986" w:type="dxa"/>
            <w:shd w:val="clear" w:color="auto" w:fill="auto"/>
            <w:vAlign w:val="center"/>
          </w:tcPr>
          <w:p w14:paraId="75AC1B9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6AA97E3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Solitér</w:t>
            </w:r>
          </w:p>
        </w:tc>
        <w:tc>
          <w:tcPr>
            <w:tcW w:w="1555" w:type="dxa"/>
            <w:vMerge/>
            <w:vAlign w:val="center"/>
          </w:tcPr>
          <w:p w14:paraId="3991D66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2ADA04D5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73DB48B5" w14:textId="77777777" w:rsidTr="00AB6452">
        <w:trPr>
          <w:trHeight w:val="235"/>
        </w:trPr>
        <w:tc>
          <w:tcPr>
            <w:tcW w:w="986" w:type="dxa"/>
            <w:shd w:val="clear" w:color="auto" w:fill="auto"/>
            <w:vAlign w:val="center"/>
          </w:tcPr>
          <w:p w14:paraId="31BE58CC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E61648C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Živé ploty</w:t>
            </w:r>
          </w:p>
        </w:tc>
        <w:tc>
          <w:tcPr>
            <w:tcW w:w="1555" w:type="dxa"/>
            <w:vMerge/>
            <w:vAlign w:val="center"/>
          </w:tcPr>
          <w:p w14:paraId="295B31EB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2A96BCF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E77A724" w14:textId="77777777" w:rsidTr="00AB6452">
        <w:trPr>
          <w:trHeight w:val="229"/>
        </w:trPr>
        <w:tc>
          <w:tcPr>
            <w:tcW w:w="986" w:type="dxa"/>
            <w:shd w:val="clear" w:color="auto" w:fill="auto"/>
            <w:vAlign w:val="center"/>
          </w:tcPr>
          <w:p w14:paraId="3E813BD1" w14:textId="77777777" w:rsidR="00D54A81" w:rsidRPr="00660C38" w:rsidRDefault="00B70BF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EE0A8B3" w14:textId="77777777" w:rsidR="00D54A81" w:rsidRPr="00660C38" w:rsidRDefault="00D54A81" w:rsidP="00CC779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</w:rPr>
              <w:t>Nárazníková zóna</w:t>
            </w:r>
            <w:r w:rsidR="00DC1763">
              <w:rPr>
                <w:rFonts w:eastAsia="Calibri"/>
                <w:color w:val="000000"/>
                <w:sz w:val="18"/>
                <w:szCs w:val="18"/>
              </w:rPr>
              <w:t xml:space="preserve"> a medz</w:t>
            </w:r>
            <w:r w:rsidR="00CC7794">
              <w:rPr>
                <w:rFonts w:eastAsia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555" w:type="dxa"/>
            <w:vMerge w:val="restart"/>
            <w:vAlign w:val="center"/>
          </w:tcPr>
          <w:p w14:paraId="0BB4CAD3" w14:textId="77777777" w:rsidR="00D54A81" w:rsidRPr="00660C38" w:rsidRDefault="00D54A81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b/>
                <w:color w:val="000000"/>
                <w:sz w:val="18"/>
                <w:szCs w:val="18"/>
              </w:rPr>
              <w:t>Nárazníkové zóny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31D5B46E" w14:textId="77777777" w:rsidR="00D54A81" w:rsidRPr="00660C38" w:rsidRDefault="00660C38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,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priľahlé k OP</w:t>
            </w:r>
          </w:p>
        </w:tc>
      </w:tr>
      <w:tr w:rsidR="00D54A81" w:rsidRPr="00227FBB" w14:paraId="6B172A2D" w14:textId="77777777" w:rsidTr="00AB6452">
        <w:trPr>
          <w:trHeight w:val="229"/>
        </w:trPr>
        <w:tc>
          <w:tcPr>
            <w:tcW w:w="986" w:type="dxa"/>
            <w:shd w:val="clear" w:color="auto" w:fill="auto"/>
            <w:vAlign w:val="center"/>
          </w:tcPr>
          <w:p w14:paraId="7F53FF58" w14:textId="77777777" w:rsidR="00D54A81" w:rsidRPr="00660C38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917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477C921" w14:textId="77777777" w:rsidR="00D54A81" w:rsidRPr="00660C38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Brehový porast</w:t>
            </w:r>
          </w:p>
        </w:tc>
        <w:tc>
          <w:tcPr>
            <w:tcW w:w="1555" w:type="dxa"/>
            <w:vMerge/>
            <w:vAlign w:val="center"/>
          </w:tcPr>
          <w:p w14:paraId="126BE210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4FCC48F1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priľahlé k OP</w:t>
            </w:r>
          </w:p>
        </w:tc>
      </w:tr>
      <w:tr w:rsidR="00D54A81" w:rsidRPr="00227FBB" w14:paraId="652E2168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2B9FE60" w14:textId="77777777" w:rsidR="00D54A81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890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46096CB" w14:textId="77777777" w:rsidR="00D54A81" w:rsidRPr="00227FBB" w:rsidRDefault="008C1897" w:rsidP="00E65D9C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Letná m</w:t>
            </w:r>
            <w:r w:rsidR="00D54A81"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edziplodina alebo zelená pokrývka</w:t>
            </w:r>
          </w:p>
        </w:tc>
        <w:tc>
          <w:tcPr>
            <w:tcW w:w="1555" w:type="dxa"/>
            <w:vAlign w:val="center"/>
          </w:tcPr>
          <w:p w14:paraId="6885D591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715F042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8C1897" w:rsidRPr="00227FBB" w14:paraId="6A97779F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35C46E45" w14:textId="77777777" w:rsidR="008C1897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891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BC71E97" w14:textId="77777777" w:rsidR="008C1897" w:rsidRPr="00227FBB" w:rsidRDefault="008C1897" w:rsidP="00E65D9C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Ozimná medziplodina alebo zelená pokrývka</w:t>
            </w:r>
          </w:p>
        </w:tc>
        <w:tc>
          <w:tcPr>
            <w:tcW w:w="1555" w:type="dxa"/>
            <w:vAlign w:val="center"/>
          </w:tcPr>
          <w:p w14:paraId="30ED524F" w14:textId="77777777" w:rsidR="008C1897" w:rsidRPr="00227FBB" w:rsidRDefault="008C1897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B7B772B" w14:textId="77777777" w:rsidR="008C1897" w:rsidRPr="00227FBB" w:rsidRDefault="008C1897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2D7E58C6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FD508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AA657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555" w:type="dxa"/>
            <w:vMerge w:val="restart"/>
            <w:vAlign w:val="center"/>
          </w:tcPr>
          <w:p w14:paraId="1A6B03C2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Rýchlorastúce dreviny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167BFB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7C77BE4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63206B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DBCE04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555" w:type="dxa"/>
            <w:vMerge/>
            <w:vAlign w:val="center"/>
          </w:tcPr>
          <w:p w14:paraId="01F628A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B82E63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8E8A67A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AE8C0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E2D02A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robusta</w:t>
            </w:r>
          </w:p>
        </w:tc>
        <w:tc>
          <w:tcPr>
            <w:tcW w:w="1555" w:type="dxa"/>
            <w:vMerge/>
            <w:vAlign w:val="center"/>
          </w:tcPr>
          <w:p w14:paraId="7FCC98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700E89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664568B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00476F3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F81483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simonov</w:t>
            </w:r>
          </w:p>
        </w:tc>
        <w:tc>
          <w:tcPr>
            <w:tcW w:w="1555" w:type="dxa"/>
            <w:vMerge/>
            <w:vAlign w:val="center"/>
          </w:tcPr>
          <w:p w14:paraId="2DBD817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A1D70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A822C2C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258EC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869B1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chlpatoplodý</w:t>
            </w:r>
          </w:p>
        </w:tc>
        <w:tc>
          <w:tcPr>
            <w:tcW w:w="1555" w:type="dxa"/>
            <w:vMerge/>
            <w:vAlign w:val="center"/>
          </w:tcPr>
          <w:p w14:paraId="39BEC69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6D668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49D9B9C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EE562C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410C7C5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maximowiczov</w:t>
            </w:r>
          </w:p>
        </w:tc>
        <w:tc>
          <w:tcPr>
            <w:tcW w:w="1555" w:type="dxa"/>
            <w:vMerge/>
            <w:vAlign w:val="center"/>
          </w:tcPr>
          <w:p w14:paraId="170AC0B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28F0A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0CAE9C9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D677A4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5CBB28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555" w:type="dxa"/>
            <w:vMerge/>
            <w:vAlign w:val="center"/>
          </w:tcPr>
          <w:p w14:paraId="728C43F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0A1989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05C44FDF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5377793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97231D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555" w:type="dxa"/>
            <w:vMerge/>
            <w:vAlign w:val="center"/>
          </w:tcPr>
          <w:p w14:paraId="1CEEA61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0A65FDB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FDB74A0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5738DC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B6D27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555" w:type="dxa"/>
            <w:vMerge/>
            <w:vAlign w:val="center"/>
          </w:tcPr>
          <w:p w14:paraId="6585B5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57FB8A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7BE33DC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115DA1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E5BA4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555" w:type="dxa"/>
            <w:vMerge/>
            <w:vAlign w:val="center"/>
          </w:tcPr>
          <w:p w14:paraId="1CAF8E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5F80AA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385DEE7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06D874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905122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lykovcovitá</w:t>
            </w:r>
          </w:p>
        </w:tc>
        <w:tc>
          <w:tcPr>
            <w:tcW w:w="1555" w:type="dxa"/>
            <w:vMerge/>
            <w:vAlign w:val="center"/>
          </w:tcPr>
          <w:p w14:paraId="1295E81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BF57B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B38ED83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31C5148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0B1DD0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555" w:type="dxa"/>
            <w:vMerge/>
            <w:vAlign w:val="center"/>
          </w:tcPr>
          <w:p w14:paraId="727A43A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781D79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D39124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1FC87C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FF1477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555" w:type="dxa"/>
            <w:vMerge/>
            <w:vAlign w:val="center"/>
          </w:tcPr>
          <w:p w14:paraId="365065B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455B1F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3B42231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673FB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A8A0CE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555" w:type="dxa"/>
            <w:vMerge/>
            <w:vAlign w:val="center"/>
          </w:tcPr>
          <w:p w14:paraId="7D1D246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20B39C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A3F5012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109093A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57D766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555" w:type="dxa"/>
            <w:vMerge/>
            <w:vAlign w:val="center"/>
          </w:tcPr>
          <w:p w14:paraId="093486F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3F299B8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865A9F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29EFA2D3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9463BC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555" w:type="dxa"/>
            <w:vMerge/>
            <w:vAlign w:val="center"/>
          </w:tcPr>
          <w:p w14:paraId="467084A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59D02E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2B8F8ED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644F70C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6A5AB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555" w:type="dxa"/>
            <w:vMerge/>
            <w:vAlign w:val="center"/>
          </w:tcPr>
          <w:p w14:paraId="2C9E07C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459C280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76623B9C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5D3268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1D261A7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555" w:type="dxa"/>
            <w:vMerge/>
            <w:vAlign w:val="center"/>
          </w:tcPr>
          <w:p w14:paraId="2EF93A6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2A4364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7E83BF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3195B74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7A5C08A" w14:textId="3910A955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Fazuľa </w:t>
            </w:r>
            <w:r w:rsidR="00474343" w:rsidRPr="002E2C5A">
              <w:rPr>
                <w:sz w:val="18"/>
                <w:szCs w:val="18"/>
              </w:rPr>
              <w:t>záhradná (</w:t>
            </w:r>
            <w:r w:rsidRPr="002E2C5A">
              <w:rPr>
                <w:sz w:val="18"/>
                <w:szCs w:val="18"/>
              </w:rPr>
              <w:t>obyčajná</w:t>
            </w:r>
            <w:r w:rsidR="00474343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555" w:type="dxa"/>
            <w:vMerge w:val="restart"/>
            <w:vAlign w:val="center"/>
          </w:tcPr>
          <w:p w14:paraId="0CD8577C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Plodiny viažuce dusík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62A0F25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510BEEA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3791057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18A655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ostrolistá</w:t>
            </w:r>
          </w:p>
        </w:tc>
        <w:tc>
          <w:tcPr>
            <w:tcW w:w="1555" w:type="dxa"/>
            <w:vMerge/>
            <w:vAlign w:val="center"/>
          </w:tcPr>
          <w:p w14:paraId="455F8C2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7D90BF8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49183E9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5E78F0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0A5878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šarlátová</w:t>
            </w:r>
          </w:p>
        </w:tc>
        <w:tc>
          <w:tcPr>
            <w:tcW w:w="1555" w:type="dxa"/>
            <w:vMerge/>
            <w:vAlign w:val="center"/>
          </w:tcPr>
          <w:p w14:paraId="494D8D2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3F2BF63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C6162D4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2D7E32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D69DC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mesiacovitá</w:t>
            </w:r>
          </w:p>
        </w:tc>
        <w:tc>
          <w:tcPr>
            <w:tcW w:w="1555" w:type="dxa"/>
            <w:vMerge/>
            <w:vAlign w:val="center"/>
          </w:tcPr>
          <w:p w14:paraId="41317ED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22DB26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B885120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F1946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7BDA32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lúčna</w:t>
            </w:r>
          </w:p>
        </w:tc>
        <w:tc>
          <w:tcPr>
            <w:tcW w:w="1555" w:type="dxa"/>
            <w:vMerge/>
            <w:vAlign w:val="center"/>
          </w:tcPr>
          <w:p w14:paraId="6129CF7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C09B59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BD319EE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79D085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E56225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hybridná</w:t>
            </w:r>
          </w:p>
        </w:tc>
        <w:tc>
          <w:tcPr>
            <w:tcW w:w="1555" w:type="dxa"/>
            <w:vMerge/>
            <w:vAlign w:val="center"/>
          </w:tcPr>
          <w:p w14:paraId="297110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7185246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4EBB0E4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0C96791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3AFE84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plazivá</w:t>
            </w:r>
          </w:p>
        </w:tc>
        <w:tc>
          <w:tcPr>
            <w:tcW w:w="1555" w:type="dxa"/>
            <w:vMerge/>
            <w:vAlign w:val="center"/>
          </w:tcPr>
          <w:p w14:paraId="0E6DE65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292AAAE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88A72D9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0EE0B8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73CCE5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purpurová</w:t>
            </w:r>
          </w:p>
        </w:tc>
        <w:tc>
          <w:tcPr>
            <w:tcW w:w="1555" w:type="dxa"/>
            <w:vMerge/>
            <w:vAlign w:val="center"/>
          </w:tcPr>
          <w:p w14:paraId="42C50E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CD528C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7B0BF12B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3264C1C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E6ACC0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huňatá</w:t>
            </w:r>
          </w:p>
        </w:tc>
        <w:tc>
          <w:tcPr>
            <w:tcW w:w="1555" w:type="dxa"/>
            <w:vMerge/>
            <w:vAlign w:val="center"/>
          </w:tcPr>
          <w:p w14:paraId="422309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542B44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0799567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143000D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09D52F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panónska</w:t>
            </w:r>
          </w:p>
        </w:tc>
        <w:tc>
          <w:tcPr>
            <w:tcW w:w="1555" w:type="dxa"/>
            <w:vMerge/>
            <w:vAlign w:val="center"/>
          </w:tcPr>
          <w:p w14:paraId="7E85525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BB456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67AA90A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3656F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5708EB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siata</w:t>
            </w:r>
          </w:p>
        </w:tc>
        <w:tc>
          <w:tcPr>
            <w:tcW w:w="1555" w:type="dxa"/>
            <w:vMerge/>
            <w:vAlign w:val="center"/>
          </w:tcPr>
          <w:p w14:paraId="6A203F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72237CE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C4E83B4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3AB3D4A7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1FF1D35A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biela</w:t>
            </w:r>
          </w:p>
        </w:tc>
        <w:tc>
          <w:tcPr>
            <w:tcW w:w="1555" w:type="dxa"/>
            <w:vMerge/>
            <w:vAlign w:val="center"/>
          </w:tcPr>
          <w:p w14:paraId="1B45DE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27637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8AA3AE3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1B1F8355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313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2FE1FEF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žltá</w:t>
            </w:r>
          </w:p>
        </w:tc>
        <w:tc>
          <w:tcPr>
            <w:tcW w:w="1555" w:type="dxa"/>
            <w:vMerge/>
            <w:vAlign w:val="center"/>
          </w:tcPr>
          <w:p w14:paraId="0A1BD55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8D32E7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0AB9A59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05A1DE06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DCF5191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</w:t>
            </w:r>
          </w:p>
        </w:tc>
        <w:tc>
          <w:tcPr>
            <w:tcW w:w="1555" w:type="dxa"/>
            <w:vMerge/>
            <w:vAlign w:val="center"/>
          </w:tcPr>
          <w:p w14:paraId="0578E2C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09A16BA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33A16C3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224CF00C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608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7CA1BA2C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 kŕmny</w:t>
            </w:r>
          </w:p>
        </w:tc>
        <w:tc>
          <w:tcPr>
            <w:tcW w:w="1555" w:type="dxa"/>
            <w:vMerge/>
            <w:vAlign w:val="center"/>
          </w:tcPr>
          <w:p w14:paraId="63702491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6037AEC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387A5492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6877C32A" w14:textId="73D74932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735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58703AA" w14:textId="478725DA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(peluška)</w:t>
            </w:r>
          </w:p>
        </w:tc>
        <w:tc>
          <w:tcPr>
            <w:tcW w:w="1555" w:type="dxa"/>
            <w:vMerge/>
            <w:vAlign w:val="center"/>
          </w:tcPr>
          <w:p w14:paraId="37A46FB1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3A5DB876" w14:textId="1927A535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6501D178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480B2660" w14:textId="25200491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736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6ECC19B2" w14:textId="7AFEB9B7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pravý stržňový</w:t>
            </w:r>
          </w:p>
        </w:tc>
        <w:tc>
          <w:tcPr>
            <w:tcW w:w="1555" w:type="dxa"/>
            <w:vMerge/>
            <w:vAlign w:val="center"/>
          </w:tcPr>
          <w:p w14:paraId="2702C64A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307DCBD7" w14:textId="20F9A252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990CA42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6880F54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602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CC0F736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Lucerna siata</w:t>
            </w:r>
          </w:p>
        </w:tc>
        <w:tc>
          <w:tcPr>
            <w:tcW w:w="1555" w:type="dxa"/>
            <w:vMerge/>
            <w:vAlign w:val="center"/>
          </w:tcPr>
          <w:p w14:paraId="71D8A975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FE9DB5A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A0E58C8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2AC3983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</w:t>
            </w:r>
            <w:r w:rsidR="00E319E4">
              <w:rPr>
                <w:rFonts w:eastAsia="Calibri"/>
                <w:color w:val="000000"/>
                <w:sz w:val="18"/>
                <w:szCs w:val="18"/>
                <w:lang w:eastAsia="x-none"/>
              </w:rPr>
              <w:t>1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54275A3D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obyčajný</w:t>
            </w:r>
          </w:p>
        </w:tc>
        <w:tc>
          <w:tcPr>
            <w:tcW w:w="1555" w:type="dxa"/>
            <w:vMerge/>
            <w:vAlign w:val="center"/>
          </w:tcPr>
          <w:p w14:paraId="04BDB58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7CEA7819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B156E9" w:rsidRPr="00227FBB" w14:paraId="7FF87115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2370DAAF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304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3B821FE0" w14:textId="77777777" w:rsidR="00B156E9" w:rsidRPr="00227FBB" w:rsidRDefault="00B156E9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konský</w:t>
            </w:r>
          </w:p>
        </w:tc>
        <w:tc>
          <w:tcPr>
            <w:tcW w:w="1555" w:type="dxa"/>
            <w:vMerge/>
            <w:vAlign w:val="center"/>
          </w:tcPr>
          <w:p w14:paraId="0A0DA5FA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48A513E1" w14:textId="77777777" w:rsidR="00B156E9" w:rsidRPr="00227FBB" w:rsidRDefault="00B156E9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4752DD4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7917245E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303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07DB202A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Šošovica jedlá</w:t>
            </w:r>
          </w:p>
        </w:tc>
        <w:tc>
          <w:tcPr>
            <w:tcW w:w="1555" w:type="dxa"/>
            <w:vMerge/>
            <w:vAlign w:val="center"/>
          </w:tcPr>
          <w:p w14:paraId="7C6DA20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14EDDE4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4687542" w14:textId="77777777" w:rsidTr="00AB6452">
        <w:trPr>
          <w:trHeight w:val="251"/>
        </w:trPr>
        <w:tc>
          <w:tcPr>
            <w:tcW w:w="986" w:type="dxa"/>
            <w:shd w:val="clear" w:color="auto" w:fill="auto"/>
            <w:vAlign w:val="center"/>
          </w:tcPr>
          <w:p w14:paraId="1E6BBDF0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204</w:t>
            </w:r>
          </w:p>
        </w:tc>
        <w:tc>
          <w:tcPr>
            <w:tcW w:w="4050" w:type="dxa"/>
            <w:shd w:val="clear" w:color="auto" w:fill="auto"/>
            <w:vAlign w:val="center"/>
          </w:tcPr>
          <w:p w14:paraId="26626234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Sója fazuľová</w:t>
            </w:r>
          </w:p>
        </w:tc>
        <w:tc>
          <w:tcPr>
            <w:tcW w:w="1555" w:type="dxa"/>
            <w:vMerge/>
            <w:vAlign w:val="center"/>
          </w:tcPr>
          <w:p w14:paraId="275E195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29" w:type="dxa"/>
            <w:shd w:val="clear" w:color="auto" w:fill="auto"/>
            <w:vAlign w:val="center"/>
          </w:tcPr>
          <w:p w14:paraId="5FFEFE23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5C599C52" w14:textId="77777777" w:rsidR="00EE39C2" w:rsidRDefault="00EE39C2" w:rsidP="007444ED">
      <w:pPr>
        <w:rPr>
          <w:b/>
        </w:rPr>
      </w:pPr>
      <w:bookmarkStart w:id="81" w:name="_Toc416364557"/>
    </w:p>
    <w:p w14:paraId="0472F1D1" w14:textId="59243031" w:rsidR="00DF73E5" w:rsidRDefault="00507C4D" w:rsidP="007444ED">
      <w:pPr>
        <w:rPr>
          <w:b/>
        </w:rPr>
      </w:pPr>
      <w:r w:rsidRPr="00365C1A">
        <w:rPr>
          <w:b/>
        </w:rPr>
        <w:lastRenderedPageBreak/>
        <w:t xml:space="preserve">Tab. 13 </w:t>
      </w:r>
      <w:r w:rsidR="00DF73E5" w:rsidRPr="00365C1A">
        <w:rPr>
          <w:b/>
        </w:rPr>
        <w:t>Zatriedenie okresov v rámci jednotlivých RP PPA</w:t>
      </w:r>
      <w:bookmarkEnd w:id="8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2258"/>
        <w:gridCol w:w="6900"/>
      </w:tblGrid>
      <w:tr w:rsidR="00DF73E5" w:rsidRPr="00227FBB" w14:paraId="2DE62118" w14:textId="77777777" w:rsidTr="002E2C5A">
        <w:trPr>
          <w:trHeight w:val="340"/>
        </w:trPr>
        <w:tc>
          <w:tcPr>
            <w:tcW w:w="2706" w:type="dxa"/>
            <w:gridSpan w:val="2"/>
            <w:shd w:val="clear" w:color="auto" w:fill="D9D9D9"/>
            <w:vAlign w:val="center"/>
          </w:tcPr>
          <w:p w14:paraId="48B38B6F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Regionálne pracovisko</w:t>
            </w:r>
          </w:p>
        </w:tc>
        <w:tc>
          <w:tcPr>
            <w:tcW w:w="6900" w:type="dxa"/>
            <w:shd w:val="clear" w:color="auto" w:fill="D9D9D9"/>
          </w:tcPr>
          <w:p w14:paraId="2AF9029E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Okres</w:t>
            </w:r>
          </w:p>
        </w:tc>
      </w:tr>
      <w:tr w:rsidR="003F70BC" w:rsidRPr="00227FBB" w14:paraId="20263347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0906A4F" w14:textId="77777777" w:rsidR="003F70BC" w:rsidRPr="00227FBB" w:rsidRDefault="003F70BC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1.</w:t>
            </w:r>
          </w:p>
        </w:tc>
        <w:tc>
          <w:tcPr>
            <w:tcW w:w="2225" w:type="dxa"/>
            <w:vAlign w:val="center"/>
          </w:tcPr>
          <w:p w14:paraId="6F4B5BAC" w14:textId="77777777" w:rsidR="003F70BC" w:rsidRPr="005464F4" w:rsidRDefault="003F70BC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Nitra</w:t>
            </w:r>
          </w:p>
        </w:tc>
        <w:tc>
          <w:tcPr>
            <w:tcW w:w="6900" w:type="dxa"/>
            <w:vAlign w:val="bottom"/>
          </w:tcPr>
          <w:p w14:paraId="3908C2CE" w14:textId="77777777" w:rsidR="003F70BC" w:rsidRPr="00227FBB" w:rsidRDefault="003F70BC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Nitra, Topoľčany, Zlaté Moravce, Šaľa</w:t>
            </w:r>
          </w:p>
        </w:tc>
      </w:tr>
      <w:tr w:rsidR="002E2C5A" w:rsidRPr="00227FBB" w14:paraId="5710E3C2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489E77B" w14:textId="35FA3120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2.</w:t>
            </w:r>
          </w:p>
        </w:tc>
        <w:tc>
          <w:tcPr>
            <w:tcW w:w="2225" w:type="dxa"/>
            <w:vAlign w:val="center"/>
          </w:tcPr>
          <w:p w14:paraId="69825ED4" w14:textId="5A3B5F6E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Levice</w:t>
            </w:r>
          </w:p>
        </w:tc>
        <w:tc>
          <w:tcPr>
            <w:tcW w:w="6900" w:type="dxa"/>
            <w:vAlign w:val="bottom"/>
          </w:tcPr>
          <w:p w14:paraId="497CE2AD" w14:textId="32C8F1C1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Levice, Krupina</w:t>
            </w:r>
            <w:r>
              <w:rPr>
                <w:rFonts w:eastAsia="PMingLiU"/>
                <w:sz w:val="18"/>
                <w:szCs w:val="18"/>
              </w:rPr>
              <w:t xml:space="preserve">, Veľký Krtíš </w:t>
            </w:r>
          </w:p>
        </w:tc>
      </w:tr>
      <w:tr w:rsidR="002E2C5A" w:rsidRPr="00227FBB" w14:paraId="7D450C83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DFE6C4F" w14:textId="3120DC6C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3.</w:t>
            </w:r>
          </w:p>
        </w:tc>
        <w:tc>
          <w:tcPr>
            <w:tcW w:w="2225" w:type="dxa"/>
            <w:vAlign w:val="center"/>
          </w:tcPr>
          <w:p w14:paraId="648DDC94" w14:textId="3CDFEEF0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Nové Zámky</w:t>
            </w:r>
          </w:p>
        </w:tc>
        <w:tc>
          <w:tcPr>
            <w:tcW w:w="6900" w:type="dxa"/>
            <w:vAlign w:val="bottom"/>
          </w:tcPr>
          <w:p w14:paraId="3153F75A" w14:textId="6A15B7B2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Nové Zámky</w:t>
            </w:r>
            <w:r>
              <w:rPr>
                <w:rFonts w:eastAsia="PMingLiU"/>
                <w:sz w:val="18"/>
                <w:szCs w:val="18"/>
              </w:rPr>
              <w:t>, Komárno</w:t>
            </w:r>
          </w:p>
        </w:tc>
      </w:tr>
      <w:tr w:rsidR="002E2C5A" w:rsidRPr="00227FBB" w14:paraId="2F93CAB7" w14:textId="77777777" w:rsidTr="00D05FD7">
        <w:trPr>
          <w:trHeight w:val="340"/>
        </w:trPr>
        <w:tc>
          <w:tcPr>
            <w:tcW w:w="0" w:type="auto"/>
            <w:vAlign w:val="center"/>
          </w:tcPr>
          <w:p w14:paraId="5CFDEF1B" w14:textId="3869BFC5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4.</w:t>
            </w:r>
          </w:p>
        </w:tc>
        <w:tc>
          <w:tcPr>
            <w:tcW w:w="2225" w:type="dxa"/>
            <w:vAlign w:val="center"/>
          </w:tcPr>
          <w:p w14:paraId="14CABFD8" w14:textId="1FEA355F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Trenčín</w:t>
            </w:r>
          </w:p>
        </w:tc>
        <w:tc>
          <w:tcPr>
            <w:tcW w:w="6900" w:type="dxa"/>
            <w:vAlign w:val="bottom"/>
          </w:tcPr>
          <w:p w14:paraId="412E7D90" w14:textId="79880867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Trenčín, Považská Bystrica, Bánovce n/Bebravou, Púchov, Prievidza, Partizánske, Ilava, Nové mesto n/ Váhom, Myjava</w:t>
            </w:r>
          </w:p>
        </w:tc>
      </w:tr>
      <w:tr w:rsidR="002E2C5A" w:rsidRPr="00227FBB" w14:paraId="47ABFF49" w14:textId="77777777" w:rsidTr="00D05FD7">
        <w:trPr>
          <w:trHeight w:val="340"/>
        </w:trPr>
        <w:tc>
          <w:tcPr>
            <w:tcW w:w="0" w:type="auto"/>
            <w:vAlign w:val="center"/>
          </w:tcPr>
          <w:p w14:paraId="53D49A4F" w14:textId="7D5BCF82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5.</w:t>
            </w:r>
          </w:p>
        </w:tc>
        <w:tc>
          <w:tcPr>
            <w:tcW w:w="2225" w:type="dxa"/>
            <w:vAlign w:val="center"/>
          </w:tcPr>
          <w:p w14:paraId="1E309BA6" w14:textId="6BF81C05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Trnava</w:t>
            </w:r>
          </w:p>
        </w:tc>
        <w:tc>
          <w:tcPr>
            <w:tcW w:w="6900" w:type="dxa"/>
            <w:vAlign w:val="bottom"/>
          </w:tcPr>
          <w:p w14:paraId="49CFE5B4" w14:textId="4C6017AB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Trnava, Skalica, Senica, Piešťany, Hlohovec, Bratislava I.-V., Malacky, Pezinok, Senec</w:t>
            </w:r>
          </w:p>
        </w:tc>
      </w:tr>
      <w:tr w:rsidR="002E2C5A" w:rsidRPr="00227FBB" w14:paraId="50DFF9A9" w14:textId="77777777" w:rsidTr="00D05FD7">
        <w:trPr>
          <w:trHeight w:val="340"/>
        </w:trPr>
        <w:tc>
          <w:tcPr>
            <w:tcW w:w="0" w:type="auto"/>
            <w:vAlign w:val="center"/>
          </w:tcPr>
          <w:p w14:paraId="2C6D65A4" w14:textId="4112C195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6.</w:t>
            </w:r>
          </w:p>
        </w:tc>
        <w:tc>
          <w:tcPr>
            <w:tcW w:w="2225" w:type="dxa"/>
            <w:vAlign w:val="center"/>
          </w:tcPr>
          <w:p w14:paraId="7BE12169" w14:textId="1BE9DFC8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Dunajská Streda</w:t>
            </w:r>
          </w:p>
        </w:tc>
        <w:tc>
          <w:tcPr>
            <w:tcW w:w="6900" w:type="dxa"/>
            <w:vAlign w:val="bottom"/>
          </w:tcPr>
          <w:p w14:paraId="06CBBB60" w14:textId="45BF0D1E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sz w:val="18"/>
                <w:szCs w:val="18"/>
              </w:rPr>
              <w:t>Dunajská Streda, Galanta</w:t>
            </w:r>
          </w:p>
        </w:tc>
      </w:tr>
      <w:tr w:rsidR="002E2C5A" w:rsidRPr="00227FBB" w14:paraId="079CA59D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B79B38B" w14:textId="04D8A014" w:rsidR="002E2C5A" w:rsidRPr="005464F4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7.</w:t>
            </w:r>
          </w:p>
        </w:tc>
        <w:tc>
          <w:tcPr>
            <w:tcW w:w="2225" w:type="dxa"/>
            <w:vAlign w:val="center"/>
          </w:tcPr>
          <w:p w14:paraId="46E9AB98" w14:textId="61D7852D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Zvolen</w:t>
            </w:r>
          </w:p>
        </w:tc>
        <w:tc>
          <w:tcPr>
            <w:tcW w:w="6900" w:type="dxa"/>
            <w:vAlign w:val="bottom"/>
          </w:tcPr>
          <w:p w14:paraId="0D68C6BB" w14:textId="04BA61A6" w:rsidR="002E2C5A" w:rsidRPr="005464F4" w:rsidRDefault="002E2C5A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Zvolen, Banská Bystrica, Žiar nad Hronom, Banská Štiavnica, Detva, Žarnovica, Brezno</w:t>
            </w:r>
          </w:p>
        </w:tc>
      </w:tr>
      <w:tr w:rsidR="002E2C5A" w:rsidRPr="00227FBB" w14:paraId="39200991" w14:textId="77777777" w:rsidTr="00D05FD7">
        <w:trPr>
          <w:trHeight w:val="340"/>
        </w:trPr>
        <w:tc>
          <w:tcPr>
            <w:tcW w:w="0" w:type="auto"/>
            <w:vAlign w:val="center"/>
          </w:tcPr>
          <w:p w14:paraId="1F8A3BEC" w14:textId="568CCF70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8.</w:t>
            </w:r>
          </w:p>
        </w:tc>
        <w:tc>
          <w:tcPr>
            <w:tcW w:w="2225" w:type="dxa"/>
            <w:vAlign w:val="center"/>
          </w:tcPr>
          <w:p w14:paraId="152995F1" w14:textId="59FDE781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Rimavská Sobota</w:t>
            </w:r>
          </w:p>
        </w:tc>
        <w:tc>
          <w:tcPr>
            <w:tcW w:w="6900" w:type="dxa"/>
            <w:vAlign w:val="bottom"/>
          </w:tcPr>
          <w:p w14:paraId="776A03C8" w14:textId="33ED84E8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Lu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č</w:t>
            </w:r>
            <w:r w:rsidRPr="00D05FD7">
              <w:rPr>
                <w:color w:val="000000"/>
                <w:sz w:val="18"/>
                <w:szCs w:val="18"/>
              </w:rPr>
              <w:t>enec, Polt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r, </w:t>
            </w:r>
            <w:r w:rsidRPr="00EB5DCF">
              <w:rPr>
                <w:sz w:val="18"/>
                <w:szCs w:val="18"/>
              </w:rPr>
              <w:t>Rimavská Sobota, Rožňava, Revúca</w:t>
            </w:r>
          </w:p>
        </w:tc>
      </w:tr>
      <w:tr w:rsidR="002E2C5A" w:rsidRPr="00227FBB" w14:paraId="09E86A85" w14:textId="77777777" w:rsidTr="00D05FD7">
        <w:trPr>
          <w:trHeight w:val="340"/>
        </w:trPr>
        <w:tc>
          <w:tcPr>
            <w:tcW w:w="0" w:type="auto"/>
            <w:vAlign w:val="center"/>
          </w:tcPr>
          <w:p w14:paraId="1D1BC789" w14:textId="72FEDD8B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9</w:t>
            </w:r>
          </w:p>
        </w:tc>
        <w:tc>
          <w:tcPr>
            <w:tcW w:w="2225" w:type="dxa"/>
            <w:vAlign w:val="center"/>
          </w:tcPr>
          <w:p w14:paraId="4DC28DAA" w14:textId="10CAF040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Žilina</w:t>
            </w:r>
          </w:p>
        </w:tc>
        <w:tc>
          <w:tcPr>
            <w:tcW w:w="6900" w:type="dxa"/>
            <w:vAlign w:val="bottom"/>
          </w:tcPr>
          <w:p w14:paraId="3BC183C2" w14:textId="546F788D" w:rsidR="002E2C5A" w:rsidRPr="00EB5DCF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Žilina, Kysucké Nové Mesto, Čadca, Bytča, Turčianske Teplice, Martin</w:t>
            </w:r>
          </w:p>
        </w:tc>
      </w:tr>
      <w:tr w:rsidR="002E2C5A" w:rsidRPr="00227FBB" w14:paraId="5CA6A3B0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44B16E8" w14:textId="3685FFE1" w:rsidR="002E2C5A" w:rsidRPr="00227FBB" w:rsidRDefault="002E2C5A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10.</w:t>
            </w:r>
          </w:p>
        </w:tc>
        <w:tc>
          <w:tcPr>
            <w:tcW w:w="2225" w:type="dxa"/>
            <w:vAlign w:val="center"/>
          </w:tcPr>
          <w:p w14:paraId="3FBA8AAA" w14:textId="4DBFF0D9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Dolný Kubín</w:t>
            </w:r>
          </w:p>
        </w:tc>
        <w:tc>
          <w:tcPr>
            <w:tcW w:w="6900" w:type="dxa"/>
            <w:vAlign w:val="bottom"/>
          </w:tcPr>
          <w:p w14:paraId="72666110" w14:textId="07B55FEF" w:rsidR="002E2C5A" w:rsidRPr="00227FBB" w:rsidRDefault="002E2C5A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Dolný Kubín, Liptovský Mikuláš, Námestovo, Tvrdošín, Ružomberok</w:t>
            </w:r>
          </w:p>
        </w:tc>
      </w:tr>
      <w:tr w:rsidR="002E2C5A" w:rsidRPr="00227FBB" w14:paraId="4E23530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FE280F5" w14:textId="4DB6213F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11.</w:t>
            </w:r>
          </w:p>
        </w:tc>
        <w:tc>
          <w:tcPr>
            <w:tcW w:w="2225" w:type="dxa"/>
            <w:vAlign w:val="center"/>
          </w:tcPr>
          <w:p w14:paraId="2F7A3808" w14:textId="337A19F3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Košice</w:t>
            </w:r>
          </w:p>
        </w:tc>
        <w:tc>
          <w:tcPr>
            <w:tcW w:w="6900" w:type="dxa"/>
            <w:vAlign w:val="bottom"/>
          </w:tcPr>
          <w:p w14:paraId="7EC45CA6" w14:textId="7FD2430E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Spi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sk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Nov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Ves, Gelnica</w:t>
            </w:r>
            <w:r w:rsidRPr="00227F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  <w:r w:rsidRPr="00227FBB">
              <w:rPr>
                <w:sz w:val="18"/>
                <w:szCs w:val="18"/>
              </w:rPr>
              <w:t>Košice I.-IV., Košice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okolie</w:t>
            </w:r>
          </w:p>
        </w:tc>
      </w:tr>
      <w:tr w:rsidR="002E2C5A" w:rsidRPr="00227FBB" w14:paraId="676FE45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C34FDCC" w14:textId="5F2644CD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12.</w:t>
            </w:r>
          </w:p>
        </w:tc>
        <w:tc>
          <w:tcPr>
            <w:tcW w:w="2225" w:type="dxa"/>
            <w:vAlign w:val="center"/>
          </w:tcPr>
          <w:p w14:paraId="57F9552C" w14:textId="5469F168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Michalovce</w:t>
            </w:r>
          </w:p>
        </w:tc>
        <w:tc>
          <w:tcPr>
            <w:tcW w:w="6900" w:type="dxa"/>
            <w:vAlign w:val="bottom"/>
          </w:tcPr>
          <w:p w14:paraId="13455F90" w14:textId="5A928DD0" w:rsidR="002E2C5A" w:rsidRPr="00227FBB" w:rsidRDefault="002E2C5A" w:rsidP="002E2C5A">
            <w:pPr>
              <w:rPr>
                <w:sz w:val="18"/>
                <w:szCs w:val="18"/>
              </w:rPr>
            </w:pPr>
            <w:r w:rsidRPr="00EB5DCF">
              <w:rPr>
                <w:sz w:val="18"/>
                <w:szCs w:val="18"/>
              </w:rPr>
              <w:t>Michalovce</w:t>
            </w:r>
            <w:r w:rsidRPr="00227FBB">
              <w:rPr>
                <w:sz w:val="18"/>
                <w:szCs w:val="18"/>
              </w:rPr>
              <w:t>, Snina, Sobrance,</w:t>
            </w:r>
            <w:r>
              <w:rPr>
                <w:sz w:val="18"/>
                <w:szCs w:val="18"/>
              </w:rPr>
              <w:t xml:space="preserve"> Trebišov</w:t>
            </w:r>
          </w:p>
        </w:tc>
      </w:tr>
      <w:tr w:rsidR="002E2C5A" w:rsidRPr="00227FBB" w14:paraId="0FAF0471" w14:textId="77777777" w:rsidTr="00D05FD7">
        <w:trPr>
          <w:trHeight w:val="340"/>
        </w:trPr>
        <w:tc>
          <w:tcPr>
            <w:tcW w:w="0" w:type="auto"/>
            <w:vAlign w:val="center"/>
          </w:tcPr>
          <w:p w14:paraId="4A97ACF4" w14:textId="5A2A6149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13.</w:t>
            </w:r>
          </w:p>
        </w:tc>
        <w:tc>
          <w:tcPr>
            <w:tcW w:w="2225" w:type="dxa"/>
            <w:vAlign w:val="center"/>
          </w:tcPr>
          <w:p w14:paraId="37D2F431" w14:textId="427C8891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Prešov</w:t>
            </w:r>
          </w:p>
        </w:tc>
        <w:tc>
          <w:tcPr>
            <w:tcW w:w="6900" w:type="dxa"/>
            <w:vAlign w:val="bottom"/>
          </w:tcPr>
          <w:p w14:paraId="32EED6B1" w14:textId="08771F43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Pre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ov, Vranov nad Top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ľ</w:t>
            </w:r>
            <w:r w:rsidRPr="00D05FD7">
              <w:rPr>
                <w:color w:val="000000"/>
                <w:sz w:val="18"/>
                <w:szCs w:val="18"/>
              </w:rPr>
              <w:t>ou, Svidn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í</w:t>
            </w:r>
            <w:r w:rsidRPr="00D05FD7">
              <w:rPr>
                <w:color w:val="000000"/>
                <w:sz w:val="18"/>
                <w:szCs w:val="18"/>
              </w:rPr>
              <w:t>k, Stropkov, Medzilaborce, Humenn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é</w:t>
            </w:r>
            <w:r w:rsidRPr="00227FBB">
              <w:rPr>
                <w:sz w:val="18"/>
                <w:szCs w:val="18"/>
              </w:rPr>
              <w:t xml:space="preserve"> </w:t>
            </w:r>
          </w:p>
        </w:tc>
      </w:tr>
      <w:tr w:rsidR="002E2C5A" w:rsidRPr="00227FBB" w14:paraId="386BD68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484A291C" w14:textId="26E30E2E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14.</w:t>
            </w:r>
          </w:p>
        </w:tc>
        <w:tc>
          <w:tcPr>
            <w:tcW w:w="2225" w:type="dxa"/>
            <w:vAlign w:val="center"/>
          </w:tcPr>
          <w:p w14:paraId="6017EAA4" w14:textId="159E25EC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Poprad</w:t>
            </w:r>
          </w:p>
        </w:tc>
        <w:tc>
          <w:tcPr>
            <w:tcW w:w="6900" w:type="dxa"/>
            <w:vAlign w:val="bottom"/>
          </w:tcPr>
          <w:p w14:paraId="10917CC2" w14:textId="0A576A11" w:rsidR="002E2C5A" w:rsidRPr="00227FBB" w:rsidRDefault="002E2C5A">
            <w:pPr>
              <w:rPr>
                <w:sz w:val="18"/>
                <w:szCs w:val="18"/>
              </w:rPr>
            </w:pPr>
            <w:r w:rsidRPr="009C1022">
              <w:rPr>
                <w:color w:val="000000"/>
                <w:sz w:val="18"/>
                <w:szCs w:val="18"/>
              </w:rPr>
              <w:t>Bardejov</w:t>
            </w:r>
            <w:r>
              <w:rPr>
                <w:color w:val="000000"/>
                <w:sz w:val="18"/>
                <w:szCs w:val="18"/>
              </w:rPr>
              <w:t>,</w:t>
            </w:r>
            <w:r w:rsidRPr="00EB5DCF">
              <w:rPr>
                <w:sz w:val="18"/>
                <w:szCs w:val="18"/>
              </w:rPr>
              <w:t xml:space="preserve"> Poprad, Levoča, Kežmarok,  Stará Ľubovňa</w:t>
            </w:r>
            <w:r>
              <w:rPr>
                <w:sz w:val="18"/>
                <w:szCs w:val="18"/>
              </w:rPr>
              <w:t>, Sabinov</w:t>
            </w:r>
          </w:p>
        </w:tc>
      </w:tr>
    </w:tbl>
    <w:p w14:paraId="01B15B20" w14:textId="2ABFD3FE" w:rsidR="009E27BB" w:rsidRDefault="009E27BB" w:rsidP="00160CEA">
      <w:pPr>
        <w:rPr>
          <w:lang w:eastAsia="x-none"/>
        </w:rPr>
      </w:pPr>
    </w:p>
    <w:sectPr w:rsidR="009E27BB" w:rsidSect="0059763E">
      <w:pgSz w:w="11906" w:h="16838" w:code="9"/>
      <w:pgMar w:top="1134" w:right="1134" w:bottom="1440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ED86A" w14:textId="77777777" w:rsidR="00A949CD" w:rsidRDefault="00A949CD" w:rsidP="009B5FDA">
      <w:r>
        <w:separator/>
      </w:r>
    </w:p>
  </w:endnote>
  <w:endnote w:type="continuationSeparator" w:id="0">
    <w:p w14:paraId="576EA99A" w14:textId="77777777" w:rsidR="00A949CD" w:rsidRDefault="00A949CD" w:rsidP="009B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charset w:val="00"/>
    <w:family w:val="roman"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C3C43" w14:textId="77777777" w:rsidR="00A949CD" w:rsidRDefault="00A949CD" w:rsidP="009B5FDA">
    <w:pPr>
      <w:pStyle w:val="Pt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98B8F" w14:textId="5BD2FEFB" w:rsidR="00A949CD" w:rsidRPr="00D201C0" w:rsidRDefault="00A949CD">
    <w:pPr>
      <w:pStyle w:val="Pta"/>
      <w:jc w:val="center"/>
      <w:rPr>
        <w:lang w:val="sk-SK"/>
      </w:rPr>
    </w:pPr>
    <w:r>
      <w:fldChar w:fldCharType="begin"/>
    </w:r>
    <w:r>
      <w:instrText>PAGE   \* MERGEFORMAT</w:instrText>
    </w:r>
    <w:r>
      <w:fldChar w:fldCharType="separate"/>
    </w:r>
    <w:r w:rsidR="0039276E" w:rsidRPr="0039276E">
      <w:rPr>
        <w:noProof/>
        <w:lang w:val="sk-SK"/>
      </w:rPr>
      <w:t>-</w:t>
    </w:r>
    <w:r w:rsidR="0039276E">
      <w:rPr>
        <w:noProof/>
      </w:rPr>
      <w:t xml:space="preserve"> 2 -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0AF0C" w14:textId="77777777" w:rsidR="00A949CD" w:rsidRDefault="00A949CD" w:rsidP="009B5FDA">
      <w:r>
        <w:separator/>
      </w:r>
    </w:p>
  </w:footnote>
  <w:footnote w:type="continuationSeparator" w:id="0">
    <w:p w14:paraId="1DCC8FAC" w14:textId="77777777" w:rsidR="00A949CD" w:rsidRDefault="00A949CD" w:rsidP="009B5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93_"/>
      </v:shape>
    </w:pict>
  </w:numPicBullet>
  <w:numPicBullet w:numPicBulletId="1">
    <w:pict>
      <v:shape id="_x0000_i1027" type="#_x0000_t75" style="width:9pt;height:9pt" o:bullet="t">
        <v:imagedata r:id="rId2" o:title="BD15276_"/>
      </v:shape>
    </w:pict>
  </w:numPicBullet>
  <w:abstractNum w:abstractNumId="0" w15:restartNumberingAfterBreak="0">
    <w:nsid w:val="00630D08"/>
    <w:multiLevelType w:val="hybridMultilevel"/>
    <w:tmpl w:val="35741D22"/>
    <w:lvl w:ilvl="0" w:tplc="DD7A277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E16"/>
    <w:multiLevelType w:val="hybridMultilevel"/>
    <w:tmpl w:val="456E1C74"/>
    <w:lvl w:ilvl="0" w:tplc="05A26B48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97328"/>
    <w:multiLevelType w:val="multilevel"/>
    <w:tmpl w:val="D0EEE65E"/>
    <w:lvl w:ilvl="0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D2B21"/>
    <w:multiLevelType w:val="hybridMultilevel"/>
    <w:tmpl w:val="E384CF4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97A49"/>
    <w:multiLevelType w:val="hybridMultilevel"/>
    <w:tmpl w:val="1756B212"/>
    <w:lvl w:ilvl="0" w:tplc="FC26FB06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31040"/>
    <w:multiLevelType w:val="hybridMultilevel"/>
    <w:tmpl w:val="A68E18CC"/>
    <w:lvl w:ilvl="0" w:tplc="BF966B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E0454"/>
    <w:multiLevelType w:val="hybridMultilevel"/>
    <w:tmpl w:val="52EA347E"/>
    <w:lvl w:ilvl="0" w:tplc="7236F616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9B5088D"/>
    <w:multiLevelType w:val="multilevel"/>
    <w:tmpl w:val="35741D22"/>
    <w:lvl w:ilvl="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8531E"/>
    <w:multiLevelType w:val="hybridMultilevel"/>
    <w:tmpl w:val="E7F89DCA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7224E"/>
    <w:multiLevelType w:val="hybridMultilevel"/>
    <w:tmpl w:val="103E8A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B2DD1"/>
    <w:multiLevelType w:val="hybridMultilevel"/>
    <w:tmpl w:val="813A3306"/>
    <w:lvl w:ilvl="0" w:tplc="FBF23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11" w15:restartNumberingAfterBreak="0">
    <w:nsid w:val="16CD5A74"/>
    <w:multiLevelType w:val="hybridMultilevel"/>
    <w:tmpl w:val="D0EEE65E"/>
    <w:lvl w:ilvl="0" w:tplc="E5B27F46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F3076"/>
    <w:multiLevelType w:val="hybridMultilevel"/>
    <w:tmpl w:val="5370497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366D8"/>
    <w:multiLevelType w:val="hybridMultilevel"/>
    <w:tmpl w:val="683C2FC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C2636"/>
    <w:multiLevelType w:val="hybridMultilevel"/>
    <w:tmpl w:val="4290047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22058"/>
    <w:multiLevelType w:val="multilevel"/>
    <w:tmpl w:val="34E80A92"/>
    <w:lvl w:ilvl="0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A4359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721742"/>
    <w:multiLevelType w:val="hybridMultilevel"/>
    <w:tmpl w:val="D054B6AE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C568D8F8">
      <w:start w:val="1"/>
      <w:numFmt w:val="bullet"/>
      <w:lvlText w:val=""/>
      <w:lvlJc w:val="left"/>
      <w:pPr>
        <w:tabs>
          <w:tab w:val="num" w:pos="510"/>
        </w:tabs>
        <w:ind w:left="624" w:hanging="34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912CD2"/>
    <w:multiLevelType w:val="multilevel"/>
    <w:tmpl w:val="683C2FC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D2205"/>
    <w:multiLevelType w:val="hybridMultilevel"/>
    <w:tmpl w:val="918C2B70"/>
    <w:lvl w:ilvl="0" w:tplc="C30AF958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56E65"/>
    <w:multiLevelType w:val="hybridMultilevel"/>
    <w:tmpl w:val="2E1445C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17103"/>
    <w:multiLevelType w:val="hybridMultilevel"/>
    <w:tmpl w:val="811A258C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55173"/>
    <w:multiLevelType w:val="hybridMultilevel"/>
    <w:tmpl w:val="C1765F94"/>
    <w:lvl w:ilvl="0" w:tplc="C3066512">
      <w:start w:val="605"/>
      <w:numFmt w:val="decimal"/>
      <w:lvlText w:val="%1"/>
      <w:lvlJc w:val="left"/>
      <w:pPr>
        <w:tabs>
          <w:tab w:val="num" w:pos="1080"/>
        </w:tabs>
        <w:ind w:left="1080" w:hanging="480"/>
      </w:pPr>
      <w:rPr>
        <w:rFonts w:eastAsia="PMingLiU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3" w15:restartNumberingAfterBreak="0">
    <w:nsid w:val="2DA843CB"/>
    <w:multiLevelType w:val="hybridMultilevel"/>
    <w:tmpl w:val="000C17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F243F8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915CF"/>
    <w:multiLevelType w:val="hybridMultilevel"/>
    <w:tmpl w:val="6FC6977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90761D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4DF0BD8"/>
    <w:multiLevelType w:val="hybridMultilevel"/>
    <w:tmpl w:val="031CA960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5280554"/>
    <w:multiLevelType w:val="hybridMultilevel"/>
    <w:tmpl w:val="500C37BC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3BCF3441"/>
    <w:multiLevelType w:val="multilevel"/>
    <w:tmpl w:val="287204B2"/>
    <w:lvl w:ilvl="0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B57B2"/>
    <w:multiLevelType w:val="hybridMultilevel"/>
    <w:tmpl w:val="1CBE1E6E"/>
    <w:lvl w:ilvl="0" w:tplc="D8B6364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D78555C"/>
    <w:multiLevelType w:val="hybridMultilevel"/>
    <w:tmpl w:val="E1AC17D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3E1202E1"/>
    <w:multiLevelType w:val="hybridMultilevel"/>
    <w:tmpl w:val="421A663E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8D140E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286BDE"/>
    <w:multiLevelType w:val="multilevel"/>
    <w:tmpl w:val="0BBC993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765B75"/>
    <w:multiLevelType w:val="hybridMultilevel"/>
    <w:tmpl w:val="524821F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054DB7"/>
    <w:multiLevelType w:val="hybridMultilevel"/>
    <w:tmpl w:val="34E80A92"/>
    <w:lvl w:ilvl="0" w:tplc="B1ACB696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3C13BA"/>
    <w:multiLevelType w:val="multilevel"/>
    <w:tmpl w:val="918C2B70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75EE1"/>
    <w:multiLevelType w:val="hybridMultilevel"/>
    <w:tmpl w:val="81AADB08"/>
    <w:lvl w:ilvl="0" w:tplc="DC3432BA">
      <w:start w:val="1"/>
      <w:numFmt w:val="lowerLetter"/>
      <w:pStyle w:val="adda"/>
      <w:lvlText w:val="%1)"/>
      <w:lvlJc w:val="left"/>
      <w:pPr>
        <w:tabs>
          <w:tab w:val="num" w:pos="0"/>
        </w:tabs>
        <w:ind w:left="357" w:hanging="357"/>
      </w:pPr>
      <w:rPr>
        <w:rFonts w:cs="Times New Roman" w:hint="default"/>
      </w:rPr>
    </w:lvl>
    <w:lvl w:ilvl="1" w:tplc="041B001B">
      <w:start w:val="1"/>
      <w:numFmt w:val="lowerRoman"/>
      <w:lvlText w:val="%2."/>
      <w:lvlJc w:val="right"/>
      <w:pPr>
        <w:tabs>
          <w:tab w:val="num" w:pos="1797"/>
        </w:tabs>
        <w:ind w:left="1797" w:hanging="360"/>
      </w:pPr>
      <w:rPr>
        <w:rFonts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9" w15:restartNumberingAfterBreak="0">
    <w:nsid w:val="481C1ECC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4C536207"/>
    <w:multiLevelType w:val="multilevel"/>
    <w:tmpl w:val="1FFC664A"/>
    <w:lvl w:ilvl="0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F24994"/>
    <w:multiLevelType w:val="hybridMultilevel"/>
    <w:tmpl w:val="03CCFD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6F49DA"/>
    <w:multiLevelType w:val="hybridMultilevel"/>
    <w:tmpl w:val="AE987902"/>
    <w:lvl w:ilvl="0" w:tplc="648EF2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AB6471"/>
    <w:multiLevelType w:val="hybridMultilevel"/>
    <w:tmpl w:val="0BBC9932"/>
    <w:lvl w:ilvl="0" w:tplc="95009446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3D3AE0"/>
    <w:multiLevelType w:val="hybridMultilevel"/>
    <w:tmpl w:val="F98E57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E3365"/>
    <w:multiLevelType w:val="multilevel"/>
    <w:tmpl w:val="E7F89DCA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97321"/>
    <w:multiLevelType w:val="hybridMultilevel"/>
    <w:tmpl w:val="1FFC664A"/>
    <w:lvl w:ilvl="0" w:tplc="FDDC637E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374023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F3D17"/>
    <w:multiLevelType w:val="hybridMultilevel"/>
    <w:tmpl w:val="C9F09366"/>
    <w:lvl w:ilvl="0" w:tplc="0FF20C1A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6F16D9"/>
    <w:multiLevelType w:val="multilevel"/>
    <w:tmpl w:val="52EA347E"/>
    <w:lvl w:ilvl="0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33061C4"/>
    <w:multiLevelType w:val="hybridMultilevel"/>
    <w:tmpl w:val="F282014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2655B2"/>
    <w:multiLevelType w:val="multilevel"/>
    <w:tmpl w:val="4290047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D62601"/>
    <w:multiLevelType w:val="hybridMultilevel"/>
    <w:tmpl w:val="6F86FB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5B1F08"/>
    <w:multiLevelType w:val="hybridMultilevel"/>
    <w:tmpl w:val="F4AE3FAE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B8136D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71F5C08"/>
    <w:multiLevelType w:val="hybridMultilevel"/>
    <w:tmpl w:val="271242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7663ED"/>
    <w:multiLevelType w:val="hybridMultilevel"/>
    <w:tmpl w:val="BBE03158"/>
    <w:lvl w:ilvl="0" w:tplc="5E40263A">
      <w:start w:val="1"/>
      <w:numFmt w:val="lowerLetter"/>
      <w:lvlText w:val="%1)"/>
      <w:lvlJc w:val="left"/>
      <w:pPr>
        <w:ind w:left="720" w:hanging="360"/>
      </w:pPr>
      <w:rPr>
        <w:rFonts w:ascii="Times New Roman" w:eastAsia="PMingLiU" w:hAnsi="Times New Roman" w:cs="Times New Roman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8E561F"/>
    <w:multiLevelType w:val="hybridMultilevel"/>
    <w:tmpl w:val="4BEAB1C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E42A6D"/>
    <w:multiLevelType w:val="hybridMultilevel"/>
    <w:tmpl w:val="27F083C4"/>
    <w:lvl w:ilvl="0" w:tplc="947E3B08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B13A15"/>
    <w:multiLevelType w:val="hybridMultilevel"/>
    <w:tmpl w:val="D43475BE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7CA05D17"/>
    <w:multiLevelType w:val="hybridMultilevel"/>
    <w:tmpl w:val="287204B2"/>
    <w:lvl w:ilvl="0" w:tplc="CB2C003E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6522C0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FEB2B08"/>
    <w:multiLevelType w:val="hybridMultilevel"/>
    <w:tmpl w:val="6DD054A0"/>
    <w:lvl w:ilvl="0" w:tplc="4BEABA16">
      <w:start w:val="14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19"/>
  </w:num>
  <w:num w:numId="3">
    <w:abstractNumId w:val="37"/>
  </w:num>
  <w:num w:numId="4">
    <w:abstractNumId w:val="60"/>
  </w:num>
  <w:num w:numId="5">
    <w:abstractNumId w:val="29"/>
  </w:num>
  <w:num w:numId="6">
    <w:abstractNumId w:val="46"/>
  </w:num>
  <w:num w:numId="7">
    <w:abstractNumId w:val="40"/>
  </w:num>
  <w:num w:numId="8">
    <w:abstractNumId w:val="4"/>
  </w:num>
  <w:num w:numId="9">
    <w:abstractNumId w:val="30"/>
  </w:num>
  <w:num w:numId="10">
    <w:abstractNumId w:val="61"/>
  </w:num>
  <w:num w:numId="11">
    <w:abstractNumId w:val="48"/>
  </w:num>
  <w:num w:numId="12">
    <w:abstractNumId w:val="11"/>
  </w:num>
  <w:num w:numId="13">
    <w:abstractNumId w:val="62"/>
  </w:num>
  <w:num w:numId="14">
    <w:abstractNumId w:val="26"/>
  </w:num>
  <w:num w:numId="15">
    <w:abstractNumId w:val="6"/>
  </w:num>
  <w:num w:numId="16">
    <w:abstractNumId w:val="49"/>
  </w:num>
  <w:num w:numId="17">
    <w:abstractNumId w:val="27"/>
  </w:num>
  <w:num w:numId="18">
    <w:abstractNumId w:val="8"/>
  </w:num>
  <w:num w:numId="19">
    <w:abstractNumId w:val="16"/>
  </w:num>
  <w:num w:numId="20">
    <w:abstractNumId w:val="50"/>
  </w:num>
  <w:num w:numId="21">
    <w:abstractNumId w:val="33"/>
  </w:num>
  <w:num w:numId="22">
    <w:abstractNumId w:val="13"/>
  </w:num>
  <w:num w:numId="23">
    <w:abstractNumId w:val="2"/>
  </w:num>
  <w:num w:numId="24">
    <w:abstractNumId w:val="14"/>
  </w:num>
  <w:num w:numId="25">
    <w:abstractNumId w:val="51"/>
  </w:num>
  <w:num w:numId="26">
    <w:abstractNumId w:val="43"/>
  </w:num>
  <w:num w:numId="27">
    <w:abstractNumId w:val="34"/>
  </w:num>
  <w:num w:numId="28">
    <w:abstractNumId w:val="0"/>
  </w:num>
  <w:num w:numId="29">
    <w:abstractNumId w:val="7"/>
  </w:num>
  <w:num w:numId="30">
    <w:abstractNumId w:val="36"/>
  </w:num>
  <w:num w:numId="31">
    <w:abstractNumId w:val="17"/>
  </w:num>
  <w:num w:numId="32">
    <w:abstractNumId w:val="10"/>
  </w:num>
  <w:num w:numId="33">
    <w:abstractNumId w:val="15"/>
  </w:num>
  <w:num w:numId="34">
    <w:abstractNumId w:val="1"/>
  </w:num>
  <w:num w:numId="35">
    <w:abstractNumId w:val="45"/>
  </w:num>
  <w:num w:numId="36">
    <w:abstractNumId w:val="57"/>
  </w:num>
  <w:num w:numId="37">
    <w:abstractNumId w:val="39"/>
  </w:num>
  <w:num w:numId="38">
    <w:abstractNumId w:val="31"/>
  </w:num>
  <w:num w:numId="39">
    <w:abstractNumId w:val="54"/>
  </w:num>
  <w:num w:numId="40">
    <w:abstractNumId w:val="59"/>
  </w:num>
  <w:num w:numId="41">
    <w:abstractNumId w:val="28"/>
  </w:num>
  <w:num w:numId="42">
    <w:abstractNumId w:val="18"/>
  </w:num>
  <w:num w:numId="43">
    <w:abstractNumId w:val="32"/>
  </w:num>
  <w:num w:numId="44">
    <w:abstractNumId w:val="44"/>
  </w:num>
  <w:num w:numId="45">
    <w:abstractNumId w:val="53"/>
  </w:num>
  <w:num w:numId="46">
    <w:abstractNumId w:val="21"/>
  </w:num>
  <w:num w:numId="47">
    <w:abstractNumId w:val="38"/>
  </w:num>
  <w:num w:numId="48">
    <w:abstractNumId w:val="56"/>
  </w:num>
  <w:num w:numId="49">
    <w:abstractNumId w:val="12"/>
  </w:num>
  <w:num w:numId="50">
    <w:abstractNumId w:val="3"/>
  </w:num>
  <w:num w:numId="51">
    <w:abstractNumId w:val="20"/>
  </w:num>
  <w:num w:numId="52">
    <w:abstractNumId w:val="9"/>
  </w:num>
  <w:num w:numId="53">
    <w:abstractNumId w:val="25"/>
  </w:num>
  <w:num w:numId="54">
    <w:abstractNumId w:val="5"/>
  </w:num>
  <w:num w:numId="55">
    <w:abstractNumId w:val="35"/>
  </w:num>
  <w:num w:numId="56">
    <w:abstractNumId w:val="55"/>
  </w:num>
  <w:num w:numId="57">
    <w:abstractNumId w:val="52"/>
  </w:num>
  <w:num w:numId="58">
    <w:abstractNumId w:val="58"/>
  </w:num>
  <w:num w:numId="59">
    <w:abstractNumId w:val="24"/>
  </w:num>
  <w:num w:numId="60">
    <w:abstractNumId w:val="23"/>
  </w:num>
  <w:num w:numId="61">
    <w:abstractNumId w:val="47"/>
  </w:num>
  <w:num w:numId="62">
    <w:abstractNumId w:val="42"/>
  </w:num>
  <w:num w:numId="63">
    <w:abstractNumId w:val="41"/>
  </w:num>
  <w:numIdMacAtCleanup w:val="5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ormaňáková Zuzana">
    <w15:presenceInfo w15:providerId="AD" w15:userId="S-1-5-21-839522115-813497703-725345543-229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c07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EC"/>
    <w:rsid w:val="000000E5"/>
    <w:rsid w:val="00000B85"/>
    <w:rsid w:val="0000105F"/>
    <w:rsid w:val="000010C5"/>
    <w:rsid w:val="00001E1F"/>
    <w:rsid w:val="000020A2"/>
    <w:rsid w:val="00003038"/>
    <w:rsid w:val="000030B7"/>
    <w:rsid w:val="0000396F"/>
    <w:rsid w:val="00003D7C"/>
    <w:rsid w:val="000057F0"/>
    <w:rsid w:val="000058B8"/>
    <w:rsid w:val="000058D3"/>
    <w:rsid w:val="00005FF9"/>
    <w:rsid w:val="000070F6"/>
    <w:rsid w:val="000071DC"/>
    <w:rsid w:val="00007304"/>
    <w:rsid w:val="00007B1B"/>
    <w:rsid w:val="00010C8F"/>
    <w:rsid w:val="000116B7"/>
    <w:rsid w:val="00011F0D"/>
    <w:rsid w:val="00011F51"/>
    <w:rsid w:val="000125D2"/>
    <w:rsid w:val="00013127"/>
    <w:rsid w:val="000140B0"/>
    <w:rsid w:val="000154A1"/>
    <w:rsid w:val="0001621C"/>
    <w:rsid w:val="000163FF"/>
    <w:rsid w:val="00016811"/>
    <w:rsid w:val="000169AA"/>
    <w:rsid w:val="000206F4"/>
    <w:rsid w:val="00020A00"/>
    <w:rsid w:val="000221FC"/>
    <w:rsid w:val="00022CF4"/>
    <w:rsid w:val="00022E25"/>
    <w:rsid w:val="00022F84"/>
    <w:rsid w:val="00024A9B"/>
    <w:rsid w:val="00024B91"/>
    <w:rsid w:val="00024CAC"/>
    <w:rsid w:val="00026588"/>
    <w:rsid w:val="00026757"/>
    <w:rsid w:val="00026DFC"/>
    <w:rsid w:val="00027725"/>
    <w:rsid w:val="00027A11"/>
    <w:rsid w:val="0003044B"/>
    <w:rsid w:val="00031743"/>
    <w:rsid w:val="00032447"/>
    <w:rsid w:val="00034C9E"/>
    <w:rsid w:val="000355F5"/>
    <w:rsid w:val="00040A01"/>
    <w:rsid w:val="00040B90"/>
    <w:rsid w:val="0004302D"/>
    <w:rsid w:val="000440B0"/>
    <w:rsid w:val="00046A5D"/>
    <w:rsid w:val="00046DC3"/>
    <w:rsid w:val="00047C83"/>
    <w:rsid w:val="00047F7D"/>
    <w:rsid w:val="00050054"/>
    <w:rsid w:val="000502EC"/>
    <w:rsid w:val="00051EFA"/>
    <w:rsid w:val="000524C4"/>
    <w:rsid w:val="000527FE"/>
    <w:rsid w:val="00053133"/>
    <w:rsid w:val="00053495"/>
    <w:rsid w:val="00053766"/>
    <w:rsid w:val="00054057"/>
    <w:rsid w:val="00055976"/>
    <w:rsid w:val="00056631"/>
    <w:rsid w:val="00056CBE"/>
    <w:rsid w:val="00057315"/>
    <w:rsid w:val="000575B2"/>
    <w:rsid w:val="000578DF"/>
    <w:rsid w:val="000600CD"/>
    <w:rsid w:val="00060150"/>
    <w:rsid w:val="00061430"/>
    <w:rsid w:val="00061BD0"/>
    <w:rsid w:val="00061F19"/>
    <w:rsid w:val="000628E2"/>
    <w:rsid w:val="00063533"/>
    <w:rsid w:val="00065951"/>
    <w:rsid w:val="000660BA"/>
    <w:rsid w:val="0007005C"/>
    <w:rsid w:val="00070733"/>
    <w:rsid w:val="00070E2D"/>
    <w:rsid w:val="000712AB"/>
    <w:rsid w:val="0007133F"/>
    <w:rsid w:val="000775BA"/>
    <w:rsid w:val="00080975"/>
    <w:rsid w:val="00081D6D"/>
    <w:rsid w:val="000820B8"/>
    <w:rsid w:val="00082520"/>
    <w:rsid w:val="0008341E"/>
    <w:rsid w:val="000845D8"/>
    <w:rsid w:val="0008501F"/>
    <w:rsid w:val="0008583F"/>
    <w:rsid w:val="00085DB4"/>
    <w:rsid w:val="00085FE1"/>
    <w:rsid w:val="000863C8"/>
    <w:rsid w:val="0009047A"/>
    <w:rsid w:val="00090B87"/>
    <w:rsid w:val="00090EFB"/>
    <w:rsid w:val="00091207"/>
    <w:rsid w:val="000912BD"/>
    <w:rsid w:val="000912FE"/>
    <w:rsid w:val="00093079"/>
    <w:rsid w:val="000932E2"/>
    <w:rsid w:val="00094077"/>
    <w:rsid w:val="000941F5"/>
    <w:rsid w:val="00094206"/>
    <w:rsid w:val="00094469"/>
    <w:rsid w:val="00094A6F"/>
    <w:rsid w:val="00094DA9"/>
    <w:rsid w:val="00095301"/>
    <w:rsid w:val="00095366"/>
    <w:rsid w:val="0009579A"/>
    <w:rsid w:val="000959CE"/>
    <w:rsid w:val="000966E3"/>
    <w:rsid w:val="00096FB8"/>
    <w:rsid w:val="0009772E"/>
    <w:rsid w:val="00097B49"/>
    <w:rsid w:val="000A0035"/>
    <w:rsid w:val="000A0053"/>
    <w:rsid w:val="000A055D"/>
    <w:rsid w:val="000A0685"/>
    <w:rsid w:val="000A15BC"/>
    <w:rsid w:val="000A1917"/>
    <w:rsid w:val="000A22A0"/>
    <w:rsid w:val="000A2900"/>
    <w:rsid w:val="000A3411"/>
    <w:rsid w:val="000A34F9"/>
    <w:rsid w:val="000A3659"/>
    <w:rsid w:val="000A3853"/>
    <w:rsid w:val="000A3DDA"/>
    <w:rsid w:val="000A49F1"/>
    <w:rsid w:val="000A5A88"/>
    <w:rsid w:val="000A6EA8"/>
    <w:rsid w:val="000A7787"/>
    <w:rsid w:val="000B04DA"/>
    <w:rsid w:val="000B0746"/>
    <w:rsid w:val="000B08A7"/>
    <w:rsid w:val="000B215A"/>
    <w:rsid w:val="000B251E"/>
    <w:rsid w:val="000B275A"/>
    <w:rsid w:val="000B3614"/>
    <w:rsid w:val="000B4915"/>
    <w:rsid w:val="000B4BB6"/>
    <w:rsid w:val="000B4D71"/>
    <w:rsid w:val="000B5A78"/>
    <w:rsid w:val="000B79EA"/>
    <w:rsid w:val="000B7E21"/>
    <w:rsid w:val="000C0EAF"/>
    <w:rsid w:val="000C1720"/>
    <w:rsid w:val="000C193A"/>
    <w:rsid w:val="000C233E"/>
    <w:rsid w:val="000C3420"/>
    <w:rsid w:val="000C3BF7"/>
    <w:rsid w:val="000C5798"/>
    <w:rsid w:val="000C6324"/>
    <w:rsid w:val="000C7046"/>
    <w:rsid w:val="000C7D82"/>
    <w:rsid w:val="000C7E7F"/>
    <w:rsid w:val="000D01E0"/>
    <w:rsid w:val="000D1205"/>
    <w:rsid w:val="000D236A"/>
    <w:rsid w:val="000D26BE"/>
    <w:rsid w:val="000D285F"/>
    <w:rsid w:val="000D28F7"/>
    <w:rsid w:val="000D4A72"/>
    <w:rsid w:val="000E1659"/>
    <w:rsid w:val="000E16B4"/>
    <w:rsid w:val="000E372F"/>
    <w:rsid w:val="000E4E27"/>
    <w:rsid w:val="000E645F"/>
    <w:rsid w:val="000E655B"/>
    <w:rsid w:val="000E78CC"/>
    <w:rsid w:val="000F0A80"/>
    <w:rsid w:val="000F0FF8"/>
    <w:rsid w:val="000F10ED"/>
    <w:rsid w:val="000F1A02"/>
    <w:rsid w:val="000F21DA"/>
    <w:rsid w:val="000F2F99"/>
    <w:rsid w:val="000F39E9"/>
    <w:rsid w:val="000F43EF"/>
    <w:rsid w:val="000F4507"/>
    <w:rsid w:val="000F4E53"/>
    <w:rsid w:val="000F4FC4"/>
    <w:rsid w:val="000F5603"/>
    <w:rsid w:val="000F5809"/>
    <w:rsid w:val="000F5903"/>
    <w:rsid w:val="000F5A5A"/>
    <w:rsid w:val="000F6D13"/>
    <w:rsid w:val="000F7091"/>
    <w:rsid w:val="000F7A9F"/>
    <w:rsid w:val="00100CCC"/>
    <w:rsid w:val="00102571"/>
    <w:rsid w:val="00102A98"/>
    <w:rsid w:val="001031B8"/>
    <w:rsid w:val="00104014"/>
    <w:rsid w:val="0010442D"/>
    <w:rsid w:val="00104FD9"/>
    <w:rsid w:val="00104FF0"/>
    <w:rsid w:val="00105575"/>
    <w:rsid w:val="00106A18"/>
    <w:rsid w:val="00107415"/>
    <w:rsid w:val="00107443"/>
    <w:rsid w:val="001074AD"/>
    <w:rsid w:val="00107B74"/>
    <w:rsid w:val="00107FD1"/>
    <w:rsid w:val="00110BFE"/>
    <w:rsid w:val="00111123"/>
    <w:rsid w:val="001120F9"/>
    <w:rsid w:val="001126DD"/>
    <w:rsid w:val="00112E8D"/>
    <w:rsid w:val="00113296"/>
    <w:rsid w:val="00113D08"/>
    <w:rsid w:val="00114F00"/>
    <w:rsid w:val="00115B50"/>
    <w:rsid w:val="00116337"/>
    <w:rsid w:val="001163B9"/>
    <w:rsid w:val="00116DB0"/>
    <w:rsid w:val="00117126"/>
    <w:rsid w:val="00117C3B"/>
    <w:rsid w:val="00117C93"/>
    <w:rsid w:val="00121D7A"/>
    <w:rsid w:val="00121F39"/>
    <w:rsid w:val="00122E93"/>
    <w:rsid w:val="00124B14"/>
    <w:rsid w:val="00124D42"/>
    <w:rsid w:val="00124EC4"/>
    <w:rsid w:val="00124FDD"/>
    <w:rsid w:val="001252D5"/>
    <w:rsid w:val="00125E19"/>
    <w:rsid w:val="00127459"/>
    <w:rsid w:val="001300CE"/>
    <w:rsid w:val="001314D7"/>
    <w:rsid w:val="00131662"/>
    <w:rsid w:val="0013169E"/>
    <w:rsid w:val="0013274F"/>
    <w:rsid w:val="00132773"/>
    <w:rsid w:val="00132ED2"/>
    <w:rsid w:val="001331F3"/>
    <w:rsid w:val="00134976"/>
    <w:rsid w:val="00136B54"/>
    <w:rsid w:val="0014057F"/>
    <w:rsid w:val="00142364"/>
    <w:rsid w:val="00142D23"/>
    <w:rsid w:val="001436CA"/>
    <w:rsid w:val="00143E03"/>
    <w:rsid w:val="00145D81"/>
    <w:rsid w:val="00146799"/>
    <w:rsid w:val="00147BE1"/>
    <w:rsid w:val="00150496"/>
    <w:rsid w:val="00150EFE"/>
    <w:rsid w:val="00151333"/>
    <w:rsid w:val="00151B2E"/>
    <w:rsid w:val="0015229B"/>
    <w:rsid w:val="00153CCE"/>
    <w:rsid w:val="001560C9"/>
    <w:rsid w:val="0016085B"/>
    <w:rsid w:val="00160CEA"/>
    <w:rsid w:val="0016111E"/>
    <w:rsid w:val="00161D6B"/>
    <w:rsid w:val="001621BF"/>
    <w:rsid w:val="00166A24"/>
    <w:rsid w:val="00167917"/>
    <w:rsid w:val="00170984"/>
    <w:rsid w:val="001709C3"/>
    <w:rsid w:val="00173281"/>
    <w:rsid w:val="001746C8"/>
    <w:rsid w:val="001746E3"/>
    <w:rsid w:val="00176269"/>
    <w:rsid w:val="00177094"/>
    <w:rsid w:val="00177C08"/>
    <w:rsid w:val="001811F5"/>
    <w:rsid w:val="001816C7"/>
    <w:rsid w:val="00182944"/>
    <w:rsid w:val="00182B99"/>
    <w:rsid w:val="0018307D"/>
    <w:rsid w:val="0018323B"/>
    <w:rsid w:val="00183739"/>
    <w:rsid w:val="00184905"/>
    <w:rsid w:val="00184E25"/>
    <w:rsid w:val="00185860"/>
    <w:rsid w:val="00185CC2"/>
    <w:rsid w:val="00185FE8"/>
    <w:rsid w:val="00186391"/>
    <w:rsid w:val="00186516"/>
    <w:rsid w:val="001878EE"/>
    <w:rsid w:val="00187FE1"/>
    <w:rsid w:val="00190099"/>
    <w:rsid w:val="00192745"/>
    <w:rsid w:val="00193E92"/>
    <w:rsid w:val="00194426"/>
    <w:rsid w:val="00195117"/>
    <w:rsid w:val="001956B4"/>
    <w:rsid w:val="00195F99"/>
    <w:rsid w:val="001961E7"/>
    <w:rsid w:val="00196C70"/>
    <w:rsid w:val="00197E61"/>
    <w:rsid w:val="001A20C7"/>
    <w:rsid w:val="001A292D"/>
    <w:rsid w:val="001A312F"/>
    <w:rsid w:val="001A454B"/>
    <w:rsid w:val="001A56FF"/>
    <w:rsid w:val="001A6C49"/>
    <w:rsid w:val="001A7F5C"/>
    <w:rsid w:val="001B0578"/>
    <w:rsid w:val="001B1A23"/>
    <w:rsid w:val="001B215B"/>
    <w:rsid w:val="001B24F2"/>
    <w:rsid w:val="001B2C14"/>
    <w:rsid w:val="001B4A49"/>
    <w:rsid w:val="001B4B6C"/>
    <w:rsid w:val="001B5169"/>
    <w:rsid w:val="001B621F"/>
    <w:rsid w:val="001B6389"/>
    <w:rsid w:val="001B6433"/>
    <w:rsid w:val="001B771F"/>
    <w:rsid w:val="001B7ADE"/>
    <w:rsid w:val="001B7FD5"/>
    <w:rsid w:val="001C1B71"/>
    <w:rsid w:val="001C1B7A"/>
    <w:rsid w:val="001C1C23"/>
    <w:rsid w:val="001C25A1"/>
    <w:rsid w:val="001C2B15"/>
    <w:rsid w:val="001C3D7A"/>
    <w:rsid w:val="001C454C"/>
    <w:rsid w:val="001C4C57"/>
    <w:rsid w:val="001C52CE"/>
    <w:rsid w:val="001C5452"/>
    <w:rsid w:val="001C5C29"/>
    <w:rsid w:val="001C6B4A"/>
    <w:rsid w:val="001D1A7F"/>
    <w:rsid w:val="001D1BC9"/>
    <w:rsid w:val="001D235B"/>
    <w:rsid w:val="001D29B6"/>
    <w:rsid w:val="001D29FA"/>
    <w:rsid w:val="001D2A79"/>
    <w:rsid w:val="001D2B84"/>
    <w:rsid w:val="001D418A"/>
    <w:rsid w:val="001D465B"/>
    <w:rsid w:val="001D478E"/>
    <w:rsid w:val="001D69C4"/>
    <w:rsid w:val="001D70A9"/>
    <w:rsid w:val="001D7121"/>
    <w:rsid w:val="001D7985"/>
    <w:rsid w:val="001D7FC7"/>
    <w:rsid w:val="001E1123"/>
    <w:rsid w:val="001E1C7C"/>
    <w:rsid w:val="001E38BC"/>
    <w:rsid w:val="001E563A"/>
    <w:rsid w:val="001E56AC"/>
    <w:rsid w:val="001E5E13"/>
    <w:rsid w:val="001F0D79"/>
    <w:rsid w:val="001F1B88"/>
    <w:rsid w:val="001F2EF5"/>
    <w:rsid w:val="001F349B"/>
    <w:rsid w:val="001F39C2"/>
    <w:rsid w:val="001F3E44"/>
    <w:rsid w:val="001F4532"/>
    <w:rsid w:val="001F45B2"/>
    <w:rsid w:val="001F48D9"/>
    <w:rsid w:val="001F5178"/>
    <w:rsid w:val="001F5F9C"/>
    <w:rsid w:val="001F6E57"/>
    <w:rsid w:val="001F77A8"/>
    <w:rsid w:val="00201127"/>
    <w:rsid w:val="00201F77"/>
    <w:rsid w:val="00202A06"/>
    <w:rsid w:val="00203FB7"/>
    <w:rsid w:val="00204C85"/>
    <w:rsid w:val="00204C9D"/>
    <w:rsid w:val="0020528B"/>
    <w:rsid w:val="00205FDE"/>
    <w:rsid w:val="00206BD0"/>
    <w:rsid w:val="00207505"/>
    <w:rsid w:val="00207752"/>
    <w:rsid w:val="00207784"/>
    <w:rsid w:val="002109A7"/>
    <w:rsid w:val="002148CC"/>
    <w:rsid w:val="0021551F"/>
    <w:rsid w:val="002159A8"/>
    <w:rsid w:val="00216055"/>
    <w:rsid w:val="0021609D"/>
    <w:rsid w:val="002168B8"/>
    <w:rsid w:val="00216BED"/>
    <w:rsid w:val="00216F9D"/>
    <w:rsid w:val="002174D5"/>
    <w:rsid w:val="002200EE"/>
    <w:rsid w:val="002202CE"/>
    <w:rsid w:val="00221A63"/>
    <w:rsid w:val="002231EF"/>
    <w:rsid w:val="0022360E"/>
    <w:rsid w:val="0022442E"/>
    <w:rsid w:val="00224689"/>
    <w:rsid w:val="00225098"/>
    <w:rsid w:val="00225D40"/>
    <w:rsid w:val="00227A5B"/>
    <w:rsid w:val="00227E15"/>
    <w:rsid w:val="00227FBB"/>
    <w:rsid w:val="002304B4"/>
    <w:rsid w:val="00230624"/>
    <w:rsid w:val="00230B5A"/>
    <w:rsid w:val="002312AE"/>
    <w:rsid w:val="00231596"/>
    <w:rsid w:val="00232330"/>
    <w:rsid w:val="00232621"/>
    <w:rsid w:val="002338AD"/>
    <w:rsid w:val="00233B8A"/>
    <w:rsid w:val="00234D97"/>
    <w:rsid w:val="002351EB"/>
    <w:rsid w:val="00235A3E"/>
    <w:rsid w:val="00235C6E"/>
    <w:rsid w:val="00240FB3"/>
    <w:rsid w:val="00241944"/>
    <w:rsid w:val="002449D3"/>
    <w:rsid w:val="00244C54"/>
    <w:rsid w:val="00244F87"/>
    <w:rsid w:val="002451C3"/>
    <w:rsid w:val="00245534"/>
    <w:rsid w:val="0024602B"/>
    <w:rsid w:val="00246F1D"/>
    <w:rsid w:val="0024700E"/>
    <w:rsid w:val="002477D5"/>
    <w:rsid w:val="00250593"/>
    <w:rsid w:val="00250D85"/>
    <w:rsid w:val="00251168"/>
    <w:rsid w:val="002516E6"/>
    <w:rsid w:val="00251D46"/>
    <w:rsid w:val="002525A0"/>
    <w:rsid w:val="00254401"/>
    <w:rsid w:val="00254BEA"/>
    <w:rsid w:val="00254BFA"/>
    <w:rsid w:val="00254C41"/>
    <w:rsid w:val="00254C47"/>
    <w:rsid w:val="00254FA9"/>
    <w:rsid w:val="00255E52"/>
    <w:rsid w:val="002571EB"/>
    <w:rsid w:val="0025786A"/>
    <w:rsid w:val="00257E51"/>
    <w:rsid w:val="00260D40"/>
    <w:rsid w:val="00260FEC"/>
    <w:rsid w:val="0026261F"/>
    <w:rsid w:val="00262B53"/>
    <w:rsid w:val="00264BE2"/>
    <w:rsid w:val="00265815"/>
    <w:rsid w:val="00266385"/>
    <w:rsid w:val="00271584"/>
    <w:rsid w:val="002747E3"/>
    <w:rsid w:val="00274F2F"/>
    <w:rsid w:val="00275653"/>
    <w:rsid w:val="0027585E"/>
    <w:rsid w:val="00275E47"/>
    <w:rsid w:val="00276674"/>
    <w:rsid w:val="00277C8C"/>
    <w:rsid w:val="00280084"/>
    <w:rsid w:val="002801F1"/>
    <w:rsid w:val="002806F2"/>
    <w:rsid w:val="00280C55"/>
    <w:rsid w:val="00281B05"/>
    <w:rsid w:val="00282393"/>
    <w:rsid w:val="00282CCB"/>
    <w:rsid w:val="00283DD3"/>
    <w:rsid w:val="00284CC7"/>
    <w:rsid w:val="0028520E"/>
    <w:rsid w:val="0028659B"/>
    <w:rsid w:val="0028680B"/>
    <w:rsid w:val="002917EF"/>
    <w:rsid w:val="0029257B"/>
    <w:rsid w:val="00294899"/>
    <w:rsid w:val="00295F4C"/>
    <w:rsid w:val="002966D0"/>
    <w:rsid w:val="0029783A"/>
    <w:rsid w:val="00297938"/>
    <w:rsid w:val="002A1B00"/>
    <w:rsid w:val="002A1D84"/>
    <w:rsid w:val="002A2915"/>
    <w:rsid w:val="002A454F"/>
    <w:rsid w:val="002A475F"/>
    <w:rsid w:val="002A51F5"/>
    <w:rsid w:val="002A55C9"/>
    <w:rsid w:val="002A5EC3"/>
    <w:rsid w:val="002A6B10"/>
    <w:rsid w:val="002A78B3"/>
    <w:rsid w:val="002B03A6"/>
    <w:rsid w:val="002B174C"/>
    <w:rsid w:val="002B1ABE"/>
    <w:rsid w:val="002B1DCA"/>
    <w:rsid w:val="002B1DEE"/>
    <w:rsid w:val="002B2461"/>
    <w:rsid w:val="002B2971"/>
    <w:rsid w:val="002B2D2A"/>
    <w:rsid w:val="002B32F0"/>
    <w:rsid w:val="002B538B"/>
    <w:rsid w:val="002B565A"/>
    <w:rsid w:val="002B6424"/>
    <w:rsid w:val="002B7BD0"/>
    <w:rsid w:val="002C0BAB"/>
    <w:rsid w:val="002C1B20"/>
    <w:rsid w:val="002C1C1C"/>
    <w:rsid w:val="002C2482"/>
    <w:rsid w:val="002C2E3E"/>
    <w:rsid w:val="002C3EA7"/>
    <w:rsid w:val="002C5666"/>
    <w:rsid w:val="002C65D4"/>
    <w:rsid w:val="002C74BF"/>
    <w:rsid w:val="002C7624"/>
    <w:rsid w:val="002D0B56"/>
    <w:rsid w:val="002D0E9D"/>
    <w:rsid w:val="002D1178"/>
    <w:rsid w:val="002D1234"/>
    <w:rsid w:val="002D409A"/>
    <w:rsid w:val="002D4F11"/>
    <w:rsid w:val="002D50F3"/>
    <w:rsid w:val="002D65E5"/>
    <w:rsid w:val="002D713D"/>
    <w:rsid w:val="002D756D"/>
    <w:rsid w:val="002D78EB"/>
    <w:rsid w:val="002D7DAF"/>
    <w:rsid w:val="002E1742"/>
    <w:rsid w:val="002E2C5A"/>
    <w:rsid w:val="002E33F4"/>
    <w:rsid w:val="002E5CBA"/>
    <w:rsid w:val="002E5E81"/>
    <w:rsid w:val="002E61DE"/>
    <w:rsid w:val="002E6CF0"/>
    <w:rsid w:val="002E778A"/>
    <w:rsid w:val="002E7DD2"/>
    <w:rsid w:val="002E7DE2"/>
    <w:rsid w:val="002F0535"/>
    <w:rsid w:val="002F1677"/>
    <w:rsid w:val="002F1EBC"/>
    <w:rsid w:val="002F2F5F"/>
    <w:rsid w:val="002F36AB"/>
    <w:rsid w:val="002F3996"/>
    <w:rsid w:val="002F4C46"/>
    <w:rsid w:val="002F530A"/>
    <w:rsid w:val="002F53A0"/>
    <w:rsid w:val="002F63D7"/>
    <w:rsid w:val="002F6692"/>
    <w:rsid w:val="002F6F4B"/>
    <w:rsid w:val="00300C65"/>
    <w:rsid w:val="0030164A"/>
    <w:rsid w:val="00301E96"/>
    <w:rsid w:val="00301FC6"/>
    <w:rsid w:val="00302BFD"/>
    <w:rsid w:val="00304AF4"/>
    <w:rsid w:val="003051F6"/>
    <w:rsid w:val="00305410"/>
    <w:rsid w:val="00305C28"/>
    <w:rsid w:val="00307995"/>
    <w:rsid w:val="00315315"/>
    <w:rsid w:val="0031536E"/>
    <w:rsid w:val="00316AB9"/>
    <w:rsid w:val="00316F3C"/>
    <w:rsid w:val="00316FC2"/>
    <w:rsid w:val="00317B39"/>
    <w:rsid w:val="00321406"/>
    <w:rsid w:val="00322041"/>
    <w:rsid w:val="003220FD"/>
    <w:rsid w:val="00322679"/>
    <w:rsid w:val="00323124"/>
    <w:rsid w:val="00323C3C"/>
    <w:rsid w:val="00324356"/>
    <w:rsid w:val="003253BC"/>
    <w:rsid w:val="003257CC"/>
    <w:rsid w:val="00325B6E"/>
    <w:rsid w:val="00325C64"/>
    <w:rsid w:val="00327336"/>
    <w:rsid w:val="00330D45"/>
    <w:rsid w:val="003329D3"/>
    <w:rsid w:val="00332D14"/>
    <w:rsid w:val="00332EE3"/>
    <w:rsid w:val="00333047"/>
    <w:rsid w:val="003335D4"/>
    <w:rsid w:val="003350C8"/>
    <w:rsid w:val="0033672B"/>
    <w:rsid w:val="00337950"/>
    <w:rsid w:val="00340E89"/>
    <w:rsid w:val="00341394"/>
    <w:rsid w:val="00341F4C"/>
    <w:rsid w:val="00342B03"/>
    <w:rsid w:val="00343518"/>
    <w:rsid w:val="00343D77"/>
    <w:rsid w:val="00345088"/>
    <w:rsid w:val="0034582D"/>
    <w:rsid w:val="00346AA7"/>
    <w:rsid w:val="00346ACD"/>
    <w:rsid w:val="00346D11"/>
    <w:rsid w:val="00346EC8"/>
    <w:rsid w:val="003470CE"/>
    <w:rsid w:val="003470FC"/>
    <w:rsid w:val="00347117"/>
    <w:rsid w:val="0035019F"/>
    <w:rsid w:val="003504B5"/>
    <w:rsid w:val="00350621"/>
    <w:rsid w:val="003506EC"/>
    <w:rsid w:val="00350753"/>
    <w:rsid w:val="00351850"/>
    <w:rsid w:val="00351909"/>
    <w:rsid w:val="003520B6"/>
    <w:rsid w:val="00353BC3"/>
    <w:rsid w:val="00353DC2"/>
    <w:rsid w:val="00354514"/>
    <w:rsid w:val="0035565E"/>
    <w:rsid w:val="00357190"/>
    <w:rsid w:val="00357197"/>
    <w:rsid w:val="00360891"/>
    <w:rsid w:val="003615BD"/>
    <w:rsid w:val="00361E21"/>
    <w:rsid w:val="00362F3A"/>
    <w:rsid w:val="003635C1"/>
    <w:rsid w:val="003639DE"/>
    <w:rsid w:val="00363C27"/>
    <w:rsid w:val="00363EA0"/>
    <w:rsid w:val="00365C1A"/>
    <w:rsid w:val="00365E33"/>
    <w:rsid w:val="00366E72"/>
    <w:rsid w:val="003671D9"/>
    <w:rsid w:val="00367D95"/>
    <w:rsid w:val="00370360"/>
    <w:rsid w:val="003706E5"/>
    <w:rsid w:val="00370CB2"/>
    <w:rsid w:val="0037156B"/>
    <w:rsid w:val="0037210E"/>
    <w:rsid w:val="003729B2"/>
    <w:rsid w:val="003745E0"/>
    <w:rsid w:val="00374B86"/>
    <w:rsid w:val="003751A6"/>
    <w:rsid w:val="00375493"/>
    <w:rsid w:val="003755F8"/>
    <w:rsid w:val="00375786"/>
    <w:rsid w:val="003779B1"/>
    <w:rsid w:val="00380B53"/>
    <w:rsid w:val="003816C2"/>
    <w:rsid w:val="00381866"/>
    <w:rsid w:val="00381C8A"/>
    <w:rsid w:val="00381D3F"/>
    <w:rsid w:val="003844A3"/>
    <w:rsid w:val="003845B8"/>
    <w:rsid w:val="0038504A"/>
    <w:rsid w:val="00385431"/>
    <w:rsid w:val="0038594B"/>
    <w:rsid w:val="00385E7E"/>
    <w:rsid w:val="003865AB"/>
    <w:rsid w:val="00386E5E"/>
    <w:rsid w:val="00391C22"/>
    <w:rsid w:val="00392428"/>
    <w:rsid w:val="0039276E"/>
    <w:rsid w:val="00394013"/>
    <w:rsid w:val="003940CA"/>
    <w:rsid w:val="003941EA"/>
    <w:rsid w:val="00394AAA"/>
    <w:rsid w:val="003958BA"/>
    <w:rsid w:val="00395B79"/>
    <w:rsid w:val="00395C52"/>
    <w:rsid w:val="00396886"/>
    <w:rsid w:val="00396ED9"/>
    <w:rsid w:val="00397536"/>
    <w:rsid w:val="003975CE"/>
    <w:rsid w:val="003A022F"/>
    <w:rsid w:val="003A054F"/>
    <w:rsid w:val="003A09F3"/>
    <w:rsid w:val="003A1EE2"/>
    <w:rsid w:val="003A2095"/>
    <w:rsid w:val="003A3178"/>
    <w:rsid w:val="003A333B"/>
    <w:rsid w:val="003A3BD0"/>
    <w:rsid w:val="003A407E"/>
    <w:rsid w:val="003A413B"/>
    <w:rsid w:val="003A4B77"/>
    <w:rsid w:val="003A518B"/>
    <w:rsid w:val="003B0157"/>
    <w:rsid w:val="003B096D"/>
    <w:rsid w:val="003B1366"/>
    <w:rsid w:val="003B180F"/>
    <w:rsid w:val="003B1F38"/>
    <w:rsid w:val="003B2E42"/>
    <w:rsid w:val="003B31F2"/>
    <w:rsid w:val="003B321B"/>
    <w:rsid w:val="003B426B"/>
    <w:rsid w:val="003B482E"/>
    <w:rsid w:val="003B4A54"/>
    <w:rsid w:val="003B5DB5"/>
    <w:rsid w:val="003B5FA0"/>
    <w:rsid w:val="003B69EA"/>
    <w:rsid w:val="003B764C"/>
    <w:rsid w:val="003C069F"/>
    <w:rsid w:val="003C0855"/>
    <w:rsid w:val="003C0970"/>
    <w:rsid w:val="003C13A3"/>
    <w:rsid w:val="003C1708"/>
    <w:rsid w:val="003C1B73"/>
    <w:rsid w:val="003C1FD7"/>
    <w:rsid w:val="003C52E7"/>
    <w:rsid w:val="003C54EF"/>
    <w:rsid w:val="003C6D3A"/>
    <w:rsid w:val="003C6E87"/>
    <w:rsid w:val="003C74CB"/>
    <w:rsid w:val="003C7CCC"/>
    <w:rsid w:val="003C7CFF"/>
    <w:rsid w:val="003D07A9"/>
    <w:rsid w:val="003D1AC0"/>
    <w:rsid w:val="003D1D0F"/>
    <w:rsid w:val="003D2230"/>
    <w:rsid w:val="003D244B"/>
    <w:rsid w:val="003D2A88"/>
    <w:rsid w:val="003D2AAA"/>
    <w:rsid w:val="003D2ED1"/>
    <w:rsid w:val="003D33BF"/>
    <w:rsid w:val="003D5196"/>
    <w:rsid w:val="003D52F1"/>
    <w:rsid w:val="003D53F6"/>
    <w:rsid w:val="003D6B52"/>
    <w:rsid w:val="003D7FF1"/>
    <w:rsid w:val="003E021B"/>
    <w:rsid w:val="003E0AA8"/>
    <w:rsid w:val="003E0FFD"/>
    <w:rsid w:val="003E1581"/>
    <w:rsid w:val="003E2B01"/>
    <w:rsid w:val="003E3B4F"/>
    <w:rsid w:val="003E4E24"/>
    <w:rsid w:val="003E7437"/>
    <w:rsid w:val="003F03C0"/>
    <w:rsid w:val="003F0448"/>
    <w:rsid w:val="003F07C1"/>
    <w:rsid w:val="003F1005"/>
    <w:rsid w:val="003F12B0"/>
    <w:rsid w:val="003F12C9"/>
    <w:rsid w:val="003F1522"/>
    <w:rsid w:val="003F27AC"/>
    <w:rsid w:val="003F455A"/>
    <w:rsid w:val="003F468A"/>
    <w:rsid w:val="003F5170"/>
    <w:rsid w:val="003F5780"/>
    <w:rsid w:val="003F5BAF"/>
    <w:rsid w:val="003F5E51"/>
    <w:rsid w:val="003F6307"/>
    <w:rsid w:val="003F63F8"/>
    <w:rsid w:val="003F70BC"/>
    <w:rsid w:val="003F7605"/>
    <w:rsid w:val="003F7F57"/>
    <w:rsid w:val="00400F01"/>
    <w:rsid w:val="00403302"/>
    <w:rsid w:val="00403B90"/>
    <w:rsid w:val="00404A3B"/>
    <w:rsid w:val="00404B46"/>
    <w:rsid w:val="0040567B"/>
    <w:rsid w:val="0040631B"/>
    <w:rsid w:val="0040681A"/>
    <w:rsid w:val="004102ED"/>
    <w:rsid w:val="00411288"/>
    <w:rsid w:val="00412DF7"/>
    <w:rsid w:val="0041340A"/>
    <w:rsid w:val="00413A6A"/>
    <w:rsid w:val="00414A18"/>
    <w:rsid w:val="004155D4"/>
    <w:rsid w:val="0041566B"/>
    <w:rsid w:val="00415AFB"/>
    <w:rsid w:val="0041643B"/>
    <w:rsid w:val="00416F2B"/>
    <w:rsid w:val="0041725B"/>
    <w:rsid w:val="00417671"/>
    <w:rsid w:val="00417FEA"/>
    <w:rsid w:val="00421674"/>
    <w:rsid w:val="00423DAB"/>
    <w:rsid w:val="004244AF"/>
    <w:rsid w:val="00424A17"/>
    <w:rsid w:val="00424DCB"/>
    <w:rsid w:val="00425FF7"/>
    <w:rsid w:val="004314E1"/>
    <w:rsid w:val="00431AB5"/>
    <w:rsid w:val="004322B7"/>
    <w:rsid w:val="00432FF0"/>
    <w:rsid w:val="0043373F"/>
    <w:rsid w:val="0043421B"/>
    <w:rsid w:val="0043440E"/>
    <w:rsid w:val="00435934"/>
    <w:rsid w:val="004406E2"/>
    <w:rsid w:val="00440EF3"/>
    <w:rsid w:val="004416D7"/>
    <w:rsid w:val="00442886"/>
    <w:rsid w:val="00442AF2"/>
    <w:rsid w:val="00443C04"/>
    <w:rsid w:val="00444BD3"/>
    <w:rsid w:val="00445431"/>
    <w:rsid w:val="0044548B"/>
    <w:rsid w:val="00447053"/>
    <w:rsid w:val="00447638"/>
    <w:rsid w:val="004519F9"/>
    <w:rsid w:val="00452A72"/>
    <w:rsid w:val="00453001"/>
    <w:rsid w:val="00454177"/>
    <w:rsid w:val="0045534A"/>
    <w:rsid w:val="0045592F"/>
    <w:rsid w:val="004566D6"/>
    <w:rsid w:val="00456929"/>
    <w:rsid w:val="004603BA"/>
    <w:rsid w:val="004609FA"/>
    <w:rsid w:val="004615DD"/>
    <w:rsid w:val="004618B6"/>
    <w:rsid w:val="00461C3F"/>
    <w:rsid w:val="004622A9"/>
    <w:rsid w:val="00462556"/>
    <w:rsid w:val="00462590"/>
    <w:rsid w:val="004629C6"/>
    <w:rsid w:val="00464B70"/>
    <w:rsid w:val="00464C0F"/>
    <w:rsid w:val="0046588D"/>
    <w:rsid w:val="00465E83"/>
    <w:rsid w:val="00467111"/>
    <w:rsid w:val="004671B7"/>
    <w:rsid w:val="0047141D"/>
    <w:rsid w:val="004719DE"/>
    <w:rsid w:val="00473BF7"/>
    <w:rsid w:val="00474343"/>
    <w:rsid w:val="00474F79"/>
    <w:rsid w:val="00476136"/>
    <w:rsid w:val="004769EE"/>
    <w:rsid w:val="00480E5D"/>
    <w:rsid w:val="00481F72"/>
    <w:rsid w:val="0048204C"/>
    <w:rsid w:val="004824E0"/>
    <w:rsid w:val="00483AAC"/>
    <w:rsid w:val="00485364"/>
    <w:rsid w:val="00486528"/>
    <w:rsid w:val="00486535"/>
    <w:rsid w:val="00487D30"/>
    <w:rsid w:val="00487E09"/>
    <w:rsid w:val="00487E98"/>
    <w:rsid w:val="0049090A"/>
    <w:rsid w:val="0049179F"/>
    <w:rsid w:val="00492C83"/>
    <w:rsid w:val="004941E8"/>
    <w:rsid w:val="00495EDB"/>
    <w:rsid w:val="0049652C"/>
    <w:rsid w:val="00496622"/>
    <w:rsid w:val="00496954"/>
    <w:rsid w:val="00496ED9"/>
    <w:rsid w:val="004975D5"/>
    <w:rsid w:val="00497ADD"/>
    <w:rsid w:val="00497BD6"/>
    <w:rsid w:val="004A061C"/>
    <w:rsid w:val="004A11D9"/>
    <w:rsid w:val="004A220D"/>
    <w:rsid w:val="004A22A5"/>
    <w:rsid w:val="004A4019"/>
    <w:rsid w:val="004A4581"/>
    <w:rsid w:val="004A45C8"/>
    <w:rsid w:val="004A491E"/>
    <w:rsid w:val="004A6AFB"/>
    <w:rsid w:val="004A6C93"/>
    <w:rsid w:val="004A7032"/>
    <w:rsid w:val="004A7616"/>
    <w:rsid w:val="004A7CA1"/>
    <w:rsid w:val="004B20AE"/>
    <w:rsid w:val="004B2213"/>
    <w:rsid w:val="004B238C"/>
    <w:rsid w:val="004B2B64"/>
    <w:rsid w:val="004B355F"/>
    <w:rsid w:val="004B4430"/>
    <w:rsid w:val="004B50B4"/>
    <w:rsid w:val="004B5E6E"/>
    <w:rsid w:val="004B5FBF"/>
    <w:rsid w:val="004B6392"/>
    <w:rsid w:val="004B6F9F"/>
    <w:rsid w:val="004B7086"/>
    <w:rsid w:val="004C021D"/>
    <w:rsid w:val="004C0606"/>
    <w:rsid w:val="004C1064"/>
    <w:rsid w:val="004C29E9"/>
    <w:rsid w:val="004C4215"/>
    <w:rsid w:val="004C46D2"/>
    <w:rsid w:val="004C56CB"/>
    <w:rsid w:val="004C63B6"/>
    <w:rsid w:val="004C74C4"/>
    <w:rsid w:val="004D3248"/>
    <w:rsid w:val="004D3294"/>
    <w:rsid w:val="004D42AA"/>
    <w:rsid w:val="004D4438"/>
    <w:rsid w:val="004D49E4"/>
    <w:rsid w:val="004D4FAE"/>
    <w:rsid w:val="004D5935"/>
    <w:rsid w:val="004D5E64"/>
    <w:rsid w:val="004D724E"/>
    <w:rsid w:val="004E04BF"/>
    <w:rsid w:val="004E196E"/>
    <w:rsid w:val="004E1D73"/>
    <w:rsid w:val="004E1F1F"/>
    <w:rsid w:val="004E220B"/>
    <w:rsid w:val="004E2D62"/>
    <w:rsid w:val="004E3EA0"/>
    <w:rsid w:val="004E4378"/>
    <w:rsid w:val="004E4735"/>
    <w:rsid w:val="004E5CD3"/>
    <w:rsid w:val="004F1E54"/>
    <w:rsid w:val="004F209C"/>
    <w:rsid w:val="004F2AC7"/>
    <w:rsid w:val="004F34B7"/>
    <w:rsid w:val="004F3C24"/>
    <w:rsid w:val="004F45AD"/>
    <w:rsid w:val="004F6D1B"/>
    <w:rsid w:val="004F75A2"/>
    <w:rsid w:val="004F79D9"/>
    <w:rsid w:val="004F7B8C"/>
    <w:rsid w:val="00500455"/>
    <w:rsid w:val="005008DA"/>
    <w:rsid w:val="0050192B"/>
    <w:rsid w:val="00501A1F"/>
    <w:rsid w:val="00502982"/>
    <w:rsid w:val="00502BF8"/>
    <w:rsid w:val="00505287"/>
    <w:rsid w:val="005057B0"/>
    <w:rsid w:val="00506112"/>
    <w:rsid w:val="00506783"/>
    <w:rsid w:val="005077A7"/>
    <w:rsid w:val="00507C4D"/>
    <w:rsid w:val="00507EF0"/>
    <w:rsid w:val="005100F5"/>
    <w:rsid w:val="005105F9"/>
    <w:rsid w:val="005106B3"/>
    <w:rsid w:val="00510F62"/>
    <w:rsid w:val="005112E3"/>
    <w:rsid w:val="0051130C"/>
    <w:rsid w:val="00511D95"/>
    <w:rsid w:val="00512AA7"/>
    <w:rsid w:val="0051332F"/>
    <w:rsid w:val="0051378E"/>
    <w:rsid w:val="00514093"/>
    <w:rsid w:val="00514AE1"/>
    <w:rsid w:val="00514F2C"/>
    <w:rsid w:val="005150B5"/>
    <w:rsid w:val="005153F4"/>
    <w:rsid w:val="00520115"/>
    <w:rsid w:val="005212AE"/>
    <w:rsid w:val="00521A8E"/>
    <w:rsid w:val="00522F62"/>
    <w:rsid w:val="00523DDA"/>
    <w:rsid w:val="00523F73"/>
    <w:rsid w:val="0052586B"/>
    <w:rsid w:val="00525ECB"/>
    <w:rsid w:val="005264C8"/>
    <w:rsid w:val="005264DD"/>
    <w:rsid w:val="0052680A"/>
    <w:rsid w:val="0053041E"/>
    <w:rsid w:val="00531A0A"/>
    <w:rsid w:val="00531C52"/>
    <w:rsid w:val="00531DC2"/>
    <w:rsid w:val="00531E12"/>
    <w:rsid w:val="00533C28"/>
    <w:rsid w:val="00533ECF"/>
    <w:rsid w:val="00535E92"/>
    <w:rsid w:val="0053775D"/>
    <w:rsid w:val="00537FA9"/>
    <w:rsid w:val="00541A43"/>
    <w:rsid w:val="0054230C"/>
    <w:rsid w:val="00542E90"/>
    <w:rsid w:val="00542F5E"/>
    <w:rsid w:val="00543084"/>
    <w:rsid w:val="00543D8F"/>
    <w:rsid w:val="00543EA7"/>
    <w:rsid w:val="00544500"/>
    <w:rsid w:val="00544BB9"/>
    <w:rsid w:val="005461F4"/>
    <w:rsid w:val="005464F4"/>
    <w:rsid w:val="00546F55"/>
    <w:rsid w:val="005471E2"/>
    <w:rsid w:val="005473A8"/>
    <w:rsid w:val="00547447"/>
    <w:rsid w:val="005507A0"/>
    <w:rsid w:val="005507D5"/>
    <w:rsid w:val="00552FE1"/>
    <w:rsid w:val="0055439E"/>
    <w:rsid w:val="00555268"/>
    <w:rsid w:val="005555E7"/>
    <w:rsid w:val="005559B9"/>
    <w:rsid w:val="005563C2"/>
    <w:rsid w:val="005563DE"/>
    <w:rsid w:val="005571FE"/>
    <w:rsid w:val="00557B6A"/>
    <w:rsid w:val="00560830"/>
    <w:rsid w:val="00560A48"/>
    <w:rsid w:val="00560BA5"/>
    <w:rsid w:val="00561117"/>
    <w:rsid w:val="00561756"/>
    <w:rsid w:val="00561953"/>
    <w:rsid w:val="005623A3"/>
    <w:rsid w:val="00562824"/>
    <w:rsid w:val="00562D94"/>
    <w:rsid w:val="00566D74"/>
    <w:rsid w:val="00567027"/>
    <w:rsid w:val="00570270"/>
    <w:rsid w:val="005709E3"/>
    <w:rsid w:val="00570B71"/>
    <w:rsid w:val="00570CF8"/>
    <w:rsid w:val="00571677"/>
    <w:rsid w:val="00571F60"/>
    <w:rsid w:val="00572110"/>
    <w:rsid w:val="0057272C"/>
    <w:rsid w:val="00573031"/>
    <w:rsid w:val="0057398A"/>
    <w:rsid w:val="00573C96"/>
    <w:rsid w:val="005748A7"/>
    <w:rsid w:val="00575749"/>
    <w:rsid w:val="00575DE2"/>
    <w:rsid w:val="0057610C"/>
    <w:rsid w:val="005761E1"/>
    <w:rsid w:val="005764E7"/>
    <w:rsid w:val="00576825"/>
    <w:rsid w:val="00576D01"/>
    <w:rsid w:val="00576F39"/>
    <w:rsid w:val="0057781A"/>
    <w:rsid w:val="005818DB"/>
    <w:rsid w:val="00581B42"/>
    <w:rsid w:val="00581E37"/>
    <w:rsid w:val="0058201E"/>
    <w:rsid w:val="00582CDA"/>
    <w:rsid w:val="005847F7"/>
    <w:rsid w:val="00584BBE"/>
    <w:rsid w:val="00584ECC"/>
    <w:rsid w:val="00585128"/>
    <w:rsid w:val="00587696"/>
    <w:rsid w:val="00590703"/>
    <w:rsid w:val="0059094F"/>
    <w:rsid w:val="00590D77"/>
    <w:rsid w:val="005913F5"/>
    <w:rsid w:val="00593599"/>
    <w:rsid w:val="00594967"/>
    <w:rsid w:val="0059594F"/>
    <w:rsid w:val="005974DD"/>
    <w:rsid w:val="0059763E"/>
    <w:rsid w:val="00597874"/>
    <w:rsid w:val="00597973"/>
    <w:rsid w:val="005979F1"/>
    <w:rsid w:val="005A18E3"/>
    <w:rsid w:val="005A1D60"/>
    <w:rsid w:val="005A2B25"/>
    <w:rsid w:val="005A5B30"/>
    <w:rsid w:val="005A721C"/>
    <w:rsid w:val="005A75BA"/>
    <w:rsid w:val="005A77D6"/>
    <w:rsid w:val="005A7AB0"/>
    <w:rsid w:val="005B1024"/>
    <w:rsid w:val="005B22B6"/>
    <w:rsid w:val="005B269A"/>
    <w:rsid w:val="005B3752"/>
    <w:rsid w:val="005B3D2E"/>
    <w:rsid w:val="005B6DE3"/>
    <w:rsid w:val="005B7A60"/>
    <w:rsid w:val="005C10B8"/>
    <w:rsid w:val="005C25B0"/>
    <w:rsid w:val="005C3064"/>
    <w:rsid w:val="005C391F"/>
    <w:rsid w:val="005C4138"/>
    <w:rsid w:val="005C6B8A"/>
    <w:rsid w:val="005C6F2E"/>
    <w:rsid w:val="005D007D"/>
    <w:rsid w:val="005D18E0"/>
    <w:rsid w:val="005D2095"/>
    <w:rsid w:val="005D23CD"/>
    <w:rsid w:val="005D2A5D"/>
    <w:rsid w:val="005D34BB"/>
    <w:rsid w:val="005D387C"/>
    <w:rsid w:val="005D3E59"/>
    <w:rsid w:val="005D5132"/>
    <w:rsid w:val="005D6775"/>
    <w:rsid w:val="005D702A"/>
    <w:rsid w:val="005D764C"/>
    <w:rsid w:val="005E00E6"/>
    <w:rsid w:val="005E0898"/>
    <w:rsid w:val="005E110C"/>
    <w:rsid w:val="005E24AA"/>
    <w:rsid w:val="005E29DC"/>
    <w:rsid w:val="005E2CC4"/>
    <w:rsid w:val="005E30E7"/>
    <w:rsid w:val="005E3176"/>
    <w:rsid w:val="005E3219"/>
    <w:rsid w:val="005E37A6"/>
    <w:rsid w:val="005E4022"/>
    <w:rsid w:val="005E5CB6"/>
    <w:rsid w:val="005E600D"/>
    <w:rsid w:val="005E6933"/>
    <w:rsid w:val="005E71DC"/>
    <w:rsid w:val="005F09A7"/>
    <w:rsid w:val="005F0DBC"/>
    <w:rsid w:val="005F12AC"/>
    <w:rsid w:val="005F132A"/>
    <w:rsid w:val="005F1B04"/>
    <w:rsid w:val="005F2F6F"/>
    <w:rsid w:val="005F45E1"/>
    <w:rsid w:val="005F587A"/>
    <w:rsid w:val="005F73CD"/>
    <w:rsid w:val="005F7DC1"/>
    <w:rsid w:val="0060238D"/>
    <w:rsid w:val="0060292B"/>
    <w:rsid w:val="00602CA1"/>
    <w:rsid w:val="00603997"/>
    <w:rsid w:val="00604171"/>
    <w:rsid w:val="006058F2"/>
    <w:rsid w:val="00606EFF"/>
    <w:rsid w:val="006110AF"/>
    <w:rsid w:val="00611922"/>
    <w:rsid w:val="00612C40"/>
    <w:rsid w:val="006138E1"/>
    <w:rsid w:val="006147B1"/>
    <w:rsid w:val="00614A0D"/>
    <w:rsid w:val="006156E3"/>
    <w:rsid w:val="00615953"/>
    <w:rsid w:val="00615F26"/>
    <w:rsid w:val="00615FD2"/>
    <w:rsid w:val="006164CD"/>
    <w:rsid w:val="00617A25"/>
    <w:rsid w:val="006208AB"/>
    <w:rsid w:val="00620D4D"/>
    <w:rsid w:val="0062339E"/>
    <w:rsid w:val="006238B1"/>
    <w:rsid w:val="00623B15"/>
    <w:rsid w:val="00624130"/>
    <w:rsid w:val="006241DB"/>
    <w:rsid w:val="0062617D"/>
    <w:rsid w:val="00626A27"/>
    <w:rsid w:val="00630BF3"/>
    <w:rsid w:val="0063101A"/>
    <w:rsid w:val="00631ED0"/>
    <w:rsid w:val="00636203"/>
    <w:rsid w:val="00637DCE"/>
    <w:rsid w:val="00641144"/>
    <w:rsid w:val="006414C1"/>
    <w:rsid w:val="00641586"/>
    <w:rsid w:val="00641998"/>
    <w:rsid w:val="0064268C"/>
    <w:rsid w:val="006432DB"/>
    <w:rsid w:val="006437EC"/>
    <w:rsid w:val="00644C97"/>
    <w:rsid w:val="0064515C"/>
    <w:rsid w:val="0064521E"/>
    <w:rsid w:val="00646749"/>
    <w:rsid w:val="006468CC"/>
    <w:rsid w:val="00646FAB"/>
    <w:rsid w:val="00647775"/>
    <w:rsid w:val="00650039"/>
    <w:rsid w:val="006503AD"/>
    <w:rsid w:val="0065044D"/>
    <w:rsid w:val="00650A25"/>
    <w:rsid w:val="0065201C"/>
    <w:rsid w:val="0065380F"/>
    <w:rsid w:val="00654456"/>
    <w:rsid w:val="00655699"/>
    <w:rsid w:val="00656034"/>
    <w:rsid w:val="00656327"/>
    <w:rsid w:val="00656BC2"/>
    <w:rsid w:val="006572CE"/>
    <w:rsid w:val="00657D64"/>
    <w:rsid w:val="00660C38"/>
    <w:rsid w:val="00660CC9"/>
    <w:rsid w:val="0066126B"/>
    <w:rsid w:val="00663068"/>
    <w:rsid w:val="0066325F"/>
    <w:rsid w:val="00664818"/>
    <w:rsid w:val="00664933"/>
    <w:rsid w:val="006651AD"/>
    <w:rsid w:val="0066689C"/>
    <w:rsid w:val="00666C19"/>
    <w:rsid w:val="00666CC3"/>
    <w:rsid w:val="006670C0"/>
    <w:rsid w:val="0066783E"/>
    <w:rsid w:val="006678F9"/>
    <w:rsid w:val="00670152"/>
    <w:rsid w:val="00670948"/>
    <w:rsid w:val="0067210F"/>
    <w:rsid w:val="006724A9"/>
    <w:rsid w:val="00672CD3"/>
    <w:rsid w:val="00673CF5"/>
    <w:rsid w:val="0067456E"/>
    <w:rsid w:val="0067588A"/>
    <w:rsid w:val="00676580"/>
    <w:rsid w:val="00676887"/>
    <w:rsid w:val="00676A13"/>
    <w:rsid w:val="00677294"/>
    <w:rsid w:val="00677A73"/>
    <w:rsid w:val="00677BCD"/>
    <w:rsid w:val="006818FD"/>
    <w:rsid w:val="00683C04"/>
    <w:rsid w:val="00684A7B"/>
    <w:rsid w:val="00684A9E"/>
    <w:rsid w:val="00684ECD"/>
    <w:rsid w:val="00684F93"/>
    <w:rsid w:val="00686517"/>
    <w:rsid w:val="00687773"/>
    <w:rsid w:val="00691403"/>
    <w:rsid w:val="006916E1"/>
    <w:rsid w:val="00692912"/>
    <w:rsid w:val="00692932"/>
    <w:rsid w:val="00693B34"/>
    <w:rsid w:val="00694D75"/>
    <w:rsid w:val="00695B99"/>
    <w:rsid w:val="006965C2"/>
    <w:rsid w:val="00696785"/>
    <w:rsid w:val="00696B67"/>
    <w:rsid w:val="00697D7D"/>
    <w:rsid w:val="006A0E57"/>
    <w:rsid w:val="006A125F"/>
    <w:rsid w:val="006A1405"/>
    <w:rsid w:val="006A223D"/>
    <w:rsid w:val="006A2708"/>
    <w:rsid w:val="006A350C"/>
    <w:rsid w:val="006A4091"/>
    <w:rsid w:val="006A458E"/>
    <w:rsid w:val="006A5E3B"/>
    <w:rsid w:val="006A679A"/>
    <w:rsid w:val="006A67DA"/>
    <w:rsid w:val="006A73EB"/>
    <w:rsid w:val="006A7EAE"/>
    <w:rsid w:val="006B097B"/>
    <w:rsid w:val="006B0F4F"/>
    <w:rsid w:val="006B1F14"/>
    <w:rsid w:val="006B29A6"/>
    <w:rsid w:val="006B2AF1"/>
    <w:rsid w:val="006B2C32"/>
    <w:rsid w:val="006B4292"/>
    <w:rsid w:val="006B4294"/>
    <w:rsid w:val="006B47FE"/>
    <w:rsid w:val="006B4FA5"/>
    <w:rsid w:val="006B658B"/>
    <w:rsid w:val="006B6B74"/>
    <w:rsid w:val="006B710F"/>
    <w:rsid w:val="006B796B"/>
    <w:rsid w:val="006C0490"/>
    <w:rsid w:val="006C0F97"/>
    <w:rsid w:val="006C0FFA"/>
    <w:rsid w:val="006C142A"/>
    <w:rsid w:val="006C179D"/>
    <w:rsid w:val="006C3449"/>
    <w:rsid w:val="006C53C5"/>
    <w:rsid w:val="006C589E"/>
    <w:rsid w:val="006C5946"/>
    <w:rsid w:val="006C5A08"/>
    <w:rsid w:val="006C5B46"/>
    <w:rsid w:val="006C5C8E"/>
    <w:rsid w:val="006C60D7"/>
    <w:rsid w:val="006C7B18"/>
    <w:rsid w:val="006D1742"/>
    <w:rsid w:val="006D2ECD"/>
    <w:rsid w:val="006D30ED"/>
    <w:rsid w:val="006D322E"/>
    <w:rsid w:val="006D3BDE"/>
    <w:rsid w:val="006D41EB"/>
    <w:rsid w:val="006D4AFE"/>
    <w:rsid w:val="006D4EC4"/>
    <w:rsid w:val="006D53A6"/>
    <w:rsid w:val="006D64C5"/>
    <w:rsid w:val="006E2279"/>
    <w:rsid w:val="006E53C5"/>
    <w:rsid w:val="006E5A24"/>
    <w:rsid w:val="006E5AFD"/>
    <w:rsid w:val="006E5D2C"/>
    <w:rsid w:val="006E6A29"/>
    <w:rsid w:val="006E7A6E"/>
    <w:rsid w:val="006F08F5"/>
    <w:rsid w:val="006F0E32"/>
    <w:rsid w:val="006F0EB1"/>
    <w:rsid w:val="006F2039"/>
    <w:rsid w:val="006F2222"/>
    <w:rsid w:val="006F27E7"/>
    <w:rsid w:val="006F3CAD"/>
    <w:rsid w:val="006F4CE9"/>
    <w:rsid w:val="006F504B"/>
    <w:rsid w:val="006F50A6"/>
    <w:rsid w:val="006F5519"/>
    <w:rsid w:val="006F5560"/>
    <w:rsid w:val="006F56A6"/>
    <w:rsid w:val="006F5B0D"/>
    <w:rsid w:val="006F6687"/>
    <w:rsid w:val="006F71FC"/>
    <w:rsid w:val="00701A55"/>
    <w:rsid w:val="00702647"/>
    <w:rsid w:val="0070300B"/>
    <w:rsid w:val="00703D15"/>
    <w:rsid w:val="00704348"/>
    <w:rsid w:val="00704D55"/>
    <w:rsid w:val="00706059"/>
    <w:rsid w:val="00706D94"/>
    <w:rsid w:val="00706F54"/>
    <w:rsid w:val="00706F7D"/>
    <w:rsid w:val="00707DDA"/>
    <w:rsid w:val="0071004C"/>
    <w:rsid w:val="007102D5"/>
    <w:rsid w:val="00710CC4"/>
    <w:rsid w:val="00710EBA"/>
    <w:rsid w:val="00711378"/>
    <w:rsid w:val="00711779"/>
    <w:rsid w:val="00711D2D"/>
    <w:rsid w:val="00712B4E"/>
    <w:rsid w:val="00714794"/>
    <w:rsid w:val="00716F0A"/>
    <w:rsid w:val="00717C7F"/>
    <w:rsid w:val="00717F35"/>
    <w:rsid w:val="00720C2F"/>
    <w:rsid w:val="0072481E"/>
    <w:rsid w:val="00725B96"/>
    <w:rsid w:val="00726468"/>
    <w:rsid w:val="00726B79"/>
    <w:rsid w:val="00730FC5"/>
    <w:rsid w:val="00731604"/>
    <w:rsid w:val="007319BA"/>
    <w:rsid w:val="00731D86"/>
    <w:rsid w:val="00732D2B"/>
    <w:rsid w:val="00733967"/>
    <w:rsid w:val="00733A15"/>
    <w:rsid w:val="00733C33"/>
    <w:rsid w:val="00733C41"/>
    <w:rsid w:val="00734818"/>
    <w:rsid w:val="007348A2"/>
    <w:rsid w:val="007367C6"/>
    <w:rsid w:val="00736A43"/>
    <w:rsid w:val="007374ED"/>
    <w:rsid w:val="00740496"/>
    <w:rsid w:val="00740F88"/>
    <w:rsid w:val="00741A1F"/>
    <w:rsid w:val="00741F55"/>
    <w:rsid w:val="007427D1"/>
    <w:rsid w:val="00743B1A"/>
    <w:rsid w:val="007444ED"/>
    <w:rsid w:val="00744776"/>
    <w:rsid w:val="00745AE2"/>
    <w:rsid w:val="00746CF4"/>
    <w:rsid w:val="0074790B"/>
    <w:rsid w:val="00747F8B"/>
    <w:rsid w:val="00750513"/>
    <w:rsid w:val="00751040"/>
    <w:rsid w:val="00751CEE"/>
    <w:rsid w:val="00751DB3"/>
    <w:rsid w:val="0075215D"/>
    <w:rsid w:val="00752392"/>
    <w:rsid w:val="00752D2F"/>
    <w:rsid w:val="00752E97"/>
    <w:rsid w:val="007547B5"/>
    <w:rsid w:val="0075536C"/>
    <w:rsid w:val="0075589B"/>
    <w:rsid w:val="00755CD5"/>
    <w:rsid w:val="00755EAD"/>
    <w:rsid w:val="00760084"/>
    <w:rsid w:val="0076015B"/>
    <w:rsid w:val="0076044D"/>
    <w:rsid w:val="0076076B"/>
    <w:rsid w:val="007623A0"/>
    <w:rsid w:val="0076278F"/>
    <w:rsid w:val="00762826"/>
    <w:rsid w:val="00762EC0"/>
    <w:rsid w:val="0076345D"/>
    <w:rsid w:val="00763B23"/>
    <w:rsid w:val="0076415D"/>
    <w:rsid w:val="00764546"/>
    <w:rsid w:val="00765E61"/>
    <w:rsid w:val="00766071"/>
    <w:rsid w:val="00766907"/>
    <w:rsid w:val="00766AAF"/>
    <w:rsid w:val="00767433"/>
    <w:rsid w:val="00767C28"/>
    <w:rsid w:val="00770019"/>
    <w:rsid w:val="007701FE"/>
    <w:rsid w:val="00770CF7"/>
    <w:rsid w:val="00770E2D"/>
    <w:rsid w:val="007730BB"/>
    <w:rsid w:val="007739A1"/>
    <w:rsid w:val="0077571E"/>
    <w:rsid w:val="00775748"/>
    <w:rsid w:val="00775E3D"/>
    <w:rsid w:val="00776F7F"/>
    <w:rsid w:val="00780F01"/>
    <w:rsid w:val="00785A1C"/>
    <w:rsid w:val="00786166"/>
    <w:rsid w:val="00786639"/>
    <w:rsid w:val="00787AD8"/>
    <w:rsid w:val="007916FA"/>
    <w:rsid w:val="007925B8"/>
    <w:rsid w:val="007947F4"/>
    <w:rsid w:val="0079535A"/>
    <w:rsid w:val="007956F3"/>
    <w:rsid w:val="00796CE3"/>
    <w:rsid w:val="007A03F5"/>
    <w:rsid w:val="007A1AB1"/>
    <w:rsid w:val="007A2307"/>
    <w:rsid w:val="007A2E83"/>
    <w:rsid w:val="007A2F78"/>
    <w:rsid w:val="007A3666"/>
    <w:rsid w:val="007A3C2A"/>
    <w:rsid w:val="007A491A"/>
    <w:rsid w:val="007A4B12"/>
    <w:rsid w:val="007A5051"/>
    <w:rsid w:val="007A6951"/>
    <w:rsid w:val="007B0668"/>
    <w:rsid w:val="007B07B3"/>
    <w:rsid w:val="007B0F6D"/>
    <w:rsid w:val="007B1477"/>
    <w:rsid w:val="007B1E49"/>
    <w:rsid w:val="007B20FA"/>
    <w:rsid w:val="007B41E7"/>
    <w:rsid w:val="007B4CC6"/>
    <w:rsid w:val="007B4E01"/>
    <w:rsid w:val="007B55A5"/>
    <w:rsid w:val="007B6AF3"/>
    <w:rsid w:val="007C044A"/>
    <w:rsid w:val="007C1EE2"/>
    <w:rsid w:val="007C209F"/>
    <w:rsid w:val="007C24A1"/>
    <w:rsid w:val="007C2C60"/>
    <w:rsid w:val="007C3BA1"/>
    <w:rsid w:val="007C4588"/>
    <w:rsid w:val="007C461E"/>
    <w:rsid w:val="007C470A"/>
    <w:rsid w:val="007C640B"/>
    <w:rsid w:val="007C77B6"/>
    <w:rsid w:val="007C7A9F"/>
    <w:rsid w:val="007C7F61"/>
    <w:rsid w:val="007D055C"/>
    <w:rsid w:val="007D105B"/>
    <w:rsid w:val="007D11A0"/>
    <w:rsid w:val="007D13AD"/>
    <w:rsid w:val="007D1434"/>
    <w:rsid w:val="007D1FC3"/>
    <w:rsid w:val="007D28F0"/>
    <w:rsid w:val="007D290E"/>
    <w:rsid w:val="007D3E70"/>
    <w:rsid w:val="007D40B0"/>
    <w:rsid w:val="007D49C8"/>
    <w:rsid w:val="007D60F5"/>
    <w:rsid w:val="007D6BDE"/>
    <w:rsid w:val="007D75B7"/>
    <w:rsid w:val="007E0431"/>
    <w:rsid w:val="007E1B6B"/>
    <w:rsid w:val="007E1D4C"/>
    <w:rsid w:val="007E2231"/>
    <w:rsid w:val="007E310F"/>
    <w:rsid w:val="007E3331"/>
    <w:rsid w:val="007E3B5A"/>
    <w:rsid w:val="007E51D6"/>
    <w:rsid w:val="007E5313"/>
    <w:rsid w:val="007E534F"/>
    <w:rsid w:val="007E5B98"/>
    <w:rsid w:val="007E61A7"/>
    <w:rsid w:val="007E6819"/>
    <w:rsid w:val="007E6DB9"/>
    <w:rsid w:val="007E76D0"/>
    <w:rsid w:val="007F09D8"/>
    <w:rsid w:val="007F0D5F"/>
    <w:rsid w:val="007F1C63"/>
    <w:rsid w:val="007F1F48"/>
    <w:rsid w:val="007F231D"/>
    <w:rsid w:val="007F243C"/>
    <w:rsid w:val="007F28A0"/>
    <w:rsid w:val="007F3133"/>
    <w:rsid w:val="007F5201"/>
    <w:rsid w:val="007F5F13"/>
    <w:rsid w:val="007F7547"/>
    <w:rsid w:val="007F7B5F"/>
    <w:rsid w:val="0080220A"/>
    <w:rsid w:val="0080226B"/>
    <w:rsid w:val="0080228F"/>
    <w:rsid w:val="00802579"/>
    <w:rsid w:val="008025CD"/>
    <w:rsid w:val="008028E8"/>
    <w:rsid w:val="00802E88"/>
    <w:rsid w:val="00803B9F"/>
    <w:rsid w:val="00804443"/>
    <w:rsid w:val="00804C07"/>
    <w:rsid w:val="00804C20"/>
    <w:rsid w:val="00805414"/>
    <w:rsid w:val="008057CE"/>
    <w:rsid w:val="008059AF"/>
    <w:rsid w:val="00805A0C"/>
    <w:rsid w:val="00805A5F"/>
    <w:rsid w:val="00805AAC"/>
    <w:rsid w:val="00806E46"/>
    <w:rsid w:val="00807BD4"/>
    <w:rsid w:val="00810C06"/>
    <w:rsid w:val="00811574"/>
    <w:rsid w:val="008118C9"/>
    <w:rsid w:val="0081315C"/>
    <w:rsid w:val="00814E8F"/>
    <w:rsid w:val="00815093"/>
    <w:rsid w:val="00815751"/>
    <w:rsid w:val="00816233"/>
    <w:rsid w:val="008164C9"/>
    <w:rsid w:val="00816E4B"/>
    <w:rsid w:val="00817435"/>
    <w:rsid w:val="008208FC"/>
    <w:rsid w:val="008209DC"/>
    <w:rsid w:val="00821580"/>
    <w:rsid w:val="008226A0"/>
    <w:rsid w:val="00822AB7"/>
    <w:rsid w:val="00823B8D"/>
    <w:rsid w:val="00824957"/>
    <w:rsid w:val="00825660"/>
    <w:rsid w:val="0082767B"/>
    <w:rsid w:val="00827CC4"/>
    <w:rsid w:val="00830B95"/>
    <w:rsid w:val="00830C95"/>
    <w:rsid w:val="00831094"/>
    <w:rsid w:val="00832255"/>
    <w:rsid w:val="00833F99"/>
    <w:rsid w:val="00835056"/>
    <w:rsid w:val="00836974"/>
    <w:rsid w:val="00836DDA"/>
    <w:rsid w:val="008374CB"/>
    <w:rsid w:val="00837903"/>
    <w:rsid w:val="0083792F"/>
    <w:rsid w:val="00841B2C"/>
    <w:rsid w:val="00841F61"/>
    <w:rsid w:val="00843BC1"/>
    <w:rsid w:val="0084538A"/>
    <w:rsid w:val="00847EBF"/>
    <w:rsid w:val="0085008B"/>
    <w:rsid w:val="00850749"/>
    <w:rsid w:val="00852535"/>
    <w:rsid w:val="008525BD"/>
    <w:rsid w:val="0085351F"/>
    <w:rsid w:val="0085472C"/>
    <w:rsid w:val="0085562E"/>
    <w:rsid w:val="00855CB6"/>
    <w:rsid w:val="008569CD"/>
    <w:rsid w:val="00857199"/>
    <w:rsid w:val="00860134"/>
    <w:rsid w:val="00860CBE"/>
    <w:rsid w:val="00861265"/>
    <w:rsid w:val="00862BB5"/>
    <w:rsid w:val="008635DC"/>
    <w:rsid w:val="00863690"/>
    <w:rsid w:val="008639E4"/>
    <w:rsid w:val="008652EB"/>
    <w:rsid w:val="00865304"/>
    <w:rsid w:val="00865D83"/>
    <w:rsid w:val="00865DBE"/>
    <w:rsid w:val="00866B7D"/>
    <w:rsid w:val="00866C3E"/>
    <w:rsid w:val="00867A07"/>
    <w:rsid w:val="00867D4C"/>
    <w:rsid w:val="00867E3D"/>
    <w:rsid w:val="0087293C"/>
    <w:rsid w:val="008733CF"/>
    <w:rsid w:val="0087478B"/>
    <w:rsid w:val="008747B6"/>
    <w:rsid w:val="00876565"/>
    <w:rsid w:val="00876EDD"/>
    <w:rsid w:val="008812DF"/>
    <w:rsid w:val="0088152F"/>
    <w:rsid w:val="00881D32"/>
    <w:rsid w:val="0088265D"/>
    <w:rsid w:val="008827F2"/>
    <w:rsid w:val="00882ACF"/>
    <w:rsid w:val="008836FA"/>
    <w:rsid w:val="008841E8"/>
    <w:rsid w:val="00884514"/>
    <w:rsid w:val="00884906"/>
    <w:rsid w:val="00884F5A"/>
    <w:rsid w:val="0088562B"/>
    <w:rsid w:val="00885E3F"/>
    <w:rsid w:val="00886216"/>
    <w:rsid w:val="00886355"/>
    <w:rsid w:val="0088646E"/>
    <w:rsid w:val="008864FE"/>
    <w:rsid w:val="008902FA"/>
    <w:rsid w:val="00890532"/>
    <w:rsid w:val="00891571"/>
    <w:rsid w:val="00892150"/>
    <w:rsid w:val="00892A37"/>
    <w:rsid w:val="00893B38"/>
    <w:rsid w:val="00896D0F"/>
    <w:rsid w:val="00897D14"/>
    <w:rsid w:val="00897E2F"/>
    <w:rsid w:val="008A0FED"/>
    <w:rsid w:val="008A216D"/>
    <w:rsid w:val="008A4195"/>
    <w:rsid w:val="008A6353"/>
    <w:rsid w:val="008A66A1"/>
    <w:rsid w:val="008A6C7C"/>
    <w:rsid w:val="008A6FFA"/>
    <w:rsid w:val="008A70FE"/>
    <w:rsid w:val="008A782C"/>
    <w:rsid w:val="008A7B33"/>
    <w:rsid w:val="008B2772"/>
    <w:rsid w:val="008B2E39"/>
    <w:rsid w:val="008B33C0"/>
    <w:rsid w:val="008B500F"/>
    <w:rsid w:val="008B5ACC"/>
    <w:rsid w:val="008B5CA2"/>
    <w:rsid w:val="008B5E21"/>
    <w:rsid w:val="008B63D1"/>
    <w:rsid w:val="008B6E52"/>
    <w:rsid w:val="008B6EF6"/>
    <w:rsid w:val="008B7B81"/>
    <w:rsid w:val="008C0D13"/>
    <w:rsid w:val="008C0EC4"/>
    <w:rsid w:val="008C1407"/>
    <w:rsid w:val="008C1442"/>
    <w:rsid w:val="008C1897"/>
    <w:rsid w:val="008C1998"/>
    <w:rsid w:val="008C2E73"/>
    <w:rsid w:val="008C37E7"/>
    <w:rsid w:val="008C397C"/>
    <w:rsid w:val="008C41C5"/>
    <w:rsid w:val="008C450C"/>
    <w:rsid w:val="008C5474"/>
    <w:rsid w:val="008C663E"/>
    <w:rsid w:val="008C741A"/>
    <w:rsid w:val="008C7599"/>
    <w:rsid w:val="008C7BDF"/>
    <w:rsid w:val="008C7CD6"/>
    <w:rsid w:val="008D0BE6"/>
    <w:rsid w:val="008D1490"/>
    <w:rsid w:val="008D1AF3"/>
    <w:rsid w:val="008D1E2E"/>
    <w:rsid w:val="008D38AB"/>
    <w:rsid w:val="008D3B43"/>
    <w:rsid w:val="008D4263"/>
    <w:rsid w:val="008D6F77"/>
    <w:rsid w:val="008E0712"/>
    <w:rsid w:val="008E0A1A"/>
    <w:rsid w:val="008E31A6"/>
    <w:rsid w:val="008E3E90"/>
    <w:rsid w:val="008E4064"/>
    <w:rsid w:val="008E62E8"/>
    <w:rsid w:val="008E64D8"/>
    <w:rsid w:val="008E6CD8"/>
    <w:rsid w:val="008E6E62"/>
    <w:rsid w:val="008E75F8"/>
    <w:rsid w:val="008F2285"/>
    <w:rsid w:val="008F38B5"/>
    <w:rsid w:val="008F40C3"/>
    <w:rsid w:val="008F4A71"/>
    <w:rsid w:val="008F59A1"/>
    <w:rsid w:val="008F5C0C"/>
    <w:rsid w:val="008F5EE3"/>
    <w:rsid w:val="008F68F8"/>
    <w:rsid w:val="008F6A19"/>
    <w:rsid w:val="008F7EFA"/>
    <w:rsid w:val="00900469"/>
    <w:rsid w:val="009008EE"/>
    <w:rsid w:val="0090091D"/>
    <w:rsid w:val="009020A8"/>
    <w:rsid w:val="0090312D"/>
    <w:rsid w:val="009044C8"/>
    <w:rsid w:val="0090495A"/>
    <w:rsid w:val="009051B8"/>
    <w:rsid w:val="00905580"/>
    <w:rsid w:val="009063E8"/>
    <w:rsid w:val="00906B43"/>
    <w:rsid w:val="00906F56"/>
    <w:rsid w:val="00907250"/>
    <w:rsid w:val="00907D9C"/>
    <w:rsid w:val="0091042F"/>
    <w:rsid w:val="00910869"/>
    <w:rsid w:val="00912A54"/>
    <w:rsid w:val="00913DA3"/>
    <w:rsid w:val="00915874"/>
    <w:rsid w:val="00915AAE"/>
    <w:rsid w:val="00921541"/>
    <w:rsid w:val="009226BD"/>
    <w:rsid w:val="00922839"/>
    <w:rsid w:val="0092367E"/>
    <w:rsid w:val="00924A98"/>
    <w:rsid w:val="00925766"/>
    <w:rsid w:val="00925EC3"/>
    <w:rsid w:val="00926818"/>
    <w:rsid w:val="00926F47"/>
    <w:rsid w:val="00930096"/>
    <w:rsid w:val="009300F9"/>
    <w:rsid w:val="00930A21"/>
    <w:rsid w:val="00932E86"/>
    <w:rsid w:val="009330D6"/>
    <w:rsid w:val="00933E77"/>
    <w:rsid w:val="00936F88"/>
    <w:rsid w:val="00937DC8"/>
    <w:rsid w:val="00940648"/>
    <w:rsid w:val="00941066"/>
    <w:rsid w:val="009413BE"/>
    <w:rsid w:val="00943078"/>
    <w:rsid w:val="00946A9C"/>
    <w:rsid w:val="00947CB8"/>
    <w:rsid w:val="00947DAB"/>
    <w:rsid w:val="009505CA"/>
    <w:rsid w:val="009507A0"/>
    <w:rsid w:val="009529B9"/>
    <w:rsid w:val="009529E7"/>
    <w:rsid w:val="00953D97"/>
    <w:rsid w:val="00954606"/>
    <w:rsid w:val="00954ECF"/>
    <w:rsid w:val="00956436"/>
    <w:rsid w:val="00956737"/>
    <w:rsid w:val="00956CDB"/>
    <w:rsid w:val="00956F8A"/>
    <w:rsid w:val="00957502"/>
    <w:rsid w:val="00957C7A"/>
    <w:rsid w:val="009603A3"/>
    <w:rsid w:val="00960F5C"/>
    <w:rsid w:val="009628F4"/>
    <w:rsid w:val="00962E0F"/>
    <w:rsid w:val="009649D1"/>
    <w:rsid w:val="00965833"/>
    <w:rsid w:val="0096613A"/>
    <w:rsid w:val="00966675"/>
    <w:rsid w:val="00966F59"/>
    <w:rsid w:val="0096704E"/>
    <w:rsid w:val="00971F69"/>
    <w:rsid w:val="009720A8"/>
    <w:rsid w:val="009726EA"/>
    <w:rsid w:val="009727D3"/>
    <w:rsid w:val="009729B5"/>
    <w:rsid w:val="009729EF"/>
    <w:rsid w:val="00973356"/>
    <w:rsid w:val="00975F8E"/>
    <w:rsid w:val="00976066"/>
    <w:rsid w:val="00976A24"/>
    <w:rsid w:val="00976C62"/>
    <w:rsid w:val="00977E88"/>
    <w:rsid w:val="00980980"/>
    <w:rsid w:val="00980B18"/>
    <w:rsid w:val="009817CF"/>
    <w:rsid w:val="00981B31"/>
    <w:rsid w:val="00981D61"/>
    <w:rsid w:val="009822FB"/>
    <w:rsid w:val="00982447"/>
    <w:rsid w:val="009825E1"/>
    <w:rsid w:val="0098269A"/>
    <w:rsid w:val="00982763"/>
    <w:rsid w:val="00982AA0"/>
    <w:rsid w:val="00982B64"/>
    <w:rsid w:val="00982EFD"/>
    <w:rsid w:val="009838DA"/>
    <w:rsid w:val="00984364"/>
    <w:rsid w:val="00984AB9"/>
    <w:rsid w:val="00985108"/>
    <w:rsid w:val="0098587F"/>
    <w:rsid w:val="0098599D"/>
    <w:rsid w:val="00985FB9"/>
    <w:rsid w:val="00986259"/>
    <w:rsid w:val="0098694D"/>
    <w:rsid w:val="009921EF"/>
    <w:rsid w:val="00992D2E"/>
    <w:rsid w:val="009932D0"/>
    <w:rsid w:val="00993BBD"/>
    <w:rsid w:val="00993D46"/>
    <w:rsid w:val="00996302"/>
    <w:rsid w:val="009967E0"/>
    <w:rsid w:val="009974A2"/>
    <w:rsid w:val="0099762C"/>
    <w:rsid w:val="009A1920"/>
    <w:rsid w:val="009A2C68"/>
    <w:rsid w:val="009A414D"/>
    <w:rsid w:val="009A568A"/>
    <w:rsid w:val="009A5741"/>
    <w:rsid w:val="009A6F66"/>
    <w:rsid w:val="009B0A82"/>
    <w:rsid w:val="009B0D46"/>
    <w:rsid w:val="009B105C"/>
    <w:rsid w:val="009B10FC"/>
    <w:rsid w:val="009B2B0A"/>
    <w:rsid w:val="009B5FDA"/>
    <w:rsid w:val="009B69C6"/>
    <w:rsid w:val="009B7591"/>
    <w:rsid w:val="009C0B4E"/>
    <w:rsid w:val="009C1022"/>
    <w:rsid w:val="009C267B"/>
    <w:rsid w:val="009C29D4"/>
    <w:rsid w:val="009C31C0"/>
    <w:rsid w:val="009C40E4"/>
    <w:rsid w:val="009C4A77"/>
    <w:rsid w:val="009C4AC0"/>
    <w:rsid w:val="009C4CC0"/>
    <w:rsid w:val="009C5497"/>
    <w:rsid w:val="009C55B9"/>
    <w:rsid w:val="009C610C"/>
    <w:rsid w:val="009C6195"/>
    <w:rsid w:val="009C6E17"/>
    <w:rsid w:val="009C71AC"/>
    <w:rsid w:val="009C73D9"/>
    <w:rsid w:val="009C7E11"/>
    <w:rsid w:val="009D04C6"/>
    <w:rsid w:val="009D1204"/>
    <w:rsid w:val="009D150D"/>
    <w:rsid w:val="009D1DE8"/>
    <w:rsid w:val="009D4FBE"/>
    <w:rsid w:val="009D52B1"/>
    <w:rsid w:val="009D681F"/>
    <w:rsid w:val="009D7D75"/>
    <w:rsid w:val="009E27BB"/>
    <w:rsid w:val="009E2FCA"/>
    <w:rsid w:val="009E421A"/>
    <w:rsid w:val="009E6DC4"/>
    <w:rsid w:val="009E7B0E"/>
    <w:rsid w:val="009F1D6E"/>
    <w:rsid w:val="009F3832"/>
    <w:rsid w:val="009F5A75"/>
    <w:rsid w:val="009F7D82"/>
    <w:rsid w:val="009F7F4B"/>
    <w:rsid w:val="00A01B79"/>
    <w:rsid w:val="00A02E7D"/>
    <w:rsid w:val="00A03B7C"/>
    <w:rsid w:val="00A04380"/>
    <w:rsid w:val="00A04F38"/>
    <w:rsid w:val="00A0524F"/>
    <w:rsid w:val="00A05B64"/>
    <w:rsid w:val="00A066B7"/>
    <w:rsid w:val="00A1030E"/>
    <w:rsid w:val="00A10AAA"/>
    <w:rsid w:val="00A114BC"/>
    <w:rsid w:val="00A11C16"/>
    <w:rsid w:val="00A11C5A"/>
    <w:rsid w:val="00A12018"/>
    <w:rsid w:val="00A12DA2"/>
    <w:rsid w:val="00A144AE"/>
    <w:rsid w:val="00A15C09"/>
    <w:rsid w:val="00A16201"/>
    <w:rsid w:val="00A17CE2"/>
    <w:rsid w:val="00A17DA5"/>
    <w:rsid w:val="00A17DF7"/>
    <w:rsid w:val="00A17E20"/>
    <w:rsid w:val="00A2014B"/>
    <w:rsid w:val="00A20344"/>
    <w:rsid w:val="00A20ADA"/>
    <w:rsid w:val="00A21185"/>
    <w:rsid w:val="00A21F46"/>
    <w:rsid w:val="00A22244"/>
    <w:rsid w:val="00A226B5"/>
    <w:rsid w:val="00A2348C"/>
    <w:rsid w:val="00A23617"/>
    <w:rsid w:val="00A242D7"/>
    <w:rsid w:val="00A24A87"/>
    <w:rsid w:val="00A24D51"/>
    <w:rsid w:val="00A25480"/>
    <w:rsid w:val="00A2617E"/>
    <w:rsid w:val="00A277C5"/>
    <w:rsid w:val="00A304CC"/>
    <w:rsid w:val="00A30690"/>
    <w:rsid w:val="00A30E62"/>
    <w:rsid w:val="00A318E2"/>
    <w:rsid w:val="00A318E8"/>
    <w:rsid w:val="00A3286C"/>
    <w:rsid w:val="00A34490"/>
    <w:rsid w:val="00A34EBB"/>
    <w:rsid w:val="00A353D7"/>
    <w:rsid w:val="00A35BC0"/>
    <w:rsid w:val="00A371CA"/>
    <w:rsid w:val="00A37335"/>
    <w:rsid w:val="00A40F85"/>
    <w:rsid w:val="00A41010"/>
    <w:rsid w:val="00A41012"/>
    <w:rsid w:val="00A4184B"/>
    <w:rsid w:val="00A44193"/>
    <w:rsid w:val="00A444C8"/>
    <w:rsid w:val="00A44955"/>
    <w:rsid w:val="00A44B50"/>
    <w:rsid w:val="00A45C6A"/>
    <w:rsid w:val="00A45F08"/>
    <w:rsid w:val="00A46C17"/>
    <w:rsid w:val="00A471ED"/>
    <w:rsid w:val="00A50959"/>
    <w:rsid w:val="00A51704"/>
    <w:rsid w:val="00A51844"/>
    <w:rsid w:val="00A51C77"/>
    <w:rsid w:val="00A54F3D"/>
    <w:rsid w:val="00A54FCB"/>
    <w:rsid w:val="00A55A9C"/>
    <w:rsid w:val="00A57533"/>
    <w:rsid w:val="00A57643"/>
    <w:rsid w:val="00A57B42"/>
    <w:rsid w:val="00A60722"/>
    <w:rsid w:val="00A60CBE"/>
    <w:rsid w:val="00A61D00"/>
    <w:rsid w:val="00A620A5"/>
    <w:rsid w:val="00A622BA"/>
    <w:rsid w:val="00A62BE4"/>
    <w:rsid w:val="00A6594C"/>
    <w:rsid w:val="00A65B58"/>
    <w:rsid w:val="00A66768"/>
    <w:rsid w:val="00A668F3"/>
    <w:rsid w:val="00A66EF1"/>
    <w:rsid w:val="00A70A3E"/>
    <w:rsid w:val="00A70F84"/>
    <w:rsid w:val="00A7106E"/>
    <w:rsid w:val="00A726DF"/>
    <w:rsid w:val="00A72BAC"/>
    <w:rsid w:val="00A72CBF"/>
    <w:rsid w:val="00A733D1"/>
    <w:rsid w:val="00A7534D"/>
    <w:rsid w:val="00A7597A"/>
    <w:rsid w:val="00A80978"/>
    <w:rsid w:val="00A80C35"/>
    <w:rsid w:val="00A80F11"/>
    <w:rsid w:val="00A81266"/>
    <w:rsid w:val="00A825E8"/>
    <w:rsid w:val="00A842ED"/>
    <w:rsid w:val="00A85C47"/>
    <w:rsid w:val="00A862F3"/>
    <w:rsid w:val="00A8755A"/>
    <w:rsid w:val="00A9063F"/>
    <w:rsid w:val="00A9193C"/>
    <w:rsid w:val="00A926A9"/>
    <w:rsid w:val="00A92CBF"/>
    <w:rsid w:val="00A92E0F"/>
    <w:rsid w:val="00A93132"/>
    <w:rsid w:val="00A9317E"/>
    <w:rsid w:val="00A941C4"/>
    <w:rsid w:val="00A94223"/>
    <w:rsid w:val="00A949CD"/>
    <w:rsid w:val="00A94CB4"/>
    <w:rsid w:val="00A95A7B"/>
    <w:rsid w:val="00A978D7"/>
    <w:rsid w:val="00AA066A"/>
    <w:rsid w:val="00AA0E0B"/>
    <w:rsid w:val="00AA1509"/>
    <w:rsid w:val="00AA1D8E"/>
    <w:rsid w:val="00AA2C27"/>
    <w:rsid w:val="00AA35F2"/>
    <w:rsid w:val="00AA4887"/>
    <w:rsid w:val="00AA4943"/>
    <w:rsid w:val="00AA53A9"/>
    <w:rsid w:val="00AA65AE"/>
    <w:rsid w:val="00AA670B"/>
    <w:rsid w:val="00AB0F57"/>
    <w:rsid w:val="00AB0FDD"/>
    <w:rsid w:val="00AB1EE2"/>
    <w:rsid w:val="00AB2104"/>
    <w:rsid w:val="00AB2290"/>
    <w:rsid w:val="00AB32C0"/>
    <w:rsid w:val="00AB388F"/>
    <w:rsid w:val="00AB3BAC"/>
    <w:rsid w:val="00AB3F26"/>
    <w:rsid w:val="00AB492E"/>
    <w:rsid w:val="00AB4A9C"/>
    <w:rsid w:val="00AB5AF7"/>
    <w:rsid w:val="00AB5FB5"/>
    <w:rsid w:val="00AB6452"/>
    <w:rsid w:val="00AC20EA"/>
    <w:rsid w:val="00AC2170"/>
    <w:rsid w:val="00AC313C"/>
    <w:rsid w:val="00AC4398"/>
    <w:rsid w:val="00AC48A6"/>
    <w:rsid w:val="00AC4B91"/>
    <w:rsid w:val="00AC702D"/>
    <w:rsid w:val="00AD0463"/>
    <w:rsid w:val="00AD0AB2"/>
    <w:rsid w:val="00AD0D93"/>
    <w:rsid w:val="00AD2567"/>
    <w:rsid w:val="00AD2E9C"/>
    <w:rsid w:val="00AD3578"/>
    <w:rsid w:val="00AD5B62"/>
    <w:rsid w:val="00AD5D3B"/>
    <w:rsid w:val="00AD6CA5"/>
    <w:rsid w:val="00AE011C"/>
    <w:rsid w:val="00AE0752"/>
    <w:rsid w:val="00AE0ACB"/>
    <w:rsid w:val="00AE0DEB"/>
    <w:rsid w:val="00AE1832"/>
    <w:rsid w:val="00AE1DA5"/>
    <w:rsid w:val="00AE1DA9"/>
    <w:rsid w:val="00AE2119"/>
    <w:rsid w:val="00AE30F8"/>
    <w:rsid w:val="00AE396A"/>
    <w:rsid w:val="00AE449A"/>
    <w:rsid w:val="00AE4692"/>
    <w:rsid w:val="00AE4CD4"/>
    <w:rsid w:val="00AE57CD"/>
    <w:rsid w:val="00AE5B69"/>
    <w:rsid w:val="00AE734E"/>
    <w:rsid w:val="00AF02A8"/>
    <w:rsid w:val="00AF0E7C"/>
    <w:rsid w:val="00AF1082"/>
    <w:rsid w:val="00AF142F"/>
    <w:rsid w:val="00AF1993"/>
    <w:rsid w:val="00AF2535"/>
    <w:rsid w:val="00AF2E9D"/>
    <w:rsid w:val="00AF3585"/>
    <w:rsid w:val="00AF3635"/>
    <w:rsid w:val="00AF3FDF"/>
    <w:rsid w:val="00AF4BF5"/>
    <w:rsid w:val="00AF4E3E"/>
    <w:rsid w:val="00AF563F"/>
    <w:rsid w:val="00AF66A5"/>
    <w:rsid w:val="00AF6780"/>
    <w:rsid w:val="00AF70C1"/>
    <w:rsid w:val="00AF7F96"/>
    <w:rsid w:val="00B0071C"/>
    <w:rsid w:val="00B016B9"/>
    <w:rsid w:val="00B02090"/>
    <w:rsid w:val="00B0218D"/>
    <w:rsid w:val="00B0233E"/>
    <w:rsid w:val="00B04697"/>
    <w:rsid w:val="00B04A8B"/>
    <w:rsid w:val="00B04DF8"/>
    <w:rsid w:val="00B10DAB"/>
    <w:rsid w:val="00B11071"/>
    <w:rsid w:val="00B12204"/>
    <w:rsid w:val="00B12AC7"/>
    <w:rsid w:val="00B131CC"/>
    <w:rsid w:val="00B13A73"/>
    <w:rsid w:val="00B13E22"/>
    <w:rsid w:val="00B15480"/>
    <w:rsid w:val="00B156E9"/>
    <w:rsid w:val="00B15F8E"/>
    <w:rsid w:val="00B16173"/>
    <w:rsid w:val="00B16A8C"/>
    <w:rsid w:val="00B173C7"/>
    <w:rsid w:val="00B17A8D"/>
    <w:rsid w:val="00B204F0"/>
    <w:rsid w:val="00B20E40"/>
    <w:rsid w:val="00B22B37"/>
    <w:rsid w:val="00B2327A"/>
    <w:rsid w:val="00B233CF"/>
    <w:rsid w:val="00B234C3"/>
    <w:rsid w:val="00B23609"/>
    <w:rsid w:val="00B23655"/>
    <w:rsid w:val="00B24097"/>
    <w:rsid w:val="00B24405"/>
    <w:rsid w:val="00B24C10"/>
    <w:rsid w:val="00B261D2"/>
    <w:rsid w:val="00B267B4"/>
    <w:rsid w:val="00B27C77"/>
    <w:rsid w:val="00B30F20"/>
    <w:rsid w:val="00B32F0A"/>
    <w:rsid w:val="00B331F2"/>
    <w:rsid w:val="00B33416"/>
    <w:rsid w:val="00B33B10"/>
    <w:rsid w:val="00B33BE2"/>
    <w:rsid w:val="00B3452D"/>
    <w:rsid w:val="00B35855"/>
    <w:rsid w:val="00B37026"/>
    <w:rsid w:val="00B372AD"/>
    <w:rsid w:val="00B41321"/>
    <w:rsid w:val="00B4169E"/>
    <w:rsid w:val="00B42C09"/>
    <w:rsid w:val="00B4445D"/>
    <w:rsid w:val="00B447C3"/>
    <w:rsid w:val="00B44C24"/>
    <w:rsid w:val="00B44F03"/>
    <w:rsid w:val="00B4535B"/>
    <w:rsid w:val="00B454E1"/>
    <w:rsid w:val="00B46525"/>
    <w:rsid w:val="00B46BF2"/>
    <w:rsid w:val="00B474C2"/>
    <w:rsid w:val="00B47671"/>
    <w:rsid w:val="00B52C62"/>
    <w:rsid w:val="00B52E33"/>
    <w:rsid w:val="00B53454"/>
    <w:rsid w:val="00B553A1"/>
    <w:rsid w:val="00B556B0"/>
    <w:rsid w:val="00B55915"/>
    <w:rsid w:val="00B55DE3"/>
    <w:rsid w:val="00B56433"/>
    <w:rsid w:val="00B6014C"/>
    <w:rsid w:val="00B60C94"/>
    <w:rsid w:val="00B620AC"/>
    <w:rsid w:val="00B621DE"/>
    <w:rsid w:val="00B635F7"/>
    <w:rsid w:val="00B64BB2"/>
    <w:rsid w:val="00B65603"/>
    <w:rsid w:val="00B66248"/>
    <w:rsid w:val="00B66FD7"/>
    <w:rsid w:val="00B704FC"/>
    <w:rsid w:val="00B70BF2"/>
    <w:rsid w:val="00B7128A"/>
    <w:rsid w:val="00B716CC"/>
    <w:rsid w:val="00B71969"/>
    <w:rsid w:val="00B71D14"/>
    <w:rsid w:val="00B71D3F"/>
    <w:rsid w:val="00B72182"/>
    <w:rsid w:val="00B72B9D"/>
    <w:rsid w:val="00B7377B"/>
    <w:rsid w:val="00B73E34"/>
    <w:rsid w:val="00B73E88"/>
    <w:rsid w:val="00B75204"/>
    <w:rsid w:val="00B7525E"/>
    <w:rsid w:val="00B75845"/>
    <w:rsid w:val="00B76092"/>
    <w:rsid w:val="00B8035C"/>
    <w:rsid w:val="00B803C7"/>
    <w:rsid w:val="00B80CE6"/>
    <w:rsid w:val="00B81320"/>
    <w:rsid w:val="00B818F2"/>
    <w:rsid w:val="00B81A95"/>
    <w:rsid w:val="00B82EC3"/>
    <w:rsid w:val="00B8419B"/>
    <w:rsid w:val="00B84E80"/>
    <w:rsid w:val="00B85068"/>
    <w:rsid w:val="00B860AD"/>
    <w:rsid w:val="00B86739"/>
    <w:rsid w:val="00B8733F"/>
    <w:rsid w:val="00B90A5C"/>
    <w:rsid w:val="00B90FF7"/>
    <w:rsid w:val="00B92377"/>
    <w:rsid w:val="00B9298D"/>
    <w:rsid w:val="00B931C4"/>
    <w:rsid w:val="00B93B9B"/>
    <w:rsid w:val="00B94376"/>
    <w:rsid w:val="00B950DD"/>
    <w:rsid w:val="00B95200"/>
    <w:rsid w:val="00B957F5"/>
    <w:rsid w:val="00B96B0D"/>
    <w:rsid w:val="00BA070E"/>
    <w:rsid w:val="00BA2302"/>
    <w:rsid w:val="00BA2351"/>
    <w:rsid w:val="00BA2F2A"/>
    <w:rsid w:val="00BA3305"/>
    <w:rsid w:val="00BA38B0"/>
    <w:rsid w:val="00BA42F9"/>
    <w:rsid w:val="00BA4797"/>
    <w:rsid w:val="00BA4A22"/>
    <w:rsid w:val="00BA4D6F"/>
    <w:rsid w:val="00BA4F57"/>
    <w:rsid w:val="00BA5068"/>
    <w:rsid w:val="00BA592F"/>
    <w:rsid w:val="00BA5F2F"/>
    <w:rsid w:val="00BA677D"/>
    <w:rsid w:val="00BA7D8B"/>
    <w:rsid w:val="00BB09C6"/>
    <w:rsid w:val="00BB0A25"/>
    <w:rsid w:val="00BB10EB"/>
    <w:rsid w:val="00BB1AA7"/>
    <w:rsid w:val="00BB1AD5"/>
    <w:rsid w:val="00BB1CB9"/>
    <w:rsid w:val="00BB2196"/>
    <w:rsid w:val="00BB3FCD"/>
    <w:rsid w:val="00BB4724"/>
    <w:rsid w:val="00BB5893"/>
    <w:rsid w:val="00BC089F"/>
    <w:rsid w:val="00BC0B6F"/>
    <w:rsid w:val="00BC1448"/>
    <w:rsid w:val="00BC1BAA"/>
    <w:rsid w:val="00BC2E50"/>
    <w:rsid w:val="00BC324D"/>
    <w:rsid w:val="00BC36BA"/>
    <w:rsid w:val="00BC3D1D"/>
    <w:rsid w:val="00BC41E7"/>
    <w:rsid w:val="00BC4296"/>
    <w:rsid w:val="00BC6E48"/>
    <w:rsid w:val="00BC7938"/>
    <w:rsid w:val="00BD1328"/>
    <w:rsid w:val="00BD19C6"/>
    <w:rsid w:val="00BD2CC7"/>
    <w:rsid w:val="00BD3676"/>
    <w:rsid w:val="00BD38A1"/>
    <w:rsid w:val="00BD4D76"/>
    <w:rsid w:val="00BD5528"/>
    <w:rsid w:val="00BD58EB"/>
    <w:rsid w:val="00BD60E5"/>
    <w:rsid w:val="00BD707B"/>
    <w:rsid w:val="00BD7218"/>
    <w:rsid w:val="00BD7A98"/>
    <w:rsid w:val="00BE19EC"/>
    <w:rsid w:val="00BE23A4"/>
    <w:rsid w:val="00BE34A7"/>
    <w:rsid w:val="00BE4342"/>
    <w:rsid w:val="00BE456B"/>
    <w:rsid w:val="00BE4E05"/>
    <w:rsid w:val="00BE52AE"/>
    <w:rsid w:val="00BE52CD"/>
    <w:rsid w:val="00BE5804"/>
    <w:rsid w:val="00BE5F9E"/>
    <w:rsid w:val="00BE6DB5"/>
    <w:rsid w:val="00BE72AC"/>
    <w:rsid w:val="00BE74BD"/>
    <w:rsid w:val="00BF0818"/>
    <w:rsid w:val="00BF0C4E"/>
    <w:rsid w:val="00BF1840"/>
    <w:rsid w:val="00BF2337"/>
    <w:rsid w:val="00BF2747"/>
    <w:rsid w:val="00BF2FB8"/>
    <w:rsid w:val="00BF502E"/>
    <w:rsid w:val="00BF69A3"/>
    <w:rsid w:val="00BF6CA5"/>
    <w:rsid w:val="00C008AB"/>
    <w:rsid w:val="00C014CE"/>
    <w:rsid w:val="00C01858"/>
    <w:rsid w:val="00C02834"/>
    <w:rsid w:val="00C03972"/>
    <w:rsid w:val="00C0488C"/>
    <w:rsid w:val="00C04D3C"/>
    <w:rsid w:val="00C05020"/>
    <w:rsid w:val="00C05493"/>
    <w:rsid w:val="00C0556E"/>
    <w:rsid w:val="00C05A5B"/>
    <w:rsid w:val="00C06D0D"/>
    <w:rsid w:val="00C10746"/>
    <w:rsid w:val="00C11C6E"/>
    <w:rsid w:val="00C11E25"/>
    <w:rsid w:val="00C13F64"/>
    <w:rsid w:val="00C14E14"/>
    <w:rsid w:val="00C14EC8"/>
    <w:rsid w:val="00C17D1E"/>
    <w:rsid w:val="00C20555"/>
    <w:rsid w:val="00C20565"/>
    <w:rsid w:val="00C2145D"/>
    <w:rsid w:val="00C22922"/>
    <w:rsid w:val="00C23419"/>
    <w:rsid w:val="00C23577"/>
    <w:rsid w:val="00C23A66"/>
    <w:rsid w:val="00C2467A"/>
    <w:rsid w:val="00C269FD"/>
    <w:rsid w:val="00C27507"/>
    <w:rsid w:val="00C27AC5"/>
    <w:rsid w:val="00C27FDE"/>
    <w:rsid w:val="00C313AF"/>
    <w:rsid w:val="00C31BD9"/>
    <w:rsid w:val="00C32766"/>
    <w:rsid w:val="00C33478"/>
    <w:rsid w:val="00C34908"/>
    <w:rsid w:val="00C34CD0"/>
    <w:rsid w:val="00C34F18"/>
    <w:rsid w:val="00C34FE2"/>
    <w:rsid w:val="00C35211"/>
    <w:rsid w:val="00C354DF"/>
    <w:rsid w:val="00C363B1"/>
    <w:rsid w:val="00C37276"/>
    <w:rsid w:val="00C3797F"/>
    <w:rsid w:val="00C37B0C"/>
    <w:rsid w:val="00C40488"/>
    <w:rsid w:val="00C419A5"/>
    <w:rsid w:val="00C425FD"/>
    <w:rsid w:val="00C4397A"/>
    <w:rsid w:val="00C43B67"/>
    <w:rsid w:val="00C44043"/>
    <w:rsid w:val="00C44DB8"/>
    <w:rsid w:val="00C44DD6"/>
    <w:rsid w:val="00C477A6"/>
    <w:rsid w:val="00C5047D"/>
    <w:rsid w:val="00C535AB"/>
    <w:rsid w:val="00C5610C"/>
    <w:rsid w:val="00C564D6"/>
    <w:rsid w:val="00C606DE"/>
    <w:rsid w:val="00C619E6"/>
    <w:rsid w:val="00C620AF"/>
    <w:rsid w:val="00C622DA"/>
    <w:rsid w:val="00C62C3E"/>
    <w:rsid w:val="00C62E06"/>
    <w:rsid w:val="00C6403A"/>
    <w:rsid w:val="00C64198"/>
    <w:rsid w:val="00C641C4"/>
    <w:rsid w:val="00C65737"/>
    <w:rsid w:val="00C65F97"/>
    <w:rsid w:val="00C707B8"/>
    <w:rsid w:val="00C71805"/>
    <w:rsid w:val="00C71991"/>
    <w:rsid w:val="00C71D10"/>
    <w:rsid w:val="00C725E0"/>
    <w:rsid w:val="00C73F15"/>
    <w:rsid w:val="00C750B2"/>
    <w:rsid w:val="00C75407"/>
    <w:rsid w:val="00C769AE"/>
    <w:rsid w:val="00C770BA"/>
    <w:rsid w:val="00C8205D"/>
    <w:rsid w:val="00C82877"/>
    <w:rsid w:val="00C83A74"/>
    <w:rsid w:val="00C83F4B"/>
    <w:rsid w:val="00C84988"/>
    <w:rsid w:val="00C85C24"/>
    <w:rsid w:val="00C85E64"/>
    <w:rsid w:val="00C86B9E"/>
    <w:rsid w:val="00C86FF4"/>
    <w:rsid w:val="00C90EF1"/>
    <w:rsid w:val="00C9176C"/>
    <w:rsid w:val="00C9223B"/>
    <w:rsid w:val="00C924EA"/>
    <w:rsid w:val="00C92A6F"/>
    <w:rsid w:val="00C9361C"/>
    <w:rsid w:val="00C93866"/>
    <w:rsid w:val="00C94192"/>
    <w:rsid w:val="00C9442B"/>
    <w:rsid w:val="00C9552C"/>
    <w:rsid w:val="00C95B04"/>
    <w:rsid w:val="00C95C4D"/>
    <w:rsid w:val="00C96606"/>
    <w:rsid w:val="00C969D1"/>
    <w:rsid w:val="00C9738C"/>
    <w:rsid w:val="00CA104F"/>
    <w:rsid w:val="00CA1D67"/>
    <w:rsid w:val="00CA20EF"/>
    <w:rsid w:val="00CA26DE"/>
    <w:rsid w:val="00CA29D0"/>
    <w:rsid w:val="00CA2F44"/>
    <w:rsid w:val="00CA4116"/>
    <w:rsid w:val="00CA4F26"/>
    <w:rsid w:val="00CA5062"/>
    <w:rsid w:val="00CA5427"/>
    <w:rsid w:val="00CA5F9B"/>
    <w:rsid w:val="00CA6092"/>
    <w:rsid w:val="00CA6378"/>
    <w:rsid w:val="00CA64D3"/>
    <w:rsid w:val="00CA6512"/>
    <w:rsid w:val="00CA7428"/>
    <w:rsid w:val="00CB0ADC"/>
    <w:rsid w:val="00CB1BC3"/>
    <w:rsid w:val="00CB23B0"/>
    <w:rsid w:val="00CB3214"/>
    <w:rsid w:val="00CB36A1"/>
    <w:rsid w:val="00CB60AE"/>
    <w:rsid w:val="00CB6D35"/>
    <w:rsid w:val="00CB6D75"/>
    <w:rsid w:val="00CB7B72"/>
    <w:rsid w:val="00CC169C"/>
    <w:rsid w:val="00CC1F0F"/>
    <w:rsid w:val="00CC29DA"/>
    <w:rsid w:val="00CC2ADC"/>
    <w:rsid w:val="00CC31BF"/>
    <w:rsid w:val="00CC3369"/>
    <w:rsid w:val="00CC3CDF"/>
    <w:rsid w:val="00CC585D"/>
    <w:rsid w:val="00CC61F1"/>
    <w:rsid w:val="00CC628F"/>
    <w:rsid w:val="00CC7794"/>
    <w:rsid w:val="00CC7C7D"/>
    <w:rsid w:val="00CC7E0B"/>
    <w:rsid w:val="00CD2A80"/>
    <w:rsid w:val="00CD2D64"/>
    <w:rsid w:val="00CD35D7"/>
    <w:rsid w:val="00CD3926"/>
    <w:rsid w:val="00CD40CE"/>
    <w:rsid w:val="00CD5220"/>
    <w:rsid w:val="00CD618C"/>
    <w:rsid w:val="00CD6527"/>
    <w:rsid w:val="00CD683D"/>
    <w:rsid w:val="00CD68F1"/>
    <w:rsid w:val="00CE015E"/>
    <w:rsid w:val="00CE1622"/>
    <w:rsid w:val="00CE32F4"/>
    <w:rsid w:val="00CE42F1"/>
    <w:rsid w:val="00CE52D2"/>
    <w:rsid w:val="00CE55E0"/>
    <w:rsid w:val="00CE5BE8"/>
    <w:rsid w:val="00CE616F"/>
    <w:rsid w:val="00CE715E"/>
    <w:rsid w:val="00CE7312"/>
    <w:rsid w:val="00CE74FD"/>
    <w:rsid w:val="00CF1753"/>
    <w:rsid w:val="00CF1F46"/>
    <w:rsid w:val="00CF2979"/>
    <w:rsid w:val="00CF336F"/>
    <w:rsid w:val="00CF3845"/>
    <w:rsid w:val="00CF5211"/>
    <w:rsid w:val="00CF598B"/>
    <w:rsid w:val="00CF5E10"/>
    <w:rsid w:val="00CF5EB6"/>
    <w:rsid w:val="00CF61CB"/>
    <w:rsid w:val="00CF672E"/>
    <w:rsid w:val="00CF6935"/>
    <w:rsid w:val="00CF6EFD"/>
    <w:rsid w:val="00CF73DC"/>
    <w:rsid w:val="00CF7907"/>
    <w:rsid w:val="00D00595"/>
    <w:rsid w:val="00D00A59"/>
    <w:rsid w:val="00D01D12"/>
    <w:rsid w:val="00D0225A"/>
    <w:rsid w:val="00D02467"/>
    <w:rsid w:val="00D02DFA"/>
    <w:rsid w:val="00D03234"/>
    <w:rsid w:val="00D0357B"/>
    <w:rsid w:val="00D03692"/>
    <w:rsid w:val="00D042D9"/>
    <w:rsid w:val="00D04855"/>
    <w:rsid w:val="00D0578E"/>
    <w:rsid w:val="00D0583F"/>
    <w:rsid w:val="00D05FC9"/>
    <w:rsid w:val="00D05FD7"/>
    <w:rsid w:val="00D06DAE"/>
    <w:rsid w:val="00D075DD"/>
    <w:rsid w:val="00D1050B"/>
    <w:rsid w:val="00D10B36"/>
    <w:rsid w:val="00D10C7E"/>
    <w:rsid w:val="00D11F19"/>
    <w:rsid w:val="00D12DE6"/>
    <w:rsid w:val="00D1369F"/>
    <w:rsid w:val="00D13B89"/>
    <w:rsid w:val="00D143A1"/>
    <w:rsid w:val="00D149BD"/>
    <w:rsid w:val="00D14AFF"/>
    <w:rsid w:val="00D14BC8"/>
    <w:rsid w:val="00D14ECD"/>
    <w:rsid w:val="00D16686"/>
    <w:rsid w:val="00D169BD"/>
    <w:rsid w:val="00D201C0"/>
    <w:rsid w:val="00D20653"/>
    <w:rsid w:val="00D2086F"/>
    <w:rsid w:val="00D21CB3"/>
    <w:rsid w:val="00D2210E"/>
    <w:rsid w:val="00D22646"/>
    <w:rsid w:val="00D230B9"/>
    <w:rsid w:val="00D2428D"/>
    <w:rsid w:val="00D246B3"/>
    <w:rsid w:val="00D2489A"/>
    <w:rsid w:val="00D251E6"/>
    <w:rsid w:val="00D254D4"/>
    <w:rsid w:val="00D25AD6"/>
    <w:rsid w:val="00D265F0"/>
    <w:rsid w:val="00D2725C"/>
    <w:rsid w:val="00D27F24"/>
    <w:rsid w:val="00D30370"/>
    <w:rsid w:val="00D31525"/>
    <w:rsid w:val="00D3191B"/>
    <w:rsid w:val="00D31B82"/>
    <w:rsid w:val="00D32E1D"/>
    <w:rsid w:val="00D33B3E"/>
    <w:rsid w:val="00D33FA9"/>
    <w:rsid w:val="00D341EB"/>
    <w:rsid w:val="00D34694"/>
    <w:rsid w:val="00D35C6D"/>
    <w:rsid w:val="00D36872"/>
    <w:rsid w:val="00D406E8"/>
    <w:rsid w:val="00D40AE4"/>
    <w:rsid w:val="00D41086"/>
    <w:rsid w:val="00D412C1"/>
    <w:rsid w:val="00D42370"/>
    <w:rsid w:val="00D426C3"/>
    <w:rsid w:val="00D444FC"/>
    <w:rsid w:val="00D447F2"/>
    <w:rsid w:val="00D45400"/>
    <w:rsid w:val="00D45A80"/>
    <w:rsid w:val="00D465B3"/>
    <w:rsid w:val="00D47BA2"/>
    <w:rsid w:val="00D50227"/>
    <w:rsid w:val="00D50F39"/>
    <w:rsid w:val="00D51718"/>
    <w:rsid w:val="00D51EDE"/>
    <w:rsid w:val="00D5258B"/>
    <w:rsid w:val="00D52DBF"/>
    <w:rsid w:val="00D52FF7"/>
    <w:rsid w:val="00D533D1"/>
    <w:rsid w:val="00D540AE"/>
    <w:rsid w:val="00D54A81"/>
    <w:rsid w:val="00D5594D"/>
    <w:rsid w:val="00D56018"/>
    <w:rsid w:val="00D57099"/>
    <w:rsid w:val="00D57837"/>
    <w:rsid w:val="00D57A42"/>
    <w:rsid w:val="00D57F5A"/>
    <w:rsid w:val="00D62D0C"/>
    <w:rsid w:val="00D64637"/>
    <w:rsid w:val="00D64818"/>
    <w:rsid w:val="00D661D1"/>
    <w:rsid w:val="00D663A2"/>
    <w:rsid w:val="00D678FD"/>
    <w:rsid w:val="00D70588"/>
    <w:rsid w:val="00D711BE"/>
    <w:rsid w:val="00D7167B"/>
    <w:rsid w:val="00D7197D"/>
    <w:rsid w:val="00D7212C"/>
    <w:rsid w:val="00D74C95"/>
    <w:rsid w:val="00D75814"/>
    <w:rsid w:val="00D75990"/>
    <w:rsid w:val="00D76526"/>
    <w:rsid w:val="00D778F3"/>
    <w:rsid w:val="00D81154"/>
    <w:rsid w:val="00D8183B"/>
    <w:rsid w:val="00D830DF"/>
    <w:rsid w:val="00D83386"/>
    <w:rsid w:val="00D83452"/>
    <w:rsid w:val="00D836CB"/>
    <w:rsid w:val="00D8454D"/>
    <w:rsid w:val="00D85BAB"/>
    <w:rsid w:val="00D8601E"/>
    <w:rsid w:val="00D8692A"/>
    <w:rsid w:val="00D913D4"/>
    <w:rsid w:val="00D91481"/>
    <w:rsid w:val="00D917A3"/>
    <w:rsid w:val="00D934D0"/>
    <w:rsid w:val="00D93502"/>
    <w:rsid w:val="00D95C93"/>
    <w:rsid w:val="00D968B1"/>
    <w:rsid w:val="00D96EFD"/>
    <w:rsid w:val="00D978F6"/>
    <w:rsid w:val="00DA04A9"/>
    <w:rsid w:val="00DA1821"/>
    <w:rsid w:val="00DA1994"/>
    <w:rsid w:val="00DA19B5"/>
    <w:rsid w:val="00DA1B31"/>
    <w:rsid w:val="00DA3536"/>
    <w:rsid w:val="00DA44EA"/>
    <w:rsid w:val="00DA56DF"/>
    <w:rsid w:val="00DA572C"/>
    <w:rsid w:val="00DA6622"/>
    <w:rsid w:val="00DA7ADA"/>
    <w:rsid w:val="00DB058D"/>
    <w:rsid w:val="00DB079E"/>
    <w:rsid w:val="00DB1A2A"/>
    <w:rsid w:val="00DB24FD"/>
    <w:rsid w:val="00DB37DA"/>
    <w:rsid w:val="00DB3B67"/>
    <w:rsid w:val="00DB4A06"/>
    <w:rsid w:val="00DB620D"/>
    <w:rsid w:val="00DB7ADA"/>
    <w:rsid w:val="00DB7CF9"/>
    <w:rsid w:val="00DC04E3"/>
    <w:rsid w:val="00DC0D29"/>
    <w:rsid w:val="00DC1763"/>
    <w:rsid w:val="00DC200D"/>
    <w:rsid w:val="00DC3586"/>
    <w:rsid w:val="00DC4B4D"/>
    <w:rsid w:val="00DC5979"/>
    <w:rsid w:val="00DC7CBE"/>
    <w:rsid w:val="00DD038D"/>
    <w:rsid w:val="00DD0C92"/>
    <w:rsid w:val="00DD13B7"/>
    <w:rsid w:val="00DD15EC"/>
    <w:rsid w:val="00DD17CA"/>
    <w:rsid w:val="00DD1E71"/>
    <w:rsid w:val="00DD20B5"/>
    <w:rsid w:val="00DD462A"/>
    <w:rsid w:val="00DD4D3C"/>
    <w:rsid w:val="00DD4DDE"/>
    <w:rsid w:val="00DD556A"/>
    <w:rsid w:val="00DE06D2"/>
    <w:rsid w:val="00DE1C75"/>
    <w:rsid w:val="00DE3354"/>
    <w:rsid w:val="00DE40BF"/>
    <w:rsid w:val="00DE41B6"/>
    <w:rsid w:val="00DE4AD6"/>
    <w:rsid w:val="00DE5DCC"/>
    <w:rsid w:val="00DE7127"/>
    <w:rsid w:val="00DE7991"/>
    <w:rsid w:val="00DF0745"/>
    <w:rsid w:val="00DF2067"/>
    <w:rsid w:val="00DF2C56"/>
    <w:rsid w:val="00DF3942"/>
    <w:rsid w:val="00DF48D4"/>
    <w:rsid w:val="00DF49F0"/>
    <w:rsid w:val="00DF5AFB"/>
    <w:rsid w:val="00DF6A37"/>
    <w:rsid w:val="00DF73E5"/>
    <w:rsid w:val="00E00023"/>
    <w:rsid w:val="00E002DB"/>
    <w:rsid w:val="00E00476"/>
    <w:rsid w:val="00E01556"/>
    <w:rsid w:val="00E02060"/>
    <w:rsid w:val="00E021B2"/>
    <w:rsid w:val="00E02959"/>
    <w:rsid w:val="00E03106"/>
    <w:rsid w:val="00E034E2"/>
    <w:rsid w:val="00E03AF2"/>
    <w:rsid w:val="00E03CD4"/>
    <w:rsid w:val="00E0683C"/>
    <w:rsid w:val="00E104E6"/>
    <w:rsid w:val="00E1195F"/>
    <w:rsid w:val="00E11D18"/>
    <w:rsid w:val="00E11D7C"/>
    <w:rsid w:val="00E11FF7"/>
    <w:rsid w:val="00E139AF"/>
    <w:rsid w:val="00E16086"/>
    <w:rsid w:val="00E16DC8"/>
    <w:rsid w:val="00E1747C"/>
    <w:rsid w:val="00E17894"/>
    <w:rsid w:val="00E21316"/>
    <w:rsid w:val="00E21EA8"/>
    <w:rsid w:val="00E23B58"/>
    <w:rsid w:val="00E23EA1"/>
    <w:rsid w:val="00E23F33"/>
    <w:rsid w:val="00E24395"/>
    <w:rsid w:val="00E24DF0"/>
    <w:rsid w:val="00E25BD0"/>
    <w:rsid w:val="00E27C76"/>
    <w:rsid w:val="00E30356"/>
    <w:rsid w:val="00E3043C"/>
    <w:rsid w:val="00E30624"/>
    <w:rsid w:val="00E30F15"/>
    <w:rsid w:val="00E319E4"/>
    <w:rsid w:val="00E33733"/>
    <w:rsid w:val="00E344C0"/>
    <w:rsid w:val="00E363D2"/>
    <w:rsid w:val="00E366C6"/>
    <w:rsid w:val="00E368A0"/>
    <w:rsid w:val="00E3767B"/>
    <w:rsid w:val="00E37B81"/>
    <w:rsid w:val="00E4228E"/>
    <w:rsid w:val="00E42AA1"/>
    <w:rsid w:val="00E43672"/>
    <w:rsid w:val="00E43FC6"/>
    <w:rsid w:val="00E463CC"/>
    <w:rsid w:val="00E46419"/>
    <w:rsid w:val="00E46E6D"/>
    <w:rsid w:val="00E4726A"/>
    <w:rsid w:val="00E51FBA"/>
    <w:rsid w:val="00E526DD"/>
    <w:rsid w:val="00E53C35"/>
    <w:rsid w:val="00E53EBE"/>
    <w:rsid w:val="00E54910"/>
    <w:rsid w:val="00E54DBC"/>
    <w:rsid w:val="00E557D2"/>
    <w:rsid w:val="00E559A9"/>
    <w:rsid w:val="00E572F0"/>
    <w:rsid w:val="00E609C1"/>
    <w:rsid w:val="00E60E2F"/>
    <w:rsid w:val="00E610A4"/>
    <w:rsid w:val="00E61DCE"/>
    <w:rsid w:val="00E61EB7"/>
    <w:rsid w:val="00E621B8"/>
    <w:rsid w:val="00E62335"/>
    <w:rsid w:val="00E62940"/>
    <w:rsid w:val="00E63564"/>
    <w:rsid w:val="00E65270"/>
    <w:rsid w:val="00E65303"/>
    <w:rsid w:val="00E65CF9"/>
    <w:rsid w:val="00E65D9C"/>
    <w:rsid w:val="00E66E3A"/>
    <w:rsid w:val="00E67CE6"/>
    <w:rsid w:val="00E67EC1"/>
    <w:rsid w:val="00E715E7"/>
    <w:rsid w:val="00E73894"/>
    <w:rsid w:val="00E73931"/>
    <w:rsid w:val="00E73AB4"/>
    <w:rsid w:val="00E74EF8"/>
    <w:rsid w:val="00E751D7"/>
    <w:rsid w:val="00E75689"/>
    <w:rsid w:val="00E825CE"/>
    <w:rsid w:val="00E8352A"/>
    <w:rsid w:val="00E83C75"/>
    <w:rsid w:val="00E8430C"/>
    <w:rsid w:val="00E854A8"/>
    <w:rsid w:val="00E86EC5"/>
    <w:rsid w:val="00E87320"/>
    <w:rsid w:val="00E87ACE"/>
    <w:rsid w:val="00E87D4D"/>
    <w:rsid w:val="00E901C6"/>
    <w:rsid w:val="00E920DD"/>
    <w:rsid w:val="00E93AAC"/>
    <w:rsid w:val="00E9432F"/>
    <w:rsid w:val="00E948DD"/>
    <w:rsid w:val="00E94B64"/>
    <w:rsid w:val="00E95D8D"/>
    <w:rsid w:val="00E965EF"/>
    <w:rsid w:val="00E96FD0"/>
    <w:rsid w:val="00E97171"/>
    <w:rsid w:val="00EA0B16"/>
    <w:rsid w:val="00EA0D77"/>
    <w:rsid w:val="00EA1C4C"/>
    <w:rsid w:val="00EA1EB8"/>
    <w:rsid w:val="00EA2A41"/>
    <w:rsid w:val="00EA3726"/>
    <w:rsid w:val="00EA4137"/>
    <w:rsid w:val="00EA529C"/>
    <w:rsid w:val="00EA57EC"/>
    <w:rsid w:val="00EA5CBC"/>
    <w:rsid w:val="00EA5EB2"/>
    <w:rsid w:val="00EA6413"/>
    <w:rsid w:val="00EA7A24"/>
    <w:rsid w:val="00EA7AE8"/>
    <w:rsid w:val="00EB017D"/>
    <w:rsid w:val="00EB0718"/>
    <w:rsid w:val="00EB1B07"/>
    <w:rsid w:val="00EB1CC4"/>
    <w:rsid w:val="00EB1FD4"/>
    <w:rsid w:val="00EB31C8"/>
    <w:rsid w:val="00EB3568"/>
    <w:rsid w:val="00EB3761"/>
    <w:rsid w:val="00EB5DCF"/>
    <w:rsid w:val="00EB6772"/>
    <w:rsid w:val="00EB6BD5"/>
    <w:rsid w:val="00EB78E9"/>
    <w:rsid w:val="00EC0525"/>
    <w:rsid w:val="00EC1475"/>
    <w:rsid w:val="00EC1DF8"/>
    <w:rsid w:val="00EC3616"/>
    <w:rsid w:val="00EC3B5F"/>
    <w:rsid w:val="00EC3CF3"/>
    <w:rsid w:val="00EC444B"/>
    <w:rsid w:val="00EC5389"/>
    <w:rsid w:val="00EC6016"/>
    <w:rsid w:val="00ED0030"/>
    <w:rsid w:val="00ED1113"/>
    <w:rsid w:val="00ED1BC3"/>
    <w:rsid w:val="00ED2C17"/>
    <w:rsid w:val="00ED302D"/>
    <w:rsid w:val="00ED32D2"/>
    <w:rsid w:val="00ED360B"/>
    <w:rsid w:val="00ED4334"/>
    <w:rsid w:val="00ED446D"/>
    <w:rsid w:val="00ED5D49"/>
    <w:rsid w:val="00ED6A48"/>
    <w:rsid w:val="00EE10F7"/>
    <w:rsid w:val="00EE132B"/>
    <w:rsid w:val="00EE23B2"/>
    <w:rsid w:val="00EE39C2"/>
    <w:rsid w:val="00EE46EC"/>
    <w:rsid w:val="00EE5BE7"/>
    <w:rsid w:val="00EE600C"/>
    <w:rsid w:val="00EE6482"/>
    <w:rsid w:val="00EE739D"/>
    <w:rsid w:val="00EF0B1B"/>
    <w:rsid w:val="00EF1856"/>
    <w:rsid w:val="00EF326A"/>
    <w:rsid w:val="00EF3301"/>
    <w:rsid w:val="00EF3848"/>
    <w:rsid w:val="00EF3BDD"/>
    <w:rsid w:val="00EF3CB3"/>
    <w:rsid w:val="00EF437D"/>
    <w:rsid w:val="00EF4401"/>
    <w:rsid w:val="00EF4551"/>
    <w:rsid w:val="00EF4A46"/>
    <w:rsid w:val="00EF4B5C"/>
    <w:rsid w:val="00EF524D"/>
    <w:rsid w:val="00EF5491"/>
    <w:rsid w:val="00EF6642"/>
    <w:rsid w:val="00EF7093"/>
    <w:rsid w:val="00EF722C"/>
    <w:rsid w:val="00F00297"/>
    <w:rsid w:val="00F004F4"/>
    <w:rsid w:val="00F00670"/>
    <w:rsid w:val="00F012B7"/>
    <w:rsid w:val="00F02094"/>
    <w:rsid w:val="00F0295F"/>
    <w:rsid w:val="00F03EF8"/>
    <w:rsid w:val="00F04F72"/>
    <w:rsid w:val="00F05BC5"/>
    <w:rsid w:val="00F06361"/>
    <w:rsid w:val="00F0648F"/>
    <w:rsid w:val="00F10999"/>
    <w:rsid w:val="00F12162"/>
    <w:rsid w:val="00F133F9"/>
    <w:rsid w:val="00F135A3"/>
    <w:rsid w:val="00F138DC"/>
    <w:rsid w:val="00F14CA6"/>
    <w:rsid w:val="00F1523C"/>
    <w:rsid w:val="00F162EE"/>
    <w:rsid w:val="00F210B1"/>
    <w:rsid w:val="00F21272"/>
    <w:rsid w:val="00F21D8A"/>
    <w:rsid w:val="00F23953"/>
    <w:rsid w:val="00F23E92"/>
    <w:rsid w:val="00F24516"/>
    <w:rsid w:val="00F24F0A"/>
    <w:rsid w:val="00F25831"/>
    <w:rsid w:val="00F26B38"/>
    <w:rsid w:val="00F2742F"/>
    <w:rsid w:val="00F27444"/>
    <w:rsid w:val="00F27F33"/>
    <w:rsid w:val="00F301B9"/>
    <w:rsid w:val="00F30938"/>
    <w:rsid w:val="00F30E8B"/>
    <w:rsid w:val="00F30F33"/>
    <w:rsid w:val="00F30FFD"/>
    <w:rsid w:val="00F3189E"/>
    <w:rsid w:val="00F33214"/>
    <w:rsid w:val="00F337CA"/>
    <w:rsid w:val="00F337F1"/>
    <w:rsid w:val="00F33E64"/>
    <w:rsid w:val="00F33F8A"/>
    <w:rsid w:val="00F342A9"/>
    <w:rsid w:val="00F34381"/>
    <w:rsid w:val="00F34EF0"/>
    <w:rsid w:val="00F34FDC"/>
    <w:rsid w:val="00F3592D"/>
    <w:rsid w:val="00F37958"/>
    <w:rsid w:val="00F37AB8"/>
    <w:rsid w:val="00F37B03"/>
    <w:rsid w:val="00F405F3"/>
    <w:rsid w:val="00F40EC7"/>
    <w:rsid w:val="00F41383"/>
    <w:rsid w:val="00F41A77"/>
    <w:rsid w:val="00F43FA0"/>
    <w:rsid w:val="00F43FB4"/>
    <w:rsid w:val="00F44E73"/>
    <w:rsid w:val="00F45AE9"/>
    <w:rsid w:val="00F46773"/>
    <w:rsid w:val="00F4748E"/>
    <w:rsid w:val="00F479D5"/>
    <w:rsid w:val="00F47B7F"/>
    <w:rsid w:val="00F508FB"/>
    <w:rsid w:val="00F51228"/>
    <w:rsid w:val="00F5282A"/>
    <w:rsid w:val="00F5295E"/>
    <w:rsid w:val="00F535C1"/>
    <w:rsid w:val="00F543FF"/>
    <w:rsid w:val="00F54A75"/>
    <w:rsid w:val="00F54E36"/>
    <w:rsid w:val="00F54EF0"/>
    <w:rsid w:val="00F56252"/>
    <w:rsid w:val="00F6037D"/>
    <w:rsid w:val="00F61FDE"/>
    <w:rsid w:val="00F62FAA"/>
    <w:rsid w:val="00F631D7"/>
    <w:rsid w:val="00F65433"/>
    <w:rsid w:val="00F654D1"/>
    <w:rsid w:val="00F65796"/>
    <w:rsid w:val="00F65A67"/>
    <w:rsid w:val="00F66C85"/>
    <w:rsid w:val="00F701D9"/>
    <w:rsid w:val="00F70E44"/>
    <w:rsid w:val="00F70EB5"/>
    <w:rsid w:val="00F733C1"/>
    <w:rsid w:val="00F739B7"/>
    <w:rsid w:val="00F75210"/>
    <w:rsid w:val="00F7608A"/>
    <w:rsid w:val="00F8018C"/>
    <w:rsid w:val="00F80F5D"/>
    <w:rsid w:val="00F81DFB"/>
    <w:rsid w:val="00F830F0"/>
    <w:rsid w:val="00F841E6"/>
    <w:rsid w:val="00F845B1"/>
    <w:rsid w:val="00F85605"/>
    <w:rsid w:val="00F858AC"/>
    <w:rsid w:val="00F85ADF"/>
    <w:rsid w:val="00F864F9"/>
    <w:rsid w:val="00F86925"/>
    <w:rsid w:val="00F87D47"/>
    <w:rsid w:val="00F909E6"/>
    <w:rsid w:val="00F9154B"/>
    <w:rsid w:val="00F92047"/>
    <w:rsid w:val="00F92599"/>
    <w:rsid w:val="00F93888"/>
    <w:rsid w:val="00F95DA0"/>
    <w:rsid w:val="00F96358"/>
    <w:rsid w:val="00F96C20"/>
    <w:rsid w:val="00FA0D9B"/>
    <w:rsid w:val="00FA1176"/>
    <w:rsid w:val="00FA2125"/>
    <w:rsid w:val="00FA2F60"/>
    <w:rsid w:val="00FA3421"/>
    <w:rsid w:val="00FA486D"/>
    <w:rsid w:val="00FA5567"/>
    <w:rsid w:val="00FA6EFD"/>
    <w:rsid w:val="00FA7AC2"/>
    <w:rsid w:val="00FB0407"/>
    <w:rsid w:val="00FB082C"/>
    <w:rsid w:val="00FB0B94"/>
    <w:rsid w:val="00FB10C8"/>
    <w:rsid w:val="00FB1BA7"/>
    <w:rsid w:val="00FB1F9D"/>
    <w:rsid w:val="00FB24DD"/>
    <w:rsid w:val="00FB2D6A"/>
    <w:rsid w:val="00FB5E79"/>
    <w:rsid w:val="00FB6DCD"/>
    <w:rsid w:val="00FB7458"/>
    <w:rsid w:val="00FB74EC"/>
    <w:rsid w:val="00FC0F6B"/>
    <w:rsid w:val="00FC21C8"/>
    <w:rsid w:val="00FC2FFF"/>
    <w:rsid w:val="00FC3295"/>
    <w:rsid w:val="00FC442C"/>
    <w:rsid w:val="00FC4F3D"/>
    <w:rsid w:val="00FD0197"/>
    <w:rsid w:val="00FD0354"/>
    <w:rsid w:val="00FD154B"/>
    <w:rsid w:val="00FD211F"/>
    <w:rsid w:val="00FD366A"/>
    <w:rsid w:val="00FD44FF"/>
    <w:rsid w:val="00FD533A"/>
    <w:rsid w:val="00FD5D64"/>
    <w:rsid w:val="00FD60FA"/>
    <w:rsid w:val="00FD613F"/>
    <w:rsid w:val="00FD6431"/>
    <w:rsid w:val="00FD71B5"/>
    <w:rsid w:val="00FD7205"/>
    <w:rsid w:val="00FD7F09"/>
    <w:rsid w:val="00FE17D1"/>
    <w:rsid w:val="00FE1B27"/>
    <w:rsid w:val="00FE3159"/>
    <w:rsid w:val="00FE3371"/>
    <w:rsid w:val="00FE38CA"/>
    <w:rsid w:val="00FE3BB4"/>
    <w:rsid w:val="00FE3DE4"/>
    <w:rsid w:val="00FE68A1"/>
    <w:rsid w:val="00FF2517"/>
    <w:rsid w:val="00FF3619"/>
    <w:rsid w:val="00FF3A02"/>
    <w:rsid w:val="00FF3F4C"/>
    <w:rsid w:val="00FF4032"/>
    <w:rsid w:val="00FF51F8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c0769"/>
    </o:shapedefaults>
    <o:shapelayout v:ext="edit">
      <o:idmap v:ext="edit" data="1"/>
    </o:shapelayout>
  </w:shapeDefaults>
  <w:decimalSymbol w:val=","/>
  <w:listSeparator w:val=";"/>
  <w14:docId w14:val="45CC0B80"/>
  <w15:docId w15:val="{14C9317A-64B2-4F07-A4B4-A087DB0E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058D3"/>
    <w:pPr>
      <w:keepNext/>
      <w:spacing w:before="240" w:after="60"/>
      <w:outlineLvl w:val="0"/>
    </w:pPr>
    <w:rPr>
      <w:rFonts w:ascii="Cambria" w:hAnsi="Cambria"/>
      <w:b/>
      <w:bCs/>
      <w:kern w:val="32"/>
      <w:sz w:val="28"/>
      <w:szCs w:val="28"/>
      <w:lang w:val="x-none" w:eastAsia="x-none"/>
    </w:rPr>
  </w:style>
  <w:style w:type="paragraph" w:styleId="Nadpis2">
    <w:name w:val="heading 2"/>
    <w:basedOn w:val="Normlny"/>
    <w:next w:val="Normlny"/>
    <w:link w:val="Nadpis2Char"/>
    <w:unhideWhenUsed/>
    <w:qFormat/>
    <w:rsid w:val="006632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semiHidden/>
    <w:rsid w:val="00EA57EC"/>
    <w:rPr>
      <w:rFonts w:ascii="Tahoma" w:hAnsi="Tahoma"/>
      <w:sz w:val="16"/>
      <w:szCs w:val="16"/>
      <w:lang w:val="x-none" w:eastAsia="x-none"/>
    </w:rPr>
  </w:style>
  <w:style w:type="character" w:styleId="Odkaznakomentr">
    <w:name w:val="annotation reference"/>
    <w:uiPriority w:val="99"/>
    <w:semiHidden/>
    <w:rsid w:val="00A318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318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A318E2"/>
    <w:rPr>
      <w:b/>
      <w:bCs/>
      <w:lang w:val="x-none" w:eastAsia="x-none"/>
    </w:rPr>
  </w:style>
  <w:style w:type="character" w:styleId="Hypertextovprepojenie">
    <w:name w:val="Hyperlink"/>
    <w:uiPriority w:val="99"/>
    <w:rsid w:val="005B22B6"/>
    <w:rPr>
      <w:color w:val="0000FF"/>
      <w:u w:val="single"/>
    </w:rPr>
  </w:style>
  <w:style w:type="paragraph" w:customStyle="1" w:styleId="Char">
    <w:name w:val="Char"/>
    <w:basedOn w:val="Normlny"/>
    <w:rsid w:val="0001621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Obsah1">
    <w:name w:val="toc 1"/>
    <w:basedOn w:val="Normlny"/>
    <w:next w:val="Normlny"/>
    <w:autoRedefine/>
    <w:uiPriority w:val="39"/>
    <w:rsid w:val="00A94223"/>
    <w:pPr>
      <w:tabs>
        <w:tab w:val="right" w:leader="dot" w:pos="9628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character" w:customStyle="1" w:styleId="Nadpis1Char">
    <w:name w:val="Nadpis 1 Char"/>
    <w:link w:val="Nadpis1"/>
    <w:rsid w:val="000058D3"/>
    <w:rPr>
      <w:rFonts w:ascii="Cambria" w:hAnsi="Cambria" w:cs="Times New Roman"/>
      <w:b/>
      <w:bCs/>
      <w:kern w:val="32"/>
      <w:sz w:val="28"/>
      <w:szCs w:val="28"/>
    </w:rPr>
  </w:style>
  <w:style w:type="paragraph" w:styleId="Obsah2">
    <w:name w:val="toc 2"/>
    <w:basedOn w:val="Normlny"/>
    <w:next w:val="Normlny"/>
    <w:autoRedefine/>
    <w:rsid w:val="000058D3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y"/>
    <w:next w:val="Normlny"/>
    <w:autoRedefine/>
    <w:rsid w:val="000058D3"/>
    <w:pPr>
      <w:ind w:left="480"/>
    </w:pPr>
    <w:rPr>
      <w:rFonts w:ascii="Calibri" w:hAnsi="Calibri"/>
      <w:i/>
      <w:iCs/>
      <w:sz w:val="20"/>
      <w:szCs w:val="20"/>
    </w:rPr>
  </w:style>
  <w:style w:type="paragraph" w:styleId="Obsah4">
    <w:name w:val="toc 4"/>
    <w:basedOn w:val="Normlny"/>
    <w:next w:val="Normlny"/>
    <w:autoRedefine/>
    <w:rsid w:val="000058D3"/>
    <w:pPr>
      <w:ind w:left="720"/>
    </w:pPr>
    <w:rPr>
      <w:rFonts w:ascii="Calibri" w:hAnsi="Calibri"/>
      <w:sz w:val="18"/>
      <w:szCs w:val="18"/>
    </w:rPr>
  </w:style>
  <w:style w:type="paragraph" w:styleId="Obsah5">
    <w:name w:val="toc 5"/>
    <w:basedOn w:val="Normlny"/>
    <w:next w:val="Normlny"/>
    <w:autoRedefine/>
    <w:rsid w:val="000058D3"/>
    <w:pPr>
      <w:ind w:left="960"/>
    </w:pPr>
    <w:rPr>
      <w:rFonts w:ascii="Calibri" w:hAnsi="Calibri"/>
      <w:sz w:val="18"/>
      <w:szCs w:val="18"/>
    </w:rPr>
  </w:style>
  <w:style w:type="paragraph" w:styleId="Obsah6">
    <w:name w:val="toc 6"/>
    <w:basedOn w:val="Normlny"/>
    <w:next w:val="Normlny"/>
    <w:autoRedefine/>
    <w:rsid w:val="000058D3"/>
    <w:pPr>
      <w:ind w:left="1200"/>
    </w:pPr>
    <w:rPr>
      <w:rFonts w:ascii="Calibri" w:hAnsi="Calibri"/>
      <w:sz w:val="18"/>
      <w:szCs w:val="18"/>
    </w:rPr>
  </w:style>
  <w:style w:type="paragraph" w:styleId="Obsah7">
    <w:name w:val="toc 7"/>
    <w:basedOn w:val="Normlny"/>
    <w:next w:val="Normlny"/>
    <w:autoRedefine/>
    <w:rsid w:val="000058D3"/>
    <w:pPr>
      <w:ind w:left="1440"/>
    </w:pPr>
    <w:rPr>
      <w:rFonts w:ascii="Calibri" w:hAnsi="Calibri"/>
      <w:sz w:val="18"/>
      <w:szCs w:val="18"/>
    </w:rPr>
  </w:style>
  <w:style w:type="paragraph" w:styleId="Obsah8">
    <w:name w:val="toc 8"/>
    <w:basedOn w:val="Normlny"/>
    <w:next w:val="Normlny"/>
    <w:autoRedefine/>
    <w:rsid w:val="000058D3"/>
    <w:pPr>
      <w:ind w:left="1680"/>
    </w:pPr>
    <w:rPr>
      <w:rFonts w:ascii="Calibri" w:hAnsi="Calibri"/>
      <w:sz w:val="18"/>
      <w:szCs w:val="18"/>
    </w:rPr>
  </w:style>
  <w:style w:type="paragraph" w:styleId="Obsah9">
    <w:name w:val="toc 9"/>
    <w:basedOn w:val="Normlny"/>
    <w:next w:val="Normlny"/>
    <w:autoRedefine/>
    <w:rsid w:val="000058D3"/>
    <w:pPr>
      <w:ind w:left="1920"/>
    </w:pPr>
    <w:rPr>
      <w:rFonts w:ascii="Calibri" w:hAnsi="Calibri"/>
      <w:sz w:val="18"/>
      <w:szCs w:val="18"/>
    </w:rPr>
  </w:style>
  <w:style w:type="character" w:styleId="PouitHypertextovPrepojenie">
    <w:name w:val="FollowedHyperlink"/>
    <w:rsid w:val="009B5FDA"/>
    <w:rPr>
      <w:color w:val="800080"/>
      <w:u w:val="single"/>
    </w:rPr>
  </w:style>
  <w:style w:type="paragraph" w:styleId="Hlavika">
    <w:name w:val="header"/>
    <w:basedOn w:val="Normlny"/>
    <w:link w:val="HlavikaChar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lavikaChar">
    <w:name w:val="Hlavička Char"/>
    <w:link w:val="Hlavika"/>
    <w:rsid w:val="009B5FDA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uiPriority w:val="99"/>
    <w:rsid w:val="009B5FDA"/>
    <w:rPr>
      <w:sz w:val="24"/>
      <w:szCs w:val="24"/>
    </w:rPr>
  </w:style>
  <w:style w:type="paragraph" w:styleId="Nzov">
    <w:name w:val="Title"/>
    <w:basedOn w:val="Normlny"/>
    <w:next w:val="Normlny"/>
    <w:link w:val="NzovChar"/>
    <w:qFormat/>
    <w:rsid w:val="00D315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NzovChar">
    <w:name w:val="Názov Char"/>
    <w:link w:val="Nzov"/>
    <w:rsid w:val="00D31525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riekatabuky">
    <w:name w:val="Table Grid"/>
    <w:basedOn w:val="Normlnatabuka"/>
    <w:uiPriority w:val="59"/>
    <w:rsid w:val="00531D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AA35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a">
    <w:name w:val="adda"/>
    <w:basedOn w:val="Normlny"/>
    <w:rsid w:val="0018323B"/>
    <w:pPr>
      <w:keepNext/>
      <w:numPr>
        <w:numId w:val="47"/>
      </w:numPr>
      <w:spacing w:before="60" w:after="60"/>
      <w:jc w:val="both"/>
    </w:pPr>
    <w:rPr>
      <w:bCs/>
    </w:rPr>
  </w:style>
  <w:style w:type="paragraph" w:customStyle="1" w:styleId="CharChar2">
    <w:name w:val="Char Char2"/>
    <w:basedOn w:val="Normlny"/>
    <w:rsid w:val="00ED360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extkomentraChar">
    <w:name w:val="Text komentára Char"/>
    <w:link w:val="Textkomentra"/>
    <w:uiPriority w:val="99"/>
    <w:semiHidden/>
    <w:rsid w:val="00BD1328"/>
  </w:style>
  <w:style w:type="paragraph" w:customStyle="1" w:styleId="CM1">
    <w:name w:val="CM1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paragraph" w:customStyle="1" w:styleId="CM3">
    <w:name w:val="CM3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character" w:customStyle="1" w:styleId="TextbublinyChar">
    <w:name w:val="Text bubliny Char"/>
    <w:link w:val="Textbubliny"/>
    <w:semiHidden/>
    <w:rsid w:val="00FB74EC"/>
    <w:rPr>
      <w:rFonts w:ascii="Tahoma" w:hAnsi="Tahoma" w:cs="Tahoma"/>
      <w:sz w:val="16"/>
      <w:szCs w:val="16"/>
    </w:rPr>
  </w:style>
  <w:style w:type="character" w:customStyle="1" w:styleId="PredmetkomentraChar">
    <w:name w:val="Predmet komentára Char"/>
    <w:link w:val="Predmetkomentra"/>
    <w:semiHidden/>
    <w:rsid w:val="00FB74EC"/>
    <w:rPr>
      <w:b/>
      <w:bCs/>
    </w:rPr>
  </w:style>
  <w:style w:type="paragraph" w:customStyle="1" w:styleId="Char0">
    <w:name w:val="Char"/>
    <w:basedOn w:val="Normlny"/>
    <w:rsid w:val="00FB74E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20">
    <w:name w:val="Char Char2"/>
    <w:basedOn w:val="Normlny"/>
    <w:rsid w:val="00FB74E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poznmkypodiarou">
    <w:name w:val="footnote text"/>
    <w:basedOn w:val="Normlny"/>
    <w:link w:val="TextpoznmkypodiarouChar"/>
    <w:rsid w:val="00AE396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AE396A"/>
  </w:style>
  <w:style w:type="character" w:styleId="Odkaznapoznmkupodiarou">
    <w:name w:val="footnote reference"/>
    <w:rsid w:val="00AE396A"/>
    <w:rPr>
      <w:vertAlign w:val="superscript"/>
    </w:rPr>
  </w:style>
  <w:style w:type="paragraph" w:customStyle="1" w:styleId="Default">
    <w:name w:val="Default"/>
    <w:rsid w:val="005F587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customStyle="1" w:styleId="Nadpis2Char">
    <w:name w:val="Nadpis 2 Char"/>
    <w:link w:val="Nadpis2"/>
    <w:rsid w:val="006632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6325F"/>
    <w:pPr>
      <w:keepLines/>
      <w:spacing w:before="480" w:after="0" w:line="276" w:lineRule="auto"/>
      <w:outlineLvl w:val="9"/>
    </w:pPr>
    <w:rPr>
      <w:color w:val="365F91"/>
      <w:kern w:val="0"/>
      <w:lang w:val="sk-SK" w:eastAsia="sk-SK"/>
    </w:rPr>
  </w:style>
  <w:style w:type="table" w:styleId="Detailntabuka1">
    <w:name w:val="Table Subtle 1"/>
    <w:basedOn w:val="Normlnatabuka"/>
    <w:rsid w:val="00E0683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rsid w:val="00E0683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rsid w:val="00E0683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rsid w:val="00E0683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zia">
    <w:name w:val="Revision"/>
    <w:hidden/>
    <w:uiPriority w:val="99"/>
    <w:semiHidden/>
    <w:rsid w:val="000E1659"/>
    <w:rPr>
      <w:sz w:val="24"/>
      <w:szCs w:val="24"/>
    </w:rPr>
  </w:style>
  <w:style w:type="character" w:styleId="Zvraznenie">
    <w:name w:val="Emphasis"/>
    <w:uiPriority w:val="20"/>
    <w:qFormat/>
    <w:rsid w:val="00D01D12"/>
    <w:rPr>
      <w:i/>
      <w:iCs/>
    </w:rPr>
  </w:style>
  <w:style w:type="paragraph" w:styleId="Normlnywebov">
    <w:name w:val="Normal (Web)"/>
    <w:basedOn w:val="Normlny"/>
    <w:uiPriority w:val="99"/>
    <w:unhideWhenUsed/>
    <w:rsid w:val="001B1A23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7E6819"/>
    <w:pPr>
      <w:ind w:left="720"/>
      <w:contextualSpacing/>
    </w:pPr>
  </w:style>
  <w:style w:type="paragraph" w:customStyle="1" w:styleId="title-article-norm">
    <w:name w:val="title-article-norm"/>
    <w:basedOn w:val="Normlny"/>
    <w:rsid w:val="00AB0F5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hyperlink" Target="http://www.apa.sk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g"/><Relationship Id="rId48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A6C27-3922-40EB-A887-39EAEB339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47</Pages>
  <Words>10731</Words>
  <Characters>65174</Characters>
  <Application>Microsoft Office Word</Application>
  <DocSecurity>0</DocSecurity>
  <Lines>543</Lines>
  <Paragraphs>151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75754</CharactersWithSpaces>
  <SharedDoc>false</SharedDoc>
  <HLinks>
    <vt:vector size="180" baseType="variant">
      <vt:variant>
        <vt:i4>1703999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_Toc416942970</vt:lpwstr>
      </vt:variant>
      <vt:variant>
        <vt:i4>1769535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_Toc416942969</vt:lpwstr>
      </vt:variant>
      <vt:variant>
        <vt:i4>1769535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_Toc416942968</vt:lpwstr>
      </vt:variant>
      <vt:variant>
        <vt:i4>1769535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_Toc416942967</vt:lpwstr>
      </vt:variant>
      <vt:variant>
        <vt:i4>1769535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_Toc416942966</vt:lpwstr>
      </vt:variant>
      <vt:variant>
        <vt:i4>1769535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_Toc416942965</vt:lpwstr>
      </vt:variant>
      <vt:variant>
        <vt:i4>1769535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_Toc416942964</vt:lpwstr>
      </vt:variant>
      <vt:variant>
        <vt:i4>1769535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_Toc416942963</vt:lpwstr>
      </vt:variant>
      <vt:variant>
        <vt:i4>1769535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_Toc416942962</vt:lpwstr>
      </vt:variant>
      <vt:variant>
        <vt:i4>1769535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_Toc416942961</vt:lpwstr>
      </vt:variant>
      <vt:variant>
        <vt:i4>1769535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_Toc416942960</vt:lpwstr>
      </vt:variant>
      <vt:variant>
        <vt:i4>1572927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_Toc416942959</vt:lpwstr>
      </vt:variant>
      <vt:variant>
        <vt:i4>1572927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_Toc416942958</vt:lpwstr>
      </vt:variant>
      <vt:variant>
        <vt:i4>1572927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_Toc416942957</vt:lpwstr>
      </vt:variant>
      <vt:variant>
        <vt:i4>1572927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_Toc416942956</vt:lpwstr>
      </vt:variant>
      <vt:variant>
        <vt:i4>1572927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_Toc416942955</vt:lpwstr>
      </vt:variant>
      <vt:variant>
        <vt:i4>1572927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_Toc416942954</vt:lpwstr>
      </vt:variant>
      <vt:variant>
        <vt:i4>1572927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_Toc416942953</vt:lpwstr>
      </vt:variant>
      <vt:variant>
        <vt:i4>1572927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_Toc416942952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_Toc416942951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_Toc416942950</vt:lpwstr>
      </vt:variant>
      <vt:variant>
        <vt:i4>1638463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_Toc416942949</vt:lpwstr>
      </vt:variant>
      <vt:variant>
        <vt:i4>1638463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_Toc416942948</vt:lpwstr>
      </vt:variant>
      <vt:variant>
        <vt:i4>1638463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_Toc416942947</vt:lpwstr>
      </vt:variant>
      <vt:variant>
        <vt:i4>1638463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_Toc416942946</vt:lpwstr>
      </vt:variant>
      <vt:variant>
        <vt:i4>1638463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_Toc416942945</vt:lpwstr>
      </vt:variant>
      <vt:variant>
        <vt:i4>1638463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_Toc416942944</vt:lpwstr>
      </vt:variant>
      <vt:variant>
        <vt:i4>1638463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_Toc416942943</vt:lpwstr>
      </vt:variant>
      <vt:variant>
        <vt:i4>1638463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_Toc416942942</vt:lpwstr>
      </vt:variant>
      <vt:variant>
        <vt:i4>7798885</vt:i4>
      </vt:variant>
      <vt:variant>
        <vt:i4>0</vt:i4>
      </vt:variant>
      <vt:variant>
        <vt:i4>0</vt:i4>
      </vt:variant>
      <vt:variant>
        <vt:i4>5</vt:i4>
      </vt:variant>
      <vt:variant>
        <vt:lpwstr>http://www.apa.sk/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kormanakova</dc:creator>
  <cp:lastModifiedBy>Kormaňáková Zuzana</cp:lastModifiedBy>
  <cp:revision>90</cp:revision>
  <cp:lastPrinted>2019-03-21T12:55:00Z</cp:lastPrinted>
  <dcterms:created xsi:type="dcterms:W3CDTF">2020-06-05T11:34:00Z</dcterms:created>
  <dcterms:modified xsi:type="dcterms:W3CDTF">2021-04-16T12:54:00Z</dcterms:modified>
</cp:coreProperties>
</file>