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8FB" w:rsidRPr="002E7E61" w:rsidRDefault="009958FB" w:rsidP="009958FB">
      <w:pPr>
        <w:jc w:val="both"/>
        <w:rPr>
          <w:b/>
          <w:bCs/>
        </w:rPr>
      </w:pPr>
      <w:bookmarkStart w:id="0" w:name="_GoBack"/>
      <w:bookmarkEnd w:id="0"/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7644CD" w:rsidRDefault="004774DA" w:rsidP="009958FB">
      <w:pPr>
        <w:pStyle w:val="Nadpis7"/>
        <w:keepNext/>
        <w:spacing w:before="0" w:after="0"/>
        <w:jc w:val="right"/>
        <w:rPr>
          <w:bCs/>
          <w:i/>
        </w:rPr>
      </w:pPr>
      <w:r>
        <w:rPr>
          <w:bCs/>
          <w:i/>
        </w:rPr>
        <w:t xml:space="preserve">Príloha č. </w:t>
      </w:r>
      <w:r w:rsidR="00532DD0">
        <w:rPr>
          <w:bCs/>
          <w:i/>
        </w:rPr>
        <w:t>2</w:t>
      </w:r>
      <w:r>
        <w:rPr>
          <w:bCs/>
          <w:i/>
        </w:rPr>
        <w:t xml:space="preserve"> k Rozhodnutiu</w:t>
      </w:r>
      <w:r w:rsidR="009958FB" w:rsidRPr="007644CD">
        <w:rPr>
          <w:bCs/>
          <w:i/>
        </w:rPr>
        <w:t xml:space="preserve"> č.</w:t>
      </w:r>
      <w:r w:rsidR="008036D8">
        <w:rPr>
          <w:bCs/>
          <w:i/>
        </w:rPr>
        <w:t xml:space="preserve"> </w:t>
      </w:r>
      <w:r w:rsidR="00130EB4">
        <w:rPr>
          <w:bCs/>
          <w:i/>
        </w:rPr>
        <w:t>3</w:t>
      </w:r>
      <w:r w:rsidR="008036D8">
        <w:rPr>
          <w:bCs/>
          <w:i/>
        </w:rPr>
        <w:t xml:space="preserve"> </w:t>
      </w:r>
      <w:r w:rsidR="00042CE9">
        <w:rPr>
          <w:bCs/>
          <w:i/>
        </w:rPr>
        <w:t xml:space="preserve"> /201</w:t>
      </w:r>
      <w:r w:rsidR="006E18F9">
        <w:rPr>
          <w:bCs/>
          <w:i/>
        </w:rPr>
        <w:t>5</w:t>
      </w: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jc w:val="both"/>
        <w:rPr>
          <w:b/>
          <w:bCs/>
        </w:rPr>
      </w:pPr>
    </w:p>
    <w:p w:rsidR="009958FB" w:rsidRPr="002E7E61" w:rsidRDefault="009958FB" w:rsidP="009958FB">
      <w:pPr>
        <w:pStyle w:val="Nadpis4"/>
        <w:rPr>
          <w:sz w:val="36"/>
          <w:szCs w:val="36"/>
        </w:rPr>
      </w:pPr>
    </w:p>
    <w:p w:rsidR="009958FB" w:rsidRPr="0043628D" w:rsidRDefault="009958FB" w:rsidP="009958FB">
      <w:pPr>
        <w:pStyle w:val="Nadpis3"/>
        <w:spacing w:before="0" w:after="0"/>
        <w:jc w:val="center"/>
        <w:rPr>
          <w:rFonts w:ascii="Times New Roman" w:hAnsi="Times New Roman" w:cs="Times New Roman"/>
          <w:caps/>
          <w:color w:val="339966"/>
          <w:sz w:val="36"/>
          <w:szCs w:val="36"/>
        </w:rPr>
      </w:pPr>
      <w:r w:rsidRPr="0043628D">
        <w:rPr>
          <w:rFonts w:ascii="Times New Roman" w:hAnsi="Times New Roman" w:cs="Times New Roman"/>
          <w:caps/>
          <w:color w:val="339966"/>
          <w:sz w:val="36"/>
          <w:szCs w:val="36"/>
        </w:rPr>
        <w:t>Metodický postup</w:t>
      </w:r>
    </w:p>
    <w:p w:rsidR="009958FB" w:rsidRPr="0043628D" w:rsidRDefault="009958FB" w:rsidP="009958FB">
      <w:pPr>
        <w:pStyle w:val="Nadpis3"/>
        <w:spacing w:before="0" w:after="0"/>
        <w:jc w:val="center"/>
        <w:rPr>
          <w:rFonts w:ascii="Times New Roman" w:hAnsi="Times New Roman" w:cs="Times New Roman"/>
          <w:caps/>
          <w:color w:val="339966"/>
          <w:sz w:val="36"/>
          <w:szCs w:val="36"/>
        </w:rPr>
      </w:pPr>
    </w:p>
    <w:p w:rsidR="009958FB" w:rsidRPr="0043628D" w:rsidRDefault="009958FB" w:rsidP="009958FB">
      <w:pPr>
        <w:pStyle w:val="Nadpis3"/>
        <w:spacing w:before="0" w:after="0"/>
        <w:jc w:val="center"/>
        <w:rPr>
          <w:rFonts w:ascii="Times New Roman" w:hAnsi="Times New Roman" w:cs="Times New Roman"/>
          <w:caps/>
          <w:color w:val="339966"/>
          <w:sz w:val="36"/>
          <w:szCs w:val="36"/>
        </w:rPr>
      </w:pPr>
    </w:p>
    <w:p w:rsidR="00892B3F" w:rsidRDefault="009958FB" w:rsidP="009958FB">
      <w:pPr>
        <w:pStyle w:val="Nadpis3"/>
        <w:spacing w:before="0" w:after="0"/>
        <w:jc w:val="center"/>
        <w:rPr>
          <w:rFonts w:ascii="Times New Roman" w:hAnsi="Times New Roman" w:cs="Times New Roman"/>
          <w:caps/>
          <w:color w:val="339966"/>
          <w:sz w:val="36"/>
          <w:szCs w:val="36"/>
        </w:rPr>
      </w:pPr>
      <w:r w:rsidRPr="0043628D">
        <w:rPr>
          <w:rFonts w:ascii="Times New Roman" w:hAnsi="Times New Roman" w:cs="Times New Roman"/>
          <w:caps/>
          <w:color w:val="339966"/>
          <w:sz w:val="36"/>
          <w:szCs w:val="36"/>
        </w:rPr>
        <w:t>pre žiadateľov o posky</w:t>
      </w:r>
      <w:r>
        <w:rPr>
          <w:rFonts w:ascii="Times New Roman" w:hAnsi="Times New Roman" w:cs="Times New Roman"/>
          <w:caps/>
          <w:color w:val="339966"/>
          <w:sz w:val="36"/>
          <w:szCs w:val="36"/>
        </w:rPr>
        <w:t xml:space="preserve">tnutie </w:t>
      </w:r>
      <w:r w:rsidR="00DB66D4">
        <w:rPr>
          <w:rFonts w:ascii="Times New Roman" w:hAnsi="Times New Roman" w:cs="Times New Roman"/>
          <w:caps/>
          <w:color w:val="339966"/>
          <w:sz w:val="36"/>
          <w:szCs w:val="36"/>
        </w:rPr>
        <w:t>MIMORIADNEJ</w:t>
      </w:r>
      <w:r w:rsidR="00EF3D70">
        <w:rPr>
          <w:rFonts w:ascii="Times New Roman" w:hAnsi="Times New Roman" w:cs="Times New Roman"/>
          <w:caps/>
          <w:color w:val="339966"/>
          <w:sz w:val="36"/>
          <w:szCs w:val="36"/>
        </w:rPr>
        <w:t xml:space="preserve"> podpory pre sektor </w:t>
      </w:r>
    </w:p>
    <w:p w:rsidR="009958FB" w:rsidRPr="0043628D" w:rsidRDefault="00EF3D70" w:rsidP="009958FB">
      <w:pPr>
        <w:pStyle w:val="Nadpis3"/>
        <w:spacing w:before="0" w:after="0"/>
        <w:jc w:val="center"/>
        <w:rPr>
          <w:rFonts w:ascii="Times New Roman" w:hAnsi="Times New Roman" w:cs="Times New Roman"/>
          <w:caps/>
          <w:color w:val="339966"/>
          <w:sz w:val="36"/>
          <w:szCs w:val="36"/>
        </w:rPr>
      </w:pPr>
      <w:r>
        <w:rPr>
          <w:rFonts w:ascii="Times New Roman" w:hAnsi="Times New Roman" w:cs="Times New Roman"/>
          <w:caps/>
          <w:color w:val="339966"/>
          <w:sz w:val="36"/>
          <w:szCs w:val="36"/>
        </w:rPr>
        <w:t>ovocia a zeleniny</w:t>
      </w:r>
      <w:r w:rsidR="009958FB">
        <w:rPr>
          <w:rFonts w:ascii="Times New Roman" w:hAnsi="Times New Roman" w:cs="Times New Roman"/>
          <w:caps/>
          <w:color w:val="339966"/>
          <w:sz w:val="36"/>
          <w:szCs w:val="36"/>
        </w:rPr>
        <w:t xml:space="preserve"> </w:t>
      </w:r>
    </w:p>
    <w:p w:rsidR="009958FB" w:rsidRPr="002E7E61" w:rsidRDefault="009958FB" w:rsidP="009958FB">
      <w:pPr>
        <w:jc w:val="center"/>
        <w:rPr>
          <w:b/>
          <w:bCs/>
          <w:sz w:val="40"/>
          <w:szCs w:val="40"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Default="009958FB" w:rsidP="009958FB">
      <w:pPr>
        <w:jc w:val="center"/>
        <w:rPr>
          <w:b/>
          <w:bCs/>
          <w:highlight w:val="yellow"/>
        </w:rPr>
      </w:pPr>
    </w:p>
    <w:p w:rsidR="009958FB" w:rsidRDefault="009958FB" w:rsidP="009958FB">
      <w:pPr>
        <w:jc w:val="center"/>
        <w:rPr>
          <w:b/>
          <w:bCs/>
          <w:highlight w:val="yellow"/>
        </w:rPr>
      </w:pPr>
    </w:p>
    <w:p w:rsidR="009958FB" w:rsidRDefault="009958FB" w:rsidP="009958FB">
      <w:pPr>
        <w:jc w:val="center"/>
        <w:rPr>
          <w:b/>
          <w:bCs/>
          <w:highlight w:val="yellow"/>
        </w:rPr>
      </w:pPr>
    </w:p>
    <w:p w:rsidR="009958FB" w:rsidRDefault="009958FB" w:rsidP="009958FB">
      <w:pPr>
        <w:jc w:val="center"/>
        <w:rPr>
          <w:b/>
          <w:bCs/>
          <w:highlight w:val="yellow"/>
        </w:rPr>
      </w:pPr>
    </w:p>
    <w:p w:rsidR="009958FB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Pr="002E7E61" w:rsidRDefault="009958FB" w:rsidP="009958FB">
      <w:pPr>
        <w:jc w:val="center"/>
        <w:rPr>
          <w:b/>
          <w:bCs/>
          <w:highlight w:val="yellow"/>
        </w:rPr>
      </w:pPr>
    </w:p>
    <w:p w:rsidR="009958FB" w:rsidRDefault="009958FB" w:rsidP="009958FB">
      <w:pPr>
        <w:jc w:val="center"/>
        <w:rPr>
          <w:b/>
          <w:bCs/>
          <w:sz w:val="28"/>
          <w:szCs w:val="28"/>
        </w:rPr>
      </w:pPr>
      <w:r w:rsidRPr="007644CD">
        <w:rPr>
          <w:b/>
          <w:bCs/>
          <w:sz w:val="28"/>
          <w:szCs w:val="28"/>
        </w:rPr>
        <w:t xml:space="preserve">Bratislava, </w:t>
      </w:r>
      <w:r w:rsidR="00D426E4">
        <w:rPr>
          <w:b/>
          <w:bCs/>
          <w:sz w:val="28"/>
          <w:szCs w:val="28"/>
        </w:rPr>
        <w:t>január</w:t>
      </w:r>
      <w:r w:rsidRPr="007644CD">
        <w:rPr>
          <w:b/>
          <w:bCs/>
          <w:sz w:val="28"/>
          <w:szCs w:val="28"/>
        </w:rPr>
        <w:t xml:space="preserve"> 201</w:t>
      </w:r>
      <w:r w:rsidR="00D426E4">
        <w:rPr>
          <w:b/>
          <w:bCs/>
          <w:sz w:val="28"/>
          <w:szCs w:val="28"/>
        </w:rPr>
        <w:t>5</w:t>
      </w:r>
    </w:p>
    <w:p w:rsidR="009958FB" w:rsidRPr="000F1B9A" w:rsidRDefault="009958FB" w:rsidP="009958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rPr>
          <w:b/>
          <w:bCs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1B9A">
        <w:rPr>
          <w:b/>
          <w:bCs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Obsah</w:t>
      </w:r>
    </w:p>
    <w:p w:rsidR="009958FB" w:rsidRPr="00547E81" w:rsidRDefault="009958FB" w:rsidP="009958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jc w:val="center"/>
        <w:rPr>
          <w:b/>
          <w:bCs/>
          <w:caps/>
          <w:highlight w:val="yellow"/>
        </w:rPr>
      </w:pPr>
    </w:p>
    <w:p w:rsidR="009958FB" w:rsidRPr="00547E81" w:rsidRDefault="009958FB" w:rsidP="009958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jc w:val="center"/>
        <w:rPr>
          <w:b/>
          <w:bCs/>
          <w:caps/>
          <w:highlight w:val="yellow"/>
        </w:rPr>
      </w:pPr>
    </w:p>
    <w:p w:rsidR="006E18F9" w:rsidRPr="000F1B9A" w:rsidRDefault="009958FB">
      <w:pPr>
        <w:pStyle w:val="Obsah1"/>
        <w:rPr>
          <w:rFonts w:ascii="Calibri" w:hAnsi="Calibri"/>
          <w:b w:val="0"/>
          <w:caps w:val="0"/>
          <w:noProof/>
          <w:sz w:val="22"/>
          <w:szCs w:val="22"/>
          <w:lang w:eastAsia="sk-SK"/>
        </w:rPr>
      </w:pPr>
      <w:r w:rsidRPr="0043577A">
        <w:rPr>
          <w:i/>
        </w:rPr>
        <w:fldChar w:fldCharType="begin"/>
      </w:r>
      <w:r w:rsidRPr="0043577A">
        <w:rPr>
          <w:i/>
        </w:rPr>
        <w:instrText xml:space="preserve"> TOC \h \z \t "Štýl1;1;Štýl2;2;Štýl3;3" </w:instrText>
      </w:r>
      <w:r w:rsidRPr="0043577A">
        <w:rPr>
          <w:i/>
        </w:rPr>
        <w:fldChar w:fldCharType="separate"/>
      </w:r>
      <w:hyperlink w:anchor="_Toc408499158" w:history="1">
        <w:r w:rsidR="006E18F9" w:rsidRPr="006E18F9">
          <w:rPr>
            <w:rStyle w:val="Hypertextovprepojenie"/>
            <w:noProof/>
            <w:sz w:val="22"/>
            <w:szCs w:val="22"/>
          </w:rPr>
          <w:t>1.</w:t>
        </w:r>
        <w:r w:rsidR="006E18F9" w:rsidRPr="000F1B9A">
          <w:rPr>
            <w:rFonts w:ascii="Calibri" w:hAnsi="Calibri"/>
            <w:b w:val="0"/>
            <w:caps w:val="0"/>
            <w:noProof/>
            <w:sz w:val="22"/>
            <w:szCs w:val="22"/>
            <w:lang w:eastAsia="sk-SK"/>
          </w:rPr>
          <w:tab/>
        </w:r>
        <w:r w:rsidR="006E18F9" w:rsidRPr="006E18F9">
          <w:rPr>
            <w:rStyle w:val="Hypertextovprepojenie"/>
            <w:noProof/>
            <w:sz w:val="22"/>
            <w:szCs w:val="22"/>
          </w:rPr>
          <w:t>Úvod</w:t>
        </w:r>
        <w:r w:rsidR="006E18F9" w:rsidRPr="006E18F9">
          <w:rPr>
            <w:noProof/>
            <w:webHidden/>
            <w:sz w:val="22"/>
            <w:szCs w:val="22"/>
          </w:rPr>
          <w:tab/>
        </w:r>
        <w:r w:rsidR="006E18F9" w:rsidRPr="006E18F9">
          <w:rPr>
            <w:noProof/>
            <w:webHidden/>
            <w:sz w:val="22"/>
            <w:szCs w:val="22"/>
          </w:rPr>
          <w:fldChar w:fldCharType="begin"/>
        </w:r>
        <w:r w:rsidR="006E18F9" w:rsidRPr="006E18F9">
          <w:rPr>
            <w:noProof/>
            <w:webHidden/>
            <w:sz w:val="22"/>
            <w:szCs w:val="22"/>
          </w:rPr>
          <w:instrText xml:space="preserve"> PAGEREF _Toc408499158 \h </w:instrText>
        </w:r>
        <w:r w:rsidR="006E18F9" w:rsidRPr="006E18F9">
          <w:rPr>
            <w:noProof/>
            <w:webHidden/>
            <w:sz w:val="22"/>
            <w:szCs w:val="22"/>
          </w:rPr>
        </w:r>
        <w:r w:rsidR="006E18F9" w:rsidRPr="006E18F9">
          <w:rPr>
            <w:noProof/>
            <w:webHidden/>
            <w:sz w:val="22"/>
            <w:szCs w:val="22"/>
          </w:rPr>
          <w:fldChar w:fldCharType="separate"/>
        </w:r>
        <w:r w:rsidR="00A16ED6">
          <w:rPr>
            <w:noProof/>
            <w:webHidden/>
            <w:sz w:val="22"/>
            <w:szCs w:val="22"/>
          </w:rPr>
          <w:t>3</w:t>
        </w:r>
        <w:r w:rsidR="006E18F9" w:rsidRPr="006E18F9">
          <w:rPr>
            <w:noProof/>
            <w:webHidden/>
            <w:sz w:val="22"/>
            <w:szCs w:val="22"/>
          </w:rPr>
          <w:fldChar w:fldCharType="end"/>
        </w:r>
      </w:hyperlink>
    </w:p>
    <w:p w:rsidR="006E18F9" w:rsidRPr="000F1B9A" w:rsidRDefault="006E18F9">
      <w:pPr>
        <w:pStyle w:val="Obsah1"/>
        <w:rPr>
          <w:rFonts w:ascii="Calibri" w:hAnsi="Calibri"/>
          <w:b w:val="0"/>
          <w:caps w:val="0"/>
          <w:noProof/>
          <w:sz w:val="22"/>
          <w:szCs w:val="22"/>
          <w:lang w:eastAsia="sk-SK"/>
        </w:rPr>
      </w:pPr>
      <w:hyperlink w:anchor="_Toc408499159" w:history="1">
        <w:r w:rsidRPr="006E18F9">
          <w:rPr>
            <w:rStyle w:val="Hypertextovprepojenie"/>
            <w:noProof/>
            <w:sz w:val="22"/>
            <w:szCs w:val="22"/>
          </w:rPr>
          <w:t>2.</w:t>
        </w:r>
        <w:r w:rsidRPr="000F1B9A">
          <w:rPr>
            <w:rFonts w:ascii="Calibri" w:hAnsi="Calibri"/>
            <w:b w:val="0"/>
            <w:caps w:val="0"/>
            <w:noProof/>
            <w:sz w:val="22"/>
            <w:szCs w:val="22"/>
            <w:lang w:eastAsia="sk-SK"/>
          </w:rPr>
          <w:tab/>
        </w:r>
        <w:r w:rsidRPr="006E18F9">
          <w:rPr>
            <w:rStyle w:val="Hypertextovprepojenie"/>
            <w:noProof/>
            <w:sz w:val="22"/>
            <w:szCs w:val="22"/>
          </w:rPr>
          <w:t>Definície a použité pojmy</w:t>
        </w:r>
        <w:r w:rsidRPr="006E18F9">
          <w:rPr>
            <w:noProof/>
            <w:webHidden/>
            <w:sz w:val="22"/>
            <w:szCs w:val="22"/>
          </w:rPr>
          <w:tab/>
        </w:r>
        <w:r w:rsidRPr="006E18F9">
          <w:rPr>
            <w:noProof/>
            <w:webHidden/>
            <w:sz w:val="22"/>
            <w:szCs w:val="22"/>
          </w:rPr>
          <w:fldChar w:fldCharType="begin"/>
        </w:r>
        <w:r w:rsidRPr="006E18F9">
          <w:rPr>
            <w:noProof/>
            <w:webHidden/>
            <w:sz w:val="22"/>
            <w:szCs w:val="22"/>
          </w:rPr>
          <w:instrText xml:space="preserve"> PAGEREF _Toc408499159 \h </w:instrText>
        </w:r>
        <w:r w:rsidRPr="006E18F9">
          <w:rPr>
            <w:noProof/>
            <w:webHidden/>
            <w:sz w:val="22"/>
            <w:szCs w:val="22"/>
          </w:rPr>
        </w:r>
        <w:r w:rsidRPr="006E18F9">
          <w:rPr>
            <w:noProof/>
            <w:webHidden/>
            <w:sz w:val="22"/>
            <w:szCs w:val="22"/>
          </w:rPr>
          <w:fldChar w:fldCharType="separate"/>
        </w:r>
        <w:r w:rsidR="00A16ED6">
          <w:rPr>
            <w:noProof/>
            <w:webHidden/>
            <w:sz w:val="22"/>
            <w:szCs w:val="22"/>
          </w:rPr>
          <w:t>4</w:t>
        </w:r>
        <w:r w:rsidRPr="006E18F9">
          <w:rPr>
            <w:noProof/>
            <w:webHidden/>
            <w:sz w:val="22"/>
            <w:szCs w:val="22"/>
          </w:rPr>
          <w:fldChar w:fldCharType="end"/>
        </w:r>
      </w:hyperlink>
    </w:p>
    <w:p w:rsidR="006E18F9" w:rsidRPr="000F1B9A" w:rsidRDefault="006E18F9">
      <w:pPr>
        <w:pStyle w:val="Obsah1"/>
        <w:rPr>
          <w:rFonts w:ascii="Calibri" w:hAnsi="Calibri"/>
          <w:b w:val="0"/>
          <w:caps w:val="0"/>
          <w:noProof/>
          <w:sz w:val="22"/>
          <w:szCs w:val="22"/>
          <w:lang w:eastAsia="sk-SK"/>
        </w:rPr>
      </w:pPr>
      <w:hyperlink w:anchor="_Toc408499160" w:history="1">
        <w:r w:rsidRPr="006E18F9">
          <w:rPr>
            <w:rStyle w:val="Hypertextovprepojenie"/>
            <w:noProof/>
            <w:sz w:val="22"/>
            <w:szCs w:val="22"/>
          </w:rPr>
          <w:t>3.</w:t>
        </w:r>
        <w:r w:rsidRPr="000F1B9A">
          <w:rPr>
            <w:rFonts w:ascii="Calibri" w:hAnsi="Calibri"/>
            <w:b w:val="0"/>
            <w:caps w:val="0"/>
            <w:noProof/>
            <w:sz w:val="22"/>
            <w:szCs w:val="22"/>
            <w:lang w:eastAsia="sk-SK"/>
          </w:rPr>
          <w:tab/>
        </w:r>
        <w:r w:rsidRPr="006E18F9">
          <w:rPr>
            <w:rStyle w:val="Hypertextovprepojenie"/>
            <w:noProof/>
            <w:sz w:val="22"/>
            <w:szCs w:val="22"/>
          </w:rPr>
          <w:t>výška podpory</w:t>
        </w:r>
        <w:r w:rsidRPr="006E18F9">
          <w:rPr>
            <w:noProof/>
            <w:webHidden/>
            <w:sz w:val="22"/>
            <w:szCs w:val="22"/>
          </w:rPr>
          <w:tab/>
        </w:r>
        <w:r w:rsidRPr="006E18F9">
          <w:rPr>
            <w:noProof/>
            <w:webHidden/>
            <w:sz w:val="22"/>
            <w:szCs w:val="22"/>
          </w:rPr>
          <w:fldChar w:fldCharType="begin"/>
        </w:r>
        <w:r w:rsidRPr="006E18F9">
          <w:rPr>
            <w:noProof/>
            <w:webHidden/>
            <w:sz w:val="22"/>
            <w:szCs w:val="22"/>
          </w:rPr>
          <w:instrText xml:space="preserve"> PAGEREF _Toc408499160 \h </w:instrText>
        </w:r>
        <w:r w:rsidRPr="006E18F9">
          <w:rPr>
            <w:noProof/>
            <w:webHidden/>
            <w:sz w:val="22"/>
            <w:szCs w:val="22"/>
          </w:rPr>
        </w:r>
        <w:r w:rsidRPr="006E18F9">
          <w:rPr>
            <w:noProof/>
            <w:webHidden/>
            <w:sz w:val="22"/>
            <w:szCs w:val="22"/>
          </w:rPr>
          <w:fldChar w:fldCharType="separate"/>
        </w:r>
        <w:r w:rsidR="00A16ED6">
          <w:rPr>
            <w:noProof/>
            <w:webHidden/>
            <w:sz w:val="22"/>
            <w:szCs w:val="22"/>
          </w:rPr>
          <w:t>5</w:t>
        </w:r>
        <w:r w:rsidRPr="006E18F9">
          <w:rPr>
            <w:noProof/>
            <w:webHidden/>
            <w:sz w:val="22"/>
            <w:szCs w:val="22"/>
          </w:rPr>
          <w:fldChar w:fldCharType="end"/>
        </w:r>
      </w:hyperlink>
    </w:p>
    <w:p w:rsidR="006E18F9" w:rsidRPr="000F1B9A" w:rsidRDefault="006E18F9" w:rsidP="006E18F9">
      <w:pPr>
        <w:pStyle w:val="Obsah2"/>
        <w:rPr>
          <w:rStyle w:val="Hypertextovprepojenie"/>
          <w:caps/>
          <w:sz w:val="22"/>
          <w:szCs w:val="22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w:anchor="_Toc408499161" w:history="1">
        <w:r w:rsidRPr="000F1B9A">
          <w:rPr>
            <w:rStyle w:val="Hypertextovprepojenie"/>
            <w:caps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4.</w:t>
        </w:r>
        <w:r w:rsidRPr="000F1B9A">
          <w:rPr>
            <w:rStyle w:val="Hypertextovprepojenie"/>
            <w:caps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  <w:t>Postupnosť krokov pri podávaní žiadostí o mimoriadnu podporu</w:t>
        </w:r>
        <w:r w:rsidRPr="000F1B9A">
          <w:rPr>
            <w:rStyle w:val="Hypertextovprepojenie"/>
            <w:caps/>
            <w:webHidden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0F1B9A">
          <w:rPr>
            <w:rStyle w:val="Hypertextovprepojenie"/>
            <w:caps/>
            <w:webHidden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fldChar w:fldCharType="begin"/>
        </w:r>
        <w:r w:rsidRPr="000F1B9A">
          <w:rPr>
            <w:rStyle w:val="Hypertextovprepojenie"/>
            <w:caps/>
            <w:webHidden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instrText xml:space="preserve"> PAGEREF _Toc408499161 \h </w:instrText>
        </w:r>
        <w:r w:rsidRPr="000F1B9A">
          <w:rPr>
            <w:rStyle w:val="Hypertextovprepojenie"/>
            <w:caps/>
            <w:webHidden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</w:r>
        <w:r w:rsidRPr="000F1B9A">
          <w:rPr>
            <w:rStyle w:val="Hypertextovprepojenie"/>
            <w:caps/>
            <w:webHidden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fldChar w:fldCharType="separate"/>
        </w:r>
        <w:r w:rsidR="00A16ED6" w:rsidRPr="000F1B9A">
          <w:rPr>
            <w:rStyle w:val="Hypertextovprepojenie"/>
            <w:caps/>
            <w:webHidden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7</w:t>
        </w:r>
        <w:r w:rsidRPr="000F1B9A">
          <w:rPr>
            <w:rStyle w:val="Hypertextovprepojenie"/>
            <w:caps/>
            <w:webHidden/>
            <w:sz w:val="22"/>
            <w:szCs w:val="22"/>
            <w:lang w:eastAsia="cs-CZ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fldChar w:fldCharType="end"/>
        </w:r>
      </w:hyperlink>
    </w:p>
    <w:p w:rsidR="006E18F9" w:rsidRPr="000F1B9A" w:rsidRDefault="006E18F9">
      <w:pPr>
        <w:pStyle w:val="Obsah1"/>
        <w:rPr>
          <w:rFonts w:ascii="Calibri" w:hAnsi="Calibri"/>
          <w:b w:val="0"/>
          <w:caps w:val="0"/>
          <w:noProof/>
          <w:sz w:val="22"/>
          <w:szCs w:val="22"/>
          <w:lang w:eastAsia="sk-SK"/>
        </w:rPr>
      </w:pPr>
      <w:hyperlink w:anchor="_Toc408499162" w:history="1">
        <w:r w:rsidRPr="006E18F9">
          <w:rPr>
            <w:rStyle w:val="Hypertextovprepojenie"/>
            <w:noProof/>
            <w:sz w:val="22"/>
            <w:szCs w:val="22"/>
          </w:rPr>
          <w:t>5.</w:t>
        </w:r>
        <w:r w:rsidRPr="000F1B9A">
          <w:rPr>
            <w:rFonts w:ascii="Calibri" w:hAnsi="Calibri"/>
            <w:b w:val="0"/>
            <w:caps w:val="0"/>
            <w:noProof/>
            <w:sz w:val="22"/>
            <w:szCs w:val="22"/>
            <w:lang w:eastAsia="sk-SK"/>
          </w:rPr>
          <w:tab/>
        </w:r>
        <w:r w:rsidRPr="006E18F9">
          <w:rPr>
            <w:rStyle w:val="Hypertextovprepojenie"/>
            <w:noProof/>
            <w:sz w:val="22"/>
            <w:szCs w:val="22"/>
          </w:rPr>
          <w:t>Kontroly</w:t>
        </w:r>
        <w:r w:rsidRPr="006E18F9">
          <w:rPr>
            <w:noProof/>
            <w:webHidden/>
            <w:sz w:val="22"/>
            <w:szCs w:val="22"/>
          </w:rPr>
          <w:tab/>
        </w:r>
        <w:r w:rsidRPr="006E18F9">
          <w:rPr>
            <w:noProof/>
            <w:webHidden/>
            <w:sz w:val="22"/>
            <w:szCs w:val="22"/>
          </w:rPr>
          <w:fldChar w:fldCharType="begin"/>
        </w:r>
        <w:r w:rsidRPr="006E18F9">
          <w:rPr>
            <w:noProof/>
            <w:webHidden/>
            <w:sz w:val="22"/>
            <w:szCs w:val="22"/>
          </w:rPr>
          <w:instrText xml:space="preserve"> PAGEREF _Toc408499162 \h </w:instrText>
        </w:r>
        <w:r w:rsidRPr="006E18F9">
          <w:rPr>
            <w:noProof/>
            <w:webHidden/>
            <w:sz w:val="22"/>
            <w:szCs w:val="22"/>
          </w:rPr>
        </w:r>
        <w:r w:rsidRPr="006E18F9">
          <w:rPr>
            <w:noProof/>
            <w:webHidden/>
            <w:sz w:val="22"/>
            <w:szCs w:val="22"/>
          </w:rPr>
          <w:fldChar w:fldCharType="separate"/>
        </w:r>
        <w:r w:rsidR="00A16ED6">
          <w:rPr>
            <w:noProof/>
            <w:webHidden/>
            <w:sz w:val="22"/>
            <w:szCs w:val="22"/>
          </w:rPr>
          <w:t>8</w:t>
        </w:r>
        <w:r w:rsidRPr="006E18F9">
          <w:rPr>
            <w:noProof/>
            <w:webHidden/>
            <w:sz w:val="22"/>
            <w:szCs w:val="22"/>
          </w:rPr>
          <w:fldChar w:fldCharType="end"/>
        </w:r>
      </w:hyperlink>
    </w:p>
    <w:p w:rsidR="006E18F9" w:rsidRPr="000F1B9A" w:rsidRDefault="006E18F9">
      <w:pPr>
        <w:pStyle w:val="Obsah1"/>
        <w:rPr>
          <w:rFonts w:ascii="Calibri" w:hAnsi="Calibri"/>
          <w:b w:val="0"/>
          <w:caps w:val="0"/>
          <w:noProof/>
          <w:sz w:val="22"/>
          <w:szCs w:val="22"/>
          <w:lang w:eastAsia="sk-SK"/>
        </w:rPr>
      </w:pPr>
      <w:hyperlink w:anchor="_Toc408499163" w:history="1">
        <w:r w:rsidRPr="006E18F9">
          <w:rPr>
            <w:rStyle w:val="Hypertextovprepojenie"/>
            <w:noProof/>
            <w:sz w:val="22"/>
            <w:szCs w:val="22"/>
          </w:rPr>
          <w:t xml:space="preserve">6. </w:t>
        </w:r>
        <w:r w:rsidRPr="000F1B9A">
          <w:rPr>
            <w:rFonts w:ascii="Calibri" w:hAnsi="Calibri"/>
            <w:b w:val="0"/>
            <w:caps w:val="0"/>
            <w:noProof/>
            <w:sz w:val="22"/>
            <w:szCs w:val="22"/>
            <w:lang w:eastAsia="sk-SK"/>
          </w:rPr>
          <w:tab/>
        </w:r>
        <w:r w:rsidRPr="006E18F9">
          <w:rPr>
            <w:rStyle w:val="Hypertextovprepojenie"/>
            <w:noProof/>
            <w:sz w:val="22"/>
            <w:szCs w:val="22"/>
          </w:rPr>
          <w:t>kontakt</w:t>
        </w:r>
        <w:r w:rsidRPr="006E18F9">
          <w:rPr>
            <w:noProof/>
            <w:webHidden/>
            <w:sz w:val="22"/>
            <w:szCs w:val="22"/>
          </w:rPr>
          <w:tab/>
        </w:r>
        <w:r w:rsidRPr="006E18F9">
          <w:rPr>
            <w:noProof/>
            <w:webHidden/>
            <w:sz w:val="22"/>
            <w:szCs w:val="22"/>
          </w:rPr>
          <w:fldChar w:fldCharType="begin"/>
        </w:r>
        <w:r w:rsidRPr="006E18F9">
          <w:rPr>
            <w:noProof/>
            <w:webHidden/>
            <w:sz w:val="22"/>
            <w:szCs w:val="22"/>
          </w:rPr>
          <w:instrText xml:space="preserve"> PAGEREF _Toc408499163 \h </w:instrText>
        </w:r>
        <w:r w:rsidRPr="006E18F9">
          <w:rPr>
            <w:noProof/>
            <w:webHidden/>
            <w:sz w:val="22"/>
            <w:szCs w:val="22"/>
          </w:rPr>
        </w:r>
        <w:r w:rsidRPr="006E18F9">
          <w:rPr>
            <w:noProof/>
            <w:webHidden/>
            <w:sz w:val="22"/>
            <w:szCs w:val="22"/>
          </w:rPr>
          <w:fldChar w:fldCharType="separate"/>
        </w:r>
        <w:r w:rsidR="00A16ED6">
          <w:rPr>
            <w:noProof/>
            <w:webHidden/>
            <w:sz w:val="22"/>
            <w:szCs w:val="22"/>
          </w:rPr>
          <w:t>8</w:t>
        </w:r>
        <w:r w:rsidRPr="006E18F9">
          <w:rPr>
            <w:noProof/>
            <w:webHidden/>
            <w:sz w:val="22"/>
            <w:szCs w:val="22"/>
          </w:rPr>
          <w:fldChar w:fldCharType="end"/>
        </w:r>
      </w:hyperlink>
    </w:p>
    <w:p w:rsidR="006E18F9" w:rsidRPr="000F1B9A" w:rsidRDefault="006E18F9">
      <w:pPr>
        <w:pStyle w:val="Obsah1"/>
        <w:rPr>
          <w:rFonts w:ascii="Calibri" w:hAnsi="Calibri"/>
          <w:b w:val="0"/>
          <w:caps w:val="0"/>
          <w:noProof/>
          <w:sz w:val="22"/>
          <w:szCs w:val="22"/>
          <w:lang w:eastAsia="sk-SK"/>
        </w:rPr>
      </w:pPr>
      <w:hyperlink w:anchor="_Toc408499164" w:history="1">
        <w:r w:rsidRPr="006E18F9">
          <w:rPr>
            <w:rStyle w:val="Hypertextovprepojenie"/>
            <w:noProof/>
            <w:sz w:val="22"/>
            <w:szCs w:val="22"/>
          </w:rPr>
          <w:t xml:space="preserve">7. </w:t>
        </w:r>
        <w:r w:rsidRPr="000F1B9A">
          <w:rPr>
            <w:rFonts w:ascii="Calibri" w:hAnsi="Calibri"/>
            <w:b w:val="0"/>
            <w:caps w:val="0"/>
            <w:noProof/>
            <w:sz w:val="22"/>
            <w:szCs w:val="22"/>
            <w:lang w:eastAsia="sk-SK"/>
          </w:rPr>
          <w:tab/>
        </w:r>
        <w:r w:rsidRPr="006E18F9">
          <w:rPr>
            <w:rStyle w:val="Hypertextovprepojenie"/>
            <w:noProof/>
            <w:sz w:val="22"/>
            <w:szCs w:val="22"/>
          </w:rPr>
          <w:t>Prílohy</w:t>
        </w:r>
        <w:r w:rsidRPr="006E18F9">
          <w:rPr>
            <w:noProof/>
            <w:webHidden/>
            <w:sz w:val="22"/>
            <w:szCs w:val="22"/>
          </w:rPr>
          <w:tab/>
        </w:r>
        <w:r w:rsidRPr="006E18F9">
          <w:rPr>
            <w:noProof/>
            <w:webHidden/>
            <w:sz w:val="22"/>
            <w:szCs w:val="22"/>
          </w:rPr>
          <w:fldChar w:fldCharType="begin"/>
        </w:r>
        <w:r w:rsidRPr="006E18F9">
          <w:rPr>
            <w:noProof/>
            <w:webHidden/>
            <w:sz w:val="22"/>
            <w:szCs w:val="22"/>
          </w:rPr>
          <w:instrText xml:space="preserve"> PAGEREF _Toc408499164 \h </w:instrText>
        </w:r>
        <w:r w:rsidRPr="006E18F9">
          <w:rPr>
            <w:noProof/>
            <w:webHidden/>
            <w:sz w:val="22"/>
            <w:szCs w:val="22"/>
          </w:rPr>
        </w:r>
        <w:r w:rsidRPr="006E18F9">
          <w:rPr>
            <w:noProof/>
            <w:webHidden/>
            <w:sz w:val="22"/>
            <w:szCs w:val="22"/>
          </w:rPr>
          <w:fldChar w:fldCharType="separate"/>
        </w:r>
        <w:r w:rsidR="00A16ED6">
          <w:rPr>
            <w:noProof/>
            <w:webHidden/>
            <w:sz w:val="22"/>
            <w:szCs w:val="22"/>
          </w:rPr>
          <w:t>8</w:t>
        </w:r>
        <w:r w:rsidRPr="006E18F9">
          <w:rPr>
            <w:noProof/>
            <w:webHidden/>
            <w:sz w:val="22"/>
            <w:szCs w:val="22"/>
          </w:rPr>
          <w:fldChar w:fldCharType="end"/>
        </w:r>
      </w:hyperlink>
    </w:p>
    <w:p w:rsidR="009958FB" w:rsidRPr="0043577A" w:rsidRDefault="009958FB" w:rsidP="009958FB">
      <w:pPr>
        <w:pStyle w:val="Obsah4"/>
        <w:spacing w:line="240" w:lineRule="auto"/>
      </w:pPr>
      <w:r w:rsidRPr="0043577A">
        <w:rPr>
          <w:i/>
        </w:rPr>
        <w:fldChar w:fldCharType="end"/>
      </w:r>
    </w:p>
    <w:p w:rsidR="009958FB" w:rsidRDefault="009958FB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D170B6" w:rsidRDefault="00D170B6" w:rsidP="009958FB">
      <w:pPr>
        <w:jc w:val="both"/>
        <w:rPr>
          <w:b/>
          <w:bCs/>
        </w:rPr>
      </w:pPr>
    </w:p>
    <w:p w:rsidR="00D170B6" w:rsidRDefault="00D170B6" w:rsidP="009958FB">
      <w:pPr>
        <w:jc w:val="both"/>
        <w:rPr>
          <w:b/>
          <w:bCs/>
        </w:rPr>
      </w:pPr>
    </w:p>
    <w:p w:rsidR="00D170B6" w:rsidRDefault="00D170B6" w:rsidP="009958FB">
      <w:pPr>
        <w:jc w:val="both"/>
        <w:rPr>
          <w:b/>
          <w:bCs/>
        </w:rPr>
      </w:pPr>
    </w:p>
    <w:p w:rsidR="00D170B6" w:rsidRDefault="00D170B6" w:rsidP="009958FB">
      <w:pPr>
        <w:jc w:val="both"/>
        <w:rPr>
          <w:b/>
          <w:bCs/>
        </w:rPr>
      </w:pPr>
    </w:p>
    <w:p w:rsidR="00D170B6" w:rsidRDefault="00D170B6" w:rsidP="009958FB">
      <w:pPr>
        <w:jc w:val="both"/>
        <w:rPr>
          <w:b/>
          <w:bCs/>
        </w:rPr>
      </w:pPr>
    </w:p>
    <w:p w:rsidR="007C4B51" w:rsidRDefault="007C4B51" w:rsidP="009958FB">
      <w:pPr>
        <w:jc w:val="both"/>
        <w:rPr>
          <w:b/>
          <w:bCs/>
        </w:rPr>
      </w:pPr>
    </w:p>
    <w:p w:rsidR="007C4B51" w:rsidRDefault="007C4B51" w:rsidP="009958FB">
      <w:pPr>
        <w:jc w:val="both"/>
        <w:rPr>
          <w:b/>
          <w:bCs/>
        </w:rPr>
      </w:pPr>
    </w:p>
    <w:p w:rsidR="007C4B51" w:rsidRDefault="007C4B51" w:rsidP="009958FB">
      <w:pPr>
        <w:jc w:val="both"/>
        <w:rPr>
          <w:b/>
          <w:bCs/>
        </w:rPr>
      </w:pPr>
    </w:p>
    <w:p w:rsidR="003C3D80" w:rsidRDefault="003C3D80" w:rsidP="009958FB">
      <w:pPr>
        <w:jc w:val="both"/>
        <w:rPr>
          <w:b/>
          <w:bCs/>
        </w:rPr>
      </w:pPr>
    </w:p>
    <w:p w:rsidR="003C3D80" w:rsidRDefault="003C3D80" w:rsidP="009958FB">
      <w:pPr>
        <w:jc w:val="both"/>
        <w:rPr>
          <w:b/>
          <w:bCs/>
        </w:rPr>
      </w:pPr>
    </w:p>
    <w:p w:rsidR="003C3D80" w:rsidRDefault="003C3D80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6E18F9" w:rsidRDefault="006E18F9" w:rsidP="009958FB">
      <w:pPr>
        <w:jc w:val="both"/>
        <w:rPr>
          <w:b/>
          <w:bCs/>
        </w:rPr>
      </w:pPr>
    </w:p>
    <w:p w:rsidR="00564BA4" w:rsidRDefault="00564BA4" w:rsidP="009958FB">
      <w:pPr>
        <w:jc w:val="both"/>
        <w:rPr>
          <w:b/>
          <w:bCs/>
        </w:rPr>
      </w:pPr>
    </w:p>
    <w:p w:rsidR="00415B31" w:rsidRDefault="00415B31" w:rsidP="009958FB">
      <w:pPr>
        <w:jc w:val="both"/>
        <w:rPr>
          <w:b/>
          <w:bCs/>
        </w:rPr>
      </w:pPr>
    </w:p>
    <w:p w:rsidR="009958FB" w:rsidRPr="00123276" w:rsidRDefault="009958FB" w:rsidP="009958FB">
      <w:pPr>
        <w:pStyle w:val="tl1"/>
      </w:pPr>
      <w:bookmarkStart w:id="1" w:name="_Toc408499158"/>
      <w:r w:rsidRPr="00123276">
        <w:t>1.</w:t>
      </w:r>
      <w:r w:rsidRPr="00123276">
        <w:tab/>
        <w:t>Úvod</w:t>
      </w:r>
      <w:bookmarkEnd w:id="1"/>
    </w:p>
    <w:p w:rsidR="009958FB" w:rsidRPr="00123276" w:rsidRDefault="009958FB" w:rsidP="009958FB">
      <w:pPr>
        <w:jc w:val="both"/>
      </w:pPr>
    </w:p>
    <w:p w:rsidR="009958FB" w:rsidRDefault="00757C40" w:rsidP="009958FB">
      <w:pPr>
        <w:pStyle w:val="Einzug1"/>
        <w:tabs>
          <w:tab w:val="clear" w:pos="993"/>
          <w:tab w:val="left" w:pos="540"/>
        </w:tabs>
        <w:spacing w:after="120"/>
        <w:ind w:left="0"/>
        <w:rPr>
          <w:lang w:val="sk-SK" w:eastAsia="sk-SK"/>
        </w:rPr>
      </w:pPr>
      <w:r>
        <w:rPr>
          <w:sz w:val="24"/>
          <w:szCs w:val="24"/>
          <w:lang w:val="sk-SK" w:eastAsia="sk-SK"/>
        </w:rPr>
        <w:t xml:space="preserve">V dôsledku </w:t>
      </w:r>
      <w:r w:rsidR="00E5324C" w:rsidRPr="00E5324C">
        <w:rPr>
          <w:sz w:val="24"/>
          <w:szCs w:val="24"/>
          <w:lang w:val="sk-SK" w:eastAsia="sk-SK"/>
        </w:rPr>
        <w:t xml:space="preserve">zákazu importu </w:t>
      </w:r>
      <w:r w:rsidR="00E5324C">
        <w:rPr>
          <w:sz w:val="24"/>
          <w:szCs w:val="24"/>
          <w:lang w:val="sk-SK" w:eastAsia="sk-SK"/>
        </w:rPr>
        <w:t xml:space="preserve">poľnohospodárskych plodín </w:t>
      </w:r>
      <w:r w:rsidR="00E5324C" w:rsidRPr="00E5324C">
        <w:rPr>
          <w:sz w:val="24"/>
          <w:szCs w:val="24"/>
          <w:lang w:val="sk-SK" w:eastAsia="sk-SK"/>
        </w:rPr>
        <w:t>do Ruskej federácie</w:t>
      </w:r>
      <w:r w:rsidR="00E5324C">
        <w:rPr>
          <w:sz w:val="24"/>
          <w:szCs w:val="24"/>
          <w:lang w:val="sk-SK" w:eastAsia="sk-SK"/>
        </w:rPr>
        <w:t xml:space="preserve"> </w:t>
      </w:r>
      <w:r>
        <w:rPr>
          <w:sz w:val="24"/>
          <w:szCs w:val="24"/>
          <w:lang w:val="sk-SK" w:eastAsia="sk-SK"/>
        </w:rPr>
        <w:t xml:space="preserve">boli prijaté dočasné opatrenia </w:t>
      </w:r>
      <w:r w:rsidR="005760A9">
        <w:rPr>
          <w:sz w:val="24"/>
          <w:szCs w:val="24"/>
          <w:lang w:val="sk-SK" w:eastAsia="sk-SK"/>
        </w:rPr>
        <w:t>v rámci</w:t>
      </w:r>
      <w:r w:rsidR="005704AD" w:rsidRPr="005704AD">
        <w:rPr>
          <w:sz w:val="24"/>
          <w:szCs w:val="24"/>
          <w:lang w:val="sk-SK" w:eastAsia="sk-SK"/>
        </w:rPr>
        <w:t xml:space="preserve"> m</w:t>
      </w:r>
      <w:r w:rsidRPr="005704AD">
        <w:rPr>
          <w:sz w:val="24"/>
          <w:szCs w:val="24"/>
          <w:lang w:val="sk-SK" w:eastAsia="sk-SK"/>
        </w:rPr>
        <w:t>imoriadn</w:t>
      </w:r>
      <w:r w:rsidR="005760A9">
        <w:rPr>
          <w:sz w:val="24"/>
          <w:szCs w:val="24"/>
          <w:lang w:val="sk-SK" w:eastAsia="sk-SK"/>
        </w:rPr>
        <w:t>ej</w:t>
      </w:r>
      <w:r w:rsidR="00EF3D70" w:rsidRPr="005704AD">
        <w:rPr>
          <w:sz w:val="24"/>
          <w:szCs w:val="24"/>
          <w:lang w:val="sk-SK" w:eastAsia="sk-SK"/>
        </w:rPr>
        <w:t xml:space="preserve"> podpor</w:t>
      </w:r>
      <w:r w:rsidR="005760A9">
        <w:rPr>
          <w:sz w:val="24"/>
          <w:szCs w:val="24"/>
          <w:lang w:val="sk-SK" w:eastAsia="sk-SK"/>
        </w:rPr>
        <w:t>y</w:t>
      </w:r>
      <w:r w:rsidR="00EF3D70" w:rsidRPr="005704AD">
        <w:rPr>
          <w:sz w:val="24"/>
          <w:szCs w:val="24"/>
          <w:lang w:val="sk-SK" w:eastAsia="sk-SK"/>
        </w:rPr>
        <w:t xml:space="preserve"> pre sektor </w:t>
      </w:r>
      <w:r w:rsidR="005760A9">
        <w:rPr>
          <w:sz w:val="24"/>
          <w:szCs w:val="24"/>
          <w:lang w:val="sk-SK" w:eastAsia="sk-SK"/>
        </w:rPr>
        <w:t>ovocia a zeleniny, zamerané na stabilizáciu trhov s poľnohospodárskymi komoditami, ktorá</w:t>
      </w:r>
      <w:r w:rsidR="009857D7" w:rsidRPr="005704AD">
        <w:rPr>
          <w:sz w:val="24"/>
          <w:szCs w:val="24"/>
          <w:lang w:val="sk-SK" w:eastAsia="sk-SK"/>
        </w:rPr>
        <w:t xml:space="preserve"> patrí medzi ciele </w:t>
      </w:r>
      <w:r w:rsidR="005760A9">
        <w:rPr>
          <w:sz w:val="24"/>
          <w:szCs w:val="24"/>
          <w:lang w:val="sk-SK" w:eastAsia="sk-SK"/>
        </w:rPr>
        <w:t>spoločnej poľnohospodárskej politiky EÚ</w:t>
      </w:r>
      <w:r w:rsidR="009857D7" w:rsidRPr="005704AD">
        <w:rPr>
          <w:sz w:val="24"/>
          <w:szCs w:val="24"/>
          <w:lang w:val="sk-SK" w:eastAsia="sk-SK"/>
        </w:rPr>
        <w:t xml:space="preserve"> a </w:t>
      </w:r>
      <w:r w:rsidR="009958FB" w:rsidRPr="005704AD">
        <w:rPr>
          <w:sz w:val="24"/>
          <w:szCs w:val="24"/>
          <w:lang w:val="sk-SK" w:eastAsia="sk-SK"/>
        </w:rPr>
        <w:t>je upraven</w:t>
      </w:r>
      <w:r w:rsidR="009857D7" w:rsidRPr="005704AD">
        <w:rPr>
          <w:sz w:val="24"/>
          <w:szCs w:val="24"/>
          <w:lang w:val="sk-SK" w:eastAsia="sk-SK"/>
        </w:rPr>
        <w:t>á</w:t>
      </w:r>
      <w:r w:rsidR="009958FB" w:rsidRPr="005704AD">
        <w:rPr>
          <w:sz w:val="24"/>
          <w:szCs w:val="24"/>
          <w:lang w:val="sk-SK" w:eastAsia="sk-SK"/>
        </w:rPr>
        <w:t xml:space="preserve"> </w:t>
      </w:r>
      <w:r w:rsidR="00287A95" w:rsidRPr="005704AD">
        <w:rPr>
          <w:sz w:val="24"/>
          <w:szCs w:val="24"/>
          <w:lang w:val="sk-SK" w:eastAsia="sk-SK"/>
        </w:rPr>
        <w:t>právne záväznými</w:t>
      </w:r>
      <w:r w:rsidR="009958FB" w:rsidRPr="005704AD">
        <w:rPr>
          <w:sz w:val="24"/>
          <w:szCs w:val="24"/>
          <w:lang w:val="sk-SK" w:eastAsia="sk-SK"/>
        </w:rPr>
        <w:t xml:space="preserve"> aktmi </w:t>
      </w:r>
      <w:r w:rsidRPr="005704AD">
        <w:rPr>
          <w:sz w:val="24"/>
          <w:szCs w:val="24"/>
          <w:lang w:val="sk-SK" w:eastAsia="sk-SK"/>
        </w:rPr>
        <w:t>EÚ</w:t>
      </w:r>
      <w:r w:rsidR="009958FB" w:rsidRPr="005704AD">
        <w:rPr>
          <w:sz w:val="24"/>
          <w:szCs w:val="24"/>
          <w:lang w:val="sk-SK" w:eastAsia="sk-SK"/>
        </w:rPr>
        <w:t>:</w:t>
      </w:r>
      <w:r w:rsidR="009958FB" w:rsidRPr="00123276">
        <w:rPr>
          <w:lang w:val="sk-SK" w:eastAsia="sk-SK"/>
        </w:rPr>
        <w:tab/>
      </w:r>
    </w:p>
    <w:p w:rsidR="0052128E" w:rsidRPr="00123276" w:rsidRDefault="0052128E" w:rsidP="009958FB">
      <w:pPr>
        <w:pStyle w:val="Einzug1"/>
        <w:tabs>
          <w:tab w:val="clear" w:pos="993"/>
          <w:tab w:val="left" w:pos="540"/>
        </w:tabs>
        <w:spacing w:after="120"/>
        <w:ind w:left="0"/>
        <w:rPr>
          <w:lang w:val="sk-SK" w:eastAsia="sk-SK"/>
        </w:rPr>
      </w:pPr>
    </w:p>
    <w:p w:rsidR="007D070C" w:rsidRDefault="007D070C" w:rsidP="00932715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</w:pPr>
      <w:r>
        <w:rPr>
          <w:b/>
        </w:rPr>
        <w:t>n</w:t>
      </w:r>
      <w:r w:rsidRPr="00DB5630">
        <w:rPr>
          <w:b/>
        </w:rPr>
        <w:t xml:space="preserve">ariadenie Európskeho parlamentu a Rady (EÚ) č. 1308/2013 </w:t>
      </w:r>
      <w:r w:rsidRPr="00FD627E">
        <w:t>zo 17. decembra 2013</w:t>
      </w:r>
      <w:r>
        <w:t xml:space="preserve">, ktorým sa vytvára spoločná organizácia trhov s poľnohospodárskymi výrobkami, a ktorým sa zrušujú nariadenia Rady (EHS) č. 922/72, (EHS) č. 234/79, (ES) č. 1037/2001 a (ES) č. </w:t>
      </w:r>
      <w:r w:rsidRPr="005D6B5B">
        <w:t>1234/2007,</w:t>
      </w:r>
    </w:p>
    <w:p w:rsidR="009958FB" w:rsidRDefault="00713E41" w:rsidP="00932715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</w:pPr>
      <w:r>
        <w:rPr>
          <w:b/>
          <w:szCs w:val="22"/>
        </w:rPr>
        <w:t xml:space="preserve">vykonávacie </w:t>
      </w:r>
      <w:r w:rsidR="009958FB" w:rsidRPr="00123276">
        <w:rPr>
          <w:b/>
          <w:szCs w:val="22"/>
        </w:rPr>
        <w:t>nariadenie Komisie (</w:t>
      </w:r>
      <w:r w:rsidR="00892B3F">
        <w:rPr>
          <w:b/>
          <w:szCs w:val="22"/>
        </w:rPr>
        <w:t>EÚ</w:t>
      </w:r>
      <w:r w:rsidR="009958FB" w:rsidRPr="00123276">
        <w:rPr>
          <w:b/>
          <w:szCs w:val="22"/>
        </w:rPr>
        <w:t xml:space="preserve">) č. </w:t>
      </w:r>
      <w:r w:rsidR="00892B3F">
        <w:rPr>
          <w:b/>
          <w:szCs w:val="22"/>
        </w:rPr>
        <w:t>543/2011</w:t>
      </w:r>
      <w:r w:rsidR="009958FB" w:rsidRPr="00123276">
        <w:t xml:space="preserve"> z</w:t>
      </w:r>
      <w:r w:rsidR="00892B3F">
        <w:t>o</w:t>
      </w:r>
      <w:r w:rsidR="009958FB" w:rsidRPr="00123276">
        <w:t xml:space="preserve"> </w:t>
      </w:r>
      <w:r w:rsidR="00892B3F">
        <w:t>7</w:t>
      </w:r>
      <w:r w:rsidR="009958FB" w:rsidRPr="00123276">
        <w:t xml:space="preserve">. </w:t>
      </w:r>
      <w:r w:rsidR="00892B3F">
        <w:t>júna</w:t>
      </w:r>
      <w:r w:rsidR="009958FB" w:rsidRPr="00123276">
        <w:t xml:space="preserve"> 20</w:t>
      </w:r>
      <w:r w:rsidR="00892B3F">
        <w:t>11</w:t>
      </w:r>
      <w:r w:rsidR="009958FB" w:rsidRPr="00123276">
        <w:t xml:space="preserve">, ktorým sa ustanovujú </w:t>
      </w:r>
      <w:r w:rsidR="00892B3F">
        <w:t>podrobné</w:t>
      </w:r>
      <w:r w:rsidR="009958FB" w:rsidRPr="00123276">
        <w:t xml:space="preserve"> pravidlá </w:t>
      </w:r>
      <w:r w:rsidR="00892B3F">
        <w:t xml:space="preserve">uplatňovania </w:t>
      </w:r>
      <w:r w:rsidR="009958FB" w:rsidRPr="00123276">
        <w:t xml:space="preserve">nariadenia Rady (ES) č. </w:t>
      </w:r>
      <w:r w:rsidR="00892B3F">
        <w:t>1234/2007 pokiaľ ide o</w:t>
      </w:r>
      <w:r w:rsidR="009958FB" w:rsidRPr="00123276">
        <w:t> sektor</w:t>
      </w:r>
      <w:r w:rsidR="00892B3F">
        <w:t>y</w:t>
      </w:r>
      <w:r w:rsidR="009958FB" w:rsidRPr="00123276">
        <w:t xml:space="preserve"> ovocia a zeleniny </w:t>
      </w:r>
      <w:r w:rsidR="00892B3F">
        <w:t>a spracovaného ovocia a zeleniny</w:t>
      </w:r>
      <w:r w:rsidR="009958FB" w:rsidRPr="00123276">
        <w:t xml:space="preserve"> (ďalej len „nariadenie Komisie (</w:t>
      </w:r>
      <w:r w:rsidR="00892B3F">
        <w:t>EÚ</w:t>
      </w:r>
      <w:r w:rsidR="009958FB" w:rsidRPr="00123276">
        <w:t>) č. </w:t>
      </w:r>
      <w:r w:rsidR="00892B3F">
        <w:t>543</w:t>
      </w:r>
      <w:r w:rsidR="009958FB" w:rsidRPr="00123276">
        <w:t>/</w:t>
      </w:r>
      <w:r w:rsidR="00892B3F">
        <w:t>2011</w:t>
      </w:r>
      <w:r w:rsidR="009958FB" w:rsidRPr="00123276">
        <w:t>“),</w:t>
      </w:r>
    </w:p>
    <w:p w:rsidR="007D070C" w:rsidRPr="0052128E" w:rsidRDefault="007D070C" w:rsidP="004F0EF8">
      <w:pPr>
        <w:numPr>
          <w:ilvl w:val="0"/>
          <w:numId w:val="1"/>
        </w:numPr>
        <w:tabs>
          <w:tab w:val="clear" w:pos="786"/>
          <w:tab w:val="num" w:pos="284"/>
        </w:tabs>
        <w:spacing w:after="120"/>
        <w:ind w:left="284" w:hanging="284"/>
        <w:jc w:val="both"/>
      </w:pPr>
      <w:r>
        <w:rPr>
          <w:b/>
          <w:szCs w:val="22"/>
        </w:rPr>
        <w:t xml:space="preserve">delegované nariadenie Komisie (EÚ) č. </w:t>
      </w:r>
      <w:r w:rsidR="004F0EF8">
        <w:rPr>
          <w:b/>
          <w:szCs w:val="22"/>
        </w:rPr>
        <w:t>1031</w:t>
      </w:r>
      <w:r>
        <w:rPr>
          <w:b/>
          <w:szCs w:val="22"/>
        </w:rPr>
        <w:t>/2014</w:t>
      </w:r>
      <w:r w:rsidR="00E24C49">
        <w:rPr>
          <w:b/>
          <w:szCs w:val="22"/>
        </w:rPr>
        <w:t xml:space="preserve"> </w:t>
      </w:r>
      <w:r w:rsidRPr="007D070C">
        <w:rPr>
          <w:szCs w:val="22"/>
        </w:rPr>
        <w:t>z 2</w:t>
      </w:r>
      <w:r w:rsidR="004F0EF8">
        <w:rPr>
          <w:szCs w:val="22"/>
        </w:rPr>
        <w:t>9</w:t>
      </w:r>
      <w:r w:rsidRPr="007D070C">
        <w:rPr>
          <w:szCs w:val="22"/>
        </w:rPr>
        <w:t xml:space="preserve">. </w:t>
      </w:r>
      <w:r w:rsidR="004F0EF8">
        <w:rPr>
          <w:szCs w:val="22"/>
        </w:rPr>
        <w:t>septembr</w:t>
      </w:r>
      <w:r w:rsidRPr="007D070C">
        <w:rPr>
          <w:szCs w:val="22"/>
        </w:rPr>
        <w:t xml:space="preserve">a 2014, </w:t>
      </w:r>
      <w:r w:rsidR="004F0EF8" w:rsidRPr="004F0EF8">
        <w:rPr>
          <w:szCs w:val="22"/>
        </w:rPr>
        <w:t>ktorým sa stanovujú ďalšie dočasné mimoriadne podporné opatrenia pre výrobcov určitých druhov ovocia a</w:t>
      </w:r>
      <w:r w:rsidR="00E24C49">
        <w:rPr>
          <w:szCs w:val="22"/>
        </w:rPr>
        <w:t> </w:t>
      </w:r>
      <w:r w:rsidR="004F0EF8" w:rsidRPr="004F0EF8">
        <w:rPr>
          <w:szCs w:val="22"/>
        </w:rPr>
        <w:t>zeleniny</w:t>
      </w:r>
      <w:r w:rsidR="00E24C49">
        <w:rPr>
          <w:szCs w:val="22"/>
        </w:rPr>
        <w:t xml:space="preserve"> </w:t>
      </w:r>
      <w:r w:rsidR="008C6FB0">
        <w:rPr>
          <w:szCs w:val="22"/>
        </w:rPr>
        <w:t>(ďalej len</w:t>
      </w:r>
      <w:r w:rsidR="008C6FB0" w:rsidRPr="008C6FB0">
        <w:t xml:space="preserve"> „nariadenie</w:t>
      </w:r>
      <w:r w:rsidR="008C6FB0">
        <w:t xml:space="preserve"> </w:t>
      </w:r>
      <w:r w:rsidR="008C6FB0" w:rsidRPr="008C6FB0">
        <w:rPr>
          <w:szCs w:val="22"/>
        </w:rPr>
        <w:t>Komisie (EÚ) č.</w:t>
      </w:r>
      <w:r w:rsidR="00E24C49">
        <w:rPr>
          <w:szCs w:val="22"/>
        </w:rPr>
        <w:t> </w:t>
      </w:r>
      <w:r w:rsidR="004F0EF8">
        <w:rPr>
          <w:szCs w:val="22"/>
        </w:rPr>
        <w:t>1031</w:t>
      </w:r>
      <w:r w:rsidR="008C6FB0" w:rsidRPr="008C6FB0">
        <w:rPr>
          <w:szCs w:val="22"/>
        </w:rPr>
        <w:t>/2014</w:t>
      </w:r>
      <w:r w:rsidR="0052128E">
        <w:rPr>
          <w:szCs w:val="22"/>
        </w:rPr>
        <w:t>“),</w:t>
      </w:r>
    </w:p>
    <w:p w:rsidR="0052128E" w:rsidRPr="0052128E" w:rsidRDefault="0052128E" w:rsidP="0052128E">
      <w:pPr>
        <w:numPr>
          <w:ilvl w:val="0"/>
          <w:numId w:val="1"/>
        </w:numPr>
        <w:tabs>
          <w:tab w:val="clear" w:pos="786"/>
          <w:tab w:val="num" w:pos="284"/>
        </w:tabs>
        <w:spacing w:after="120"/>
        <w:ind w:left="284" w:hanging="284"/>
        <w:jc w:val="both"/>
      </w:pPr>
      <w:r>
        <w:rPr>
          <w:b/>
          <w:szCs w:val="22"/>
        </w:rPr>
        <w:t xml:space="preserve">delegované nariadenie Komisie (EÚ) č. 1371/2014 </w:t>
      </w:r>
      <w:r w:rsidRPr="007D070C">
        <w:rPr>
          <w:szCs w:val="22"/>
        </w:rPr>
        <w:t>z </w:t>
      </w:r>
      <w:r>
        <w:rPr>
          <w:szCs w:val="22"/>
        </w:rPr>
        <w:t>19</w:t>
      </w:r>
      <w:r w:rsidRPr="007D070C">
        <w:rPr>
          <w:szCs w:val="22"/>
        </w:rPr>
        <w:t xml:space="preserve">. </w:t>
      </w:r>
      <w:r>
        <w:rPr>
          <w:szCs w:val="22"/>
        </w:rPr>
        <w:t>decembra</w:t>
      </w:r>
      <w:r w:rsidRPr="007D070C">
        <w:rPr>
          <w:szCs w:val="22"/>
        </w:rPr>
        <w:t xml:space="preserve"> 2014</w:t>
      </w:r>
      <w:r>
        <w:rPr>
          <w:szCs w:val="22"/>
        </w:rPr>
        <w:t xml:space="preserve">, </w:t>
      </w:r>
      <w:r w:rsidRPr="0052128E">
        <w:t>ktorým sa mení delegované nariadenie (EÚ) č. 1031/2014, ktorým sa stanovujú ďalšie dočasné mimoriadne podporné opatrenia pre výrobcov určitých druhov ovocia a</w:t>
      </w:r>
      <w:r>
        <w:t> </w:t>
      </w:r>
      <w:r w:rsidRPr="0052128E">
        <w:t>zeleniny</w:t>
      </w:r>
      <w:r>
        <w:t xml:space="preserve"> </w:t>
      </w:r>
      <w:r>
        <w:rPr>
          <w:szCs w:val="22"/>
        </w:rPr>
        <w:t>(ďalej len</w:t>
      </w:r>
      <w:r w:rsidRPr="008C6FB0">
        <w:t xml:space="preserve"> „nariadenie</w:t>
      </w:r>
      <w:r>
        <w:t xml:space="preserve"> </w:t>
      </w:r>
      <w:r w:rsidRPr="008C6FB0">
        <w:rPr>
          <w:szCs w:val="22"/>
        </w:rPr>
        <w:t>Komisie (EÚ) č.</w:t>
      </w:r>
      <w:r>
        <w:rPr>
          <w:szCs w:val="22"/>
        </w:rPr>
        <w:t> 1371</w:t>
      </w:r>
      <w:r w:rsidRPr="008C6FB0">
        <w:rPr>
          <w:szCs w:val="22"/>
        </w:rPr>
        <w:t>/2014</w:t>
      </w:r>
      <w:r>
        <w:rPr>
          <w:szCs w:val="22"/>
        </w:rPr>
        <w:t>“);</w:t>
      </w:r>
    </w:p>
    <w:p w:rsidR="0052128E" w:rsidRPr="00E0372A" w:rsidRDefault="0052128E" w:rsidP="0052128E">
      <w:pPr>
        <w:spacing w:after="120"/>
        <w:ind w:left="284"/>
        <w:jc w:val="both"/>
      </w:pPr>
    </w:p>
    <w:p w:rsidR="009958FB" w:rsidRDefault="009958FB" w:rsidP="009958FB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123276">
        <w:rPr>
          <w:rFonts w:ascii="Times New Roman" w:hAnsi="Times New Roman"/>
          <w:sz w:val="24"/>
        </w:rPr>
        <w:t xml:space="preserve">Uvedené nariadenia je možné nájsť na internetovej stránke Úradného vestníka EÚ: </w:t>
      </w:r>
    </w:p>
    <w:p w:rsidR="009958FB" w:rsidRDefault="009958FB" w:rsidP="009958FB">
      <w:pPr>
        <w:pStyle w:val="Psmo"/>
        <w:tabs>
          <w:tab w:val="clear" w:pos="284"/>
          <w:tab w:val="left" w:pos="567"/>
        </w:tabs>
        <w:spacing w:after="120" w:line="240" w:lineRule="auto"/>
        <w:jc w:val="center"/>
        <w:rPr>
          <w:rStyle w:val="Hypertextovprepojenie"/>
          <w:rFonts w:ascii="Times New Roman" w:hAnsi="Times New Roman"/>
          <w:sz w:val="24"/>
        </w:rPr>
      </w:pPr>
      <w:hyperlink r:id="rId7" w:history="1">
        <w:r w:rsidRPr="00123276">
          <w:rPr>
            <w:rStyle w:val="Hypertextovprepojenie"/>
            <w:rFonts w:ascii="Times New Roman" w:hAnsi="Times New Roman"/>
            <w:b/>
            <w:bCs/>
            <w:sz w:val="24"/>
          </w:rPr>
          <w:t>http://eur-lex.europa.eu/RECH_menu.do?ihmlang=sk</w:t>
        </w:r>
      </w:hyperlink>
    </w:p>
    <w:p w:rsidR="004F0EF8" w:rsidRPr="00123276" w:rsidRDefault="004F0EF8" w:rsidP="009958FB">
      <w:pPr>
        <w:pStyle w:val="Psmo"/>
        <w:tabs>
          <w:tab w:val="clear" w:pos="284"/>
          <w:tab w:val="left" w:pos="567"/>
        </w:tabs>
        <w:spacing w:after="120" w:line="240" w:lineRule="auto"/>
        <w:jc w:val="center"/>
        <w:rPr>
          <w:rStyle w:val="Hypertextovprepojenie"/>
        </w:rPr>
      </w:pPr>
    </w:p>
    <w:p w:rsidR="009958FB" w:rsidRDefault="009958FB" w:rsidP="009958FB">
      <w:pPr>
        <w:pStyle w:val="Psmo"/>
        <w:numPr>
          <w:ins w:id="2" w:author="Unknown" w:date="2011-01-02T18:00:00Z"/>
        </w:numPr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123276">
        <w:rPr>
          <w:rFonts w:ascii="Times New Roman" w:hAnsi="Times New Roman"/>
          <w:bCs/>
          <w:sz w:val="24"/>
        </w:rPr>
        <w:t xml:space="preserve">Okrem hore uvedených </w:t>
      </w:r>
      <w:r w:rsidR="00287A95">
        <w:rPr>
          <w:rFonts w:ascii="Times New Roman" w:hAnsi="Times New Roman"/>
          <w:bCs/>
          <w:sz w:val="24"/>
        </w:rPr>
        <w:t>právne záväzných aktov EÚ na realizáciu a administráciu podpory platia aj všeobecne záväzné právne predpisy SR</w:t>
      </w:r>
      <w:r w:rsidRPr="00123276">
        <w:rPr>
          <w:rFonts w:ascii="Times New Roman" w:hAnsi="Times New Roman"/>
          <w:bCs/>
          <w:sz w:val="24"/>
        </w:rPr>
        <w:t>:</w:t>
      </w:r>
    </w:p>
    <w:p w:rsidR="0052128E" w:rsidRDefault="0052128E" w:rsidP="009958FB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</w:p>
    <w:p w:rsidR="009958FB" w:rsidRPr="00123276" w:rsidRDefault="009958FB" w:rsidP="00932715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jc w:val="both"/>
      </w:pPr>
      <w:r w:rsidRPr="00123276">
        <w:rPr>
          <w:b/>
        </w:rPr>
        <w:t xml:space="preserve">zákon č. 543/2007 Z. z. </w:t>
      </w:r>
      <w:r w:rsidRPr="00123276">
        <w:t>o pôsobnosti orgánov štátnej správy pri poskytovaní podpory v pôdohospodárstve a rozvoji vidieka v znení neskorších predpisov (ďalej len „zákon č. 543/2007 Z. z.“),</w:t>
      </w:r>
    </w:p>
    <w:p w:rsidR="009958FB" w:rsidRPr="009857D7" w:rsidRDefault="009958FB" w:rsidP="00932715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jc w:val="both"/>
      </w:pPr>
      <w:r w:rsidRPr="00123276">
        <w:rPr>
          <w:b/>
        </w:rPr>
        <w:t>zákon č. 431/2002 Z. z.</w:t>
      </w:r>
      <w:r w:rsidRPr="00123276">
        <w:t xml:space="preserve"> o účtovníctve v znení neskorších predpisov (</w:t>
      </w:r>
      <w:r w:rsidRPr="00123276">
        <w:rPr>
          <w:bCs/>
        </w:rPr>
        <w:t>ďalej len „zákon č. 431/2002 Z. z.“),</w:t>
      </w:r>
    </w:p>
    <w:p w:rsidR="009857D7" w:rsidRPr="00EF3D70" w:rsidRDefault="009857D7" w:rsidP="00932715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jc w:val="both"/>
      </w:pPr>
      <w:r w:rsidRPr="00B22DC7">
        <w:rPr>
          <w:b/>
        </w:rPr>
        <w:t xml:space="preserve">nariadenie vlády Slovenskej republiky č. 369/2008 </w:t>
      </w:r>
      <w:r w:rsidRPr="005D37FF">
        <w:t xml:space="preserve">z 10. septembra 2008 o podmienkach vykonávania niektorých opatrení spoločnej organizácie trhu s ovocím a zeleninou </w:t>
      </w:r>
      <w:r>
        <w:t>(</w:t>
      </w:r>
      <w:r w:rsidRPr="00ED29F6">
        <w:t>ďalej len „</w:t>
      </w:r>
      <w:r>
        <w:t>nariadenie vlády SR č. 369/2008</w:t>
      </w:r>
      <w:r w:rsidRPr="00ED29F6">
        <w:t>“)</w:t>
      </w:r>
      <w:r>
        <w:t>.</w:t>
      </w:r>
    </w:p>
    <w:p w:rsidR="009958FB" w:rsidRPr="00547E81" w:rsidRDefault="009958FB" w:rsidP="009958FB">
      <w:pPr>
        <w:pStyle w:val="tl1"/>
        <w:rPr>
          <w:highlight w:val="yellow"/>
        </w:rPr>
      </w:pPr>
    </w:p>
    <w:p w:rsidR="009958FB" w:rsidRPr="00123276" w:rsidRDefault="0052128E" w:rsidP="009958FB">
      <w:pPr>
        <w:pStyle w:val="tl1"/>
      </w:pPr>
      <w:r>
        <w:br w:type="page"/>
      </w:r>
      <w:bookmarkStart w:id="3" w:name="_Toc408499159"/>
      <w:r w:rsidR="009958FB" w:rsidRPr="00123276">
        <w:t>2.</w:t>
      </w:r>
      <w:r w:rsidR="009958FB" w:rsidRPr="00123276">
        <w:tab/>
        <w:t>Definície a použité pojmy</w:t>
      </w:r>
      <w:bookmarkEnd w:id="3"/>
    </w:p>
    <w:p w:rsidR="00EF3D70" w:rsidRDefault="00EF3D70" w:rsidP="00EF3D70">
      <w:pPr>
        <w:tabs>
          <w:tab w:val="left" w:pos="2235"/>
        </w:tabs>
        <w:spacing w:after="120"/>
        <w:jc w:val="both"/>
        <w:rPr>
          <w:b/>
          <w:smallCaps/>
        </w:rPr>
      </w:pPr>
    </w:p>
    <w:p w:rsidR="00E83AE9" w:rsidRDefault="009857D7" w:rsidP="00C91DD9">
      <w:pPr>
        <w:tabs>
          <w:tab w:val="left" w:pos="2235"/>
        </w:tabs>
        <w:spacing w:after="120"/>
        <w:jc w:val="both"/>
      </w:pPr>
      <w:r>
        <w:rPr>
          <w:b/>
        </w:rPr>
        <w:t xml:space="preserve">Oprávnené </w:t>
      </w:r>
      <w:r w:rsidR="00C91DD9" w:rsidRPr="00123276">
        <w:rPr>
          <w:b/>
        </w:rPr>
        <w:t>druh</w:t>
      </w:r>
      <w:r>
        <w:rPr>
          <w:b/>
        </w:rPr>
        <w:t>y</w:t>
      </w:r>
      <w:r w:rsidR="00C91DD9" w:rsidRPr="00123276">
        <w:rPr>
          <w:b/>
        </w:rPr>
        <w:t xml:space="preserve"> </w:t>
      </w:r>
      <w:r w:rsidR="007D070C">
        <w:rPr>
          <w:b/>
        </w:rPr>
        <w:t>ovocia a</w:t>
      </w:r>
      <w:r w:rsidR="006C2C19">
        <w:rPr>
          <w:b/>
        </w:rPr>
        <w:t> </w:t>
      </w:r>
      <w:r w:rsidR="00892B3F">
        <w:rPr>
          <w:b/>
        </w:rPr>
        <w:t>zeleniny</w:t>
      </w:r>
      <w:r w:rsidR="006C2C19">
        <w:rPr>
          <w:b/>
        </w:rPr>
        <w:t xml:space="preserve">: </w:t>
      </w:r>
      <w:r w:rsidR="00892B3F" w:rsidRPr="00123276">
        <w:t>predstavuje vybrané druhy</w:t>
      </w:r>
      <w:r w:rsidR="00892B3F">
        <w:t xml:space="preserve"> </w:t>
      </w:r>
      <w:r w:rsidR="007D04BC">
        <w:t xml:space="preserve">ovocia a </w:t>
      </w:r>
      <w:r w:rsidR="00892B3F">
        <w:t xml:space="preserve">zeleniny </w:t>
      </w:r>
      <w:r w:rsidR="00282DF2" w:rsidRPr="00282DF2">
        <w:t xml:space="preserve">určenými na spotrebu v čerstvom </w:t>
      </w:r>
      <w:r w:rsidR="00282DF2" w:rsidRPr="006C2C19">
        <w:t xml:space="preserve">stave </w:t>
      </w:r>
      <w:r w:rsidRPr="006C2C19">
        <w:t>(</w:t>
      </w:r>
      <w:r w:rsidR="00E0372A">
        <w:t>čl. 1, ods. 2 nariadenia Komisie č. 1031/2014</w:t>
      </w:r>
      <w:r w:rsidRPr="006C2C19">
        <w:t>)</w:t>
      </w:r>
      <w:r w:rsidR="00892B3F" w:rsidRPr="006C2C19">
        <w:t>,</w:t>
      </w:r>
      <w:r w:rsidR="00892B3F" w:rsidRPr="00123276">
        <w:t xml:space="preserve"> </w:t>
      </w:r>
      <w:r w:rsidR="00892B3F" w:rsidRPr="00507491">
        <w:t>ktor</w:t>
      </w:r>
      <w:r w:rsidR="00892B3F">
        <w:t>é</w:t>
      </w:r>
      <w:r w:rsidR="00892B3F" w:rsidRPr="00507491">
        <w:t xml:space="preserve"> bol</w:t>
      </w:r>
      <w:r w:rsidR="00892B3F">
        <w:t>i</w:t>
      </w:r>
      <w:r w:rsidR="00892B3F" w:rsidRPr="00507491">
        <w:t xml:space="preserve"> stiahnut</w:t>
      </w:r>
      <w:r w:rsidR="00892B3F">
        <w:t>é</w:t>
      </w:r>
      <w:r w:rsidR="0000222C">
        <w:t xml:space="preserve"> z</w:t>
      </w:r>
      <w:r w:rsidR="002812D7">
        <w:t> </w:t>
      </w:r>
      <w:r w:rsidR="0000222C">
        <w:t>trhu</w:t>
      </w:r>
      <w:r w:rsidR="002812D7">
        <w:t>, bol realizovaný zelený zber, resp. neuskutočnenie zberu</w:t>
      </w:r>
      <w:r w:rsidR="0000222C">
        <w:t xml:space="preserve"> </w:t>
      </w:r>
      <w:r w:rsidR="007B0BBF">
        <w:t xml:space="preserve">v období </w:t>
      </w:r>
      <w:r w:rsidR="00282DF2" w:rsidRPr="005760A9">
        <w:t>od</w:t>
      </w:r>
      <w:r w:rsidR="006C2C19">
        <w:rPr>
          <w:b/>
        </w:rPr>
        <w:t> </w:t>
      </w:r>
      <w:r w:rsidR="004F0EF8">
        <w:rPr>
          <w:b/>
        </w:rPr>
        <w:t>30</w:t>
      </w:r>
      <w:r w:rsidR="00282DF2" w:rsidRPr="00282DF2">
        <w:rPr>
          <w:b/>
        </w:rPr>
        <w:t xml:space="preserve">. </w:t>
      </w:r>
      <w:r w:rsidR="004F0EF8">
        <w:rPr>
          <w:b/>
        </w:rPr>
        <w:t>septembra</w:t>
      </w:r>
      <w:r w:rsidR="00282DF2" w:rsidRPr="00282DF2">
        <w:rPr>
          <w:b/>
        </w:rPr>
        <w:t xml:space="preserve"> </w:t>
      </w:r>
      <w:r w:rsidR="00E83AE9">
        <w:rPr>
          <w:b/>
        </w:rPr>
        <w:t xml:space="preserve">2014 </w:t>
      </w:r>
      <w:r w:rsidR="00282DF2" w:rsidRPr="005760A9">
        <w:t>do</w:t>
      </w:r>
      <w:r w:rsidR="00282DF2" w:rsidRPr="00282DF2">
        <w:rPr>
          <w:b/>
        </w:rPr>
        <w:t xml:space="preserve"> 3</w:t>
      </w:r>
      <w:r w:rsidR="004F0EF8">
        <w:rPr>
          <w:b/>
        </w:rPr>
        <w:t>1</w:t>
      </w:r>
      <w:r w:rsidR="007D04BC">
        <w:rPr>
          <w:b/>
        </w:rPr>
        <w:t>.</w:t>
      </w:r>
      <w:r w:rsidR="00282DF2" w:rsidRPr="00282DF2">
        <w:rPr>
          <w:b/>
        </w:rPr>
        <w:t xml:space="preserve"> </w:t>
      </w:r>
      <w:r w:rsidR="004F0EF8">
        <w:rPr>
          <w:b/>
        </w:rPr>
        <w:t>decembra</w:t>
      </w:r>
      <w:r w:rsidR="00282DF2" w:rsidRPr="00282DF2">
        <w:rPr>
          <w:b/>
        </w:rPr>
        <w:t xml:space="preserve"> 2014</w:t>
      </w:r>
      <w:r w:rsidR="00E83AE9">
        <w:rPr>
          <w:b/>
        </w:rPr>
        <w:t xml:space="preserve"> </w:t>
      </w:r>
      <w:r w:rsidR="00E83AE9" w:rsidRPr="00E83AE9">
        <w:t>a to:</w:t>
      </w:r>
    </w:p>
    <w:p w:rsidR="0052128E" w:rsidRDefault="0052128E" w:rsidP="00C91DD9">
      <w:pPr>
        <w:tabs>
          <w:tab w:val="left" w:pos="2235"/>
        </w:tabs>
        <w:spacing w:after="120"/>
        <w:jc w:val="both"/>
        <w:rPr>
          <w:b/>
        </w:rPr>
      </w:pPr>
    </w:p>
    <w:p w:rsidR="00D04724" w:rsidRPr="00D04724" w:rsidRDefault="00D04724" w:rsidP="00D04724">
      <w:pPr>
        <w:tabs>
          <w:tab w:val="left" w:pos="2235"/>
        </w:tabs>
        <w:spacing w:after="120"/>
        <w:ind w:left="1418"/>
        <w:jc w:val="both"/>
        <w:rPr>
          <w:lang w:eastAsia="en-US"/>
        </w:rPr>
      </w:pPr>
      <w:r w:rsidRPr="00D04724">
        <w:rPr>
          <w:lang w:eastAsia="en-US"/>
        </w:rPr>
        <w:t>a)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rajčiaky</w:t>
      </w:r>
      <w:r w:rsidRPr="00D04724">
        <w:rPr>
          <w:lang w:eastAsia="en-US"/>
        </w:rPr>
        <w:t xml:space="preserve"> s číselným znakom KN 0702 00 00;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b)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mrkva</w:t>
      </w:r>
      <w:r w:rsidRPr="00D04724">
        <w:rPr>
          <w:lang w:eastAsia="en-US"/>
        </w:rPr>
        <w:t xml:space="preserve"> s číselným znakom KN 0706 10 00;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c)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kapusta</w:t>
      </w:r>
      <w:r w:rsidRPr="00D04724">
        <w:rPr>
          <w:lang w:eastAsia="en-US"/>
        </w:rPr>
        <w:t xml:space="preserve"> s číselným znakom KN 0704 90 10;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d)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sladká</w:t>
      </w:r>
      <w:r w:rsidRPr="00D04724">
        <w:rPr>
          <w:lang w:eastAsia="en-US"/>
        </w:rPr>
        <w:t xml:space="preserve"> </w:t>
      </w:r>
      <w:r w:rsidRPr="000D2586">
        <w:rPr>
          <w:b/>
          <w:lang w:eastAsia="en-US"/>
        </w:rPr>
        <w:t>paprika</w:t>
      </w:r>
      <w:r w:rsidRPr="00D04724">
        <w:rPr>
          <w:lang w:eastAsia="en-US"/>
        </w:rPr>
        <w:t xml:space="preserve"> s číselným znakom KN 0709 60 10;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e)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karfiol</w:t>
      </w:r>
      <w:r w:rsidRPr="00D04724">
        <w:rPr>
          <w:lang w:eastAsia="en-US"/>
        </w:rPr>
        <w:t xml:space="preserve"> a </w:t>
      </w:r>
      <w:r w:rsidRPr="000D2586">
        <w:rPr>
          <w:b/>
          <w:lang w:eastAsia="en-US"/>
        </w:rPr>
        <w:t>brokolica</w:t>
      </w:r>
      <w:r w:rsidRPr="00D04724">
        <w:rPr>
          <w:lang w:eastAsia="en-US"/>
        </w:rPr>
        <w:t xml:space="preserve"> s číselným znakom KN 0704 10 00;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f)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uhorky</w:t>
      </w:r>
      <w:r w:rsidRPr="00D04724">
        <w:rPr>
          <w:lang w:eastAsia="en-US"/>
        </w:rPr>
        <w:t xml:space="preserve"> </w:t>
      </w:r>
      <w:r w:rsidRPr="000D2586">
        <w:rPr>
          <w:b/>
          <w:lang w:eastAsia="en-US"/>
        </w:rPr>
        <w:t>šalátové</w:t>
      </w:r>
      <w:r w:rsidRPr="00D04724">
        <w:rPr>
          <w:lang w:eastAsia="en-US"/>
        </w:rPr>
        <w:t xml:space="preserve"> s číselným znakom KN 0707 00 05;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g)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uhorky</w:t>
      </w:r>
      <w:r w:rsidRPr="00D04724">
        <w:rPr>
          <w:lang w:eastAsia="en-US"/>
        </w:rPr>
        <w:t xml:space="preserve"> </w:t>
      </w:r>
      <w:r w:rsidRPr="000D2586">
        <w:rPr>
          <w:b/>
          <w:lang w:eastAsia="en-US"/>
        </w:rPr>
        <w:t>nakladačky</w:t>
      </w:r>
      <w:r w:rsidRPr="00D04724">
        <w:rPr>
          <w:lang w:eastAsia="en-US"/>
        </w:rPr>
        <w:t xml:space="preserve"> s číselným znakom KN 0707 00 90;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h)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huby</w:t>
      </w:r>
      <w:r w:rsidRPr="00D04724">
        <w:rPr>
          <w:lang w:eastAsia="en-US"/>
        </w:rPr>
        <w:t xml:space="preserve"> rodu Agaricus s číselným znakom KN 0709 51 00;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i)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jablká</w:t>
      </w:r>
      <w:r w:rsidRPr="00D04724">
        <w:rPr>
          <w:lang w:eastAsia="en-US"/>
        </w:rPr>
        <w:t xml:space="preserve"> s číselným znakom KN 0808 10;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j)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hrušky</w:t>
      </w:r>
      <w:r w:rsidRPr="00D04724">
        <w:rPr>
          <w:lang w:eastAsia="en-US"/>
        </w:rPr>
        <w:t xml:space="preserve"> s číselným znakom KN 0808 30;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k)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slivky</w:t>
      </w:r>
      <w:r w:rsidRPr="00D04724">
        <w:rPr>
          <w:lang w:eastAsia="en-US"/>
        </w:rPr>
        <w:t xml:space="preserve"> s číselným znakom KN 0809 40 05;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l)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bobuľové</w:t>
      </w:r>
      <w:r w:rsidRPr="00D04724">
        <w:rPr>
          <w:lang w:eastAsia="en-US"/>
        </w:rPr>
        <w:t xml:space="preserve"> </w:t>
      </w:r>
      <w:r w:rsidRPr="000D2586">
        <w:rPr>
          <w:b/>
          <w:lang w:eastAsia="en-US"/>
        </w:rPr>
        <w:t>ovocie</w:t>
      </w:r>
      <w:r w:rsidRPr="00D04724">
        <w:rPr>
          <w:lang w:eastAsia="en-US"/>
        </w:rPr>
        <w:t xml:space="preserve"> s číselnými znakmi KN 0810 20, 0810 30 a 0810 40;</w:t>
      </w:r>
    </w:p>
    <w:p w:rsidR="00D04724" w:rsidRPr="00D04724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m)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čerstvé</w:t>
      </w:r>
      <w:r w:rsidRPr="00D04724">
        <w:rPr>
          <w:lang w:eastAsia="en-US"/>
        </w:rPr>
        <w:t xml:space="preserve"> </w:t>
      </w:r>
      <w:r w:rsidRPr="000D2586">
        <w:rPr>
          <w:b/>
          <w:lang w:eastAsia="en-US"/>
        </w:rPr>
        <w:t>stolové</w:t>
      </w:r>
      <w:r w:rsidRPr="00D04724">
        <w:rPr>
          <w:lang w:eastAsia="en-US"/>
        </w:rPr>
        <w:t xml:space="preserve"> </w:t>
      </w:r>
      <w:r w:rsidRPr="000D2586">
        <w:rPr>
          <w:b/>
          <w:lang w:eastAsia="en-US"/>
        </w:rPr>
        <w:t>hrozno</w:t>
      </w:r>
      <w:r w:rsidRPr="00D04724">
        <w:rPr>
          <w:lang w:eastAsia="en-US"/>
        </w:rPr>
        <w:t xml:space="preserve"> s číse</w:t>
      </w:r>
      <w:r w:rsidR="000D2586">
        <w:rPr>
          <w:lang w:eastAsia="en-US"/>
        </w:rPr>
        <w:t xml:space="preserve">lným znakom KN 0806 10 10; </w:t>
      </w:r>
    </w:p>
    <w:p w:rsidR="00E83AE9" w:rsidRDefault="00D04724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 w:rsidRPr="00D04724">
        <w:rPr>
          <w:lang w:eastAsia="en-US"/>
        </w:rPr>
        <w:t>n)</w:t>
      </w:r>
      <w:r w:rsidRPr="00D04724">
        <w:rPr>
          <w:lang w:eastAsia="en-US"/>
        </w:rPr>
        <w:tab/>
      </w:r>
      <w:r w:rsidRPr="000D2586">
        <w:rPr>
          <w:b/>
          <w:lang w:eastAsia="en-US"/>
        </w:rPr>
        <w:t>kivi</w:t>
      </w:r>
      <w:r w:rsidRPr="00D04724">
        <w:rPr>
          <w:lang w:eastAsia="en-US"/>
        </w:rPr>
        <w:t xml:space="preserve"> </w:t>
      </w:r>
      <w:r w:rsidR="000D2586">
        <w:rPr>
          <w:lang w:eastAsia="en-US"/>
        </w:rPr>
        <w:t>s číselným znakom KN 0810 50 00</w:t>
      </w:r>
      <w:r w:rsidR="004F0EF8">
        <w:rPr>
          <w:lang w:eastAsia="en-US"/>
        </w:rPr>
        <w:t>;</w:t>
      </w:r>
    </w:p>
    <w:p w:rsidR="004F0EF8" w:rsidRDefault="004F0EF8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>
        <w:rPr>
          <w:lang w:eastAsia="en-US"/>
        </w:rPr>
        <w:t>o)</w:t>
      </w:r>
      <w:r>
        <w:rPr>
          <w:lang w:eastAsia="en-US"/>
        </w:rPr>
        <w:tab/>
      </w:r>
      <w:r w:rsidRPr="004F0EF8">
        <w:rPr>
          <w:b/>
          <w:lang w:eastAsia="en-US"/>
        </w:rPr>
        <w:t>sladké pomaranče</w:t>
      </w:r>
      <w:r>
        <w:rPr>
          <w:b/>
          <w:lang w:eastAsia="en-US"/>
        </w:rPr>
        <w:t xml:space="preserve"> </w:t>
      </w:r>
      <w:r>
        <w:rPr>
          <w:lang w:eastAsia="en-US"/>
        </w:rPr>
        <w:t>s číselným znakom KN 0805 10 20;</w:t>
      </w:r>
    </w:p>
    <w:p w:rsidR="004F0EF8" w:rsidRDefault="004F0EF8" w:rsidP="00D04724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  <w:r>
        <w:rPr>
          <w:lang w:eastAsia="en-US"/>
        </w:rPr>
        <w:t>p)</w:t>
      </w:r>
      <w:r>
        <w:rPr>
          <w:lang w:eastAsia="en-US"/>
        </w:rPr>
        <w:tab/>
      </w:r>
      <w:r w:rsidRPr="004F0EF8">
        <w:rPr>
          <w:b/>
          <w:lang w:eastAsia="en-US"/>
        </w:rPr>
        <w:t>klementínky</w:t>
      </w:r>
      <w:r w:rsidRPr="004F0EF8">
        <w:rPr>
          <w:lang w:eastAsia="en-US"/>
        </w:rPr>
        <w:t xml:space="preserve"> s číselným znakom KN 0805 20 10</w:t>
      </w:r>
      <w:r>
        <w:rPr>
          <w:lang w:eastAsia="en-US"/>
        </w:rPr>
        <w:t>;</w:t>
      </w:r>
    </w:p>
    <w:p w:rsidR="0000222C" w:rsidRDefault="00E24C49" w:rsidP="004F0EF8">
      <w:pPr>
        <w:tabs>
          <w:tab w:val="left" w:pos="2235"/>
        </w:tabs>
        <w:spacing w:after="120"/>
        <w:ind w:left="2268" w:hanging="828"/>
        <w:jc w:val="both"/>
        <w:rPr>
          <w:lang w:eastAsia="en-US"/>
        </w:rPr>
      </w:pPr>
      <w:r>
        <w:rPr>
          <w:lang w:eastAsia="en-US"/>
        </w:rPr>
        <w:t>q</w:t>
      </w:r>
      <w:r w:rsidR="004F0EF8">
        <w:rPr>
          <w:lang w:eastAsia="en-US"/>
        </w:rPr>
        <w:t>)</w:t>
      </w:r>
      <w:r w:rsidR="004F0EF8">
        <w:rPr>
          <w:lang w:eastAsia="en-US"/>
        </w:rPr>
        <w:tab/>
      </w:r>
      <w:r w:rsidR="004F0EF8" w:rsidRPr="004F0EF8">
        <w:rPr>
          <w:b/>
          <w:lang w:eastAsia="en-US"/>
        </w:rPr>
        <w:t>mandarínky</w:t>
      </w:r>
      <w:r w:rsidR="004F0EF8" w:rsidRPr="004F0EF8">
        <w:rPr>
          <w:lang w:eastAsia="en-US"/>
        </w:rPr>
        <w:t xml:space="preserve"> (vrátane tangerínok a satsumov), wilkingy a podobné citrusové hybridy s číselným znakom 0805 20 30, 0805</w:t>
      </w:r>
      <w:r>
        <w:rPr>
          <w:lang w:eastAsia="en-US"/>
        </w:rPr>
        <w:t xml:space="preserve"> 20 50, 0805 20 70 a 0805 20 90</w:t>
      </w:r>
      <w:r w:rsidR="00672D69">
        <w:rPr>
          <w:lang w:eastAsia="en-US"/>
        </w:rPr>
        <w:t>.</w:t>
      </w:r>
    </w:p>
    <w:p w:rsidR="00E63B6F" w:rsidRDefault="00E63B6F" w:rsidP="00E63B6F">
      <w:pPr>
        <w:tabs>
          <w:tab w:val="left" w:pos="2235"/>
        </w:tabs>
        <w:spacing w:after="120"/>
        <w:ind w:left="1440"/>
        <w:jc w:val="both"/>
        <w:rPr>
          <w:lang w:eastAsia="en-US"/>
        </w:rPr>
      </w:pPr>
    </w:p>
    <w:p w:rsidR="000D2586" w:rsidRDefault="00EF3D70" w:rsidP="004728D5">
      <w:pPr>
        <w:tabs>
          <w:tab w:val="left" w:pos="2235"/>
        </w:tabs>
        <w:spacing w:after="120"/>
        <w:jc w:val="both"/>
      </w:pPr>
      <w:r>
        <w:rPr>
          <w:b/>
        </w:rPr>
        <w:t>Žiadateľ</w:t>
      </w:r>
      <w:r w:rsidR="00C91DD9">
        <w:rPr>
          <w:b/>
        </w:rPr>
        <w:t>om</w:t>
      </w:r>
      <w:r>
        <w:rPr>
          <w:b/>
        </w:rPr>
        <w:t xml:space="preserve"> o podporu</w:t>
      </w:r>
      <w:r w:rsidR="009524B5">
        <w:rPr>
          <w:b/>
        </w:rPr>
        <w:t xml:space="preserve"> </w:t>
      </w:r>
      <w:r w:rsidR="009524B5" w:rsidRPr="00A1333E">
        <w:t>(ďalej len „žiadateľ“)</w:t>
      </w:r>
      <w:r w:rsidR="007B0BBF" w:rsidRPr="00A1333E">
        <w:t>:</w:t>
      </w:r>
      <w:r w:rsidR="009958FB" w:rsidRPr="0043577A">
        <w:rPr>
          <w:b/>
        </w:rPr>
        <w:t xml:space="preserve"> </w:t>
      </w:r>
      <w:r w:rsidR="00C91DD9" w:rsidRPr="006C2C19">
        <w:t xml:space="preserve">môže byť </w:t>
      </w:r>
      <w:r w:rsidR="006C2C19" w:rsidRPr="006C2C19">
        <w:t xml:space="preserve">organizácia výrobcov </w:t>
      </w:r>
      <w:r w:rsidR="009E3DB0">
        <w:t xml:space="preserve">(ďalej len „OV“) </w:t>
      </w:r>
      <w:r w:rsidR="006C2C19" w:rsidRPr="006C2C19">
        <w:t>v sektore ovocia a</w:t>
      </w:r>
      <w:r w:rsidR="00FA0194">
        <w:t> </w:t>
      </w:r>
      <w:r w:rsidR="005760A9">
        <w:t>zeleniny</w:t>
      </w:r>
      <w:r w:rsidR="00FA0194">
        <w:t xml:space="preserve">, </w:t>
      </w:r>
      <w:r w:rsidR="00C91DD9" w:rsidRPr="006C2C19">
        <w:t>fyzická osoba – podnik</w:t>
      </w:r>
      <w:r w:rsidR="007D04BC" w:rsidRPr="006C2C19">
        <w:t>ateľ alebo právnická osoba</w:t>
      </w:r>
      <w:r w:rsidR="006C2C19" w:rsidRPr="006C2C19">
        <w:t>, ktorá nie je členom organizácií výrobcov</w:t>
      </w:r>
      <w:r w:rsidR="00E83AE9">
        <w:t xml:space="preserve"> (individuálny výrobca), </w:t>
      </w:r>
      <w:r w:rsidR="00E83AE9" w:rsidRPr="00282DF2">
        <w:t>ktorý zazna</w:t>
      </w:r>
      <w:r w:rsidR="009E3DB0">
        <w:t xml:space="preserve">menal zastavenie odbytu na trh </w:t>
      </w:r>
      <w:r w:rsidR="00E83AE9" w:rsidRPr="00282DF2">
        <w:t xml:space="preserve">vybraných druhov </w:t>
      </w:r>
      <w:r w:rsidR="00E83AE9">
        <w:t xml:space="preserve">ovocia a </w:t>
      </w:r>
      <w:r w:rsidR="00E83AE9" w:rsidRPr="003B4DA0">
        <w:t>zeleniny v dôsledku zákazu importu poľnohospodárskych plodín do Ruskej federácie</w:t>
      </w:r>
      <w:r w:rsidR="00D716B6">
        <w:t xml:space="preserve"> a </w:t>
      </w:r>
      <w:r w:rsidR="00D716B6" w:rsidRPr="00E83AE9">
        <w:t>ktorí v roku 2014 pestovali vybrané druhy zeleniny na poľnohospodárskej pôde alebo v zakrytých priestoroch minimálne na ploche 1 ha, s najnižšou výmerou jednotne užívanej plochy 0,3 ha</w:t>
      </w:r>
      <w:r w:rsidR="00D716B6">
        <w:t>.</w:t>
      </w:r>
    </w:p>
    <w:p w:rsidR="004728D5" w:rsidRDefault="004728D5" w:rsidP="004728D5">
      <w:pPr>
        <w:tabs>
          <w:tab w:val="left" w:pos="2235"/>
        </w:tabs>
        <w:spacing w:after="120"/>
        <w:jc w:val="both"/>
      </w:pPr>
      <w:r>
        <w:t xml:space="preserve">Mimoriadna finančná podpora </w:t>
      </w:r>
      <w:r w:rsidR="004F0EF8">
        <w:t xml:space="preserve">je </w:t>
      </w:r>
      <w:r>
        <w:t>k dispozícii pre organizácie výrobcov, aj keď nevykonávajú takéto opatrenia podľa svojich operačných programov. Výdavky vzniknuté v</w:t>
      </w:r>
      <w:r w:rsidR="00271BCC">
        <w:t> </w:t>
      </w:r>
      <w:r>
        <w:t xml:space="preserve">súlade s týmito opatreniami musia byť súčasťou prevádzkového fondu </w:t>
      </w:r>
      <w:r w:rsidR="000F3E3B">
        <w:t>OV</w:t>
      </w:r>
      <w:r>
        <w:t>.</w:t>
      </w:r>
    </w:p>
    <w:p w:rsidR="00282DF2" w:rsidRDefault="00F5558D" w:rsidP="00282DF2">
      <w:pPr>
        <w:tabs>
          <w:tab w:val="left" w:pos="2235"/>
        </w:tabs>
        <w:spacing w:after="120"/>
        <w:jc w:val="both"/>
      </w:pPr>
      <w:r w:rsidRPr="00562B2E">
        <w:rPr>
          <w:b/>
        </w:rPr>
        <w:t>Finančná podpora:</w:t>
      </w:r>
      <w:r w:rsidRPr="00562B2E">
        <w:t xml:space="preserve"> </w:t>
      </w:r>
      <w:r w:rsidR="00E83AE9">
        <w:t xml:space="preserve"> vzťahuje sa na </w:t>
      </w:r>
      <w:r w:rsidR="00AC458C">
        <w:t>oprávnené činnosti</w:t>
      </w:r>
      <w:r w:rsidR="00E83AE9">
        <w:t>:  stiahnutie z</w:t>
      </w:r>
      <w:r w:rsidR="00AC458C">
        <w:t> </w:t>
      </w:r>
      <w:r w:rsidR="00E83AE9">
        <w:t>trhu</w:t>
      </w:r>
      <w:r w:rsidR="00AC458C">
        <w:t xml:space="preserve"> (b</w:t>
      </w:r>
      <w:r w:rsidR="00AC458C" w:rsidRPr="00D716B6">
        <w:t>ezplatná distribúcia</w:t>
      </w:r>
      <w:r w:rsidR="00AC458C">
        <w:t>, iné miesta určenia)</w:t>
      </w:r>
      <w:r w:rsidR="00E83AE9">
        <w:t xml:space="preserve">, neuskutočnenie zberu a zelený zber. </w:t>
      </w:r>
      <w:r w:rsidR="0000222C">
        <w:t xml:space="preserve">V súlade s čl. 2, ods.1, prvý pododsek </w:t>
      </w:r>
      <w:r w:rsidR="0000222C" w:rsidRPr="0000222C">
        <w:t>nariadeni</w:t>
      </w:r>
      <w:r w:rsidR="0000222C">
        <w:t>a</w:t>
      </w:r>
      <w:r w:rsidR="0000222C" w:rsidRPr="0000222C">
        <w:t xml:space="preserve"> Komisie (EÚ) č. 1031/2014</w:t>
      </w:r>
      <w:r w:rsidR="002812D7">
        <w:t>.</w:t>
      </w:r>
    </w:p>
    <w:p w:rsidR="00D84FCE" w:rsidRDefault="00D84FCE" w:rsidP="00D84FCE">
      <w:pPr>
        <w:spacing w:after="120"/>
        <w:jc w:val="both"/>
      </w:pPr>
      <w:r w:rsidRPr="00D43B8B">
        <w:rPr>
          <w:b/>
        </w:rPr>
        <w:t>Stiahnut</w:t>
      </w:r>
      <w:r>
        <w:rPr>
          <w:b/>
        </w:rPr>
        <w:t>ie</w:t>
      </w:r>
      <w:r w:rsidRPr="00D43B8B">
        <w:rPr>
          <w:b/>
        </w:rPr>
        <w:t xml:space="preserve"> z</w:t>
      </w:r>
      <w:r>
        <w:rPr>
          <w:b/>
        </w:rPr>
        <w:t> </w:t>
      </w:r>
      <w:r w:rsidRPr="00D43B8B">
        <w:rPr>
          <w:b/>
        </w:rPr>
        <w:t>trhu</w:t>
      </w:r>
      <w:r>
        <w:rPr>
          <w:b/>
        </w:rPr>
        <w:t>:</w:t>
      </w:r>
      <w:r>
        <w:t xml:space="preserve"> je neumiestnenie produkcie vybraných druhov</w:t>
      </w:r>
      <w:r w:rsidR="00A1333E">
        <w:t xml:space="preserve"> ovocia a</w:t>
      </w:r>
      <w:r>
        <w:t xml:space="preserve"> zeleniny na trh a jej </w:t>
      </w:r>
      <w:r w:rsidR="00A1333E">
        <w:t xml:space="preserve">následné </w:t>
      </w:r>
      <w:r>
        <w:t>použitie na účely bezplatnej distribúcie</w:t>
      </w:r>
      <w:r w:rsidR="00AC458C">
        <w:t xml:space="preserve"> alebo</w:t>
      </w:r>
      <w:r>
        <w:t xml:space="preserve"> kompostovanie</w:t>
      </w:r>
      <w:r w:rsidR="00AC458C">
        <w:t xml:space="preserve">,  biologické odbúravanie, </w:t>
      </w:r>
      <w:r>
        <w:t>likvidáciu</w:t>
      </w:r>
      <w:r w:rsidR="00AC458C">
        <w:t>, t.j. iné miesta určenia</w:t>
      </w:r>
      <w:r>
        <w:t xml:space="preserve">. </w:t>
      </w:r>
    </w:p>
    <w:p w:rsidR="000F3E3B" w:rsidRDefault="00D84FCE" w:rsidP="00D84FCE">
      <w:pPr>
        <w:spacing w:after="120"/>
        <w:jc w:val="both"/>
      </w:pPr>
      <w:r w:rsidRPr="0080646E">
        <w:rPr>
          <w:b/>
        </w:rPr>
        <w:t>Bezplatná distribúcia</w:t>
      </w:r>
      <w:r>
        <w:rPr>
          <w:b/>
        </w:rPr>
        <w:t>:</w:t>
      </w:r>
      <w:r>
        <w:t xml:space="preserve"> znamená bezplatné rozdelenie vybraných druhov </w:t>
      </w:r>
      <w:r w:rsidR="00E63B6F">
        <w:t xml:space="preserve">ovocia a </w:t>
      </w:r>
      <w:r>
        <w:t xml:space="preserve">zeleniny napr. dobročinným organizáciám a nadáciám, väzenským zariadeniam, školám, vzdelávacím zariadeniam, detským prázdninovým táborom, nemocniciam alebo domovom dôchodcov, </w:t>
      </w:r>
      <w:r w:rsidR="00D52E5F">
        <w:t>dobročinným organizáciám a nadáciám, ktoré členské štáty schválili na tento účel, na použitie pri ich činnostiach zameraných na pomoc osobám, ktorých nárok na verejnú pomoc je uznaný vo vnú</w:t>
      </w:r>
      <w:r w:rsidR="000F3E3B">
        <w:t>troštátnom práve</w:t>
      </w:r>
      <w:r>
        <w:t xml:space="preserve">. Pri odovzdaní vybraných druhov </w:t>
      </w:r>
      <w:r w:rsidR="00E63B6F">
        <w:t xml:space="preserve">ovocia a </w:t>
      </w:r>
      <w:r>
        <w:t>zeleniny týmto zariadeniam je potrebný doklad o prevzatí potvrdený oprávnenou osobou</w:t>
      </w:r>
      <w:r w:rsidRPr="004F0EF8">
        <w:t>.</w:t>
      </w:r>
      <w:r w:rsidR="007A51DE" w:rsidRPr="004F0EF8">
        <w:t xml:space="preserve"> </w:t>
      </w:r>
      <w:r w:rsidR="000D2586" w:rsidRPr="004F0EF8">
        <w:t>Sú oprá</w:t>
      </w:r>
      <w:r w:rsidR="007A51DE" w:rsidRPr="004F0EF8">
        <w:t>vnené i dopravné náklady</w:t>
      </w:r>
      <w:r w:rsidR="000D2586" w:rsidRPr="004F0EF8">
        <w:t xml:space="preserve"> a náklady na triedenie</w:t>
      </w:r>
      <w:r w:rsidR="004728D5" w:rsidRPr="004F0EF8">
        <w:t xml:space="preserve"> a</w:t>
      </w:r>
      <w:r w:rsidR="000D2586" w:rsidRPr="004F0EF8">
        <w:t> </w:t>
      </w:r>
      <w:r w:rsidR="004728D5" w:rsidRPr="004F0EF8">
        <w:t>balenie</w:t>
      </w:r>
      <w:r w:rsidR="000D2586" w:rsidRPr="004F0EF8">
        <w:t>.</w:t>
      </w:r>
    </w:p>
    <w:p w:rsidR="00672D69" w:rsidRDefault="00672D69" w:rsidP="00672D69">
      <w:pPr>
        <w:spacing w:after="120"/>
        <w:jc w:val="both"/>
      </w:pPr>
      <w:r w:rsidRPr="00D43B8B">
        <w:rPr>
          <w:b/>
        </w:rPr>
        <w:t>Zelený zber</w:t>
      </w:r>
      <w:r>
        <w:rPr>
          <w:b/>
        </w:rPr>
        <w:t>:</w:t>
      </w:r>
      <w:r>
        <w:t xml:space="preserve"> je celkový zber v určitej oblasti nezrelých a nepredajných produktov, vykonaný pred začiatkom riadneho zberu a ktoré neboli pred zeleným zberom poškodené v dôsledku poveternostných udalostí, ochorenia alebo inak. </w:t>
      </w:r>
      <w:r w:rsidRPr="00C20CE9">
        <w:t>Podpora na zelený zber sa vzťahuje výlučne na produkty, ktoré sa fyzicky nachádzajú na poliach a skutočne sa pozberajú nezrelé</w:t>
      </w:r>
      <w:r>
        <w:t>.</w:t>
      </w:r>
    </w:p>
    <w:p w:rsidR="00672D69" w:rsidRDefault="00672D69" w:rsidP="00672D69">
      <w:pPr>
        <w:spacing w:after="120"/>
        <w:jc w:val="both"/>
      </w:pPr>
      <w:r w:rsidRPr="00D43B8B">
        <w:rPr>
          <w:b/>
        </w:rPr>
        <w:t>Neuskutočnenie zberu</w:t>
      </w:r>
      <w:r>
        <w:rPr>
          <w:b/>
        </w:rPr>
        <w:t>:</w:t>
      </w:r>
      <w:r>
        <w:t xml:space="preserve"> je ukončenie súčasného výrobného cyklu v dotknutej oblasti, keď je produkt dobre vyvinutý a má primeranú, vyhovujúcu a predajnú kvalitu. Zničenie produktov v dôsledku poveternostnej udalosti alebo choroby sa nepovažuje za neuskutočnenie zberu. </w:t>
      </w:r>
      <w:r w:rsidRPr="003B4DA0">
        <w:t>Likvidácia nezrelých druhov zeleniny alebo likvidácia produkcie na poli sa uskutoční tak, aby nemali negatívny vplyv na životné prostredie alebo iné fytosanitárne dôsledky.</w:t>
      </w:r>
      <w:r>
        <w:t xml:space="preserve">  </w:t>
      </w:r>
    </w:p>
    <w:p w:rsidR="003B4DA0" w:rsidRDefault="003B4DA0" w:rsidP="00D84FCE">
      <w:pPr>
        <w:tabs>
          <w:tab w:val="left" w:pos="2235"/>
        </w:tabs>
        <w:spacing w:after="120"/>
        <w:jc w:val="both"/>
        <w:rPr>
          <w:highlight w:val="yellow"/>
        </w:rPr>
      </w:pPr>
    </w:p>
    <w:p w:rsidR="009958FB" w:rsidRPr="00A32D2F" w:rsidRDefault="007B0BBF" w:rsidP="009958FB">
      <w:pPr>
        <w:pStyle w:val="tl1"/>
        <w:spacing w:after="60"/>
      </w:pPr>
      <w:bookmarkStart w:id="4" w:name="_Toc408499160"/>
      <w:r>
        <w:t>3</w:t>
      </w:r>
      <w:r w:rsidR="009958FB" w:rsidRPr="00A32D2F">
        <w:t>.</w:t>
      </w:r>
      <w:r w:rsidR="009958FB" w:rsidRPr="00A32D2F">
        <w:tab/>
      </w:r>
      <w:r w:rsidR="009E3DB0">
        <w:t>výška p</w:t>
      </w:r>
      <w:r w:rsidR="00E97BBD">
        <w:t>odpory</w:t>
      </w:r>
      <w:bookmarkEnd w:id="4"/>
      <w:r w:rsidR="009958FB" w:rsidRPr="00A32D2F">
        <w:t xml:space="preserve"> </w:t>
      </w:r>
    </w:p>
    <w:p w:rsidR="009958FB" w:rsidRPr="00547E81" w:rsidRDefault="009958FB" w:rsidP="009958FB">
      <w:pPr>
        <w:pStyle w:val="Einzug1"/>
        <w:tabs>
          <w:tab w:val="clear" w:pos="993"/>
          <w:tab w:val="left" w:pos="709"/>
        </w:tabs>
        <w:ind w:left="0"/>
        <w:rPr>
          <w:sz w:val="24"/>
          <w:szCs w:val="24"/>
          <w:highlight w:val="yellow"/>
          <w:lang w:val="sk-SK" w:eastAsia="sk-SK"/>
        </w:rPr>
      </w:pPr>
    </w:p>
    <w:p w:rsidR="0000222C" w:rsidRDefault="009E3DB0" w:rsidP="009958FB">
      <w:pPr>
        <w:spacing w:after="60"/>
        <w:jc w:val="both"/>
      </w:pPr>
      <w:r>
        <w:t>Podpora</w:t>
      </w:r>
      <w:r w:rsidR="004F0EF8" w:rsidRPr="004F0EF8">
        <w:t xml:space="preserve"> je dostupná </w:t>
      </w:r>
      <w:r>
        <w:t xml:space="preserve">na </w:t>
      </w:r>
      <w:r w:rsidR="004F0EF8">
        <w:t xml:space="preserve">operácie </w:t>
      </w:r>
      <w:r w:rsidR="0000222C">
        <w:t xml:space="preserve"> stiahnutia z</w:t>
      </w:r>
      <w:r w:rsidR="002812D7">
        <w:t xml:space="preserve"> trhu, zelený zber, resp. neuskutočnenie zberu </w:t>
      </w:r>
      <w:r w:rsidR="004F0EF8" w:rsidRPr="004F0EF8">
        <w:t>v</w:t>
      </w:r>
      <w:r>
        <w:t> </w:t>
      </w:r>
      <w:r w:rsidR="004F0EF8" w:rsidRPr="004F0EF8">
        <w:t xml:space="preserve">prípade jedného alebo viacerých </w:t>
      </w:r>
      <w:r w:rsidR="004F0EF8">
        <w:t xml:space="preserve">predmetných </w:t>
      </w:r>
      <w:r w:rsidR="004F0EF8" w:rsidRPr="004F0EF8">
        <w:t xml:space="preserve">produktov </w:t>
      </w:r>
      <w:r w:rsidR="0040618B">
        <w:t>maximáln</w:t>
      </w:r>
      <w:r>
        <w:t>e do výšky sadzieb</w:t>
      </w:r>
      <w:r w:rsidR="0040618B">
        <w:t xml:space="preserve"> pomoci na 100 kg produkcie</w:t>
      </w:r>
      <w:r w:rsidRPr="009E3DB0">
        <w:t xml:space="preserve"> v súlade s</w:t>
      </w:r>
      <w:r w:rsidR="0000222C">
        <w:t> </w:t>
      </w:r>
      <w:r w:rsidRPr="009E3DB0">
        <w:t>prílohou XI. nariadenia Komisie (EÚ) č. 543/2011 a</w:t>
      </w:r>
      <w:r>
        <w:t> </w:t>
      </w:r>
      <w:r w:rsidRPr="009E3DB0">
        <w:t>prílohou č. II. k  delegovanému na</w:t>
      </w:r>
      <w:r>
        <w:t>riadeniu Komisie č. 1031/2014</w:t>
      </w:r>
      <w:r w:rsidR="0040618B">
        <w:t>.</w:t>
      </w:r>
      <w:r>
        <w:t xml:space="preserve"> </w:t>
      </w:r>
    </w:p>
    <w:p w:rsidR="005760A9" w:rsidRDefault="009E3DB0" w:rsidP="009958FB">
      <w:pPr>
        <w:spacing w:after="60"/>
        <w:jc w:val="both"/>
      </w:pPr>
      <w:r>
        <w:t>Pre Slovenskú republiku boli vyčlenené prostriedky na podporu</w:t>
      </w:r>
      <w:r w:rsidRPr="004F0EF8">
        <w:t xml:space="preserve"> množstv</w:t>
      </w:r>
      <w:r>
        <w:t>a</w:t>
      </w:r>
      <w:r w:rsidRPr="004F0EF8">
        <w:t xml:space="preserve"> </w:t>
      </w:r>
      <w:r>
        <w:t>3 000 ton vybraných druhov ovocia a zeleniny podľa</w:t>
      </w:r>
      <w:r w:rsidRPr="009E3DB0">
        <w:t xml:space="preserve"> čl. 1, ods. 2 nariadenia Komisie (EÚ) č.</w:t>
      </w:r>
      <w:r w:rsidR="006E18F9">
        <w:t> </w:t>
      </w:r>
      <w:r w:rsidRPr="009E3DB0">
        <w:t>1031/2014</w:t>
      </w:r>
      <w:r>
        <w:t>.</w:t>
      </w:r>
    </w:p>
    <w:p w:rsidR="0052128E" w:rsidRDefault="0052128E" w:rsidP="009958FB">
      <w:pPr>
        <w:spacing w:after="60"/>
        <w:jc w:val="both"/>
        <w:rPr>
          <w:b/>
        </w:rPr>
      </w:pPr>
    </w:p>
    <w:p w:rsidR="00D84FCE" w:rsidRPr="00D04724" w:rsidRDefault="003E523E" w:rsidP="00E418DC">
      <w:pPr>
        <w:jc w:val="both"/>
        <w:rPr>
          <w:b/>
        </w:rPr>
      </w:pPr>
      <w:r>
        <w:tab/>
      </w:r>
      <w:r w:rsidR="00D04724" w:rsidRPr="00D04724">
        <w:rPr>
          <w:b/>
        </w:rPr>
        <w:t>Maximálna výška podpory na stiahnutie z trhu v súlade s prílohou XI. nariadenia Komisie (EÚ) č. 543/2011 a prílohou č. I</w:t>
      </w:r>
      <w:r w:rsidR="00D153FC">
        <w:rPr>
          <w:b/>
        </w:rPr>
        <w:t>I</w:t>
      </w:r>
      <w:r w:rsidR="00D04724" w:rsidRPr="00D04724">
        <w:rPr>
          <w:b/>
        </w:rPr>
        <w:t xml:space="preserve">. k  delegovanému nariadeniu Komisie </w:t>
      </w:r>
      <w:r w:rsidR="00D153FC">
        <w:rPr>
          <w:b/>
        </w:rPr>
        <w:t>č.</w:t>
      </w:r>
      <w:r w:rsidR="009E3DB0">
        <w:rPr>
          <w:b/>
        </w:rPr>
        <w:t> </w:t>
      </w:r>
      <w:r w:rsidR="00D153FC">
        <w:rPr>
          <w:b/>
        </w:rPr>
        <w:t>1031</w:t>
      </w:r>
      <w:r w:rsidR="00D04724" w:rsidRPr="00D04724">
        <w:rPr>
          <w:b/>
        </w:rPr>
        <w:t>/2014</w:t>
      </w:r>
      <w:r w:rsidRPr="00D04724">
        <w:rPr>
          <w:b/>
        </w:rPr>
        <w:tab/>
      </w:r>
      <w:r w:rsidRPr="00D04724">
        <w:rPr>
          <w:b/>
        </w:rPr>
        <w:tab/>
      </w:r>
      <w:r w:rsidR="00D84FCE" w:rsidRPr="00D04724">
        <w:rPr>
          <w:b/>
        </w:rPr>
        <w:tab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409"/>
        <w:gridCol w:w="2835"/>
      </w:tblGrid>
      <w:tr w:rsidR="000D2586" w:rsidRPr="009E3DB0" w:rsidTr="00F028AC">
        <w:tc>
          <w:tcPr>
            <w:tcW w:w="2268" w:type="dxa"/>
          </w:tcPr>
          <w:p w:rsidR="000D2586" w:rsidRPr="00A2753B" w:rsidRDefault="000D2586" w:rsidP="009E3DB0">
            <w:pPr>
              <w:spacing w:before="120" w:after="120"/>
              <w:jc w:val="both"/>
              <w:rPr>
                <w:sz w:val="18"/>
                <w:szCs w:val="18"/>
                <w:lang w:eastAsia="fr-BE"/>
              </w:rPr>
            </w:pPr>
          </w:p>
        </w:tc>
        <w:tc>
          <w:tcPr>
            <w:tcW w:w="5244" w:type="dxa"/>
            <w:gridSpan w:val="2"/>
          </w:tcPr>
          <w:p w:rsidR="000D2586" w:rsidRPr="009E3DB0" w:rsidRDefault="000D2586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b/>
                <w:bCs/>
                <w:sz w:val="18"/>
                <w:szCs w:val="18"/>
              </w:rPr>
              <w:t>Maximálna podpora (EUR/100 kg)</w:t>
            </w:r>
          </w:p>
        </w:tc>
      </w:tr>
      <w:tr w:rsidR="00D04724" w:rsidRPr="00A2753B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Produkt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bezplatná distribúcia</w:t>
            </w:r>
          </w:p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 xml:space="preserve">EUR /100 kg </w:t>
            </w:r>
          </w:p>
        </w:tc>
        <w:tc>
          <w:tcPr>
            <w:tcW w:w="2835" w:type="dxa"/>
          </w:tcPr>
          <w:p w:rsidR="00D04724" w:rsidRPr="00A2753B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pl-PL" w:eastAsia="fr-BE"/>
              </w:rPr>
            </w:pPr>
            <w:r w:rsidRPr="00A2753B">
              <w:rPr>
                <w:sz w:val="18"/>
                <w:szCs w:val="18"/>
                <w:lang w:val="pl-PL" w:eastAsia="fr-BE"/>
              </w:rPr>
              <w:t>iné miesta určenia</w:t>
            </w:r>
          </w:p>
          <w:p w:rsidR="00D04724" w:rsidRPr="00A2753B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pl-PL" w:eastAsia="fr-BE"/>
              </w:rPr>
            </w:pPr>
            <w:r w:rsidRPr="00A2753B">
              <w:rPr>
                <w:sz w:val="18"/>
                <w:szCs w:val="18"/>
                <w:lang w:val="pl-PL" w:eastAsia="fr-BE"/>
              </w:rPr>
              <w:t>EUR /100 kg</w:t>
            </w:r>
          </w:p>
        </w:tc>
      </w:tr>
      <w:tr w:rsidR="00D04724" w:rsidRPr="009E3DB0" w:rsidTr="009E3DB0">
        <w:trPr>
          <w:trHeight w:val="247"/>
        </w:trPr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Rajčiaky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27,45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18,30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Karfiol</w:t>
            </w:r>
            <w:r w:rsidRPr="009E3DB0">
              <w:rPr>
                <w:sz w:val="18"/>
                <w:szCs w:val="18"/>
                <w:lang w:val="en-GB" w:eastAsia="fr-BE"/>
              </w:rPr>
              <w:tab/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15,69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10,52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Brokolica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15,69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10,52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Jablká</w:t>
            </w:r>
            <w:r w:rsidRPr="009E3DB0">
              <w:rPr>
                <w:sz w:val="18"/>
                <w:szCs w:val="18"/>
                <w:lang w:val="en-GB" w:eastAsia="fr-BE"/>
              </w:rPr>
              <w:tab/>
            </w:r>
            <w:r w:rsidRPr="009E3DB0">
              <w:rPr>
                <w:sz w:val="18"/>
                <w:szCs w:val="18"/>
                <w:lang w:val="en-GB" w:eastAsia="fr-BE"/>
              </w:rPr>
              <w:tab/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16,98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13,22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Hrušky</w:t>
            </w:r>
            <w:r w:rsidRPr="009E3DB0">
              <w:rPr>
                <w:sz w:val="18"/>
                <w:szCs w:val="18"/>
                <w:lang w:val="en-GB" w:eastAsia="fr-BE"/>
              </w:rPr>
              <w:tab/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28,85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15,90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Slivky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34,00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20,40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Mrkva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12,81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8,54</w:t>
            </w:r>
          </w:p>
        </w:tc>
      </w:tr>
      <w:tr w:rsidR="00D04724" w:rsidRPr="009E3DB0" w:rsidTr="00F028AC">
        <w:trPr>
          <w:trHeight w:val="379"/>
        </w:trPr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Biela kapusta</w:t>
            </w:r>
            <w:r w:rsidRPr="009E3DB0">
              <w:rPr>
                <w:sz w:val="18"/>
                <w:szCs w:val="18"/>
                <w:lang w:val="en-GB" w:eastAsia="fr-BE"/>
              </w:rPr>
              <w:tab/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5,81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3,88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Sladká paprika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44,40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30,00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Uhorky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24,00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16,00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Huby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43,99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29,33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Červené plody</w:t>
            </w:r>
            <w:r w:rsidRPr="009E3DB0">
              <w:rPr>
                <w:sz w:val="18"/>
                <w:szCs w:val="18"/>
                <w:lang w:val="en-GB" w:eastAsia="fr-BE"/>
              </w:rPr>
              <w:tab/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12,76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8,50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Čerstvé stolové hrozno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39,16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26,11</w:t>
            </w:r>
          </w:p>
        </w:tc>
      </w:tr>
      <w:tr w:rsidR="00D04724" w:rsidRPr="009E3DB0" w:rsidTr="00F028AC">
        <w:tc>
          <w:tcPr>
            <w:tcW w:w="2268" w:type="dxa"/>
          </w:tcPr>
          <w:p w:rsidR="00D04724" w:rsidRPr="009E3DB0" w:rsidRDefault="00D04724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Kivi</w:t>
            </w:r>
          </w:p>
        </w:tc>
        <w:tc>
          <w:tcPr>
            <w:tcW w:w="2409" w:type="dxa"/>
          </w:tcPr>
          <w:p w:rsidR="00D04724" w:rsidRPr="009E3DB0" w:rsidRDefault="00D04724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26,69</w:t>
            </w:r>
          </w:p>
        </w:tc>
        <w:tc>
          <w:tcPr>
            <w:tcW w:w="2835" w:type="dxa"/>
          </w:tcPr>
          <w:p w:rsidR="00D04724" w:rsidRPr="009E3DB0" w:rsidRDefault="00D04724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19,76</w:t>
            </w:r>
          </w:p>
        </w:tc>
      </w:tr>
      <w:tr w:rsidR="00D153FC" w:rsidRPr="009E3DB0" w:rsidTr="00F028AC">
        <w:tc>
          <w:tcPr>
            <w:tcW w:w="2268" w:type="dxa"/>
          </w:tcPr>
          <w:p w:rsidR="00D153FC" w:rsidRPr="009E3DB0" w:rsidRDefault="00D153FC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Pomaranče</w:t>
            </w:r>
          </w:p>
        </w:tc>
        <w:tc>
          <w:tcPr>
            <w:tcW w:w="2409" w:type="dxa"/>
          </w:tcPr>
          <w:p w:rsidR="00D153FC" w:rsidRPr="009E3DB0" w:rsidRDefault="0040618B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21,00</w:t>
            </w:r>
          </w:p>
        </w:tc>
        <w:tc>
          <w:tcPr>
            <w:tcW w:w="2835" w:type="dxa"/>
          </w:tcPr>
          <w:p w:rsidR="00D153FC" w:rsidRPr="009E3DB0" w:rsidRDefault="0040618B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21,00</w:t>
            </w:r>
          </w:p>
        </w:tc>
      </w:tr>
      <w:tr w:rsidR="00D153FC" w:rsidRPr="009E3DB0" w:rsidTr="00F028AC">
        <w:tc>
          <w:tcPr>
            <w:tcW w:w="2268" w:type="dxa"/>
          </w:tcPr>
          <w:p w:rsidR="00D153FC" w:rsidRPr="009E3DB0" w:rsidRDefault="0040618B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Klementínky</w:t>
            </w:r>
          </w:p>
        </w:tc>
        <w:tc>
          <w:tcPr>
            <w:tcW w:w="2409" w:type="dxa"/>
          </w:tcPr>
          <w:p w:rsidR="00D153FC" w:rsidRPr="009E3DB0" w:rsidRDefault="0040618B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22,16</w:t>
            </w:r>
          </w:p>
        </w:tc>
        <w:tc>
          <w:tcPr>
            <w:tcW w:w="2835" w:type="dxa"/>
          </w:tcPr>
          <w:p w:rsidR="00D153FC" w:rsidRPr="009E3DB0" w:rsidRDefault="0040618B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19,50</w:t>
            </w:r>
          </w:p>
        </w:tc>
      </w:tr>
      <w:tr w:rsidR="00D153FC" w:rsidRPr="009E3DB0" w:rsidTr="00F028AC">
        <w:tc>
          <w:tcPr>
            <w:tcW w:w="2268" w:type="dxa"/>
          </w:tcPr>
          <w:p w:rsidR="00D153FC" w:rsidRPr="009E3DB0" w:rsidRDefault="0040618B" w:rsidP="009E3DB0">
            <w:pPr>
              <w:spacing w:before="120" w:after="120"/>
              <w:jc w:val="both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Mandarínky</w:t>
            </w:r>
          </w:p>
        </w:tc>
        <w:tc>
          <w:tcPr>
            <w:tcW w:w="2409" w:type="dxa"/>
          </w:tcPr>
          <w:p w:rsidR="00D153FC" w:rsidRPr="009E3DB0" w:rsidRDefault="0040618B" w:rsidP="009E3DB0">
            <w:pPr>
              <w:spacing w:before="120" w:after="12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19,50</w:t>
            </w:r>
          </w:p>
        </w:tc>
        <w:tc>
          <w:tcPr>
            <w:tcW w:w="2835" w:type="dxa"/>
          </w:tcPr>
          <w:p w:rsidR="00D153FC" w:rsidRPr="009E3DB0" w:rsidRDefault="0040618B" w:rsidP="009E3DB0">
            <w:pPr>
              <w:spacing w:before="120" w:after="60"/>
              <w:jc w:val="center"/>
              <w:rPr>
                <w:sz w:val="18"/>
                <w:szCs w:val="18"/>
                <w:lang w:val="en-GB" w:eastAsia="fr-BE"/>
              </w:rPr>
            </w:pPr>
            <w:r w:rsidRPr="009E3DB0">
              <w:rPr>
                <w:sz w:val="18"/>
                <w:szCs w:val="18"/>
                <w:lang w:val="en-GB" w:eastAsia="fr-BE"/>
              </w:rPr>
              <w:t>19,50</w:t>
            </w:r>
          </w:p>
        </w:tc>
      </w:tr>
    </w:tbl>
    <w:p w:rsidR="00B96F1A" w:rsidRPr="00C20CE9" w:rsidRDefault="000F3E3B" w:rsidP="00A1333E">
      <w:pPr>
        <w:spacing w:after="200" w:line="276" w:lineRule="auto"/>
        <w:jc w:val="right"/>
        <w:rPr>
          <w:i/>
          <w:sz w:val="22"/>
        </w:rPr>
      </w:pPr>
      <w:r>
        <w:rPr>
          <w:i/>
          <w:sz w:val="22"/>
        </w:rPr>
        <w:t>Zdroj</w:t>
      </w:r>
      <w:r w:rsidR="00A1333E" w:rsidRPr="00C20CE9">
        <w:rPr>
          <w:i/>
          <w:sz w:val="22"/>
        </w:rPr>
        <w:t xml:space="preserve">: príloha č. XI nariadenia Komisie (EÚ) č. 543/2011 a príloha č. </w:t>
      </w:r>
      <w:r w:rsidR="00D153FC">
        <w:rPr>
          <w:i/>
          <w:sz w:val="22"/>
        </w:rPr>
        <w:t>I</w:t>
      </w:r>
      <w:r w:rsidR="00A1333E" w:rsidRPr="00C20CE9">
        <w:rPr>
          <w:i/>
          <w:sz w:val="22"/>
        </w:rPr>
        <w:t>I nariadenia č</w:t>
      </w:r>
      <w:r w:rsidR="00D153FC">
        <w:rPr>
          <w:i/>
          <w:sz w:val="22"/>
        </w:rPr>
        <w:t>. 1031</w:t>
      </w:r>
      <w:r w:rsidR="00A1333E" w:rsidRPr="00C20CE9">
        <w:rPr>
          <w:i/>
          <w:sz w:val="22"/>
        </w:rPr>
        <w:t>/2014</w:t>
      </w:r>
    </w:p>
    <w:p w:rsidR="0052128E" w:rsidRDefault="0052128E" w:rsidP="009E3DB0">
      <w:pPr>
        <w:spacing w:after="200"/>
        <w:jc w:val="both"/>
        <w:rPr>
          <w:b/>
          <w:i/>
        </w:rPr>
      </w:pPr>
    </w:p>
    <w:p w:rsidR="00C20CE9" w:rsidRDefault="00C20CE9" w:rsidP="009E3DB0">
      <w:pPr>
        <w:spacing w:after="200"/>
        <w:jc w:val="both"/>
        <w:rPr>
          <w:b/>
          <w:i/>
        </w:rPr>
      </w:pPr>
      <w:r w:rsidRPr="00B85976">
        <w:rPr>
          <w:b/>
          <w:i/>
        </w:rPr>
        <w:t>Finančná po</w:t>
      </w:r>
      <w:r>
        <w:rPr>
          <w:b/>
          <w:i/>
        </w:rPr>
        <w:t xml:space="preserve">moc pre stiahnutie z trhu </w:t>
      </w:r>
      <w:r w:rsidR="009E3DB0">
        <w:rPr>
          <w:b/>
          <w:i/>
        </w:rPr>
        <w:t>OV</w:t>
      </w:r>
      <w:r>
        <w:rPr>
          <w:b/>
          <w:i/>
        </w:rPr>
        <w:t>:</w:t>
      </w:r>
    </w:p>
    <w:p w:rsidR="00C20CE9" w:rsidRDefault="00C20CE9" w:rsidP="00D716B6">
      <w:pPr>
        <w:numPr>
          <w:ilvl w:val="0"/>
          <w:numId w:val="6"/>
        </w:numPr>
        <w:spacing w:after="200"/>
        <w:jc w:val="both"/>
      </w:pPr>
      <w:r w:rsidRPr="0040618B">
        <w:rPr>
          <w:b/>
        </w:rPr>
        <w:t>100%</w:t>
      </w:r>
      <w:r>
        <w:t xml:space="preserve"> </w:t>
      </w:r>
      <w:r w:rsidRPr="00C20CE9">
        <w:t>z</w:t>
      </w:r>
      <w:r>
        <w:t> </w:t>
      </w:r>
      <w:r w:rsidRPr="00C20CE9">
        <w:t>uvedených sadzieb</w:t>
      </w:r>
      <w:r>
        <w:t xml:space="preserve"> </w:t>
      </w:r>
      <w:r w:rsidRPr="00C20CE9">
        <w:t>v</w:t>
      </w:r>
      <w:r>
        <w:t> </w:t>
      </w:r>
      <w:r w:rsidRPr="00C20CE9">
        <w:t>prípade</w:t>
      </w:r>
      <w:r>
        <w:t xml:space="preserve"> </w:t>
      </w:r>
      <w:r w:rsidRPr="00D716B6">
        <w:rPr>
          <w:u w:val="single"/>
        </w:rPr>
        <w:t>bezplatnej distribúcie</w:t>
      </w:r>
      <w:r>
        <w:t xml:space="preserve">, </w:t>
      </w:r>
      <w:r w:rsidR="0040618B">
        <w:t>produkcia na tieto</w:t>
      </w:r>
      <w:r w:rsidR="0040618B" w:rsidRPr="0040618B">
        <w:t xml:space="preserve"> účely mus</w:t>
      </w:r>
      <w:r w:rsidR="0040618B">
        <w:t>í</w:t>
      </w:r>
      <w:r w:rsidR="0040618B" w:rsidRPr="0040618B">
        <w:t xml:space="preserve"> spĺňať uplatniteľné obchodné normy, resp. minimálne </w:t>
      </w:r>
      <w:r w:rsidR="00D716B6">
        <w:t xml:space="preserve">požiadavky na stiahnutie z trhu, t.j. </w:t>
      </w:r>
      <w:r w:rsidR="00D716B6" w:rsidRPr="00D716B6">
        <w:t xml:space="preserve">sú celé, zdravé, čisté – prakticky bez viditeľných cudzích látok, bez škodcov a poškodenia spôsobeného škodcami, bez nadmernej povrchovej vlhkosti, bez cudzej chuti a zápachu, musia byť dostatočne vyvinuté a zrelé, musia byť charakteristické pre danú odrodu alebo druh </w:t>
      </w:r>
      <w:r w:rsidR="0040618B" w:rsidRPr="0040618B">
        <w:t>v súlade s prílohou č. X nariadenia Komisie (EÚ) č.</w:t>
      </w:r>
      <w:r w:rsidR="0052128E">
        <w:t> </w:t>
      </w:r>
      <w:r w:rsidR="0040618B" w:rsidRPr="0040618B">
        <w:t>543/2011. Miesta určenia výrobkov stiahnut</w:t>
      </w:r>
      <w:r w:rsidR="0052128E">
        <w:t>ých z trhu sú opísané v časti 2 Definície a použité pojmy;</w:t>
      </w:r>
    </w:p>
    <w:p w:rsidR="00C20CE9" w:rsidRDefault="00C20CE9" w:rsidP="009E3DB0">
      <w:pPr>
        <w:numPr>
          <w:ilvl w:val="0"/>
          <w:numId w:val="6"/>
        </w:numPr>
        <w:spacing w:after="200"/>
        <w:jc w:val="both"/>
      </w:pPr>
      <w:r w:rsidRPr="0040618B">
        <w:rPr>
          <w:b/>
        </w:rPr>
        <w:t>75%</w:t>
      </w:r>
      <w:r>
        <w:t xml:space="preserve"> pre </w:t>
      </w:r>
      <w:r w:rsidRPr="00D716B6">
        <w:rPr>
          <w:u w:val="single"/>
        </w:rPr>
        <w:t>iné miesta určenia</w:t>
      </w:r>
      <w:r>
        <w:t>.</w:t>
      </w:r>
    </w:p>
    <w:p w:rsidR="0040618B" w:rsidRPr="00C20CE9" w:rsidRDefault="0040618B" w:rsidP="009E3DB0">
      <w:pPr>
        <w:spacing w:after="200"/>
        <w:ind w:left="720"/>
        <w:jc w:val="both"/>
      </w:pPr>
      <w:r w:rsidRPr="0040618B">
        <w:t>V prípade, ak subjekt dostal kompenzáciu za stiahnuté výrobky od tretích strán, podpora bude úmerne znížená o sumu tejto kompenzácie.</w:t>
      </w:r>
    </w:p>
    <w:p w:rsidR="00C20CE9" w:rsidRDefault="00B85976" w:rsidP="009E3DB0">
      <w:pPr>
        <w:spacing w:after="200"/>
        <w:jc w:val="both"/>
      </w:pPr>
      <w:r w:rsidRPr="00B85976">
        <w:rPr>
          <w:b/>
          <w:i/>
        </w:rPr>
        <w:t>Finančná po</w:t>
      </w:r>
      <w:r w:rsidR="00A1333E">
        <w:rPr>
          <w:b/>
          <w:i/>
        </w:rPr>
        <w:t xml:space="preserve">moc pre stiahnutie z trhu </w:t>
      </w:r>
      <w:r w:rsidR="003B4DA0">
        <w:rPr>
          <w:b/>
          <w:i/>
        </w:rPr>
        <w:t>producentmi,</w:t>
      </w:r>
      <w:r w:rsidR="003B4DA0" w:rsidRPr="003B4DA0">
        <w:rPr>
          <w:b/>
          <w:i/>
          <w:lang w:eastAsia="en-US"/>
        </w:rPr>
        <w:t xml:space="preserve"> </w:t>
      </w:r>
      <w:r w:rsidR="003B4DA0" w:rsidRPr="00042CE9">
        <w:rPr>
          <w:b/>
          <w:i/>
          <w:lang w:eastAsia="en-US"/>
        </w:rPr>
        <w:t xml:space="preserve">ktorí nie sú členmi </w:t>
      </w:r>
      <w:r w:rsidR="009E3DB0">
        <w:rPr>
          <w:b/>
          <w:i/>
          <w:lang w:eastAsia="en-US"/>
        </w:rPr>
        <w:t>OV:</w:t>
      </w:r>
    </w:p>
    <w:p w:rsidR="00C20CE9" w:rsidRDefault="00C20CE9" w:rsidP="009E3DB0">
      <w:pPr>
        <w:numPr>
          <w:ilvl w:val="0"/>
          <w:numId w:val="7"/>
        </w:numPr>
        <w:spacing w:after="200"/>
        <w:jc w:val="both"/>
      </w:pPr>
      <w:r w:rsidRPr="0040618B">
        <w:rPr>
          <w:b/>
        </w:rPr>
        <w:t>100%</w:t>
      </w:r>
      <w:r>
        <w:t xml:space="preserve"> </w:t>
      </w:r>
      <w:r w:rsidRPr="00C20CE9">
        <w:t>z</w:t>
      </w:r>
      <w:r>
        <w:t> </w:t>
      </w:r>
      <w:r w:rsidRPr="00C20CE9">
        <w:t>uvedených sadzieb, v</w:t>
      </w:r>
      <w:r>
        <w:t> </w:t>
      </w:r>
      <w:r w:rsidRPr="00C20CE9">
        <w:t>prípade</w:t>
      </w:r>
      <w:r>
        <w:t xml:space="preserve"> bezplatnej distribúcie</w:t>
      </w:r>
      <w:r w:rsidR="0040618B">
        <w:t xml:space="preserve">, </w:t>
      </w:r>
      <w:r w:rsidR="0040618B" w:rsidRPr="0040618B">
        <w:t>produkcia musí spĺňať uplatniteľné obchodné normy</w:t>
      </w:r>
      <w:r w:rsidR="0040618B">
        <w:t xml:space="preserve"> a </w:t>
      </w:r>
      <w:r w:rsidR="009E3DB0">
        <w:t>ostatné</w:t>
      </w:r>
      <w:r w:rsidR="0040618B">
        <w:t xml:space="preserve"> podmienky ako u OV;</w:t>
      </w:r>
    </w:p>
    <w:p w:rsidR="00B85976" w:rsidRDefault="00C20CE9" w:rsidP="009E3DB0">
      <w:pPr>
        <w:numPr>
          <w:ilvl w:val="0"/>
          <w:numId w:val="7"/>
        </w:numPr>
        <w:spacing w:after="200"/>
        <w:jc w:val="both"/>
      </w:pPr>
      <w:r w:rsidRPr="0040618B">
        <w:rPr>
          <w:b/>
        </w:rPr>
        <w:t>50%</w:t>
      </w:r>
      <w:r>
        <w:t> pre iné miesta určenia.</w:t>
      </w:r>
    </w:p>
    <w:p w:rsidR="00672D69" w:rsidRDefault="00672D69" w:rsidP="00672D69">
      <w:pPr>
        <w:spacing w:after="200"/>
        <w:jc w:val="both"/>
      </w:pPr>
    </w:p>
    <w:p w:rsidR="00672D69" w:rsidRDefault="00672D69" w:rsidP="00672D69">
      <w:pPr>
        <w:spacing w:after="200" w:line="276" w:lineRule="auto"/>
        <w:jc w:val="both"/>
        <w:rPr>
          <w:lang w:eastAsia="en-US"/>
        </w:rPr>
      </w:pPr>
      <w:r w:rsidRPr="00B555F1">
        <w:rPr>
          <w:b/>
          <w:i/>
          <w:lang w:eastAsia="en-US"/>
        </w:rPr>
        <w:t xml:space="preserve">Finančná pomoc za nevykonanie zberu a za zelený zber </w:t>
      </w:r>
      <w:r>
        <w:rPr>
          <w:b/>
          <w:i/>
          <w:lang w:eastAsia="en-US"/>
        </w:rPr>
        <w:t>organizáciami výrobcov:</w:t>
      </w:r>
    </w:p>
    <w:p w:rsidR="00672D69" w:rsidRPr="00B85976" w:rsidRDefault="00672D69" w:rsidP="00672D69">
      <w:pPr>
        <w:numPr>
          <w:ilvl w:val="0"/>
          <w:numId w:val="8"/>
        </w:numPr>
        <w:spacing w:after="200" w:line="276" w:lineRule="auto"/>
        <w:jc w:val="both"/>
        <w:rPr>
          <w:lang w:eastAsia="en-US"/>
        </w:rPr>
      </w:pPr>
      <w:r w:rsidRPr="00B555F1">
        <w:rPr>
          <w:lang w:eastAsia="en-US"/>
        </w:rPr>
        <w:t xml:space="preserve">najviac </w:t>
      </w:r>
      <w:r w:rsidRPr="00672D69">
        <w:rPr>
          <w:b/>
          <w:lang w:eastAsia="en-US"/>
        </w:rPr>
        <w:t>90%</w:t>
      </w:r>
      <w:r w:rsidRPr="00B555F1">
        <w:rPr>
          <w:lang w:eastAsia="en-US"/>
        </w:rPr>
        <w:t xml:space="preserve"> zo</w:t>
      </w:r>
      <w:r>
        <w:rPr>
          <w:lang w:eastAsia="en-US"/>
        </w:rPr>
        <w:t xml:space="preserve"> sadzieb </w:t>
      </w:r>
      <w:r w:rsidRPr="00B85976">
        <w:rPr>
          <w:lang w:eastAsia="en-US"/>
        </w:rPr>
        <w:t xml:space="preserve">stanovených za stiahnutia z trhu na </w:t>
      </w:r>
      <w:r>
        <w:rPr>
          <w:lang w:eastAsia="en-US"/>
        </w:rPr>
        <w:t xml:space="preserve">iné miesta </w:t>
      </w:r>
      <w:r w:rsidRPr="00B85976">
        <w:rPr>
          <w:lang w:eastAsia="en-US"/>
        </w:rPr>
        <w:t xml:space="preserve">určenia, </w:t>
      </w:r>
      <w:r>
        <w:rPr>
          <w:lang w:eastAsia="en-US"/>
        </w:rPr>
        <w:t>uvedených v tabuľke č. 1 pričom finančná pomoc EÚ predstavuje max. 75% a 25% predstavuje príspevok OV.</w:t>
      </w:r>
    </w:p>
    <w:p w:rsidR="00672D69" w:rsidRPr="00B555F1" w:rsidRDefault="00672D69" w:rsidP="00672D69">
      <w:pPr>
        <w:spacing w:after="200" w:line="276" w:lineRule="auto"/>
        <w:jc w:val="both"/>
        <w:rPr>
          <w:lang w:eastAsia="en-US"/>
        </w:rPr>
      </w:pPr>
      <w:r w:rsidRPr="00B555F1">
        <w:rPr>
          <w:lang w:eastAsia="en-US"/>
        </w:rPr>
        <w:t xml:space="preserve">Nevykonanie zberu sa môže vykonávať aj tam, kde už </w:t>
      </w:r>
      <w:r w:rsidRPr="00B555F1">
        <w:rPr>
          <w:b/>
          <w:lang w:eastAsia="en-US"/>
        </w:rPr>
        <w:t xml:space="preserve">komerčná produkcia bola vzatá </w:t>
      </w:r>
      <w:r w:rsidRPr="002B1B23">
        <w:rPr>
          <w:lang w:eastAsia="en-US"/>
        </w:rPr>
        <w:t>z príslušnej pestovateľskej plochy počas bežného produkčného cyklu. V</w:t>
      </w:r>
      <w:r w:rsidRPr="00B555F1">
        <w:rPr>
          <w:lang w:eastAsia="en-US"/>
        </w:rPr>
        <w:t xml:space="preserve"> takýchto prípadoch sa kompenzačné sumy pomerne zní</w:t>
      </w:r>
      <w:r>
        <w:rPr>
          <w:lang w:eastAsia="en-US"/>
        </w:rPr>
        <w:t>žia na už pozbieranú produkciu.</w:t>
      </w:r>
    </w:p>
    <w:p w:rsidR="00672D69" w:rsidRDefault="00672D69" w:rsidP="00672D69">
      <w:pPr>
        <w:spacing w:after="200" w:line="276" w:lineRule="auto"/>
        <w:jc w:val="both"/>
        <w:rPr>
          <w:b/>
          <w:i/>
          <w:lang w:eastAsia="en-US"/>
        </w:rPr>
      </w:pPr>
      <w:r w:rsidRPr="00042CE9">
        <w:rPr>
          <w:b/>
          <w:i/>
          <w:lang w:eastAsia="en-US"/>
        </w:rPr>
        <w:t>Finančná pomoc za nevykonanie zberu a za zelený zber producentmi, ktorí nie sú členmi organizácií výrobcov</w:t>
      </w:r>
      <w:r>
        <w:rPr>
          <w:b/>
          <w:i/>
          <w:lang w:eastAsia="en-US"/>
        </w:rPr>
        <w:t xml:space="preserve">: </w:t>
      </w:r>
    </w:p>
    <w:p w:rsidR="00672D69" w:rsidRDefault="00672D69" w:rsidP="00672D69">
      <w:pPr>
        <w:numPr>
          <w:ilvl w:val="0"/>
          <w:numId w:val="8"/>
        </w:numPr>
        <w:spacing w:after="200" w:line="276" w:lineRule="auto"/>
        <w:jc w:val="both"/>
        <w:rPr>
          <w:lang w:eastAsia="en-US"/>
        </w:rPr>
      </w:pPr>
      <w:r w:rsidRPr="00672D69">
        <w:rPr>
          <w:b/>
          <w:lang w:eastAsia="en-US"/>
        </w:rPr>
        <w:t>50 %</w:t>
      </w:r>
      <w:r>
        <w:rPr>
          <w:lang w:eastAsia="en-US"/>
        </w:rPr>
        <w:t xml:space="preserve"> zo sumy, na ktorú má nárok OV pri zelenom zbere, resp. neuskutočneniu zberu.</w:t>
      </w:r>
    </w:p>
    <w:p w:rsidR="00672D69" w:rsidRDefault="00672D69" w:rsidP="00672D69">
      <w:pPr>
        <w:spacing w:after="200" w:line="276" w:lineRule="auto"/>
        <w:jc w:val="both"/>
        <w:rPr>
          <w:lang w:eastAsia="en-US"/>
        </w:rPr>
      </w:pPr>
      <w:r>
        <w:rPr>
          <w:lang w:eastAsia="en-US"/>
        </w:rPr>
        <w:t>P</w:t>
      </w:r>
      <w:r w:rsidRPr="00042CE9">
        <w:rPr>
          <w:lang w:eastAsia="en-US"/>
        </w:rPr>
        <w:t xml:space="preserve">odpora zeleného zberu sa vzťahuje iba na produkty, ktoré sú fyzicky na poliach, ktorých  zelený zber bol skutočne realizovaný a ktorých </w:t>
      </w:r>
      <w:r w:rsidRPr="001C0829">
        <w:rPr>
          <w:b/>
          <w:lang w:eastAsia="en-US"/>
        </w:rPr>
        <w:t>bežný zber nebol začatý</w:t>
      </w:r>
      <w:r w:rsidRPr="00042CE9">
        <w:rPr>
          <w:lang w:eastAsia="en-US"/>
        </w:rPr>
        <w:t xml:space="preserve">. Zelený zber a neuskutočnenie zberu sa nesmú aplikovať v prípade toho istého výrobku a pre tú istú plochu. </w:t>
      </w:r>
    </w:p>
    <w:p w:rsidR="00672D69" w:rsidRPr="00042CE9" w:rsidRDefault="00672D69" w:rsidP="00672D69">
      <w:pPr>
        <w:spacing w:after="200" w:line="276" w:lineRule="auto"/>
        <w:jc w:val="both"/>
        <w:rPr>
          <w:lang w:eastAsia="en-US"/>
        </w:rPr>
      </w:pPr>
      <w:r w:rsidRPr="00042CE9">
        <w:rPr>
          <w:lang w:eastAsia="en-US"/>
        </w:rPr>
        <w:t xml:space="preserve">Výrobcovia, ktorí nie sú členmi </w:t>
      </w:r>
      <w:r>
        <w:rPr>
          <w:lang w:eastAsia="en-US"/>
        </w:rPr>
        <w:t>OV</w:t>
      </w:r>
      <w:r w:rsidRPr="00042CE9">
        <w:rPr>
          <w:lang w:eastAsia="en-US"/>
        </w:rPr>
        <w:t xml:space="preserve"> predložia zodpovedajúce oznámenie príslušnému orgánu členského štátu, </w:t>
      </w:r>
      <w:r>
        <w:rPr>
          <w:lang w:eastAsia="en-US"/>
        </w:rPr>
        <w:t>v</w:t>
      </w:r>
      <w:r w:rsidRPr="00042CE9">
        <w:rPr>
          <w:lang w:eastAsia="en-US"/>
        </w:rPr>
        <w:t xml:space="preserve"> takýchto prípadoch </w:t>
      </w:r>
      <w:r>
        <w:rPr>
          <w:lang w:eastAsia="en-US"/>
        </w:rPr>
        <w:t>bude finančná pomoc</w:t>
      </w:r>
      <w:r w:rsidRPr="00042CE9">
        <w:rPr>
          <w:lang w:eastAsia="en-US"/>
        </w:rPr>
        <w:t xml:space="preserve"> </w:t>
      </w:r>
      <w:r>
        <w:rPr>
          <w:lang w:eastAsia="en-US"/>
        </w:rPr>
        <w:t>EÚ</w:t>
      </w:r>
      <w:r w:rsidRPr="00042CE9">
        <w:rPr>
          <w:lang w:eastAsia="en-US"/>
        </w:rPr>
        <w:t xml:space="preserve"> </w:t>
      </w:r>
      <w:r>
        <w:rPr>
          <w:lang w:eastAsia="en-US"/>
        </w:rPr>
        <w:t xml:space="preserve">vyplatená </w:t>
      </w:r>
      <w:r w:rsidRPr="00042CE9">
        <w:rPr>
          <w:lang w:eastAsia="en-US"/>
        </w:rPr>
        <w:t>priamo výr</w:t>
      </w:r>
      <w:r>
        <w:rPr>
          <w:lang w:eastAsia="en-US"/>
        </w:rPr>
        <w:t>obcovi obdobne ako pri opatreniach stiahnutia z trhu.</w:t>
      </w:r>
    </w:p>
    <w:p w:rsidR="00672D69" w:rsidRPr="007E05B2" w:rsidRDefault="00672D69" w:rsidP="00672D69">
      <w:pPr>
        <w:jc w:val="both"/>
        <w:rPr>
          <w:b/>
          <w:i/>
        </w:rPr>
      </w:pPr>
      <w:r w:rsidRPr="007E05B2">
        <w:rPr>
          <w:b/>
          <w:i/>
        </w:rPr>
        <w:t>Pri zelenom zbere / neuskutočnenom zbere sa zohľadňuje priemerný ročný výnos z troch predchádzajúcich kalendárnych rokov na 1 ha, podľa údajov Štatistického úradu SR</w:t>
      </w:r>
      <w:r>
        <w:rPr>
          <w:b/>
          <w:i/>
        </w:rPr>
        <w:t>, údajov OV</w:t>
      </w:r>
      <w:r w:rsidRPr="007E05B2">
        <w:rPr>
          <w:b/>
          <w:i/>
        </w:rPr>
        <w:t>.</w:t>
      </w:r>
    </w:p>
    <w:p w:rsidR="00672D69" w:rsidRDefault="00672D69" w:rsidP="00672D69">
      <w:pPr>
        <w:spacing w:after="200"/>
        <w:jc w:val="both"/>
      </w:pPr>
    </w:p>
    <w:p w:rsidR="009958FB" w:rsidRPr="00D26C9E" w:rsidRDefault="000F3E3B" w:rsidP="009958FB">
      <w:pPr>
        <w:pStyle w:val="tl2"/>
        <w:spacing w:after="60"/>
        <w:ind w:left="720" w:hanging="436"/>
        <w:rPr>
          <w:i w:val="0"/>
        </w:rPr>
      </w:pPr>
      <w:bookmarkStart w:id="5" w:name="_Toc408499161"/>
      <w:r>
        <w:rPr>
          <w:i w:val="0"/>
        </w:rPr>
        <w:t>4</w:t>
      </w:r>
      <w:r w:rsidR="00D426E4">
        <w:rPr>
          <w:i w:val="0"/>
        </w:rPr>
        <w:t>.</w:t>
      </w:r>
      <w:r w:rsidR="009958FB" w:rsidRPr="00D26C9E">
        <w:rPr>
          <w:i w:val="0"/>
        </w:rPr>
        <w:tab/>
      </w:r>
      <w:r w:rsidR="009958FB" w:rsidRPr="000F3E3B">
        <w:rPr>
          <w:i w:val="0"/>
          <w:smallCaps/>
        </w:rPr>
        <w:t>Postupnosť krokov pri podávaní žiadostí o</w:t>
      </w:r>
      <w:r w:rsidR="0009790E" w:rsidRPr="000F3E3B">
        <w:rPr>
          <w:i w:val="0"/>
          <w:smallCaps/>
        </w:rPr>
        <w:t> </w:t>
      </w:r>
      <w:r w:rsidR="00C546BE" w:rsidRPr="000F3E3B">
        <w:rPr>
          <w:i w:val="0"/>
          <w:smallCaps/>
        </w:rPr>
        <w:t>mimoriadnu</w:t>
      </w:r>
      <w:r w:rsidR="0009790E" w:rsidRPr="000F3E3B">
        <w:rPr>
          <w:i w:val="0"/>
          <w:smallCaps/>
        </w:rPr>
        <w:t xml:space="preserve"> podporu</w:t>
      </w:r>
      <w:bookmarkEnd w:id="5"/>
    </w:p>
    <w:p w:rsidR="009958FB" w:rsidRPr="00547E81" w:rsidRDefault="009958FB" w:rsidP="009958FB">
      <w:pPr>
        <w:pStyle w:val="Einzug1"/>
        <w:tabs>
          <w:tab w:val="clear" w:pos="993"/>
          <w:tab w:val="left" w:pos="709"/>
        </w:tabs>
        <w:ind w:left="0"/>
        <w:rPr>
          <w:sz w:val="24"/>
          <w:szCs w:val="24"/>
          <w:highlight w:val="yellow"/>
          <w:lang w:val="sk-SK" w:eastAsia="sk-SK"/>
        </w:rPr>
      </w:pPr>
    </w:p>
    <w:p w:rsidR="00DE4B45" w:rsidRDefault="00DE4B45" w:rsidP="00DE4B45">
      <w:pPr>
        <w:pStyle w:val="Einzug1"/>
        <w:tabs>
          <w:tab w:val="clear" w:pos="993"/>
          <w:tab w:val="left" w:pos="900"/>
        </w:tabs>
        <w:spacing w:after="60"/>
        <w:ind w:left="0"/>
        <w:rPr>
          <w:bCs/>
          <w:sz w:val="24"/>
          <w:szCs w:val="24"/>
          <w:lang w:val="sk-SK"/>
        </w:rPr>
      </w:pPr>
      <w:r w:rsidRPr="00F903FA">
        <w:rPr>
          <w:sz w:val="24"/>
          <w:szCs w:val="24"/>
          <w:lang w:val="sk-SK" w:eastAsia="sk-SK"/>
        </w:rPr>
        <w:t xml:space="preserve">Žiadosti o mimoriadnu podporu </w:t>
      </w:r>
      <w:r w:rsidR="00E24C49">
        <w:rPr>
          <w:sz w:val="24"/>
          <w:szCs w:val="24"/>
          <w:lang w:val="sk-SK" w:eastAsia="sk-SK"/>
        </w:rPr>
        <w:t xml:space="preserve">za realizované opatrenia </w:t>
      </w:r>
      <w:r w:rsidRPr="00F903FA">
        <w:rPr>
          <w:sz w:val="24"/>
          <w:szCs w:val="24"/>
          <w:lang w:val="sk-SK" w:eastAsia="sk-SK"/>
        </w:rPr>
        <w:t xml:space="preserve">(ďalej len „žiadosť o podporu“) </w:t>
      </w:r>
      <w:r w:rsidR="00E24C49">
        <w:rPr>
          <w:sz w:val="24"/>
          <w:szCs w:val="24"/>
          <w:lang w:val="sk-SK" w:eastAsia="sk-SK"/>
        </w:rPr>
        <w:t xml:space="preserve">v období od 30. septembra 2014 do 31. decembra 2014 </w:t>
      </w:r>
      <w:r w:rsidRPr="00F903FA">
        <w:rPr>
          <w:sz w:val="24"/>
          <w:szCs w:val="24"/>
          <w:lang w:val="sk-SK"/>
        </w:rPr>
        <w:t>podáva žiadateľ</w:t>
      </w:r>
      <w:r>
        <w:rPr>
          <w:sz w:val="24"/>
          <w:szCs w:val="24"/>
          <w:lang w:val="sk-SK"/>
        </w:rPr>
        <w:t xml:space="preserve"> </w:t>
      </w:r>
      <w:r w:rsidRPr="00F903FA">
        <w:rPr>
          <w:sz w:val="24"/>
          <w:szCs w:val="24"/>
          <w:lang w:val="sk-SK"/>
        </w:rPr>
        <w:t xml:space="preserve">na predpísanom tlačive </w:t>
      </w:r>
      <w:r w:rsidRPr="00F903FA">
        <w:rPr>
          <w:bCs/>
          <w:sz w:val="24"/>
          <w:szCs w:val="24"/>
          <w:lang w:val="sk-SK"/>
        </w:rPr>
        <w:t>(</w:t>
      </w:r>
      <w:r w:rsidRPr="00F903FA">
        <w:rPr>
          <w:bCs/>
          <w:i/>
          <w:sz w:val="24"/>
          <w:szCs w:val="24"/>
          <w:lang w:val="sk-SK"/>
        </w:rPr>
        <w:t>Príloha č. 1</w:t>
      </w:r>
      <w:r w:rsidRPr="00F903FA">
        <w:rPr>
          <w:bCs/>
          <w:sz w:val="24"/>
          <w:szCs w:val="24"/>
          <w:lang w:val="sk-SK"/>
        </w:rPr>
        <w:t>)</w:t>
      </w:r>
      <w:r w:rsidRPr="00F903FA">
        <w:rPr>
          <w:sz w:val="24"/>
          <w:szCs w:val="24"/>
          <w:lang w:val="sk-SK"/>
        </w:rPr>
        <w:t xml:space="preserve"> na ústredie platobnej agentúry, Dobrovičova 12, 815 26 </w:t>
      </w:r>
      <w:r w:rsidRPr="00D153FC">
        <w:rPr>
          <w:sz w:val="24"/>
          <w:szCs w:val="24"/>
          <w:lang w:val="sk-SK"/>
        </w:rPr>
        <w:t xml:space="preserve">Bratislava </w:t>
      </w:r>
      <w:r w:rsidR="00CB1375" w:rsidRPr="00D153FC">
        <w:rPr>
          <w:b/>
          <w:sz w:val="24"/>
          <w:szCs w:val="24"/>
          <w:lang w:val="sk-SK"/>
        </w:rPr>
        <w:t>najneskôr</w:t>
      </w:r>
      <w:r w:rsidR="00CB1375" w:rsidRPr="00D153FC">
        <w:rPr>
          <w:sz w:val="24"/>
          <w:szCs w:val="24"/>
          <w:lang w:val="sk-SK"/>
        </w:rPr>
        <w:t xml:space="preserve"> </w:t>
      </w:r>
      <w:r w:rsidRPr="00D153FC">
        <w:rPr>
          <w:b/>
          <w:sz w:val="24"/>
          <w:szCs w:val="24"/>
          <w:lang w:val="sk-SK"/>
        </w:rPr>
        <w:t>do </w:t>
      </w:r>
      <w:r w:rsidR="00D153FC" w:rsidRPr="00D153FC">
        <w:rPr>
          <w:b/>
          <w:sz w:val="24"/>
          <w:szCs w:val="24"/>
          <w:lang w:val="sk-SK"/>
        </w:rPr>
        <w:t>31</w:t>
      </w:r>
      <w:r w:rsidRPr="00D153FC">
        <w:rPr>
          <w:b/>
          <w:sz w:val="24"/>
          <w:szCs w:val="24"/>
          <w:lang w:val="sk-SK"/>
        </w:rPr>
        <w:t>. </w:t>
      </w:r>
      <w:r w:rsidR="00D153FC" w:rsidRPr="00D153FC">
        <w:rPr>
          <w:b/>
          <w:sz w:val="24"/>
          <w:szCs w:val="24"/>
          <w:lang w:val="sk-SK"/>
        </w:rPr>
        <w:t>januára 2015</w:t>
      </w:r>
      <w:r w:rsidRPr="00D153FC">
        <w:rPr>
          <w:b/>
          <w:sz w:val="24"/>
          <w:szCs w:val="24"/>
          <w:lang w:val="sk-SK"/>
        </w:rPr>
        <w:t xml:space="preserve"> </w:t>
      </w:r>
      <w:r w:rsidRPr="00D153FC">
        <w:rPr>
          <w:sz w:val="24"/>
          <w:szCs w:val="24"/>
          <w:lang w:val="sk-SK"/>
        </w:rPr>
        <w:t>(rozhoduje</w:t>
      </w:r>
      <w:r w:rsidRPr="00F903FA">
        <w:rPr>
          <w:sz w:val="24"/>
          <w:szCs w:val="24"/>
          <w:lang w:val="sk-SK"/>
        </w:rPr>
        <w:t xml:space="preserve"> </w:t>
      </w:r>
      <w:r w:rsidRPr="00F903FA">
        <w:rPr>
          <w:bCs/>
          <w:sz w:val="24"/>
          <w:szCs w:val="24"/>
          <w:lang w:val="sk-SK"/>
        </w:rPr>
        <w:t xml:space="preserve">dátum poštovej pečiatky alebo dátum prijatia žiadosti o podporu v podateľni platobnej agentúry). </w:t>
      </w:r>
      <w:r w:rsidRPr="00F903FA">
        <w:rPr>
          <w:sz w:val="24"/>
          <w:szCs w:val="24"/>
          <w:lang w:val="sk-SK"/>
        </w:rPr>
        <w:t xml:space="preserve">Žiadosti o podporu podané po tomto termíne </w:t>
      </w:r>
      <w:r w:rsidRPr="00F903FA">
        <w:rPr>
          <w:bCs/>
          <w:sz w:val="24"/>
          <w:szCs w:val="24"/>
          <w:lang w:val="sk-SK"/>
        </w:rPr>
        <w:t>nebudú zo strany platobnej agentúry akceptované.</w:t>
      </w:r>
    </w:p>
    <w:p w:rsidR="0000222C" w:rsidRPr="00F903FA" w:rsidRDefault="0000222C" w:rsidP="00DE4B45">
      <w:pPr>
        <w:pStyle w:val="Einzug1"/>
        <w:tabs>
          <w:tab w:val="clear" w:pos="993"/>
          <w:tab w:val="left" w:pos="900"/>
        </w:tabs>
        <w:spacing w:after="60"/>
        <w:ind w:left="0"/>
        <w:rPr>
          <w:sz w:val="24"/>
          <w:szCs w:val="24"/>
          <w:lang w:val="sk-SK" w:eastAsia="sk-SK"/>
        </w:rPr>
      </w:pPr>
    </w:p>
    <w:p w:rsidR="00DE4B45" w:rsidRDefault="00DE4B45" w:rsidP="00DE4B45">
      <w:pPr>
        <w:pStyle w:val="Einzug1"/>
        <w:tabs>
          <w:tab w:val="clear" w:pos="993"/>
          <w:tab w:val="left" w:pos="900"/>
        </w:tabs>
        <w:spacing w:after="60"/>
        <w:ind w:left="0"/>
        <w:rPr>
          <w:bCs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Žiadosti o podporu podáva žiadateľ, ktorý </w:t>
      </w:r>
      <w:r>
        <w:rPr>
          <w:bCs/>
          <w:sz w:val="24"/>
          <w:szCs w:val="24"/>
          <w:lang w:val="sk-SK"/>
        </w:rPr>
        <w:t>zaslal</w:t>
      </w:r>
      <w:r w:rsidRPr="008228BF">
        <w:rPr>
          <w:bCs/>
          <w:sz w:val="24"/>
          <w:szCs w:val="24"/>
          <w:lang w:val="sk-SK"/>
        </w:rPr>
        <w:t xml:space="preserve"> v</w:t>
      </w:r>
      <w:r>
        <w:rPr>
          <w:bCs/>
          <w:sz w:val="24"/>
          <w:szCs w:val="24"/>
          <w:lang w:val="sk-SK"/>
        </w:rPr>
        <w:t> stanovených</w:t>
      </w:r>
      <w:r w:rsidRPr="008228BF">
        <w:rPr>
          <w:bCs/>
          <w:sz w:val="24"/>
          <w:szCs w:val="24"/>
          <w:lang w:val="sk-SK"/>
        </w:rPr>
        <w:t xml:space="preserve"> termínoch</w:t>
      </w:r>
      <w:r>
        <w:rPr>
          <w:bCs/>
          <w:sz w:val="24"/>
          <w:szCs w:val="24"/>
          <w:lang w:val="sk-SK"/>
        </w:rPr>
        <w:t xml:space="preserve"> oznámenia o vykonaných </w:t>
      </w:r>
      <w:r w:rsidRPr="001C0829">
        <w:rPr>
          <w:bCs/>
          <w:sz w:val="24"/>
          <w:szCs w:val="24"/>
          <w:lang w:val="sk-SK"/>
        </w:rPr>
        <w:t xml:space="preserve">činnostiach na základe </w:t>
      </w:r>
      <w:r w:rsidR="00D153FC">
        <w:rPr>
          <w:bCs/>
          <w:sz w:val="24"/>
          <w:szCs w:val="24"/>
          <w:lang w:val="sk-SK"/>
        </w:rPr>
        <w:t>výzvy</w:t>
      </w:r>
      <w:r w:rsidR="00266ABB" w:rsidRPr="001C0829">
        <w:rPr>
          <w:bCs/>
          <w:sz w:val="24"/>
          <w:szCs w:val="24"/>
          <w:lang w:val="sk-SK"/>
        </w:rPr>
        <w:t xml:space="preserve"> </w:t>
      </w:r>
      <w:r w:rsidRPr="001C0829">
        <w:rPr>
          <w:bCs/>
          <w:sz w:val="24"/>
          <w:szCs w:val="24"/>
          <w:lang w:val="sk-SK"/>
        </w:rPr>
        <w:t>uverejnen</w:t>
      </w:r>
      <w:r w:rsidR="00D153FC">
        <w:rPr>
          <w:bCs/>
          <w:sz w:val="24"/>
          <w:szCs w:val="24"/>
          <w:lang w:val="sk-SK"/>
        </w:rPr>
        <w:t>ej</w:t>
      </w:r>
      <w:r w:rsidRPr="001C0829">
        <w:rPr>
          <w:bCs/>
          <w:sz w:val="24"/>
          <w:szCs w:val="24"/>
          <w:lang w:val="sk-SK"/>
        </w:rPr>
        <w:t xml:space="preserve"> na</w:t>
      </w:r>
      <w:r w:rsidR="00F40708" w:rsidRPr="001C0829">
        <w:rPr>
          <w:bCs/>
          <w:sz w:val="24"/>
          <w:szCs w:val="24"/>
          <w:lang w:val="sk-SK"/>
        </w:rPr>
        <w:t> </w:t>
      </w:r>
      <w:r w:rsidR="00D153FC">
        <w:rPr>
          <w:bCs/>
          <w:sz w:val="24"/>
          <w:szCs w:val="24"/>
          <w:lang w:val="sk-SK"/>
        </w:rPr>
        <w:t>webovom sídle</w:t>
      </w:r>
      <w:r w:rsidRPr="001C0829">
        <w:rPr>
          <w:bCs/>
          <w:sz w:val="24"/>
          <w:szCs w:val="24"/>
          <w:lang w:val="sk-SK"/>
        </w:rPr>
        <w:t xml:space="preserve"> platobnej agentúry.</w:t>
      </w:r>
    </w:p>
    <w:p w:rsidR="00D153FC" w:rsidRDefault="00D153FC" w:rsidP="00DE4B45">
      <w:pPr>
        <w:pStyle w:val="Einzug1"/>
        <w:tabs>
          <w:tab w:val="clear" w:pos="993"/>
          <w:tab w:val="left" w:pos="900"/>
        </w:tabs>
        <w:spacing w:after="60"/>
        <w:ind w:left="0"/>
        <w:rPr>
          <w:b/>
          <w:sz w:val="24"/>
          <w:szCs w:val="24"/>
          <w:lang w:val="sk-SK" w:eastAsia="sk-SK"/>
        </w:rPr>
      </w:pPr>
    </w:p>
    <w:p w:rsidR="009958FB" w:rsidRDefault="009958FB" w:rsidP="009958FB">
      <w:pPr>
        <w:pStyle w:val="Einzug1"/>
        <w:tabs>
          <w:tab w:val="clear" w:pos="993"/>
          <w:tab w:val="left" w:pos="709"/>
        </w:tabs>
        <w:spacing w:after="60"/>
        <w:ind w:left="0"/>
        <w:rPr>
          <w:b/>
          <w:sz w:val="24"/>
          <w:szCs w:val="24"/>
          <w:lang w:val="sk-SK" w:eastAsia="sk-SK"/>
        </w:rPr>
      </w:pPr>
      <w:r w:rsidRPr="00F903FA">
        <w:rPr>
          <w:b/>
          <w:sz w:val="24"/>
          <w:szCs w:val="24"/>
          <w:lang w:val="sk-SK" w:eastAsia="sk-SK"/>
        </w:rPr>
        <w:t>K žiadosti o </w:t>
      </w:r>
      <w:r w:rsidR="0009790E" w:rsidRPr="00F903FA">
        <w:rPr>
          <w:b/>
          <w:sz w:val="24"/>
          <w:szCs w:val="24"/>
          <w:lang w:val="sk-SK" w:eastAsia="sk-SK"/>
        </w:rPr>
        <w:t>podporu</w:t>
      </w:r>
      <w:r w:rsidRPr="00F903FA">
        <w:rPr>
          <w:b/>
          <w:sz w:val="24"/>
          <w:szCs w:val="24"/>
          <w:lang w:val="sk-SK" w:eastAsia="sk-SK"/>
        </w:rPr>
        <w:t xml:space="preserve"> je potrebné priložiť: </w:t>
      </w:r>
    </w:p>
    <w:p w:rsidR="0000222C" w:rsidRPr="00F903FA" w:rsidRDefault="0000222C" w:rsidP="009958FB">
      <w:pPr>
        <w:pStyle w:val="Einzug1"/>
        <w:tabs>
          <w:tab w:val="clear" w:pos="993"/>
          <w:tab w:val="left" w:pos="709"/>
        </w:tabs>
        <w:spacing w:after="60"/>
        <w:ind w:left="0"/>
        <w:rPr>
          <w:b/>
          <w:sz w:val="24"/>
          <w:szCs w:val="24"/>
          <w:lang w:val="sk-SK" w:eastAsia="sk-SK"/>
        </w:rPr>
      </w:pPr>
    </w:p>
    <w:p w:rsidR="00E97BBD" w:rsidRPr="00CF7005" w:rsidRDefault="00E97BBD" w:rsidP="00932715">
      <w:pPr>
        <w:numPr>
          <w:ilvl w:val="0"/>
          <w:numId w:val="4"/>
        </w:numPr>
        <w:spacing w:after="60"/>
        <w:jc w:val="both"/>
        <w:rPr>
          <w:bCs/>
        </w:rPr>
      </w:pPr>
      <w:r w:rsidRPr="00CF7005">
        <w:rPr>
          <w:bCs/>
        </w:rPr>
        <w:t>originál alebo osvedčenú kópiu dokladu o oprávnení podnikať:</w:t>
      </w:r>
    </w:p>
    <w:p w:rsidR="00E97BBD" w:rsidRPr="00CF7005" w:rsidRDefault="00E97BBD" w:rsidP="00932715">
      <w:pPr>
        <w:numPr>
          <w:ilvl w:val="0"/>
          <w:numId w:val="3"/>
        </w:numPr>
        <w:tabs>
          <w:tab w:val="clear" w:pos="720"/>
          <w:tab w:val="num" w:pos="1080"/>
          <w:tab w:val="num" w:pos="1620"/>
        </w:tabs>
        <w:spacing w:after="60"/>
        <w:ind w:left="1080"/>
        <w:jc w:val="both"/>
        <w:rPr>
          <w:bCs/>
        </w:rPr>
      </w:pPr>
      <w:r w:rsidRPr="00CF7005">
        <w:rPr>
          <w:bCs/>
        </w:rPr>
        <w:t>výpis zo živnostenského registra alebo</w:t>
      </w:r>
    </w:p>
    <w:p w:rsidR="00E97BBD" w:rsidRDefault="00E97BBD" w:rsidP="00932715">
      <w:pPr>
        <w:numPr>
          <w:ilvl w:val="0"/>
          <w:numId w:val="3"/>
        </w:numPr>
        <w:tabs>
          <w:tab w:val="clear" w:pos="720"/>
          <w:tab w:val="num" w:pos="1080"/>
          <w:tab w:val="num" w:pos="1620"/>
        </w:tabs>
        <w:spacing w:after="60"/>
        <w:ind w:left="1080"/>
        <w:jc w:val="both"/>
        <w:rPr>
          <w:bCs/>
        </w:rPr>
      </w:pPr>
      <w:r w:rsidRPr="00CF7005">
        <w:rPr>
          <w:bCs/>
        </w:rPr>
        <w:t>výpis z OR SR, nie starší ako 3 mesiace alebo</w:t>
      </w:r>
    </w:p>
    <w:p w:rsidR="00E97BBD" w:rsidRDefault="00E97BBD" w:rsidP="00932715">
      <w:pPr>
        <w:numPr>
          <w:ilvl w:val="0"/>
          <w:numId w:val="3"/>
        </w:numPr>
        <w:tabs>
          <w:tab w:val="clear" w:pos="720"/>
          <w:tab w:val="num" w:pos="1080"/>
          <w:tab w:val="num" w:pos="1620"/>
        </w:tabs>
        <w:spacing w:after="60"/>
        <w:ind w:left="1080"/>
        <w:jc w:val="both"/>
        <w:rPr>
          <w:bCs/>
        </w:rPr>
      </w:pPr>
      <w:r w:rsidRPr="00CF7005">
        <w:rPr>
          <w:bCs/>
        </w:rPr>
        <w:t>iný doklad (napr. osvedčenie o zápise do evidencie samostatne hospodáriaceho roľníka (SHR))</w:t>
      </w:r>
      <w:r w:rsidR="00025A0D">
        <w:rPr>
          <w:bCs/>
        </w:rPr>
        <w:t>;</w:t>
      </w:r>
    </w:p>
    <w:p w:rsidR="00025A0D" w:rsidRPr="00025A0D" w:rsidRDefault="00713E41" w:rsidP="00932715">
      <w:pPr>
        <w:numPr>
          <w:ilvl w:val="0"/>
          <w:numId w:val="4"/>
        </w:numPr>
        <w:tabs>
          <w:tab w:val="clear" w:pos="1065"/>
          <w:tab w:val="left" w:pos="1080"/>
        </w:tabs>
        <w:spacing w:after="60"/>
        <w:ind w:left="1080"/>
        <w:jc w:val="both"/>
        <w:rPr>
          <w:bCs/>
        </w:rPr>
      </w:pPr>
      <w:r>
        <w:t xml:space="preserve">doklad o evidencii v registri podnikateľov Štátnej veterinárnej a potravinovej správy </w:t>
      </w:r>
      <w:r w:rsidRPr="009B07F5">
        <w:rPr>
          <w:bCs/>
        </w:rPr>
        <w:t>SR (ďalej len „ŠVPS SR“), Botanická 17, 842 13 Bratislava (originál alebo osvedčená kópia)</w:t>
      </w:r>
      <w:r w:rsidR="005704AD">
        <w:rPr>
          <w:bCs/>
        </w:rPr>
        <w:t>;</w:t>
      </w:r>
    </w:p>
    <w:p w:rsidR="0009790E" w:rsidRPr="00A54E97" w:rsidRDefault="007A51DE" w:rsidP="00932715">
      <w:pPr>
        <w:numPr>
          <w:ilvl w:val="0"/>
          <w:numId w:val="4"/>
        </w:numPr>
        <w:spacing w:after="60"/>
        <w:jc w:val="both"/>
        <w:rPr>
          <w:bCs/>
        </w:rPr>
      </w:pPr>
      <w:r w:rsidRPr="00A54E97">
        <w:t>doklad o úrode z databázy ÚK</w:t>
      </w:r>
      <w:r w:rsidR="00E0372A" w:rsidRPr="00A54E97">
        <w:t>SÚP</w:t>
      </w:r>
      <w:r w:rsidRPr="00A54E97">
        <w:t xml:space="preserve">, </w:t>
      </w:r>
      <w:r w:rsidR="00D97B70" w:rsidRPr="00A54E97">
        <w:t>doklad o</w:t>
      </w:r>
      <w:r w:rsidR="00A54E97" w:rsidRPr="00A54E97">
        <w:t> zaznamenaní poklesu predaja</w:t>
      </w:r>
      <w:r w:rsidR="00D97B70" w:rsidRPr="00A54E97">
        <w:t>,</w:t>
      </w:r>
      <w:r w:rsidR="004E69CD">
        <w:t xml:space="preserve"> iné relevantné doklady o úrode;</w:t>
      </w:r>
    </w:p>
    <w:p w:rsidR="00713E41" w:rsidRPr="004E69CD" w:rsidRDefault="004008B2" w:rsidP="000F3E3B">
      <w:pPr>
        <w:numPr>
          <w:ilvl w:val="0"/>
          <w:numId w:val="4"/>
        </w:numPr>
        <w:spacing w:after="60"/>
        <w:jc w:val="both"/>
        <w:rPr>
          <w:bCs/>
        </w:rPr>
      </w:pPr>
      <w:r>
        <w:rPr>
          <w:bCs/>
        </w:rPr>
        <w:t xml:space="preserve">doklad </w:t>
      </w:r>
      <w:r w:rsidR="00713E41">
        <w:rPr>
          <w:bCs/>
        </w:rPr>
        <w:t>o vykonaných č</w:t>
      </w:r>
      <w:r w:rsidR="0000222C">
        <w:rPr>
          <w:bCs/>
        </w:rPr>
        <w:t xml:space="preserve">innostiach - stiahnutie z trhu </w:t>
      </w:r>
      <w:r w:rsidR="00713E41">
        <w:t>za </w:t>
      </w:r>
      <w:r w:rsidR="00D716B6">
        <w:t xml:space="preserve">predmetné </w:t>
      </w:r>
      <w:r w:rsidR="00713E41">
        <w:t xml:space="preserve">obdobie </w:t>
      </w:r>
      <w:r w:rsidR="00713E41" w:rsidRPr="00713E41">
        <w:t xml:space="preserve">(napr. skladové </w:t>
      </w:r>
      <w:r w:rsidR="004D4C3A">
        <w:t>karty</w:t>
      </w:r>
      <w:r w:rsidR="00713E41" w:rsidRPr="00713E41">
        <w:t>, dodacie listy</w:t>
      </w:r>
      <w:r w:rsidR="00F40708">
        <w:t xml:space="preserve"> na miesto určenia</w:t>
      </w:r>
      <w:r w:rsidR="00713E41" w:rsidRPr="00713E41">
        <w:t>, faktúry</w:t>
      </w:r>
      <w:r>
        <w:t xml:space="preserve">, iné </w:t>
      </w:r>
      <w:r>
        <w:rPr>
          <w:bCs/>
        </w:rPr>
        <w:t>účtovné doklady, odpisy</w:t>
      </w:r>
      <w:r w:rsidR="00797337">
        <w:rPr>
          <w:bCs/>
        </w:rPr>
        <w:t xml:space="preserve">, </w:t>
      </w:r>
      <w:r w:rsidR="00317357">
        <w:rPr>
          <w:bCs/>
        </w:rPr>
        <w:t>doklad o zmluvnom vz</w:t>
      </w:r>
      <w:r w:rsidR="0075024C">
        <w:rPr>
          <w:bCs/>
        </w:rPr>
        <w:t>ťahu so zásobovanou inštitúciou alebo objednávk</w:t>
      </w:r>
      <w:r w:rsidR="00A54E97">
        <w:rPr>
          <w:bCs/>
        </w:rPr>
        <w:t>y</w:t>
      </w:r>
      <w:r w:rsidR="0075024C">
        <w:rPr>
          <w:bCs/>
        </w:rPr>
        <w:t>,</w:t>
      </w:r>
      <w:r w:rsidR="00317357">
        <w:rPr>
          <w:bCs/>
        </w:rPr>
        <w:t xml:space="preserve"> zoznam zásobovaných subjektov, </w:t>
      </w:r>
      <w:r w:rsidR="00797337">
        <w:rPr>
          <w:bCs/>
        </w:rPr>
        <w:t>fotodokumentácia</w:t>
      </w:r>
      <w:r w:rsidR="00F40708">
        <w:rPr>
          <w:bCs/>
        </w:rPr>
        <w:t xml:space="preserve"> o vykonanej likvidácii produkcie</w:t>
      </w:r>
      <w:r w:rsidR="00797337">
        <w:rPr>
          <w:bCs/>
        </w:rPr>
        <w:t xml:space="preserve"> </w:t>
      </w:r>
      <w:r>
        <w:rPr>
          <w:bCs/>
        </w:rPr>
        <w:t>a</w:t>
      </w:r>
      <w:r w:rsidR="004D4C3A">
        <w:rPr>
          <w:bCs/>
        </w:rPr>
        <w:t> </w:t>
      </w:r>
      <w:r>
        <w:rPr>
          <w:bCs/>
        </w:rPr>
        <w:t>pod</w:t>
      </w:r>
      <w:r w:rsidR="004D4C3A">
        <w:rPr>
          <w:bCs/>
        </w:rPr>
        <w:t>.</w:t>
      </w:r>
      <w:r w:rsidR="00713E41" w:rsidRPr="00713E41">
        <w:t>)</w:t>
      </w:r>
    </w:p>
    <w:p w:rsidR="004E69CD" w:rsidRPr="001C0829" w:rsidRDefault="004E69CD" w:rsidP="004E69CD">
      <w:pPr>
        <w:spacing w:after="60"/>
        <w:ind w:left="1065"/>
        <w:jc w:val="both"/>
        <w:rPr>
          <w:bCs/>
        </w:rPr>
      </w:pPr>
    </w:p>
    <w:p w:rsidR="0000222C" w:rsidRDefault="009958FB" w:rsidP="009958FB">
      <w:pPr>
        <w:pStyle w:val="Einzug1"/>
        <w:tabs>
          <w:tab w:val="clear" w:pos="993"/>
          <w:tab w:val="left" w:pos="709"/>
        </w:tabs>
        <w:spacing w:after="60"/>
        <w:ind w:left="0"/>
        <w:rPr>
          <w:sz w:val="24"/>
          <w:szCs w:val="24"/>
          <w:lang w:val="sk-SK"/>
        </w:rPr>
      </w:pPr>
      <w:r w:rsidRPr="00CD60B7">
        <w:rPr>
          <w:sz w:val="24"/>
          <w:szCs w:val="24"/>
          <w:lang w:val="sk-SK"/>
        </w:rPr>
        <w:t>Platobná agentúra preverí údaje v žiadosti o </w:t>
      </w:r>
      <w:r w:rsidR="000B3B85">
        <w:rPr>
          <w:sz w:val="24"/>
          <w:szCs w:val="24"/>
          <w:lang w:val="sk-SK"/>
        </w:rPr>
        <w:t>podporu</w:t>
      </w:r>
      <w:r w:rsidRPr="00CD60B7">
        <w:rPr>
          <w:sz w:val="24"/>
          <w:szCs w:val="24"/>
          <w:lang w:val="sk-SK"/>
        </w:rPr>
        <w:t xml:space="preserve"> a dodržanie podmienok na vyplatenie </w:t>
      </w:r>
      <w:r w:rsidR="000B3B85">
        <w:rPr>
          <w:sz w:val="24"/>
          <w:szCs w:val="24"/>
          <w:lang w:val="sk-SK"/>
        </w:rPr>
        <w:t>podpory</w:t>
      </w:r>
      <w:r w:rsidRPr="00CD60B7">
        <w:rPr>
          <w:sz w:val="24"/>
          <w:szCs w:val="24"/>
          <w:lang w:val="sk-SK"/>
        </w:rPr>
        <w:t xml:space="preserve">. </w:t>
      </w:r>
    </w:p>
    <w:p w:rsidR="009958FB" w:rsidRDefault="009958FB" w:rsidP="009958FB">
      <w:pPr>
        <w:pStyle w:val="Einzug1"/>
        <w:tabs>
          <w:tab w:val="clear" w:pos="993"/>
          <w:tab w:val="left" w:pos="709"/>
        </w:tabs>
        <w:spacing w:after="60"/>
        <w:ind w:left="0"/>
        <w:rPr>
          <w:sz w:val="24"/>
          <w:szCs w:val="24"/>
          <w:lang w:val="sk-SK"/>
        </w:rPr>
      </w:pPr>
      <w:r w:rsidRPr="00CD60B7">
        <w:rPr>
          <w:sz w:val="24"/>
          <w:szCs w:val="24"/>
          <w:lang w:val="sk-SK"/>
        </w:rPr>
        <w:t>V </w:t>
      </w:r>
      <w:r w:rsidR="004008B2">
        <w:rPr>
          <w:sz w:val="24"/>
          <w:szCs w:val="24"/>
          <w:lang w:val="sk-SK"/>
        </w:rPr>
        <w:t>súlad</w:t>
      </w:r>
      <w:r w:rsidR="004D4C3A">
        <w:rPr>
          <w:sz w:val="24"/>
          <w:szCs w:val="24"/>
          <w:lang w:val="sk-SK"/>
        </w:rPr>
        <w:t>e</w:t>
      </w:r>
      <w:r w:rsidR="004008B2">
        <w:rPr>
          <w:sz w:val="24"/>
          <w:szCs w:val="24"/>
          <w:lang w:val="sk-SK"/>
        </w:rPr>
        <w:t xml:space="preserve"> s deklarovanými podmienkami a</w:t>
      </w:r>
      <w:r w:rsidR="004D4C3A">
        <w:rPr>
          <w:sz w:val="24"/>
          <w:szCs w:val="24"/>
          <w:lang w:val="sk-SK"/>
        </w:rPr>
        <w:t xml:space="preserve"> na základe </w:t>
      </w:r>
      <w:r w:rsidR="004008B2">
        <w:rPr>
          <w:sz w:val="24"/>
          <w:szCs w:val="24"/>
          <w:lang w:val="sk-SK"/>
        </w:rPr>
        <w:t>vykonanej kontroly na mieste</w:t>
      </w:r>
      <w:r w:rsidR="004008B2" w:rsidRPr="00CD60B7">
        <w:rPr>
          <w:sz w:val="24"/>
          <w:szCs w:val="24"/>
          <w:lang w:val="sk-SK"/>
        </w:rPr>
        <w:t xml:space="preserve"> </w:t>
      </w:r>
      <w:r w:rsidRPr="00CD60B7">
        <w:rPr>
          <w:sz w:val="24"/>
          <w:szCs w:val="24"/>
          <w:lang w:val="sk-SK"/>
        </w:rPr>
        <w:t xml:space="preserve"> platobná agentúra vyplatí </w:t>
      </w:r>
      <w:r w:rsidR="000B3B85">
        <w:rPr>
          <w:sz w:val="24"/>
          <w:szCs w:val="24"/>
          <w:lang w:val="sk-SK"/>
        </w:rPr>
        <w:t>podporu</w:t>
      </w:r>
      <w:r w:rsidRPr="00CD60B7">
        <w:rPr>
          <w:sz w:val="24"/>
          <w:szCs w:val="24"/>
          <w:lang w:val="sk-SK"/>
        </w:rPr>
        <w:t xml:space="preserve"> </w:t>
      </w:r>
      <w:r w:rsidRPr="000F3E3B">
        <w:rPr>
          <w:sz w:val="24"/>
          <w:szCs w:val="24"/>
          <w:lang w:val="sk-SK"/>
        </w:rPr>
        <w:t>najneskôr do</w:t>
      </w:r>
      <w:r w:rsidR="000B3B85" w:rsidRPr="000F3E3B">
        <w:rPr>
          <w:sz w:val="24"/>
          <w:szCs w:val="24"/>
          <w:lang w:val="sk-SK"/>
        </w:rPr>
        <w:t> </w:t>
      </w:r>
      <w:r w:rsidR="000F3E3B" w:rsidRPr="000F3E3B">
        <w:rPr>
          <w:sz w:val="24"/>
          <w:szCs w:val="24"/>
          <w:lang w:val="sk-SK"/>
        </w:rPr>
        <w:t>30</w:t>
      </w:r>
      <w:r w:rsidR="000B3B85" w:rsidRPr="000F3E3B">
        <w:rPr>
          <w:sz w:val="24"/>
          <w:szCs w:val="24"/>
          <w:lang w:val="sk-SK"/>
        </w:rPr>
        <w:t>. </w:t>
      </w:r>
      <w:r w:rsidR="000F3E3B" w:rsidRPr="000F3E3B">
        <w:rPr>
          <w:sz w:val="24"/>
          <w:szCs w:val="24"/>
          <w:lang w:val="sk-SK"/>
        </w:rPr>
        <w:t>júna</w:t>
      </w:r>
      <w:r w:rsidR="000B3B85" w:rsidRPr="000F3E3B">
        <w:rPr>
          <w:sz w:val="24"/>
          <w:szCs w:val="24"/>
          <w:lang w:val="sk-SK"/>
        </w:rPr>
        <w:t xml:space="preserve"> 20</w:t>
      </w:r>
      <w:r w:rsidR="000F3E3B" w:rsidRPr="000F3E3B">
        <w:rPr>
          <w:sz w:val="24"/>
          <w:szCs w:val="24"/>
          <w:lang w:val="sk-SK"/>
        </w:rPr>
        <w:t>15</w:t>
      </w:r>
      <w:r w:rsidR="00E0372A">
        <w:rPr>
          <w:sz w:val="24"/>
          <w:szCs w:val="24"/>
          <w:lang w:val="sk-SK"/>
        </w:rPr>
        <w:t>, resp. 30. septembra 2015</w:t>
      </w:r>
      <w:r w:rsidR="000B3B85" w:rsidRPr="000F3E3B">
        <w:rPr>
          <w:sz w:val="24"/>
          <w:szCs w:val="24"/>
          <w:lang w:val="sk-SK"/>
        </w:rPr>
        <w:t>.</w:t>
      </w:r>
    </w:p>
    <w:p w:rsidR="00DF315A" w:rsidRDefault="00DF315A" w:rsidP="009958FB">
      <w:pPr>
        <w:pStyle w:val="Einzug1"/>
        <w:tabs>
          <w:tab w:val="clear" w:pos="993"/>
          <w:tab w:val="left" w:pos="709"/>
        </w:tabs>
        <w:ind w:left="0"/>
        <w:rPr>
          <w:sz w:val="24"/>
          <w:szCs w:val="24"/>
          <w:lang w:val="sk-SK" w:eastAsia="sk-SK"/>
        </w:rPr>
      </w:pPr>
    </w:p>
    <w:p w:rsidR="009958FB" w:rsidRPr="00025A0D" w:rsidRDefault="000F3E3B" w:rsidP="009958FB">
      <w:pPr>
        <w:pStyle w:val="tl1"/>
        <w:spacing w:after="60"/>
      </w:pPr>
      <w:bookmarkStart w:id="6" w:name="_Toc408499162"/>
      <w:r>
        <w:t>5</w:t>
      </w:r>
      <w:r w:rsidR="00D426E4">
        <w:t>.</w:t>
      </w:r>
      <w:r w:rsidR="009958FB" w:rsidRPr="00025A0D">
        <w:tab/>
        <w:t>Kontroly</w:t>
      </w:r>
      <w:bookmarkEnd w:id="6"/>
      <w:r w:rsidR="009958FB" w:rsidRPr="00025A0D">
        <w:t xml:space="preserve"> </w:t>
      </w:r>
    </w:p>
    <w:p w:rsidR="009958FB" w:rsidRPr="00025A0D" w:rsidRDefault="009958FB" w:rsidP="009958FB">
      <w:pPr>
        <w:pStyle w:val="tl2"/>
      </w:pPr>
    </w:p>
    <w:p w:rsidR="006A276B" w:rsidRPr="00025A0D" w:rsidRDefault="009958FB" w:rsidP="009958FB">
      <w:pPr>
        <w:numPr>
          <w:ins w:id="7" w:author="Unknown" w:date="2011-06-27T13:03:00Z"/>
        </w:numPr>
        <w:jc w:val="both"/>
      </w:pPr>
      <w:r w:rsidRPr="00025A0D">
        <w:t xml:space="preserve">Kontroly na mieste súvisiace </w:t>
      </w:r>
      <w:r w:rsidR="007F4801">
        <w:t>s poskytnutím podpory a</w:t>
      </w:r>
      <w:r w:rsidRPr="00025A0D">
        <w:t xml:space="preserve"> dodržiavani</w:t>
      </w:r>
      <w:r w:rsidR="007F4801">
        <w:t>e</w:t>
      </w:r>
      <w:r w:rsidRPr="00025A0D">
        <w:t xml:space="preserve"> podmienok </w:t>
      </w:r>
      <w:r w:rsidR="0031348B" w:rsidRPr="00025A0D">
        <w:t xml:space="preserve">dočasného opatrenia </w:t>
      </w:r>
      <w:r w:rsidRPr="00025A0D">
        <w:t xml:space="preserve">sa vykonávajú </w:t>
      </w:r>
      <w:r w:rsidR="00F40708">
        <w:t xml:space="preserve">v zmysle čl. </w:t>
      </w:r>
      <w:r w:rsidR="000F3E3B">
        <w:t>8</w:t>
      </w:r>
      <w:r w:rsidR="00F40708" w:rsidRPr="002165CD">
        <w:t xml:space="preserve"> nariadenia Komisie (EÚ) č. </w:t>
      </w:r>
      <w:r w:rsidR="000F3E3B">
        <w:t>1031</w:t>
      </w:r>
      <w:r w:rsidR="00F40708" w:rsidRPr="002165CD">
        <w:t>/201</w:t>
      </w:r>
      <w:r w:rsidR="005704AD">
        <w:t>4</w:t>
      </w:r>
      <w:r w:rsidR="00F40708">
        <w:t xml:space="preserve"> a</w:t>
      </w:r>
      <w:r w:rsidR="00E944C2">
        <w:t> </w:t>
      </w:r>
      <w:r w:rsidRPr="00025A0D">
        <w:t>v</w:t>
      </w:r>
      <w:r w:rsidR="00F40708">
        <w:t> súlade s</w:t>
      </w:r>
      <w:r w:rsidR="00E944C2">
        <w:t xml:space="preserve"> podmienkami ustanovenými pre vykonané činnosti s čl. 108 a 110 </w:t>
      </w:r>
      <w:r w:rsidR="00025A0D" w:rsidRPr="00025A0D">
        <w:t xml:space="preserve">nariadenia </w:t>
      </w:r>
      <w:r w:rsidR="00F40708">
        <w:t xml:space="preserve">Komisie </w:t>
      </w:r>
      <w:r w:rsidR="00025A0D" w:rsidRPr="00025A0D">
        <w:t>(EÚ) č. 543/2011</w:t>
      </w:r>
      <w:r w:rsidR="005704AD">
        <w:t>.</w:t>
      </w:r>
      <w:r w:rsidR="00F40708">
        <w:t xml:space="preserve"> </w:t>
      </w:r>
    </w:p>
    <w:p w:rsidR="00531FF7" w:rsidRPr="000B3B85" w:rsidRDefault="00531FF7" w:rsidP="009958FB">
      <w:pPr>
        <w:jc w:val="both"/>
        <w:rPr>
          <w:highlight w:val="green"/>
        </w:rPr>
      </w:pPr>
    </w:p>
    <w:p w:rsidR="009958FB" w:rsidRPr="00547E81" w:rsidRDefault="00D426E4" w:rsidP="009958FB">
      <w:pPr>
        <w:pStyle w:val="tl1"/>
      </w:pPr>
      <w:bookmarkStart w:id="8" w:name="_Toc408499163"/>
      <w:r>
        <w:t>6</w:t>
      </w:r>
      <w:r w:rsidR="009958FB" w:rsidRPr="00547E81">
        <w:t xml:space="preserve">. </w:t>
      </w:r>
      <w:r w:rsidR="009958FB" w:rsidRPr="00547E81">
        <w:tab/>
        <w:t>kontakt</w:t>
      </w:r>
      <w:bookmarkEnd w:id="8"/>
    </w:p>
    <w:p w:rsidR="009958FB" w:rsidRPr="00547E81" w:rsidRDefault="009958FB" w:rsidP="009958FB">
      <w:pPr>
        <w:pStyle w:val="Nadpis6"/>
        <w:rPr>
          <w:b w:val="0"/>
          <w:sz w:val="24"/>
        </w:rPr>
      </w:pPr>
      <w:r w:rsidRPr="00547E81">
        <w:rPr>
          <w:b w:val="0"/>
          <w:sz w:val="24"/>
        </w:rPr>
        <w:t>Pôdohospodárska platobná agentúra</w:t>
      </w:r>
      <w:r w:rsidRPr="00547E81">
        <w:rPr>
          <w:b w:val="0"/>
          <w:sz w:val="24"/>
        </w:rPr>
        <w:tab/>
      </w:r>
      <w:r w:rsidRPr="00547E81">
        <w:rPr>
          <w:b w:val="0"/>
          <w:sz w:val="24"/>
        </w:rPr>
        <w:tab/>
      </w:r>
    </w:p>
    <w:p w:rsidR="009958FB" w:rsidRPr="00547E81" w:rsidRDefault="009958FB" w:rsidP="009958FB">
      <w:pPr>
        <w:spacing w:after="60"/>
        <w:rPr>
          <w:bCs/>
        </w:rPr>
      </w:pPr>
      <w:r w:rsidRPr="00547E81">
        <w:rPr>
          <w:bCs/>
        </w:rPr>
        <w:t>Sekcia organizácie trhu</w:t>
      </w:r>
      <w:r w:rsidRPr="00547E81">
        <w:rPr>
          <w:bCs/>
        </w:rPr>
        <w:tab/>
      </w:r>
      <w:r w:rsidRPr="00547E81">
        <w:rPr>
          <w:bCs/>
        </w:rPr>
        <w:tab/>
      </w:r>
      <w:r w:rsidRPr="00547E81">
        <w:rPr>
          <w:bCs/>
        </w:rPr>
        <w:tab/>
        <w:t xml:space="preserve">  </w:t>
      </w:r>
    </w:p>
    <w:p w:rsidR="009958FB" w:rsidRPr="00547E81" w:rsidRDefault="009958FB" w:rsidP="009958FB">
      <w:pPr>
        <w:spacing w:after="60"/>
        <w:rPr>
          <w:bCs/>
        </w:rPr>
      </w:pPr>
      <w:r w:rsidRPr="00547E81">
        <w:rPr>
          <w:bCs/>
        </w:rPr>
        <w:t xml:space="preserve">Odbor </w:t>
      </w:r>
      <w:r w:rsidR="00F87552">
        <w:rPr>
          <w:bCs/>
        </w:rPr>
        <w:t xml:space="preserve">poľnohospodárskych </w:t>
      </w:r>
      <w:r w:rsidRPr="00547E81">
        <w:rPr>
          <w:bCs/>
        </w:rPr>
        <w:t>komodít</w:t>
      </w:r>
      <w:r w:rsidRPr="00547E81">
        <w:rPr>
          <w:bCs/>
        </w:rPr>
        <w:tab/>
      </w:r>
      <w:r w:rsidRPr="00547E81">
        <w:rPr>
          <w:bCs/>
        </w:rPr>
        <w:tab/>
      </w:r>
      <w:r w:rsidRPr="00547E81">
        <w:rPr>
          <w:bCs/>
        </w:rPr>
        <w:tab/>
      </w:r>
    </w:p>
    <w:p w:rsidR="009958FB" w:rsidRPr="00547E81" w:rsidRDefault="009958FB" w:rsidP="009958FB">
      <w:pPr>
        <w:spacing w:after="60"/>
        <w:rPr>
          <w:bCs/>
        </w:rPr>
      </w:pPr>
      <w:r w:rsidRPr="00547E81">
        <w:rPr>
          <w:bCs/>
        </w:rPr>
        <w:t>Dobrovičova 12</w:t>
      </w:r>
      <w:r w:rsidRPr="00547E81">
        <w:rPr>
          <w:bCs/>
        </w:rPr>
        <w:tab/>
      </w:r>
      <w:r w:rsidRPr="00547E81">
        <w:rPr>
          <w:bCs/>
        </w:rPr>
        <w:tab/>
      </w:r>
      <w:r w:rsidRPr="00547E81">
        <w:rPr>
          <w:bCs/>
        </w:rPr>
        <w:tab/>
      </w:r>
      <w:r w:rsidRPr="00547E81">
        <w:rPr>
          <w:bCs/>
        </w:rPr>
        <w:tab/>
      </w:r>
    </w:p>
    <w:p w:rsidR="009958FB" w:rsidRPr="00547E81" w:rsidRDefault="009958FB" w:rsidP="009958FB">
      <w:pPr>
        <w:spacing w:after="60"/>
        <w:rPr>
          <w:bCs/>
        </w:rPr>
      </w:pPr>
      <w:r w:rsidRPr="00547E81">
        <w:rPr>
          <w:bCs/>
        </w:rPr>
        <w:t>815 26 Bratislava</w:t>
      </w:r>
      <w:r w:rsidRPr="00547E81">
        <w:rPr>
          <w:bCs/>
        </w:rPr>
        <w:tab/>
      </w:r>
      <w:r w:rsidRPr="00547E81">
        <w:rPr>
          <w:bCs/>
        </w:rPr>
        <w:tab/>
      </w:r>
      <w:r w:rsidRPr="00547E81">
        <w:rPr>
          <w:bCs/>
        </w:rPr>
        <w:tab/>
      </w:r>
      <w:r w:rsidRPr="00547E81">
        <w:rPr>
          <w:bCs/>
        </w:rPr>
        <w:tab/>
        <w:t xml:space="preserve">  </w:t>
      </w:r>
    </w:p>
    <w:p w:rsidR="00E42864" w:rsidRPr="00547E81" w:rsidRDefault="00E42864" w:rsidP="009958FB">
      <w:pPr>
        <w:pStyle w:val="Nadpis"/>
        <w:spacing w:after="60"/>
        <w:jc w:val="both"/>
        <w:rPr>
          <w:b w:val="0"/>
          <w:bCs w:val="0"/>
        </w:rPr>
      </w:pPr>
    </w:p>
    <w:p w:rsidR="009958FB" w:rsidRPr="00547E81" w:rsidRDefault="00D426E4" w:rsidP="009958FB">
      <w:pPr>
        <w:pStyle w:val="tl1"/>
        <w:spacing w:after="60"/>
      </w:pPr>
      <w:bookmarkStart w:id="9" w:name="_Toc408499164"/>
      <w:r>
        <w:t>7</w:t>
      </w:r>
      <w:r w:rsidR="009958FB" w:rsidRPr="00547E81">
        <w:t xml:space="preserve">. </w:t>
      </w:r>
      <w:r w:rsidR="009958FB" w:rsidRPr="00547E81">
        <w:tab/>
        <w:t>Prílohy</w:t>
      </w:r>
      <w:bookmarkEnd w:id="9"/>
    </w:p>
    <w:p w:rsidR="009958FB" w:rsidRPr="00547E81" w:rsidRDefault="009958FB" w:rsidP="009958FB">
      <w:pPr>
        <w:pStyle w:val="tl1"/>
        <w:rPr>
          <w:b w:val="0"/>
          <w:highlight w:val="yellow"/>
        </w:rPr>
      </w:pPr>
    </w:p>
    <w:p w:rsidR="00695D82" w:rsidRDefault="009958FB" w:rsidP="008228BF">
      <w:pPr>
        <w:spacing w:after="60"/>
        <w:ind w:left="2160" w:hanging="2160"/>
        <w:jc w:val="both"/>
      </w:pPr>
      <w:r w:rsidRPr="00E60E41">
        <w:t>Príloha č. 1</w:t>
      </w:r>
      <w:r w:rsidRPr="00E60E41">
        <w:tab/>
      </w:r>
      <w:r w:rsidR="000B3B85">
        <w:t>Žiadosť o </w:t>
      </w:r>
      <w:r w:rsidR="00025A0D">
        <w:t>mimoriadnu</w:t>
      </w:r>
      <w:r w:rsidR="000B3B85">
        <w:t xml:space="preserve"> podporu</w:t>
      </w:r>
      <w:r w:rsidR="007F4801">
        <w:t xml:space="preserve"> pre sektor ovocia a zeleniny</w:t>
      </w:r>
    </w:p>
    <w:sectPr w:rsidR="00695D82" w:rsidSect="009958FB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35A" w:rsidRDefault="003F135A">
      <w:r>
        <w:separator/>
      </w:r>
    </w:p>
  </w:endnote>
  <w:endnote w:type="continuationSeparator" w:id="0">
    <w:p w:rsidR="003F135A" w:rsidRDefault="003F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EB" w:rsidRDefault="006874EB" w:rsidP="009958F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74EB" w:rsidRDefault="006874EB" w:rsidP="009958F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4EB" w:rsidRDefault="006874EB" w:rsidP="009958FB">
    <w:pPr>
      <w:pStyle w:val="Pta"/>
      <w:tabs>
        <w:tab w:val="clear" w:pos="9072"/>
        <w:tab w:val="right" w:pos="9540"/>
      </w:tabs>
      <w:ind w:right="360"/>
      <w:jc w:val="center"/>
      <w:rPr>
        <w:szCs w:val="22"/>
      </w:rPr>
    </w:pPr>
  </w:p>
  <w:p w:rsidR="006874EB" w:rsidRPr="001D07CF" w:rsidRDefault="006874EB" w:rsidP="009958FB">
    <w:pPr>
      <w:pStyle w:val="Pta"/>
      <w:pBdr>
        <w:top w:val="single" w:sz="4" w:space="1" w:color="auto"/>
      </w:pBdr>
      <w:tabs>
        <w:tab w:val="clear" w:pos="9072"/>
        <w:tab w:val="right" w:pos="9540"/>
      </w:tabs>
      <w:ind w:right="98"/>
      <w:jc w:val="center"/>
      <w:rPr>
        <w:szCs w:val="22"/>
      </w:rPr>
    </w:pPr>
    <w:r w:rsidRPr="001D07CF">
      <w:rPr>
        <w:szCs w:val="22"/>
      </w:rPr>
      <w:t>Pôdohospodárska platobná agentúra, Dob</w:t>
    </w:r>
    <w:r>
      <w:rPr>
        <w:szCs w:val="22"/>
      </w:rPr>
      <w:t>rovičova 12, 815 26  Bratislava</w:t>
    </w:r>
  </w:p>
  <w:p w:rsidR="006874EB" w:rsidRDefault="006874EB" w:rsidP="009958FB">
    <w:pPr>
      <w:pStyle w:val="Pta"/>
      <w:jc w:val="center"/>
      <w:rPr>
        <w:szCs w:val="22"/>
      </w:rPr>
    </w:pPr>
    <w:r w:rsidRPr="001D07CF">
      <w:rPr>
        <w:szCs w:val="22"/>
      </w:rPr>
      <w:t>IČO: 30794323</w:t>
    </w:r>
  </w:p>
  <w:p w:rsidR="006874EB" w:rsidRDefault="006874EB" w:rsidP="00CB1375">
    <w:pPr>
      <w:pStyle w:val="Pta"/>
      <w:jc w:val="right"/>
      <w:rPr>
        <w:szCs w:val="22"/>
      </w:rPr>
    </w:pPr>
    <w:r w:rsidRPr="00BE5B57">
      <w:rPr>
        <w:szCs w:val="22"/>
      </w:rPr>
      <w:fldChar w:fldCharType="begin"/>
    </w:r>
    <w:r w:rsidRPr="00BE5B57">
      <w:rPr>
        <w:szCs w:val="22"/>
      </w:rPr>
      <w:instrText xml:space="preserve"> PAGE </w:instrText>
    </w:r>
    <w:r w:rsidRPr="00BE5B57">
      <w:rPr>
        <w:szCs w:val="22"/>
      </w:rPr>
      <w:fldChar w:fldCharType="separate"/>
    </w:r>
    <w:r w:rsidR="00A2753B">
      <w:rPr>
        <w:noProof/>
        <w:szCs w:val="22"/>
      </w:rPr>
      <w:t>8</w:t>
    </w:r>
    <w:r w:rsidRPr="00BE5B57">
      <w:rPr>
        <w:szCs w:val="22"/>
      </w:rPr>
      <w:fldChar w:fldCharType="end"/>
    </w:r>
    <w:r w:rsidRPr="00BE5B57">
      <w:rPr>
        <w:szCs w:val="22"/>
      </w:rPr>
      <w:t xml:space="preserve"> z </w:t>
    </w:r>
    <w:r w:rsidRPr="00BE5B57">
      <w:rPr>
        <w:szCs w:val="22"/>
      </w:rPr>
      <w:fldChar w:fldCharType="begin"/>
    </w:r>
    <w:r w:rsidRPr="00BE5B57">
      <w:rPr>
        <w:szCs w:val="22"/>
      </w:rPr>
      <w:instrText xml:space="preserve"> NUMPAGES </w:instrText>
    </w:r>
    <w:r w:rsidRPr="00BE5B57">
      <w:rPr>
        <w:szCs w:val="22"/>
      </w:rPr>
      <w:fldChar w:fldCharType="separate"/>
    </w:r>
    <w:r w:rsidR="00130EB4">
      <w:rPr>
        <w:noProof/>
        <w:szCs w:val="22"/>
      </w:rPr>
      <w:t>8</w:t>
    </w:r>
    <w:r w:rsidRPr="00BE5B57">
      <w:rPr>
        <w:szCs w:val="22"/>
      </w:rPr>
      <w:fldChar w:fldCharType="end"/>
    </w:r>
  </w:p>
  <w:p w:rsidR="006874EB" w:rsidRPr="0043628D" w:rsidRDefault="006874EB" w:rsidP="009958FB">
    <w:pPr>
      <w:pStyle w:val="Pta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35A" w:rsidRDefault="003F135A">
      <w:r>
        <w:separator/>
      </w:r>
    </w:p>
  </w:footnote>
  <w:footnote w:type="continuationSeparator" w:id="0">
    <w:p w:rsidR="003F135A" w:rsidRDefault="003F1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B51" w:rsidRDefault="000F1B9A">
    <w:pPr>
      <w:pStyle w:val="Hlavika"/>
    </w:pPr>
    <w:r>
      <w:rPr>
        <w:noProof/>
      </w:rPr>
      <w:drawing>
        <wp:inline distT="0" distB="0" distL="0" distR="0">
          <wp:extent cx="4361815" cy="99060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181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748"/>
    <w:multiLevelType w:val="hybridMultilevel"/>
    <w:tmpl w:val="8D509E2E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B8B"/>
    <w:multiLevelType w:val="hybridMultilevel"/>
    <w:tmpl w:val="1548D9A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6B587E"/>
    <w:multiLevelType w:val="hybridMultilevel"/>
    <w:tmpl w:val="2794BD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C56DC1"/>
    <w:multiLevelType w:val="hybridMultilevel"/>
    <w:tmpl w:val="C8F01A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47DB5"/>
    <w:multiLevelType w:val="hybridMultilevel"/>
    <w:tmpl w:val="D83E811A"/>
    <w:lvl w:ilvl="0" w:tplc="168650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0531562"/>
    <w:multiLevelType w:val="hybridMultilevel"/>
    <w:tmpl w:val="C9AA36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D7F55"/>
    <w:multiLevelType w:val="hybridMultilevel"/>
    <w:tmpl w:val="881E59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FB"/>
    <w:rsid w:val="0000222C"/>
    <w:rsid w:val="00006C38"/>
    <w:rsid w:val="0001281E"/>
    <w:rsid w:val="00017E55"/>
    <w:rsid w:val="000205F8"/>
    <w:rsid w:val="00020676"/>
    <w:rsid w:val="00025A0D"/>
    <w:rsid w:val="00027C41"/>
    <w:rsid w:val="00042CE9"/>
    <w:rsid w:val="00051716"/>
    <w:rsid w:val="00051C88"/>
    <w:rsid w:val="00053CA3"/>
    <w:rsid w:val="00065E58"/>
    <w:rsid w:val="0009790E"/>
    <w:rsid w:val="000A1AC0"/>
    <w:rsid w:val="000A4A07"/>
    <w:rsid w:val="000A4A2E"/>
    <w:rsid w:val="000B3B85"/>
    <w:rsid w:val="000C3E46"/>
    <w:rsid w:val="000D2586"/>
    <w:rsid w:val="000E442D"/>
    <w:rsid w:val="000F1B9A"/>
    <w:rsid w:val="000F3E3B"/>
    <w:rsid w:val="000F4503"/>
    <w:rsid w:val="00123276"/>
    <w:rsid w:val="00130EB4"/>
    <w:rsid w:val="0013437F"/>
    <w:rsid w:val="001350A5"/>
    <w:rsid w:val="00151D5B"/>
    <w:rsid w:val="00183227"/>
    <w:rsid w:val="001A3DB5"/>
    <w:rsid w:val="001A52B3"/>
    <w:rsid w:val="001A634F"/>
    <w:rsid w:val="001B614C"/>
    <w:rsid w:val="001C0829"/>
    <w:rsid w:val="001D0440"/>
    <w:rsid w:val="001D07CF"/>
    <w:rsid w:val="001D51B3"/>
    <w:rsid w:val="001D6D65"/>
    <w:rsid w:val="001F0003"/>
    <w:rsid w:val="002165CD"/>
    <w:rsid w:val="00220BDC"/>
    <w:rsid w:val="0023297D"/>
    <w:rsid w:val="0023333F"/>
    <w:rsid w:val="002515F4"/>
    <w:rsid w:val="00252314"/>
    <w:rsid w:val="002579D7"/>
    <w:rsid w:val="00261DAA"/>
    <w:rsid w:val="00264A3F"/>
    <w:rsid w:val="00266953"/>
    <w:rsid w:val="00266ABB"/>
    <w:rsid w:val="00271BCC"/>
    <w:rsid w:val="002812D7"/>
    <w:rsid w:val="00282DF2"/>
    <w:rsid w:val="00287A95"/>
    <w:rsid w:val="00291EB3"/>
    <w:rsid w:val="002A7855"/>
    <w:rsid w:val="002B1B23"/>
    <w:rsid w:val="002B7C47"/>
    <w:rsid w:val="002E3EA3"/>
    <w:rsid w:val="002E5285"/>
    <w:rsid w:val="002E7E61"/>
    <w:rsid w:val="002F0B6A"/>
    <w:rsid w:val="002F0C22"/>
    <w:rsid w:val="003022BA"/>
    <w:rsid w:val="00313144"/>
    <w:rsid w:val="0031348B"/>
    <w:rsid w:val="00317357"/>
    <w:rsid w:val="00363C25"/>
    <w:rsid w:val="003673A6"/>
    <w:rsid w:val="00391DA6"/>
    <w:rsid w:val="00393068"/>
    <w:rsid w:val="003A20CE"/>
    <w:rsid w:val="003B2D35"/>
    <w:rsid w:val="003B4DA0"/>
    <w:rsid w:val="003C1073"/>
    <w:rsid w:val="003C3D80"/>
    <w:rsid w:val="003D603A"/>
    <w:rsid w:val="003E1B00"/>
    <w:rsid w:val="003E523E"/>
    <w:rsid w:val="003F135A"/>
    <w:rsid w:val="004008B2"/>
    <w:rsid w:val="0040618B"/>
    <w:rsid w:val="00415B31"/>
    <w:rsid w:val="0043577A"/>
    <w:rsid w:val="0043628D"/>
    <w:rsid w:val="00440216"/>
    <w:rsid w:val="00457B92"/>
    <w:rsid w:val="004728D5"/>
    <w:rsid w:val="00475A87"/>
    <w:rsid w:val="004774DA"/>
    <w:rsid w:val="004776CC"/>
    <w:rsid w:val="00490298"/>
    <w:rsid w:val="00497845"/>
    <w:rsid w:val="004A09DA"/>
    <w:rsid w:val="004B0C1C"/>
    <w:rsid w:val="004C5AB1"/>
    <w:rsid w:val="004D0447"/>
    <w:rsid w:val="004D4C3A"/>
    <w:rsid w:val="004E33AD"/>
    <w:rsid w:val="004E5281"/>
    <w:rsid w:val="004E680E"/>
    <w:rsid w:val="004E69CD"/>
    <w:rsid w:val="004F0EF8"/>
    <w:rsid w:val="004F5E8F"/>
    <w:rsid w:val="004F699B"/>
    <w:rsid w:val="005039B4"/>
    <w:rsid w:val="0050542D"/>
    <w:rsid w:val="00507491"/>
    <w:rsid w:val="0052128E"/>
    <w:rsid w:val="00522AD2"/>
    <w:rsid w:val="0052484E"/>
    <w:rsid w:val="00531FF7"/>
    <w:rsid w:val="00532DD0"/>
    <w:rsid w:val="00547E81"/>
    <w:rsid w:val="00562B2E"/>
    <w:rsid w:val="00564BA4"/>
    <w:rsid w:val="005704AD"/>
    <w:rsid w:val="005760A9"/>
    <w:rsid w:val="00586192"/>
    <w:rsid w:val="00596697"/>
    <w:rsid w:val="005A2E82"/>
    <w:rsid w:val="005C21B4"/>
    <w:rsid w:val="005D37FF"/>
    <w:rsid w:val="005D41FC"/>
    <w:rsid w:val="005D6B5B"/>
    <w:rsid w:val="005E7C40"/>
    <w:rsid w:val="00604C5A"/>
    <w:rsid w:val="00672D69"/>
    <w:rsid w:val="006874EB"/>
    <w:rsid w:val="00691044"/>
    <w:rsid w:val="00695D82"/>
    <w:rsid w:val="006A276B"/>
    <w:rsid w:val="006A4090"/>
    <w:rsid w:val="006B044D"/>
    <w:rsid w:val="006C2C19"/>
    <w:rsid w:val="006D717D"/>
    <w:rsid w:val="006E18F9"/>
    <w:rsid w:val="006F4140"/>
    <w:rsid w:val="00705011"/>
    <w:rsid w:val="00713E41"/>
    <w:rsid w:val="00725517"/>
    <w:rsid w:val="00727A75"/>
    <w:rsid w:val="00740428"/>
    <w:rsid w:val="0075024C"/>
    <w:rsid w:val="007508DB"/>
    <w:rsid w:val="00757C40"/>
    <w:rsid w:val="00764405"/>
    <w:rsid w:val="007644CD"/>
    <w:rsid w:val="007762E5"/>
    <w:rsid w:val="007779AA"/>
    <w:rsid w:val="00787B00"/>
    <w:rsid w:val="0079666F"/>
    <w:rsid w:val="00797337"/>
    <w:rsid w:val="007A51DE"/>
    <w:rsid w:val="007A6611"/>
    <w:rsid w:val="007B0BBF"/>
    <w:rsid w:val="007B3D83"/>
    <w:rsid w:val="007C28AE"/>
    <w:rsid w:val="007C49E7"/>
    <w:rsid w:val="007C4B51"/>
    <w:rsid w:val="007D04BC"/>
    <w:rsid w:val="007D070C"/>
    <w:rsid w:val="007E05B2"/>
    <w:rsid w:val="007E5535"/>
    <w:rsid w:val="007F4801"/>
    <w:rsid w:val="008036D8"/>
    <w:rsid w:val="008050A3"/>
    <w:rsid w:val="0080646E"/>
    <w:rsid w:val="0081131A"/>
    <w:rsid w:val="008228BF"/>
    <w:rsid w:val="0082577A"/>
    <w:rsid w:val="00837662"/>
    <w:rsid w:val="00851540"/>
    <w:rsid w:val="00860C0D"/>
    <w:rsid w:val="00871ECD"/>
    <w:rsid w:val="00872E21"/>
    <w:rsid w:val="00892B3F"/>
    <w:rsid w:val="00892BFC"/>
    <w:rsid w:val="008A6180"/>
    <w:rsid w:val="008A7693"/>
    <w:rsid w:val="008B1B6A"/>
    <w:rsid w:val="008B4BAF"/>
    <w:rsid w:val="008C294D"/>
    <w:rsid w:val="008C6FB0"/>
    <w:rsid w:val="008E2C0E"/>
    <w:rsid w:val="009175FD"/>
    <w:rsid w:val="00932715"/>
    <w:rsid w:val="009369ED"/>
    <w:rsid w:val="00944819"/>
    <w:rsid w:val="009524B5"/>
    <w:rsid w:val="0096668E"/>
    <w:rsid w:val="00973464"/>
    <w:rsid w:val="009857D7"/>
    <w:rsid w:val="009946F1"/>
    <w:rsid w:val="009958FB"/>
    <w:rsid w:val="009B07F5"/>
    <w:rsid w:val="009B2313"/>
    <w:rsid w:val="009E3DB0"/>
    <w:rsid w:val="009F4A0C"/>
    <w:rsid w:val="009F50FF"/>
    <w:rsid w:val="00A02102"/>
    <w:rsid w:val="00A1333E"/>
    <w:rsid w:val="00A15492"/>
    <w:rsid w:val="00A16ED6"/>
    <w:rsid w:val="00A24C16"/>
    <w:rsid w:val="00A2753B"/>
    <w:rsid w:val="00A30353"/>
    <w:rsid w:val="00A32D2F"/>
    <w:rsid w:val="00A426F8"/>
    <w:rsid w:val="00A46D3E"/>
    <w:rsid w:val="00A54E97"/>
    <w:rsid w:val="00A579B4"/>
    <w:rsid w:val="00A64B7A"/>
    <w:rsid w:val="00A80BD4"/>
    <w:rsid w:val="00AA50D8"/>
    <w:rsid w:val="00AC1301"/>
    <w:rsid w:val="00AC458C"/>
    <w:rsid w:val="00AC475D"/>
    <w:rsid w:val="00AC6051"/>
    <w:rsid w:val="00AC6E25"/>
    <w:rsid w:val="00AE1B9E"/>
    <w:rsid w:val="00AF1E91"/>
    <w:rsid w:val="00B22DC7"/>
    <w:rsid w:val="00B36298"/>
    <w:rsid w:val="00B407A6"/>
    <w:rsid w:val="00B40C03"/>
    <w:rsid w:val="00B42E37"/>
    <w:rsid w:val="00B4499E"/>
    <w:rsid w:val="00B529C2"/>
    <w:rsid w:val="00B555F1"/>
    <w:rsid w:val="00B6113C"/>
    <w:rsid w:val="00B85976"/>
    <w:rsid w:val="00B96BA2"/>
    <w:rsid w:val="00B96F1A"/>
    <w:rsid w:val="00BA1F12"/>
    <w:rsid w:val="00BA7CEE"/>
    <w:rsid w:val="00BD4B59"/>
    <w:rsid w:val="00BD4E45"/>
    <w:rsid w:val="00BE3B64"/>
    <w:rsid w:val="00BE5B57"/>
    <w:rsid w:val="00C13862"/>
    <w:rsid w:val="00C20CE9"/>
    <w:rsid w:val="00C30484"/>
    <w:rsid w:val="00C31C49"/>
    <w:rsid w:val="00C52802"/>
    <w:rsid w:val="00C546BE"/>
    <w:rsid w:val="00C54D7C"/>
    <w:rsid w:val="00C5617F"/>
    <w:rsid w:val="00C91DD9"/>
    <w:rsid w:val="00CB1375"/>
    <w:rsid w:val="00CB638B"/>
    <w:rsid w:val="00CD14F9"/>
    <w:rsid w:val="00CD2AD5"/>
    <w:rsid w:val="00CD60B7"/>
    <w:rsid w:val="00CE34FF"/>
    <w:rsid w:val="00CF569E"/>
    <w:rsid w:val="00CF65A0"/>
    <w:rsid w:val="00CF7005"/>
    <w:rsid w:val="00D02D21"/>
    <w:rsid w:val="00D04724"/>
    <w:rsid w:val="00D0772A"/>
    <w:rsid w:val="00D153FC"/>
    <w:rsid w:val="00D170B6"/>
    <w:rsid w:val="00D22A9A"/>
    <w:rsid w:val="00D26C9E"/>
    <w:rsid w:val="00D3506C"/>
    <w:rsid w:val="00D40007"/>
    <w:rsid w:val="00D426E4"/>
    <w:rsid w:val="00D43B8B"/>
    <w:rsid w:val="00D52E5F"/>
    <w:rsid w:val="00D5382B"/>
    <w:rsid w:val="00D716B6"/>
    <w:rsid w:val="00D7352D"/>
    <w:rsid w:val="00D814EE"/>
    <w:rsid w:val="00D84FCE"/>
    <w:rsid w:val="00D85B2F"/>
    <w:rsid w:val="00D97B70"/>
    <w:rsid w:val="00DA0749"/>
    <w:rsid w:val="00DB52A0"/>
    <w:rsid w:val="00DB5630"/>
    <w:rsid w:val="00DB66D4"/>
    <w:rsid w:val="00DE4B45"/>
    <w:rsid w:val="00DF315A"/>
    <w:rsid w:val="00E0372A"/>
    <w:rsid w:val="00E23907"/>
    <w:rsid w:val="00E24C49"/>
    <w:rsid w:val="00E40E74"/>
    <w:rsid w:val="00E418DC"/>
    <w:rsid w:val="00E42864"/>
    <w:rsid w:val="00E5324C"/>
    <w:rsid w:val="00E60E41"/>
    <w:rsid w:val="00E63B6F"/>
    <w:rsid w:val="00E83AE9"/>
    <w:rsid w:val="00E84CC2"/>
    <w:rsid w:val="00E87114"/>
    <w:rsid w:val="00E87E8E"/>
    <w:rsid w:val="00E9372D"/>
    <w:rsid w:val="00E944C2"/>
    <w:rsid w:val="00E97BBD"/>
    <w:rsid w:val="00EA2E79"/>
    <w:rsid w:val="00EB58D8"/>
    <w:rsid w:val="00ED020D"/>
    <w:rsid w:val="00ED29F6"/>
    <w:rsid w:val="00ED6638"/>
    <w:rsid w:val="00ED7CA0"/>
    <w:rsid w:val="00EE668D"/>
    <w:rsid w:val="00EF03ED"/>
    <w:rsid w:val="00EF3D70"/>
    <w:rsid w:val="00EF529A"/>
    <w:rsid w:val="00F028AC"/>
    <w:rsid w:val="00F40708"/>
    <w:rsid w:val="00F44741"/>
    <w:rsid w:val="00F51EF6"/>
    <w:rsid w:val="00F53A0D"/>
    <w:rsid w:val="00F54E60"/>
    <w:rsid w:val="00F5558D"/>
    <w:rsid w:val="00F557A7"/>
    <w:rsid w:val="00F6587B"/>
    <w:rsid w:val="00F87552"/>
    <w:rsid w:val="00F903FA"/>
    <w:rsid w:val="00FA0194"/>
    <w:rsid w:val="00FB1259"/>
    <w:rsid w:val="00FD5C92"/>
    <w:rsid w:val="00FD627E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324D877D-BCA3-46E0-BED5-8319D158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2CE9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175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91D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958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958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958F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958FB"/>
    <w:pPr>
      <w:spacing w:before="240" w:after="60"/>
      <w:outlineLvl w:val="6"/>
    </w:p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customStyle="1" w:styleId="tl1">
    <w:name w:val="Štýl1"/>
    <w:next w:val="Nadpis1"/>
    <w:uiPriority w:val="99"/>
    <w:rsid w:val="009175FD"/>
    <w:pPr>
      <w:spacing w:after="0" w:line="240" w:lineRule="auto"/>
    </w:pPr>
    <w:rPr>
      <w:b/>
      <w:smallCaps/>
      <w:sz w:val="24"/>
      <w:szCs w:val="24"/>
    </w:rPr>
  </w:style>
  <w:style w:type="paragraph" w:customStyle="1" w:styleId="tl2">
    <w:name w:val="Štýl2"/>
    <w:uiPriority w:val="99"/>
    <w:rsid w:val="009175FD"/>
    <w:pPr>
      <w:spacing w:after="0" w:line="240" w:lineRule="auto"/>
    </w:pPr>
    <w:rPr>
      <w:b/>
      <w:i/>
      <w:sz w:val="24"/>
      <w:szCs w:val="24"/>
    </w:rPr>
  </w:style>
  <w:style w:type="paragraph" w:styleId="Pta">
    <w:name w:val="footer"/>
    <w:basedOn w:val="Normlny"/>
    <w:link w:val="PtaChar"/>
    <w:uiPriority w:val="99"/>
    <w:rsid w:val="00995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9958FB"/>
    <w:pPr>
      <w:spacing w:line="300" w:lineRule="exact"/>
      <w:jc w:val="both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95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9958FB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9958F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9958F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Hypertextovprepojenie">
    <w:name w:val="Hyperlink"/>
    <w:basedOn w:val="Predvolenpsmoodseku"/>
    <w:uiPriority w:val="99"/>
    <w:rsid w:val="009958FB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9958F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Obsah1">
    <w:name w:val="toc 1"/>
    <w:basedOn w:val="Normlny"/>
    <w:next w:val="Normlny"/>
    <w:autoRedefine/>
    <w:uiPriority w:val="99"/>
    <w:rsid w:val="009958FB"/>
    <w:pPr>
      <w:tabs>
        <w:tab w:val="left" w:pos="540"/>
        <w:tab w:val="right" w:leader="dot" w:pos="9060"/>
      </w:tabs>
      <w:spacing w:line="360" w:lineRule="auto"/>
      <w:ind w:left="540" w:hanging="540"/>
    </w:pPr>
    <w:rPr>
      <w:b/>
      <w:caps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bsah2">
    <w:name w:val="toc 2"/>
    <w:basedOn w:val="Normlny"/>
    <w:next w:val="Normlny"/>
    <w:autoRedefine/>
    <w:uiPriority w:val="99"/>
    <w:rsid w:val="006E18F9"/>
    <w:pPr>
      <w:tabs>
        <w:tab w:val="left" w:pos="567"/>
        <w:tab w:val="right" w:leader="dot" w:pos="9060"/>
      </w:tabs>
      <w:spacing w:line="360" w:lineRule="auto"/>
    </w:pPr>
    <w:rPr>
      <w:b/>
      <w:noProof/>
      <w:sz w:val="26"/>
      <w:szCs w:val="20"/>
    </w:rPr>
  </w:style>
  <w:style w:type="paragraph" w:styleId="Obsah4">
    <w:name w:val="toc 4"/>
    <w:basedOn w:val="Normlny"/>
    <w:next w:val="Normlny"/>
    <w:autoRedefine/>
    <w:uiPriority w:val="99"/>
    <w:semiHidden/>
    <w:rsid w:val="009958FB"/>
    <w:pPr>
      <w:spacing w:line="360" w:lineRule="auto"/>
      <w:ind w:left="567"/>
    </w:pPr>
    <w:rPr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adpis">
    <w:name w:val="Nadpis"/>
    <w:basedOn w:val="Normlny"/>
    <w:uiPriority w:val="99"/>
    <w:rsid w:val="009958FB"/>
    <w:rPr>
      <w:b/>
      <w:bCs/>
    </w:rPr>
  </w:style>
  <w:style w:type="paragraph" w:customStyle="1" w:styleId="Einzug1">
    <w:name w:val="Einzug 1"/>
    <w:basedOn w:val="Normlny"/>
    <w:uiPriority w:val="99"/>
    <w:rsid w:val="009958FB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customStyle="1" w:styleId="obycajnytext">
    <w:name w:val="obycajny text"/>
    <w:basedOn w:val="Normlny"/>
    <w:uiPriority w:val="99"/>
    <w:rsid w:val="009958FB"/>
    <w:rPr>
      <w:sz w:val="22"/>
      <w:szCs w:val="20"/>
      <w:lang w:eastAsia="cs-CZ"/>
    </w:rPr>
  </w:style>
  <w:style w:type="paragraph" w:customStyle="1" w:styleId="Psmo">
    <w:name w:val="Písmo"/>
    <w:basedOn w:val="Zarkazkladnhotextu"/>
    <w:uiPriority w:val="99"/>
    <w:rsid w:val="009958FB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</w:rPr>
  </w:style>
  <w:style w:type="character" w:styleId="PouitHypertextovPrepojenie">
    <w:name w:val="FollowedHyperlink"/>
    <w:basedOn w:val="Predvolenpsmoodseku"/>
    <w:uiPriority w:val="99"/>
    <w:rsid w:val="00123276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9B07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rsid w:val="00604C5A"/>
    <w:rPr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04C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lny"/>
    <w:uiPriority w:val="99"/>
    <w:rsid w:val="008050A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8050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E97BB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C91DD9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C91DD9"/>
    <w:rPr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locked/>
    <w:rsid w:val="00C91DD9"/>
    <w:rPr>
      <w:rFonts w:ascii="Calibri" w:eastAsia="Times New Roman" w:hAnsi="Calibr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RECH_menu.do?ihmlang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1979</Words>
  <Characters>11284</Characters>
  <Application>Microsoft Office Word</Application>
  <DocSecurity>0</DocSecurity>
  <Lines>94</Lines>
  <Paragraphs>26</Paragraphs>
  <ScaleCrop>false</ScaleCrop>
  <Company>ppa</Company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demcakova</dc:creator>
  <cp:keywords/>
  <dc:description/>
  <cp:lastModifiedBy>Juraj GOGORA</cp:lastModifiedBy>
  <cp:revision>2</cp:revision>
  <cp:lastPrinted>2015-01-14T09:04:00Z</cp:lastPrinted>
  <dcterms:created xsi:type="dcterms:W3CDTF">2018-04-16T08:28:00Z</dcterms:created>
  <dcterms:modified xsi:type="dcterms:W3CDTF">2018-04-16T08:28:00Z</dcterms:modified>
</cp:coreProperties>
</file>