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16019" w:type="dxa"/>
        <w:tblInd w:w="-743" w:type="dxa"/>
        <w:tblLook w:val="04A0" w:firstRow="1" w:lastRow="0" w:firstColumn="1" w:lastColumn="0" w:noHBand="0" w:noVBand="1"/>
      </w:tblPr>
      <w:tblGrid>
        <w:gridCol w:w="1417"/>
        <w:gridCol w:w="2411"/>
        <w:gridCol w:w="4820"/>
        <w:gridCol w:w="1134"/>
        <w:gridCol w:w="1417"/>
        <w:gridCol w:w="1373"/>
        <w:gridCol w:w="1320"/>
        <w:gridCol w:w="1101"/>
        <w:gridCol w:w="1026"/>
      </w:tblGrid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2" w:type="dxa"/>
            <w:gridSpan w:val="8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2"/>
              <w:outlineLvl w:val="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 Podpora marketingu a spracovania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Arial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5.2 Podnecovanie investícií do odvetví spracovania a uvádzania na trh</w:t>
            </w: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 xml:space="preserve"> 5.2.1 Spracovanie produktov rybolovu a </w:t>
            </w:r>
            <w:proofErr w:type="spellStart"/>
            <w:r w:rsidRPr="000F2953">
              <w:rPr>
                <w:rFonts w:cs="Arial"/>
                <w:b/>
                <w:sz w:val="16"/>
                <w:szCs w:val="16"/>
              </w:rPr>
              <w:t>akvakultúry</w:t>
            </w:r>
            <w:proofErr w:type="spellEnd"/>
            <w:r w:rsidRPr="000F2953">
              <w:rPr>
                <w:rFonts w:cs="Arial"/>
                <w:b/>
                <w:sz w:val="16"/>
                <w:szCs w:val="16"/>
              </w:rPr>
              <w:t xml:space="preserve"> (čl. 69.1.a, b, f)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E5B8B7" w:themeFill="accent2" w:themeFillTint="66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602" w:type="dxa"/>
            <w:gridSpan w:val="8"/>
            <w:shd w:val="clear" w:color="auto" w:fill="E5B8B7" w:themeFill="accent2" w:themeFillTint="66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1 Úspora energie alebo znižovanie vplyvu na životné prostredie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41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4820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320" w:type="dxa"/>
            <w:shd w:val="clear" w:color="auto" w:fill="F2DBDB" w:themeFill="accent2" w:themeFillTint="33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Následné monitorovanie</w:t>
            </w:r>
          </w:p>
        </w:tc>
        <w:tc>
          <w:tcPr>
            <w:tcW w:w="110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1026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P0805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zrealizovaných stavebných investícií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stavebných investícií zrealizovaných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724B48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E95EAD" w:rsidP="00A1131A">
            <w:pPr>
              <w:jc w:val="center"/>
              <w:rPr>
                <w:rFonts w:cs="Arial"/>
                <w:sz w:val="16"/>
                <w:szCs w:val="16"/>
              </w:rPr>
            </w:pPr>
            <w:ins w:id="0" w:author="Huslica Kamil" w:date="2016-12-13T11:41:00Z">
              <w:r>
                <w:rPr>
                  <w:rFonts w:cs="Arial"/>
                  <w:sz w:val="16"/>
                  <w:szCs w:val="16"/>
                </w:rPr>
                <w:t>HP RMŽ a ND</w:t>
              </w:r>
            </w:ins>
            <w:r>
              <w:rPr>
                <w:rFonts w:cs="Arial"/>
                <w:sz w:val="16"/>
                <w:szCs w:val="16"/>
              </w:rPr>
              <w:t xml:space="preserve"> </w:t>
            </w:r>
            <w:r w:rsidR="00414600"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P0806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obstaraných nových strojov, prístrojov, zariadení, techni</w:t>
            </w:r>
            <w:del w:id="1" w:author="Huslica Kamil" w:date="2016-12-13T11:43:00Z">
              <w:r w:rsidRPr="000F2953" w:rsidDel="00E95EAD">
                <w:rPr>
                  <w:sz w:val="16"/>
                  <w:szCs w:val="16"/>
                </w:rPr>
                <w:delText>c</w:delText>
              </w:r>
            </w:del>
            <w:r w:rsidRPr="000F2953">
              <w:rPr>
                <w:sz w:val="16"/>
                <w:szCs w:val="16"/>
              </w:rPr>
              <w:t>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nových strojov, prístrojov, zariadení, techni</w:t>
            </w:r>
            <w:del w:id="2" w:author="Huslica Kamil" w:date="2016-12-13T11:41:00Z">
              <w:r w:rsidRPr="000F2953" w:rsidDel="00E95EAD">
                <w:rPr>
                  <w:rFonts w:cs="Arial"/>
                  <w:sz w:val="16"/>
                  <w:szCs w:val="16"/>
                </w:rPr>
                <w:delText>c</w:delText>
              </w:r>
            </w:del>
            <w:r w:rsidRPr="000F2953">
              <w:rPr>
                <w:rFonts w:cs="Arial"/>
                <w:sz w:val="16"/>
                <w:szCs w:val="16"/>
              </w:rPr>
              <w:t>ky a</w:t>
            </w:r>
            <w:del w:id="3" w:author="Huslica Kamil" w:date="2016-12-13T11:43:00Z">
              <w:r w:rsidRPr="000F2953" w:rsidDel="00E95EAD">
                <w:rPr>
                  <w:rFonts w:cs="Arial"/>
                  <w:sz w:val="16"/>
                  <w:szCs w:val="16"/>
                </w:rPr>
                <w:delText xml:space="preserve"> </w:delText>
              </w:r>
            </w:del>
            <w:ins w:id="4" w:author="Huslica Kamil" w:date="2016-12-13T11:43:00Z">
              <w:r w:rsidR="00E95EAD">
                <w:rPr>
                  <w:rFonts w:cs="Arial"/>
                  <w:sz w:val="16"/>
                  <w:szCs w:val="16"/>
                </w:rPr>
                <w:t> </w:t>
              </w:r>
            </w:ins>
            <w:r w:rsidRPr="000F2953">
              <w:rPr>
                <w:rFonts w:cs="Arial"/>
                <w:sz w:val="16"/>
                <w:szCs w:val="16"/>
              </w:rPr>
              <w:t>technológií</w:t>
            </w:r>
            <w:ins w:id="5" w:author="Huslica Kamil" w:date="2016-12-13T11:43:00Z">
              <w:r w:rsidR="00E95EAD">
                <w:rPr>
                  <w:rFonts w:cs="Arial"/>
                  <w:sz w:val="16"/>
                  <w:szCs w:val="16"/>
                </w:rPr>
                <w:t xml:space="preserve"> </w:t>
              </w:r>
              <w:r w:rsidR="00E95EAD" w:rsidRPr="00E95EAD">
                <w:rPr>
                  <w:rFonts w:cs="Arial"/>
                  <w:sz w:val="16"/>
                  <w:szCs w:val="16"/>
                </w:rPr>
                <w:t>(vrátane hardvéru, softvéru a rybárskeho náradia , ak relevantné)</w:t>
              </w:r>
            </w:ins>
            <w:r w:rsidRPr="000F2953">
              <w:rPr>
                <w:rFonts w:cs="Arial"/>
                <w:sz w:val="16"/>
                <w:szCs w:val="16"/>
              </w:rPr>
              <w:t xml:space="preserve"> obstaraných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724B48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6854B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6854B3">
              <w:rPr>
                <w:rFonts w:cs="Arial"/>
                <w:sz w:val="16"/>
                <w:szCs w:val="16"/>
              </w:rPr>
              <w:t>P0807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zmodernizovaných strojov, prístrojov, zariadení, techni</w:t>
            </w:r>
            <w:del w:id="6" w:author="Huslica Kamil" w:date="2016-12-13T11:43:00Z">
              <w:r w:rsidRPr="000F2953" w:rsidDel="00E95EAD">
                <w:rPr>
                  <w:sz w:val="16"/>
                  <w:szCs w:val="16"/>
                </w:rPr>
                <w:delText>c</w:delText>
              </w:r>
            </w:del>
            <w:r w:rsidRPr="000F2953">
              <w:rPr>
                <w:sz w:val="16"/>
                <w:szCs w:val="16"/>
              </w:rPr>
              <w:t>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 xml:space="preserve">Počet strojov, prístrojov, zariadení, technicky a  technológií </w:t>
            </w:r>
            <w:ins w:id="7" w:author="Huslica Kamil" w:date="2016-12-13T11:44:00Z">
              <w:r w:rsidR="00E95EAD" w:rsidRPr="00E95EAD">
                <w:rPr>
                  <w:rFonts w:cs="Arial"/>
                  <w:sz w:val="16"/>
                  <w:szCs w:val="16"/>
                </w:rPr>
                <w:t xml:space="preserve">(vrátane hardvéru, softvéru a rybárskeho náradia, ak relevantné) </w:t>
              </w:r>
            </w:ins>
            <w:bookmarkStart w:id="8" w:name="_GoBack"/>
            <w:bookmarkEnd w:id="8"/>
            <w:r w:rsidRPr="000F2953">
              <w:rPr>
                <w:rFonts w:cs="Arial"/>
                <w:sz w:val="16"/>
                <w:szCs w:val="16"/>
              </w:rPr>
              <w:t>zmodernizovaných 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724B48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</w:tbl>
    <w:p w:rsidR="005E5E05" w:rsidRDefault="000E701D"/>
    <w:sectPr w:rsidR="005E5E05" w:rsidSect="004921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01D" w:rsidRDefault="000E701D" w:rsidP="00D16893">
      <w:pPr>
        <w:spacing w:after="0" w:line="240" w:lineRule="auto"/>
      </w:pPr>
      <w:r>
        <w:separator/>
      </w:r>
    </w:p>
  </w:endnote>
  <w:endnote w:type="continuationSeparator" w:id="0">
    <w:p w:rsidR="000E701D" w:rsidRDefault="000E701D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554" w:rsidRDefault="00D015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554" w:rsidRDefault="00D015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554" w:rsidRDefault="00D015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01D" w:rsidRDefault="000E701D" w:rsidP="00D16893">
      <w:pPr>
        <w:spacing w:after="0" w:line="240" w:lineRule="auto"/>
      </w:pPr>
      <w:r>
        <w:separator/>
      </w:r>
    </w:p>
  </w:footnote>
  <w:footnote w:type="continuationSeparator" w:id="0">
    <w:p w:rsidR="000E701D" w:rsidRDefault="000E701D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554" w:rsidRDefault="00D015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D01554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554" w:rsidRDefault="00D015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0E701D"/>
    <w:rsid w:val="001F659E"/>
    <w:rsid w:val="00414600"/>
    <w:rsid w:val="0042133C"/>
    <w:rsid w:val="00470DCA"/>
    <w:rsid w:val="0049216F"/>
    <w:rsid w:val="004D5712"/>
    <w:rsid w:val="00512CDA"/>
    <w:rsid w:val="00550B67"/>
    <w:rsid w:val="00607906"/>
    <w:rsid w:val="006508FD"/>
    <w:rsid w:val="00680337"/>
    <w:rsid w:val="006854B3"/>
    <w:rsid w:val="006B4B1C"/>
    <w:rsid w:val="00737701"/>
    <w:rsid w:val="007631BF"/>
    <w:rsid w:val="007D639F"/>
    <w:rsid w:val="0091196A"/>
    <w:rsid w:val="00940DCD"/>
    <w:rsid w:val="00A00A0F"/>
    <w:rsid w:val="00AF39D3"/>
    <w:rsid w:val="00B26F36"/>
    <w:rsid w:val="00B4129E"/>
    <w:rsid w:val="00C336B8"/>
    <w:rsid w:val="00D01554"/>
    <w:rsid w:val="00D16893"/>
    <w:rsid w:val="00DE5D19"/>
    <w:rsid w:val="00E67D21"/>
    <w:rsid w:val="00E95EAD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Huslica Kamil</cp:lastModifiedBy>
  <cp:revision>10</cp:revision>
  <dcterms:created xsi:type="dcterms:W3CDTF">2016-11-21T05:55:00Z</dcterms:created>
  <dcterms:modified xsi:type="dcterms:W3CDTF">2016-12-13T10:44:00Z</dcterms:modified>
</cp:coreProperties>
</file>