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6019" w:type="dxa"/>
        <w:tblInd w:w="-743" w:type="dxa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5.2 Podnecovanie investícií do odvetví spracovania a uvádzania na trh</w:t>
            </w:r>
          </w:p>
        </w:tc>
      </w:tr>
      <w:tr w:rsidR="00414600" w:rsidRPr="000F2953" w:rsidTr="00414600">
        <w:tc>
          <w:tcPr>
            <w:tcW w:w="1417" w:type="dxa"/>
            <w:shd w:val="clear" w:color="auto" w:fill="943634" w:themeFill="accent2" w:themeFillShade="BF"/>
          </w:tcPr>
          <w:p w:rsidR="00414600" w:rsidRPr="000F2953" w:rsidRDefault="00414600" w:rsidP="00A1131A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 xml:space="preserve"> 5.2.1 Spracovanie produktov rybolovu a </w:t>
            </w:r>
            <w:proofErr w:type="spellStart"/>
            <w:r w:rsidRPr="000F2953">
              <w:rPr>
                <w:rFonts w:cs="Arial"/>
                <w:b/>
                <w:sz w:val="16"/>
                <w:szCs w:val="16"/>
              </w:rPr>
              <w:t>akvakultúry</w:t>
            </w:r>
            <w:proofErr w:type="spellEnd"/>
            <w:r w:rsidRPr="000F2953">
              <w:rPr>
                <w:rFonts w:cs="Arial"/>
                <w:b/>
                <w:sz w:val="16"/>
                <w:szCs w:val="16"/>
              </w:rPr>
              <w:t xml:space="preserve"> (čl. 69.1.a, b, f)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E5B8B7" w:themeFill="accent2" w:themeFillTint="66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E5B8B7" w:themeFill="accent2" w:themeFillTint="66"/>
          </w:tcPr>
          <w:p w:rsidR="00414600" w:rsidRPr="000F2953" w:rsidRDefault="00414600" w:rsidP="00A1131A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0F2953">
              <w:rPr>
                <w:rFonts w:cs="Arial"/>
                <w:b/>
                <w:sz w:val="16"/>
                <w:szCs w:val="16"/>
              </w:rPr>
              <w:t>1 Úspora energie alebo znižovanie vplyvu na životné prostredie</w:t>
            </w:r>
          </w:p>
        </w:tc>
      </w:tr>
      <w:tr w:rsidR="00414600" w:rsidRPr="000F2953" w:rsidTr="00414600">
        <w:tc>
          <w:tcPr>
            <w:tcW w:w="16019" w:type="dxa"/>
            <w:gridSpan w:val="9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</w:p>
        </w:tc>
      </w:tr>
      <w:tr w:rsidR="00414600" w:rsidRPr="000F2953" w:rsidTr="00414600"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P0805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zrealizovaných stavebných investícií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stavebných investícií zrealizovaných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E95EAD" w:rsidP="00A1131A">
            <w:pPr>
              <w:jc w:val="center"/>
              <w:rPr>
                <w:rFonts w:cs="Arial"/>
                <w:sz w:val="16"/>
                <w:szCs w:val="16"/>
              </w:rPr>
            </w:pPr>
            <w:ins w:id="0" w:author="Huslica Kamil" w:date="2016-12-13T11:41:00Z">
              <w:r>
                <w:rPr>
                  <w:rFonts w:cs="Arial"/>
                  <w:sz w:val="16"/>
                  <w:szCs w:val="16"/>
                </w:rPr>
                <w:t>HP RMŽ a ND</w:t>
              </w:r>
            </w:ins>
            <w:r>
              <w:rPr>
                <w:rFonts w:cs="Arial"/>
                <w:sz w:val="16"/>
                <w:szCs w:val="16"/>
              </w:rPr>
              <w:t xml:space="preserve"> </w:t>
            </w:r>
            <w:r w:rsidR="00414600"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P0806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obstaraných nových strojov, prístrojov, zariadení, techni</w:t>
            </w:r>
            <w:del w:id="1" w:author="Huslica Kamil" w:date="2016-12-13T11:43:00Z">
              <w:r w:rsidRPr="000F2953" w:rsidDel="00E95EAD">
                <w:rPr>
                  <w:sz w:val="16"/>
                  <w:szCs w:val="16"/>
                </w:rPr>
                <w:delText>c</w:delText>
              </w:r>
            </w:del>
            <w:r w:rsidRPr="000F2953">
              <w:rPr>
                <w:sz w:val="16"/>
                <w:szCs w:val="16"/>
              </w:rPr>
              <w:t>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nových strojov, prístrojov, zariadení, techni</w:t>
            </w:r>
            <w:del w:id="2" w:author="Huslica Kamil" w:date="2016-12-13T11:41:00Z">
              <w:r w:rsidRPr="000F2953" w:rsidDel="00E95EAD">
                <w:rPr>
                  <w:rFonts w:cs="Arial"/>
                  <w:sz w:val="16"/>
                  <w:szCs w:val="16"/>
                </w:rPr>
                <w:delText>c</w:delText>
              </w:r>
            </w:del>
            <w:r w:rsidRPr="000F2953">
              <w:rPr>
                <w:rFonts w:cs="Arial"/>
                <w:sz w:val="16"/>
                <w:szCs w:val="16"/>
              </w:rPr>
              <w:t>ky a</w:t>
            </w:r>
            <w:del w:id="3" w:author="Huslica Kamil" w:date="2016-12-13T11:43:00Z">
              <w:r w:rsidRPr="000F2953" w:rsidDel="00E95EAD">
                <w:rPr>
                  <w:rFonts w:cs="Arial"/>
                  <w:sz w:val="16"/>
                  <w:szCs w:val="16"/>
                </w:rPr>
                <w:delText xml:space="preserve"> </w:delText>
              </w:r>
            </w:del>
            <w:ins w:id="4" w:author="Huslica Kamil" w:date="2016-12-13T11:43:00Z">
              <w:r w:rsidR="00E95EAD">
                <w:rPr>
                  <w:rFonts w:cs="Arial"/>
                  <w:sz w:val="16"/>
                  <w:szCs w:val="16"/>
                </w:rPr>
                <w:t> </w:t>
              </w:r>
            </w:ins>
            <w:r w:rsidRPr="000F2953">
              <w:rPr>
                <w:rFonts w:cs="Arial"/>
                <w:sz w:val="16"/>
                <w:szCs w:val="16"/>
              </w:rPr>
              <w:t>technológií</w:t>
            </w:r>
            <w:ins w:id="5" w:author="Huslica Kamil" w:date="2016-12-13T11:43:00Z">
              <w:r w:rsidR="00E95EAD">
                <w:rPr>
                  <w:rFonts w:cs="Arial"/>
                  <w:sz w:val="16"/>
                  <w:szCs w:val="16"/>
                </w:rPr>
                <w:t xml:space="preserve"> </w:t>
              </w:r>
              <w:r w:rsidR="00E95EAD" w:rsidRPr="00E95EAD">
                <w:rPr>
                  <w:rFonts w:cs="Arial"/>
                  <w:sz w:val="16"/>
                  <w:szCs w:val="16"/>
                </w:rPr>
                <w:t>(vrátane hardvéru, softvéru a rybárskeho náradia , ak relevantné)</w:t>
              </w:r>
            </w:ins>
            <w:r w:rsidRPr="000F2953">
              <w:rPr>
                <w:rFonts w:cs="Arial"/>
                <w:sz w:val="16"/>
                <w:szCs w:val="16"/>
              </w:rPr>
              <w:t xml:space="preserve"> obstaraných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414600" w:rsidRPr="000F2953" w:rsidTr="00414600">
        <w:tc>
          <w:tcPr>
            <w:tcW w:w="1417" w:type="dxa"/>
            <w:vAlign w:val="center"/>
          </w:tcPr>
          <w:p w:rsidR="00414600" w:rsidRPr="006854B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6854B3">
              <w:rPr>
                <w:rFonts w:cs="Arial"/>
                <w:sz w:val="16"/>
                <w:szCs w:val="16"/>
              </w:rPr>
              <w:t>P0807</w:t>
            </w:r>
          </w:p>
        </w:tc>
        <w:tc>
          <w:tcPr>
            <w:tcW w:w="2411" w:type="dxa"/>
            <w:shd w:val="clear" w:color="auto" w:fill="auto"/>
            <w:vAlign w:val="center"/>
          </w:tcPr>
          <w:p w:rsidR="00414600" w:rsidRPr="000F2953" w:rsidRDefault="00414600" w:rsidP="00A1131A">
            <w:pPr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Počet zmodernizovaných strojov, prístrojov, zariadení, techni</w:t>
            </w:r>
            <w:del w:id="6" w:author="Huslica Kamil" w:date="2016-12-13T11:43:00Z">
              <w:r w:rsidRPr="000F2953" w:rsidDel="00E95EAD">
                <w:rPr>
                  <w:sz w:val="16"/>
                  <w:szCs w:val="16"/>
                </w:rPr>
                <w:delText>c</w:delText>
              </w:r>
            </w:del>
            <w:r w:rsidRPr="000F2953">
              <w:rPr>
                <w:sz w:val="16"/>
                <w:szCs w:val="16"/>
              </w:rPr>
              <w:t>ky a  technológií / výstup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414600" w:rsidRPr="000F2953" w:rsidRDefault="00414600" w:rsidP="00A1131A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strojov, prístrojov, zariadení, technicky a  technológií </w:t>
            </w:r>
            <w:ins w:id="7" w:author="Huslica Kamil" w:date="2016-12-13T11:44:00Z">
              <w:r w:rsidR="00E95EAD" w:rsidRPr="00E95EAD">
                <w:rPr>
                  <w:rFonts w:cs="Arial"/>
                  <w:sz w:val="16"/>
                  <w:szCs w:val="16"/>
                </w:rPr>
                <w:t xml:space="preserve">(vrátane hardvéru, softvéru a rybárskeho náradia, ak relevantné) </w:t>
              </w:r>
            </w:ins>
            <w:bookmarkStart w:id="8" w:name="_GoBack"/>
            <w:bookmarkEnd w:id="8"/>
            <w:r w:rsidRPr="000F2953">
              <w:rPr>
                <w:rFonts w:cs="Arial"/>
                <w:sz w:val="16"/>
                <w:szCs w:val="16"/>
              </w:rPr>
              <w:t>zmodernizovaných  podporeným subjektom v nadväznosti na realizáciu projektu.</w:t>
            </w:r>
          </w:p>
        </w:tc>
        <w:tc>
          <w:tcPr>
            <w:tcW w:w="1134" w:type="dxa"/>
            <w:vAlign w:val="center"/>
          </w:tcPr>
          <w:p w:rsidR="00414600" w:rsidRDefault="00414600" w:rsidP="00A1131A">
            <w:pPr>
              <w:jc w:val="center"/>
            </w:pPr>
            <w:r w:rsidRPr="00724B48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1101" w:type="dxa"/>
            <w:vAlign w:val="center"/>
          </w:tcPr>
          <w:p w:rsidR="00414600" w:rsidRPr="000F2953" w:rsidRDefault="00414600" w:rsidP="00A1131A">
            <w:pPr>
              <w:jc w:val="center"/>
              <w:rPr>
                <w:sz w:val="16"/>
                <w:szCs w:val="16"/>
              </w:rPr>
            </w:pPr>
            <w:r w:rsidRPr="000F2953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414600" w:rsidRPr="000F2953" w:rsidRDefault="00414600" w:rsidP="00A1131A">
            <w:pPr>
              <w:jc w:val="center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HP UR</w:t>
            </w:r>
          </w:p>
        </w:tc>
      </w:tr>
    </w:tbl>
    <w:p w:rsidR="005E5E05" w:rsidRDefault="000E701D"/>
    <w:sectPr w:rsidR="005E5E05" w:rsidSect="004921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701D" w:rsidRDefault="000E701D" w:rsidP="00D16893">
      <w:pPr>
        <w:spacing w:after="0" w:line="240" w:lineRule="auto"/>
      </w:pPr>
      <w:r>
        <w:separator/>
      </w:r>
    </w:p>
  </w:endnote>
  <w:endnote w:type="continuationSeparator" w:id="0">
    <w:p w:rsidR="000E701D" w:rsidRDefault="000E701D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701D" w:rsidRDefault="000E701D" w:rsidP="00D16893">
      <w:pPr>
        <w:spacing w:after="0" w:line="240" w:lineRule="auto"/>
      </w:pPr>
      <w:r>
        <w:separator/>
      </w:r>
    </w:p>
  </w:footnote>
  <w:footnote w:type="continuationSeparator" w:id="0">
    <w:p w:rsidR="000E701D" w:rsidRDefault="000E701D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701D"/>
    <w:rsid w:val="001F659E"/>
    <w:rsid w:val="00414600"/>
    <w:rsid w:val="0042133C"/>
    <w:rsid w:val="00470DCA"/>
    <w:rsid w:val="0049216F"/>
    <w:rsid w:val="004D5712"/>
    <w:rsid w:val="00512CDA"/>
    <w:rsid w:val="00550B67"/>
    <w:rsid w:val="00607906"/>
    <w:rsid w:val="006508FD"/>
    <w:rsid w:val="00680337"/>
    <w:rsid w:val="006854B3"/>
    <w:rsid w:val="006B4B1C"/>
    <w:rsid w:val="00737701"/>
    <w:rsid w:val="007631BF"/>
    <w:rsid w:val="007D639F"/>
    <w:rsid w:val="0091196A"/>
    <w:rsid w:val="00940DCD"/>
    <w:rsid w:val="00A00A0F"/>
    <w:rsid w:val="00AF39D3"/>
    <w:rsid w:val="00B26F36"/>
    <w:rsid w:val="00B4129E"/>
    <w:rsid w:val="00C336B8"/>
    <w:rsid w:val="00D01554"/>
    <w:rsid w:val="00D16893"/>
    <w:rsid w:val="00DE5D19"/>
    <w:rsid w:val="00E67D21"/>
    <w:rsid w:val="00E95EA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Huslica Kamil</cp:lastModifiedBy>
  <cp:revision>10</cp:revision>
  <dcterms:created xsi:type="dcterms:W3CDTF">2016-11-21T05:55:00Z</dcterms:created>
  <dcterms:modified xsi:type="dcterms:W3CDTF">2016-12-13T10:44:00Z</dcterms:modified>
</cp:coreProperties>
</file>