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16019" w:type="dxa"/>
        <w:tblInd w:w="-743" w:type="dxa"/>
        <w:tblLook w:val="04A0" w:firstRow="1" w:lastRow="0" w:firstColumn="1" w:lastColumn="0" w:noHBand="0" w:noVBand="1"/>
      </w:tblPr>
      <w:tblGrid>
        <w:gridCol w:w="1417"/>
        <w:gridCol w:w="2411"/>
        <w:gridCol w:w="4820"/>
        <w:gridCol w:w="1134"/>
        <w:gridCol w:w="1417"/>
        <w:gridCol w:w="1373"/>
        <w:gridCol w:w="1320"/>
        <w:gridCol w:w="1101"/>
        <w:gridCol w:w="1026"/>
      </w:tblGrid>
      <w:tr w:rsidR="00414600" w:rsidRPr="000F2953" w:rsidTr="00414600">
        <w:tc>
          <w:tcPr>
            <w:tcW w:w="1417" w:type="dxa"/>
            <w:shd w:val="clear" w:color="auto" w:fill="943634" w:themeFill="accent2" w:themeFillShade="BF"/>
          </w:tcPr>
          <w:p w:rsidR="00414600" w:rsidRPr="000F2953" w:rsidRDefault="00414600" w:rsidP="00A1131A">
            <w:pPr>
              <w:pStyle w:val="Nadpis1"/>
              <w:outlineLvl w:val="0"/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0F2953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Priorita Únie</w:t>
            </w:r>
          </w:p>
        </w:tc>
        <w:tc>
          <w:tcPr>
            <w:tcW w:w="14602" w:type="dxa"/>
            <w:gridSpan w:val="8"/>
            <w:shd w:val="clear" w:color="auto" w:fill="943634" w:themeFill="accent2" w:themeFillShade="BF"/>
          </w:tcPr>
          <w:p w:rsidR="00414600" w:rsidRPr="000F2953" w:rsidRDefault="00414600" w:rsidP="00A1131A">
            <w:pPr>
              <w:pStyle w:val="Nadpis2"/>
              <w:outlineLvl w:val="1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 Podpora marketingu a spracovania</w:t>
            </w:r>
          </w:p>
        </w:tc>
      </w:tr>
      <w:tr w:rsidR="00414600" w:rsidRPr="000F2953" w:rsidTr="00414600">
        <w:tc>
          <w:tcPr>
            <w:tcW w:w="16019" w:type="dxa"/>
            <w:gridSpan w:val="9"/>
          </w:tcPr>
          <w:p w:rsidR="00414600" w:rsidRPr="000F2953" w:rsidRDefault="00414600" w:rsidP="00A1131A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414600" w:rsidRPr="000F2953" w:rsidTr="00414600">
        <w:tc>
          <w:tcPr>
            <w:tcW w:w="1417" w:type="dxa"/>
            <w:shd w:val="clear" w:color="auto" w:fill="943634" w:themeFill="accent2" w:themeFillShade="BF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0F2953">
              <w:rPr>
                <w:rFonts w:cs="Arial"/>
                <w:b/>
                <w:color w:val="FFFFFF" w:themeColor="background1"/>
                <w:sz w:val="16"/>
                <w:szCs w:val="16"/>
              </w:rPr>
              <w:t>Konkrétny cieľ</w:t>
            </w:r>
          </w:p>
        </w:tc>
        <w:tc>
          <w:tcPr>
            <w:tcW w:w="14602" w:type="dxa"/>
            <w:gridSpan w:val="8"/>
            <w:shd w:val="clear" w:color="auto" w:fill="FFFFFF" w:themeFill="background1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>5.2 Podnecovanie investícií do odvetví spracovania a uvádzania na trh</w:t>
            </w:r>
          </w:p>
        </w:tc>
      </w:tr>
      <w:tr w:rsidR="00414600" w:rsidRPr="000F2953" w:rsidTr="00414600">
        <w:tc>
          <w:tcPr>
            <w:tcW w:w="1417" w:type="dxa"/>
            <w:shd w:val="clear" w:color="auto" w:fill="943634" w:themeFill="accent2" w:themeFillShade="BF"/>
          </w:tcPr>
          <w:p w:rsidR="00414600" w:rsidRPr="000F2953" w:rsidRDefault="00414600" w:rsidP="00A1131A">
            <w:pPr>
              <w:pStyle w:val="Nadpis1"/>
              <w:outlineLvl w:val="0"/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0F2953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602" w:type="dxa"/>
            <w:gridSpan w:val="8"/>
            <w:shd w:val="clear" w:color="auto" w:fill="FFFFFF" w:themeFill="background1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 xml:space="preserve"> 5.2.1 Spracovanie produktov rybolovu a akvakultúry (čl. 69.1.a, b, f)</w:t>
            </w:r>
          </w:p>
        </w:tc>
      </w:tr>
      <w:tr w:rsidR="00414600" w:rsidRPr="000F2953" w:rsidTr="00414600">
        <w:tc>
          <w:tcPr>
            <w:tcW w:w="16019" w:type="dxa"/>
            <w:gridSpan w:val="9"/>
          </w:tcPr>
          <w:p w:rsidR="00414600" w:rsidRPr="000F2953" w:rsidRDefault="00414600" w:rsidP="00A1131A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414600" w:rsidRPr="000F2953" w:rsidTr="00414600">
        <w:tc>
          <w:tcPr>
            <w:tcW w:w="1417" w:type="dxa"/>
            <w:shd w:val="clear" w:color="auto" w:fill="D99594" w:themeFill="accent2" w:themeFillTint="99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>Aktivita</w:t>
            </w:r>
          </w:p>
        </w:tc>
        <w:tc>
          <w:tcPr>
            <w:tcW w:w="14602" w:type="dxa"/>
            <w:gridSpan w:val="8"/>
            <w:shd w:val="clear" w:color="auto" w:fill="D99594" w:themeFill="accent2" w:themeFillTint="99"/>
          </w:tcPr>
          <w:p w:rsidR="00414600" w:rsidRPr="000F2953" w:rsidRDefault="00414600" w:rsidP="00A1131A">
            <w:pPr>
              <w:pStyle w:val="Nadpis1"/>
              <w:outlineLvl w:val="0"/>
              <w:rPr>
                <w:rFonts w:asciiTheme="minorHAnsi" w:hAnsiTheme="minorHAnsi"/>
                <w:sz w:val="16"/>
                <w:szCs w:val="16"/>
              </w:rPr>
            </w:pPr>
            <w:r w:rsidRPr="000F2953">
              <w:rPr>
                <w:rFonts w:asciiTheme="minorHAnsi" w:hAnsiTheme="minorHAnsi"/>
                <w:sz w:val="16"/>
                <w:szCs w:val="16"/>
              </w:rPr>
              <w:t>2 Zlepšenie bezpečnosti, hygieny, zdravia a pracovných podmienok</w:t>
            </w:r>
          </w:p>
        </w:tc>
      </w:tr>
      <w:tr w:rsidR="00414600" w:rsidRPr="000F2953" w:rsidTr="00414600">
        <w:tc>
          <w:tcPr>
            <w:tcW w:w="16019" w:type="dxa"/>
            <w:gridSpan w:val="9"/>
          </w:tcPr>
          <w:p w:rsidR="00414600" w:rsidRPr="000F2953" w:rsidRDefault="00414600" w:rsidP="00A1131A">
            <w:pPr>
              <w:rPr>
                <w:rFonts w:cs="Arial"/>
                <w:sz w:val="16"/>
                <w:szCs w:val="16"/>
              </w:rPr>
            </w:pPr>
          </w:p>
        </w:tc>
      </w:tr>
      <w:tr w:rsidR="00414600" w:rsidRPr="000F2953" w:rsidTr="00414600">
        <w:tc>
          <w:tcPr>
            <w:tcW w:w="1417" w:type="dxa"/>
            <w:shd w:val="clear" w:color="auto" w:fill="F2DBDB" w:themeFill="accent2" w:themeFillTint="33"/>
            <w:vAlign w:val="center"/>
          </w:tcPr>
          <w:p w:rsidR="00414600" w:rsidRPr="00485FD8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485FD8">
              <w:rPr>
                <w:rFonts w:cs="Arial"/>
                <w:sz w:val="16"/>
                <w:szCs w:val="16"/>
              </w:rPr>
              <w:t>Kód ukazovateľa v ITMS2014+</w:t>
            </w:r>
          </w:p>
        </w:tc>
        <w:tc>
          <w:tcPr>
            <w:tcW w:w="2411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Názov ukazovateľa / typ</w:t>
            </w:r>
          </w:p>
        </w:tc>
        <w:tc>
          <w:tcPr>
            <w:tcW w:w="4820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Definícia/metóda výpočtu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Merná jednotka</w:t>
            </w: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Čas plnenia</w:t>
            </w:r>
          </w:p>
        </w:tc>
        <w:tc>
          <w:tcPr>
            <w:tcW w:w="1373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Preukazovanie</w:t>
            </w:r>
          </w:p>
        </w:tc>
        <w:tc>
          <w:tcPr>
            <w:tcW w:w="1320" w:type="dxa"/>
            <w:shd w:val="clear" w:color="auto" w:fill="F2DBDB" w:themeFill="accent2" w:themeFillTint="33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Následné monitorovanie</w:t>
            </w:r>
          </w:p>
        </w:tc>
        <w:tc>
          <w:tcPr>
            <w:tcW w:w="1101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Príznak rizika</w:t>
            </w:r>
          </w:p>
        </w:tc>
        <w:tc>
          <w:tcPr>
            <w:tcW w:w="1026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Relevancia k HP</w:t>
            </w:r>
          </w:p>
        </w:tc>
      </w:tr>
      <w:tr w:rsidR="00414600" w:rsidRPr="000F2953" w:rsidTr="00414600">
        <w:tc>
          <w:tcPr>
            <w:tcW w:w="1417" w:type="dxa"/>
            <w:vAlign w:val="center"/>
          </w:tcPr>
          <w:p w:rsidR="00414600" w:rsidRPr="00485FD8" w:rsidRDefault="00414600" w:rsidP="00A1131A">
            <w:pPr>
              <w:jc w:val="center"/>
              <w:rPr>
                <w:sz w:val="16"/>
                <w:szCs w:val="16"/>
              </w:rPr>
            </w:pPr>
            <w:r w:rsidRPr="00485FD8">
              <w:rPr>
                <w:sz w:val="16"/>
                <w:szCs w:val="16"/>
              </w:rPr>
              <w:t>P0805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414600" w:rsidRPr="000F2953" w:rsidRDefault="00414600" w:rsidP="00A1131A">
            <w:pPr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Počet zrealizovaných stavebných investícií / výstup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14600" w:rsidRPr="000F2953" w:rsidRDefault="00414600" w:rsidP="00A1131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stavebných investícií zrealizovaných podporeným subjektom v nadväznosti na realizáciu projektu.</w:t>
            </w:r>
          </w:p>
        </w:tc>
        <w:tc>
          <w:tcPr>
            <w:tcW w:w="1134" w:type="dxa"/>
            <w:vAlign w:val="center"/>
          </w:tcPr>
          <w:p w:rsidR="00414600" w:rsidRDefault="00414600" w:rsidP="00A1131A">
            <w:pPr>
              <w:jc w:val="center"/>
            </w:pPr>
            <w:r w:rsidRPr="00BD0DBC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1101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414600" w:rsidRPr="000F2953" w:rsidRDefault="00CD3F6A" w:rsidP="00A1131A">
            <w:pPr>
              <w:jc w:val="center"/>
              <w:rPr>
                <w:rFonts w:cs="Arial"/>
                <w:sz w:val="16"/>
                <w:szCs w:val="16"/>
              </w:rPr>
            </w:pPr>
            <w:ins w:id="0" w:author="Huslica Kamil" w:date="2016-12-13T11:45:00Z">
              <w:r>
                <w:rPr>
                  <w:rFonts w:cs="Arial"/>
                  <w:sz w:val="16"/>
                  <w:szCs w:val="16"/>
                </w:rPr>
                <w:t xml:space="preserve">HP RMŽ a ND </w:t>
              </w:r>
            </w:ins>
            <w:r w:rsidR="00414600" w:rsidRPr="000F2953">
              <w:rPr>
                <w:rFonts w:cs="Arial"/>
                <w:sz w:val="16"/>
                <w:szCs w:val="16"/>
              </w:rPr>
              <w:t>HP UR</w:t>
            </w:r>
          </w:p>
        </w:tc>
      </w:tr>
      <w:tr w:rsidR="00414600" w:rsidRPr="000F2953" w:rsidTr="00414600">
        <w:tc>
          <w:tcPr>
            <w:tcW w:w="1417" w:type="dxa"/>
            <w:vAlign w:val="center"/>
          </w:tcPr>
          <w:p w:rsidR="00414600" w:rsidRPr="00485FD8" w:rsidRDefault="00414600" w:rsidP="00A1131A">
            <w:pPr>
              <w:jc w:val="center"/>
              <w:rPr>
                <w:sz w:val="16"/>
                <w:szCs w:val="16"/>
              </w:rPr>
            </w:pPr>
            <w:r w:rsidRPr="00485FD8">
              <w:rPr>
                <w:sz w:val="16"/>
                <w:szCs w:val="16"/>
              </w:rPr>
              <w:t>P0806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414600" w:rsidRPr="000F2953" w:rsidRDefault="00414600" w:rsidP="00A1131A">
            <w:pPr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Počet obstaraných nových strojov, prístrojov, zariadení, technicky a  technológií / výstup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14600" w:rsidRPr="000F2953" w:rsidRDefault="00414600" w:rsidP="00A1131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nových strojov, prístrojov, zariadení, techni</w:t>
            </w:r>
            <w:del w:id="1" w:author="Huslica Kamil" w:date="2016-12-13T11:45:00Z">
              <w:r w:rsidRPr="000F2953" w:rsidDel="00CD3F6A">
                <w:rPr>
                  <w:rFonts w:cs="Arial"/>
                  <w:sz w:val="16"/>
                  <w:szCs w:val="16"/>
                </w:rPr>
                <w:delText>c</w:delText>
              </w:r>
            </w:del>
            <w:r w:rsidRPr="000F2953">
              <w:rPr>
                <w:rFonts w:cs="Arial"/>
                <w:sz w:val="16"/>
                <w:szCs w:val="16"/>
              </w:rPr>
              <w:t>ky a</w:t>
            </w:r>
            <w:del w:id="2" w:author="Huslica Kamil" w:date="2016-12-13T11:45:00Z">
              <w:r w:rsidRPr="000F2953" w:rsidDel="00CD3F6A">
                <w:rPr>
                  <w:rFonts w:cs="Arial"/>
                  <w:sz w:val="16"/>
                  <w:szCs w:val="16"/>
                </w:rPr>
                <w:delText xml:space="preserve">  </w:delText>
              </w:r>
            </w:del>
            <w:ins w:id="3" w:author="Huslica Kamil" w:date="2016-12-13T11:45:00Z">
              <w:r w:rsidR="00CD3F6A">
                <w:rPr>
                  <w:rFonts w:cs="Arial"/>
                  <w:sz w:val="16"/>
                  <w:szCs w:val="16"/>
                </w:rPr>
                <w:t> </w:t>
              </w:r>
            </w:ins>
            <w:r w:rsidRPr="000F2953">
              <w:rPr>
                <w:rFonts w:cs="Arial"/>
                <w:sz w:val="16"/>
                <w:szCs w:val="16"/>
              </w:rPr>
              <w:t>technológií</w:t>
            </w:r>
            <w:ins w:id="4" w:author="Huslica Kamil" w:date="2016-12-13T11:45:00Z">
              <w:r w:rsidR="00CD3F6A">
                <w:rPr>
                  <w:rFonts w:cs="Arial"/>
                  <w:sz w:val="16"/>
                  <w:szCs w:val="16"/>
                </w:rPr>
                <w:t xml:space="preserve"> </w:t>
              </w:r>
              <w:r w:rsidR="00CD3F6A" w:rsidRPr="00CD3F6A">
                <w:rPr>
                  <w:rFonts w:cs="Arial"/>
                  <w:sz w:val="16"/>
                  <w:szCs w:val="16"/>
                </w:rPr>
                <w:t xml:space="preserve"> (vrátane hardvéru, softvéru a rybárskeho náradia , ak relevantné)</w:t>
              </w:r>
            </w:ins>
            <w:r w:rsidRPr="000F2953">
              <w:rPr>
                <w:rFonts w:cs="Arial"/>
                <w:sz w:val="16"/>
                <w:szCs w:val="16"/>
              </w:rPr>
              <w:t xml:space="preserve"> obstaraných podporeným subjektom v nadväznosti na realizáciu projektu.</w:t>
            </w:r>
          </w:p>
        </w:tc>
        <w:tc>
          <w:tcPr>
            <w:tcW w:w="1134" w:type="dxa"/>
            <w:vAlign w:val="center"/>
          </w:tcPr>
          <w:p w:rsidR="00414600" w:rsidRDefault="00414600" w:rsidP="00A1131A">
            <w:pPr>
              <w:jc w:val="center"/>
            </w:pPr>
            <w:r w:rsidRPr="00BD0DBC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1101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HP UR</w:t>
            </w:r>
          </w:p>
        </w:tc>
      </w:tr>
      <w:tr w:rsidR="00414600" w:rsidRPr="000F2953" w:rsidTr="00414600">
        <w:tc>
          <w:tcPr>
            <w:tcW w:w="1417" w:type="dxa"/>
            <w:vAlign w:val="center"/>
          </w:tcPr>
          <w:p w:rsidR="00414600" w:rsidRPr="00485FD8" w:rsidRDefault="00414600" w:rsidP="00A1131A">
            <w:pPr>
              <w:jc w:val="center"/>
              <w:rPr>
                <w:sz w:val="16"/>
                <w:szCs w:val="16"/>
              </w:rPr>
            </w:pPr>
            <w:r w:rsidRPr="00485FD8">
              <w:rPr>
                <w:sz w:val="16"/>
                <w:szCs w:val="16"/>
              </w:rPr>
              <w:t>P0807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414600" w:rsidRPr="000F2953" w:rsidRDefault="00414600" w:rsidP="00A1131A">
            <w:pPr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Počet zmodernizovaných strojov, prístrojov, zariadení, technicky a  technológií / výstup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14600" w:rsidRPr="000F2953" w:rsidRDefault="00414600" w:rsidP="00CD3F6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strojov, prístrojov, zariadení, techni</w:t>
            </w:r>
            <w:del w:id="5" w:author="Huslica Kamil" w:date="2016-12-13T11:45:00Z">
              <w:r w:rsidRPr="000F2953" w:rsidDel="00CD3F6A">
                <w:rPr>
                  <w:rFonts w:cs="Arial"/>
                  <w:sz w:val="16"/>
                  <w:szCs w:val="16"/>
                </w:rPr>
                <w:delText>c</w:delText>
              </w:r>
            </w:del>
            <w:r w:rsidRPr="000F2953">
              <w:rPr>
                <w:rFonts w:cs="Arial"/>
                <w:sz w:val="16"/>
                <w:szCs w:val="16"/>
              </w:rPr>
              <w:t xml:space="preserve">ky a  technológií </w:t>
            </w:r>
            <w:ins w:id="6" w:author="Huslica Kamil" w:date="2016-12-13T11:46:00Z">
              <w:r w:rsidR="00CD3F6A" w:rsidRPr="00CD3F6A">
                <w:rPr>
                  <w:rFonts w:cs="Arial"/>
                  <w:sz w:val="16"/>
                  <w:szCs w:val="16"/>
                </w:rPr>
                <w:t>(vrátane hardvéru, softvéru a rybárskeho náradia, ak relevantné)</w:t>
              </w:r>
              <w:r w:rsidR="00CD3F6A">
                <w:rPr>
                  <w:rFonts w:cs="Arial"/>
                  <w:sz w:val="16"/>
                  <w:szCs w:val="16"/>
                </w:rPr>
                <w:t xml:space="preserve"> </w:t>
              </w:r>
            </w:ins>
            <w:r w:rsidRPr="000F2953">
              <w:rPr>
                <w:rFonts w:cs="Arial"/>
                <w:sz w:val="16"/>
                <w:szCs w:val="16"/>
              </w:rPr>
              <w:t xml:space="preserve">zmodernizovaných </w:t>
            </w:r>
            <w:bookmarkStart w:id="7" w:name="_GoBack"/>
            <w:bookmarkEnd w:id="7"/>
            <w:del w:id="8" w:author="Huslica Kamil" w:date="2016-12-13T11:46:00Z">
              <w:r w:rsidRPr="000F2953" w:rsidDel="00CD3F6A">
                <w:rPr>
                  <w:rFonts w:cs="Arial"/>
                  <w:sz w:val="16"/>
                  <w:szCs w:val="16"/>
                </w:rPr>
                <w:delText xml:space="preserve"> </w:delText>
              </w:r>
            </w:del>
            <w:r w:rsidRPr="000F2953">
              <w:rPr>
                <w:rFonts w:cs="Arial"/>
                <w:sz w:val="16"/>
                <w:szCs w:val="16"/>
              </w:rPr>
              <w:t>podporeným subjektom v nadväznosti na realizáciu projektu.</w:t>
            </w:r>
          </w:p>
        </w:tc>
        <w:tc>
          <w:tcPr>
            <w:tcW w:w="1134" w:type="dxa"/>
            <w:vAlign w:val="center"/>
          </w:tcPr>
          <w:p w:rsidR="00414600" w:rsidRDefault="00414600" w:rsidP="00A1131A">
            <w:pPr>
              <w:jc w:val="center"/>
            </w:pPr>
            <w:r w:rsidRPr="00BD0DBC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1101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HP UR</w:t>
            </w:r>
          </w:p>
        </w:tc>
      </w:tr>
    </w:tbl>
    <w:p w:rsidR="005E5E05" w:rsidRDefault="00CE56D0"/>
    <w:sectPr w:rsidR="005E5E05" w:rsidSect="004921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6D0" w:rsidRDefault="00CE56D0" w:rsidP="00D16893">
      <w:pPr>
        <w:spacing w:after="0" w:line="240" w:lineRule="auto"/>
      </w:pPr>
      <w:r>
        <w:separator/>
      </w:r>
    </w:p>
  </w:endnote>
  <w:endnote w:type="continuationSeparator" w:id="0">
    <w:p w:rsidR="00CE56D0" w:rsidRDefault="00CE56D0" w:rsidP="00D1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028" w:rsidRDefault="000E702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028" w:rsidRDefault="000E702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028" w:rsidRDefault="000E702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6D0" w:rsidRDefault="00CE56D0" w:rsidP="00D16893">
      <w:pPr>
        <w:spacing w:after="0" w:line="240" w:lineRule="auto"/>
      </w:pPr>
      <w:r>
        <w:separator/>
      </w:r>
    </w:p>
  </w:footnote>
  <w:footnote w:type="continuationSeparator" w:id="0">
    <w:p w:rsidR="00CE56D0" w:rsidRDefault="00CE56D0" w:rsidP="00D1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028" w:rsidRDefault="000E702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893" w:rsidRPr="004D5712" w:rsidRDefault="00D16893" w:rsidP="00D16893">
    <w:pPr>
      <w:pStyle w:val="Hlavika"/>
      <w:rPr>
        <w:sz w:val="16"/>
        <w:szCs w:val="16"/>
      </w:rPr>
    </w:pPr>
    <w:r w:rsidRPr="004D5712">
      <w:rPr>
        <w:sz w:val="16"/>
        <w:szCs w:val="16"/>
      </w:rPr>
      <w:t>Príloha č. 3 k </w:t>
    </w:r>
    <w:r w:rsidR="000E7028">
      <w:rPr>
        <w:sz w:val="16"/>
        <w:szCs w:val="16"/>
      </w:rPr>
      <w:t>výzve</w:t>
    </w:r>
  </w:p>
  <w:p w:rsidR="00D16893" w:rsidRPr="00A92B61" w:rsidRDefault="00D16893" w:rsidP="00D16893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7E910ECE" wp14:editId="1DF1E8C1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 w:rsidR="00AF39D3">
      <w:rPr>
        <w:noProof/>
        <w:sz w:val="14"/>
      </w:rPr>
      <w:tab/>
    </w:r>
    <w:r w:rsidR="00AF39D3">
      <w:rPr>
        <w:noProof/>
        <w:sz w:val="14"/>
      </w:rPr>
      <w:tab/>
    </w:r>
    <w:r>
      <w:rPr>
        <w:noProof/>
        <w:sz w:val="14"/>
      </w:rPr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647AE796" wp14:editId="5A135D87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33F7DD6F" wp14:editId="46F6B98D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D16893" w:rsidRPr="00E00DE4" w:rsidRDefault="00D16893" w:rsidP="00D16893">
    <w:pPr>
      <w:pStyle w:val="Hlavika"/>
      <w:rPr>
        <w:sz w:val="18"/>
      </w:rPr>
    </w:pPr>
  </w:p>
  <w:p w:rsidR="00D16893" w:rsidRDefault="00D1689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028" w:rsidRDefault="000E70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B39D5"/>
    <w:multiLevelType w:val="hybridMultilevel"/>
    <w:tmpl w:val="99F4C90C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EF31C9"/>
    <w:multiLevelType w:val="hybridMultilevel"/>
    <w:tmpl w:val="FBBAB054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6F"/>
    <w:rsid w:val="000E5081"/>
    <w:rsid w:val="000E7028"/>
    <w:rsid w:val="001F659E"/>
    <w:rsid w:val="002B2489"/>
    <w:rsid w:val="002B2E54"/>
    <w:rsid w:val="003534AA"/>
    <w:rsid w:val="00414600"/>
    <w:rsid w:val="0042133C"/>
    <w:rsid w:val="00485FD8"/>
    <w:rsid w:val="0049216F"/>
    <w:rsid w:val="004D5712"/>
    <w:rsid w:val="00550B67"/>
    <w:rsid w:val="00607906"/>
    <w:rsid w:val="00680337"/>
    <w:rsid w:val="006B4B1C"/>
    <w:rsid w:val="00737701"/>
    <w:rsid w:val="007631BF"/>
    <w:rsid w:val="007D639F"/>
    <w:rsid w:val="008F5927"/>
    <w:rsid w:val="0091196A"/>
    <w:rsid w:val="009B002D"/>
    <w:rsid w:val="00AF39D3"/>
    <w:rsid w:val="00B26F36"/>
    <w:rsid w:val="00B4129E"/>
    <w:rsid w:val="00C336B8"/>
    <w:rsid w:val="00CD3F6A"/>
    <w:rsid w:val="00CE56D0"/>
    <w:rsid w:val="00D16893"/>
    <w:rsid w:val="00DE5D19"/>
    <w:rsid w:val="00F463D6"/>
    <w:rsid w:val="00F506C0"/>
    <w:rsid w:val="00F5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14600"/>
    <w:pPr>
      <w:keepNext/>
      <w:spacing w:before="60" w:after="60" w:line="240" w:lineRule="auto"/>
      <w:outlineLvl w:val="0"/>
    </w:pPr>
    <w:rPr>
      <w:rFonts w:ascii="Arial" w:hAnsi="Arial" w:cs="Arial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600"/>
    <w:pPr>
      <w:keepNext/>
      <w:spacing w:before="60" w:after="60" w:line="240" w:lineRule="auto"/>
      <w:outlineLvl w:val="1"/>
    </w:pPr>
    <w:rPr>
      <w:rFonts w:ascii="Arial Narrow" w:hAnsi="Arial Narrow" w:cs="Arial"/>
      <w:b/>
      <w:color w:val="FFFFFF" w:themeColor="background1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14600"/>
    <w:pPr>
      <w:keepNext/>
      <w:spacing w:after="0" w:line="240" w:lineRule="auto"/>
      <w:jc w:val="both"/>
      <w:outlineLvl w:val="2"/>
    </w:pPr>
    <w:rPr>
      <w:rFonts w:ascii="Arial Narrow" w:hAnsi="Arial Narrow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  <w:style w:type="character" w:customStyle="1" w:styleId="Nadpis1Char">
    <w:name w:val="Nadpis 1 Char"/>
    <w:basedOn w:val="Predvolenpsmoodseku"/>
    <w:link w:val="Nadpis1"/>
    <w:uiPriority w:val="9"/>
    <w:rsid w:val="00414600"/>
    <w:rPr>
      <w:rFonts w:ascii="Arial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14600"/>
    <w:rPr>
      <w:rFonts w:ascii="Arial Narrow" w:hAnsi="Arial Narrow" w:cs="Arial"/>
      <w:b/>
      <w:color w:val="FFFFFF" w:themeColor="background1"/>
    </w:rPr>
  </w:style>
  <w:style w:type="character" w:customStyle="1" w:styleId="Nadpis3Char">
    <w:name w:val="Nadpis 3 Char"/>
    <w:basedOn w:val="Predvolenpsmoodseku"/>
    <w:link w:val="Nadpis3"/>
    <w:uiPriority w:val="9"/>
    <w:rsid w:val="00414600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4600"/>
    <w:rPr>
      <w:rFonts w:ascii="Arial Narrow" w:hAnsi="Arial Narrow" w:cs="Arial"/>
      <w:u w:val="single"/>
    </w:rPr>
  </w:style>
  <w:style w:type="paragraph" w:styleId="Zkladntext2">
    <w:name w:val="Body Text 2"/>
    <w:basedOn w:val="Normlny"/>
    <w:link w:val="Zkladntext2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4600"/>
    <w:rPr>
      <w:rFonts w:ascii="Arial Narrow" w:hAnsi="Arial Narrow" w:cs="Arial"/>
    </w:rPr>
  </w:style>
  <w:style w:type="paragraph" w:styleId="Textbubliny">
    <w:name w:val="Balloon Text"/>
    <w:basedOn w:val="Normlny"/>
    <w:link w:val="TextbublinyChar"/>
    <w:uiPriority w:val="99"/>
    <w:unhideWhenUsed/>
    <w:rsid w:val="0041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146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14600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unhideWhenUsed/>
    <w:rsid w:val="00414600"/>
    <w:pPr>
      <w:spacing w:before="120" w:after="120" w:line="240" w:lineRule="auto"/>
      <w:jc w:val="both"/>
    </w:pPr>
    <w:rPr>
      <w:rFonts w:ascii="Arial Narrow" w:hAnsi="Arial Narrow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14600"/>
    <w:rPr>
      <w:rFonts w:ascii="Arial Narrow" w:hAnsi="Arial Narro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14600"/>
    <w:pPr>
      <w:keepNext/>
      <w:spacing w:before="60" w:after="60" w:line="240" w:lineRule="auto"/>
      <w:outlineLvl w:val="0"/>
    </w:pPr>
    <w:rPr>
      <w:rFonts w:ascii="Arial" w:hAnsi="Arial" w:cs="Arial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600"/>
    <w:pPr>
      <w:keepNext/>
      <w:spacing w:before="60" w:after="60" w:line="240" w:lineRule="auto"/>
      <w:outlineLvl w:val="1"/>
    </w:pPr>
    <w:rPr>
      <w:rFonts w:ascii="Arial Narrow" w:hAnsi="Arial Narrow" w:cs="Arial"/>
      <w:b/>
      <w:color w:val="FFFFFF" w:themeColor="background1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14600"/>
    <w:pPr>
      <w:keepNext/>
      <w:spacing w:after="0" w:line="240" w:lineRule="auto"/>
      <w:jc w:val="both"/>
      <w:outlineLvl w:val="2"/>
    </w:pPr>
    <w:rPr>
      <w:rFonts w:ascii="Arial Narrow" w:hAnsi="Arial Narrow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  <w:style w:type="character" w:customStyle="1" w:styleId="Nadpis1Char">
    <w:name w:val="Nadpis 1 Char"/>
    <w:basedOn w:val="Predvolenpsmoodseku"/>
    <w:link w:val="Nadpis1"/>
    <w:uiPriority w:val="9"/>
    <w:rsid w:val="00414600"/>
    <w:rPr>
      <w:rFonts w:ascii="Arial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14600"/>
    <w:rPr>
      <w:rFonts w:ascii="Arial Narrow" w:hAnsi="Arial Narrow" w:cs="Arial"/>
      <w:b/>
      <w:color w:val="FFFFFF" w:themeColor="background1"/>
    </w:rPr>
  </w:style>
  <w:style w:type="character" w:customStyle="1" w:styleId="Nadpis3Char">
    <w:name w:val="Nadpis 3 Char"/>
    <w:basedOn w:val="Predvolenpsmoodseku"/>
    <w:link w:val="Nadpis3"/>
    <w:uiPriority w:val="9"/>
    <w:rsid w:val="00414600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4600"/>
    <w:rPr>
      <w:rFonts w:ascii="Arial Narrow" w:hAnsi="Arial Narrow" w:cs="Arial"/>
      <w:u w:val="single"/>
    </w:rPr>
  </w:style>
  <w:style w:type="paragraph" w:styleId="Zkladntext2">
    <w:name w:val="Body Text 2"/>
    <w:basedOn w:val="Normlny"/>
    <w:link w:val="Zkladntext2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4600"/>
    <w:rPr>
      <w:rFonts w:ascii="Arial Narrow" w:hAnsi="Arial Narrow" w:cs="Arial"/>
    </w:rPr>
  </w:style>
  <w:style w:type="paragraph" w:styleId="Textbubliny">
    <w:name w:val="Balloon Text"/>
    <w:basedOn w:val="Normlny"/>
    <w:link w:val="TextbublinyChar"/>
    <w:uiPriority w:val="99"/>
    <w:unhideWhenUsed/>
    <w:rsid w:val="0041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146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14600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unhideWhenUsed/>
    <w:rsid w:val="00414600"/>
    <w:pPr>
      <w:spacing w:before="120" w:after="120" w:line="240" w:lineRule="auto"/>
      <w:jc w:val="both"/>
    </w:pPr>
    <w:rPr>
      <w:rFonts w:ascii="Arial Narrow" w:hAnsi="Arial Narrow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14600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Huslica Kamil</cp:lastModifiedBy>
  <cp:revision>9</cp:revision>
  <dcterms:created xsi:type="dcterms:W3CDTF">2016-11-21T05:57:00Z</dcterms:created>
  <dcterms:modified xsi:type="dcterms:W3CDTF">2016-12-13T10:46:00Z</dcterms:modified>
</cp:coreProperties>
</file>