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B015B42" w14:textId="77777777" w:rsidR="006236C8" w:rsidRPr="008149B5" w:rsidRDefault="000218A0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  <w:r w:rsidRPr="008149B5">
        <w:rPr>
          <w:rFonts w:asciiTheme="minorHAnsi" w:hAnsiTheme="minorHAnsi" w:cs="Arial"/>
          <w:sz w:val="19"/>
          <w:szCs w:val="19"/>
        </w:rPr>
        <w:t xml:space="preserve">                                                                                                                    </w:t>
      </w:r>
    </w:p>
    <w:p w14:paraId="5E16D43B" w14:textId="77777777" w:rsidR="00FC00A8" w:rsidRPr="008149B5" w:rsidRDefault="000218A0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  <w:r w:rsidRPr="008149B5">
        <w:rPr>
          <w:rFonts w:asciiTheme="minorHAnsi" w:hAnsiTheme="minorHAnsi" w:cs="Arial"/>
          <w:noProof/>
          <w:sz w:val="19"/>
          <w:szCs w:val="19"/>
          <w:lang w:eastAsia="sk-SK"/>
        </w:rPr>
        <w:drawing>
          <wp:inline distT="0" distB="0" distL="0" distR="0" wp14:anchorId="0F20E348" wp14:editId="7BBC0A0F">
            <wp:extent cx="1428750" cy="676275"/>
            <wp:effectExtent l="0" t="0" r="0" b="9525"/>
            <wp:docPr id="3" name="Obrázok 3" descr="C:\Users\kamil.huslica\Desktop\Príručka pre prijímateľa\vlajka EÚ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kamil.huslica\Desktop\Príručka pre prijímateľa\vlajka EÚ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8750" cy="676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97396" w:rsidRPr="008149B5">
        <w:rPr>
          <w:rFonts w:asciiTheme="minorHAnsi" w:hAnsiTheme="minorHAnsi" w:cs="Arial"/>
          <w:noProof/>
          <w:sz w:val="19"/>
          <w:szCs w:val="19"/>
          <w:lang w:eastAsia="sk-SK"/>
        </w:rPr>
        <w:drawing>
          <wp:anchor distT="0" distB="0" distL="114300" distR="114300" simplePos="0" relativeHeight="251661312" behindDoc="0" locked="1" layoutInCell="1" allowOverlap="1" wp14:anchorId="77DAD788" wp14:editId="218B86CD">
            <wp:simplePos x="0" y="0"/>
            <wp:positionH relativeFrom="character">
              <wp:posOffset>4999355</wp:posOffset>
            </wp:positionH>
            <wp:positionV relativeFrom="line">
              <wp:posOffset>-236855</wp:posOffset>
            </wp:positionV>
            <wp:extent cx="733425" cy="937895"/>
            <wp:effectExtent l="0" t="0" r="9525" b="0"/>
            <wp:wrapSquare wrapText="bothSides"/>
            <wp:docPr id="2" name="Obrázok 2" descr="Štátny znak Slovenskej republik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Štátny znak Slovenskej republiky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3425" cy="9378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8149B5">
        <w:rPr>
          <w:rFonts w:asciiTheme="minorHAnsi" w:hAnsiTheme="minorHAnsi" w:cs="Arial"/>
          <w:sz w:val="19"/>
          <w:szCs w:val="19"/>
        </w:rPr>
        <w:t xml:space="preserve">                  </w:t>
      </w:r>
    </w:p>
    <w:p w14:paraId="2CD8D2CC" w14:textId="77777777" w:rsidR="00FC00A8" w:rsidRPr="008149B5" w:rsidRDefault="00FC00A8" w:rsidP="00FC00A8">
      <w:pPr>
        <w:spacing w:before="120" w:after="120" w:line="288" w:lineRule="auto"/>
        <w:jc w:val="center"/>
        <w:rPr>
          <w:rFonts w:asciiTheme="minorHAnsi" w:hAnsiTheme="minorHAnsi" w:cs="Arial"/>
          <w:sz w:val="19"/>
          <w:szCs w:val="19"/>
        </w:rPr>
      </w:pPr>
    </w:p>
    <w:p w14:paraId="151B9D26" w14:textId="77777777" w:rsidR="00297396" w:rsidRPr="008149B5" w:rsidRDefault="00FC00A8" w:rsidP="00FC00A8">
      <w:pPr>
        <w:spacing w:before="120" w:after="120" w:line="288" w:lineRule="auto"/>
        <w:jc w:val="center"/>
        <w:rPr>
          <w:rFonts w:asciiTheme="minorHAnsi" w:hAnsiTheme="minorHAnsi" w:cs="Arial"/>
          <w:sz w:val="19"/>
          <w:szCs w:val="19"/>
        </w:rPr>
      </w:pPr>
      <w:r w:rsidRPr="008149B5">
        <w:rPr>
          <w:rFonts w:asciiTheme="minorHAnsi" w:hAnsiTheme="minorHAnsi" w:cs="Arial"/>
          <w:sz w:val="19"/>
          <w:szCs w:val="19"/>
        </w:rPr>
        <w:t>Riadiaci orgán pre Operačný program Rybné hospodárstvo 2014 - 2020</w:t>
      </w:r>
    </w:p>
    <w:p w14:paraId="5F6887C1" w14:textId="77777777" w:rsidR="000218A0" w:rsidRPr="008149B5" w:rsidRDefault="000218A0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482CE5DB" w14:textId="77777777" w:rsidR="009A2557" w:rsidRPr="008149B5" w:rsidRDefault="000218A0" w:rsidP="000218A0">
      <w:pPr>
        <w:spacing w:before="120" w:after="120" w:line="288" w:lineRule="auto"/>
        <w:jc w:val="center"/>
        <w:rPr>
          <w:rFonts w:asciiTheme="minorHAnsi" w:hAnsiTheme="minorHAnsi" w:cs="Arial"/>
          <w:sz w:val="19"/>
          <w:szCs w:val="19"/>
        </w:rPr>
      </w:pPr>
      <w:r w:rsidRPr="008149B5">
        <w:rPr>
          <w:rFonts w:asciiTheme="minorHAnsi" w:hAnsiTheme="minorHAnsi"/>
          <w:noProof/>
          <w:lang w:eastAsia="sk-SK"/>
        </w:rPr>
        <w:drawing>
          <wp:inline distT="0" distB="0" distL="0" distR="0" wp14:anchorId="00BF2CD6" wp14:editId="4127B05C">
            <wp:extent cx="1623600" cy="1368000"/>
            <wp:effectExtent l="0" t="0" r="0" b="3810"/>
            <wp:docPr id="8" name="Obrázok 8" descr="C:\Users\kamil.huslica\Desktop\oprh\logo OPRH\fishes\logo OPRH 2014-2020_verzia 0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kamil.huslica\Desktop\oprh\logo OPRH\fishes\logo OPRH 2014-2020_verzia 01.pn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3600" cy="136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D7AEE3A" w14:textId="77777777" w:rsidR="00B4260D" w:rsidRPr="008149B5" w:rsidRDefault="00B4260D" w:rsidP="005B30FE">
      <w:pPr>
        <w:spacing w:before="120" w:after="120" w:line="288" w:lineRule="auto"/>
        <w:jc w:val="center"/>
        <w:rPr>
          <w:rFonts w:asciiTheme="minorHAnsi" w:hAnsiTheme="minorHAnsi" w:cs="Arial"/>
          <w:sz w:val="19"/>
          <w:szCs w:val="19"/>
        </w:rPr>
      </w:pPr>
    </w:p>
    <w:p w14:paraId="701227F2" w14:textId="77777777" w:rsidR="00297396" w:rsidRDefault="00297396" w:rsidP="000218A0">
      <w:pPr>
        <w:spacing w:before="120" w:after="120" w:line="288" w:lineRule="auto"/>
        <w:jc w:val="center"/>
        <w:rPr>
          <w:ins w:id="0" w:author="Kužma Emil" w:date="2017-05-04T07:52:00Z"/>
          <w:rFonts w:asciiTheme="minorHAnsi" w:hAnsiTheme="minorHAnsi" w:cs="Arial"/>
          <w:b/>
          <w:szCs w:val="19"/>
        </w:rPr>
      </w:pPr>
      <w:r w:rsidRPr="008149B5">
        <w:rPr>
          <w:rFonts w:asciiTheme="minorHAnsi" w:hAnsiTheme="minorHAnsi" w:cs="Arial"/>
          <w:b/>
          <w:szCs w:val="19"/>
        </w:rPr>
        <w:t>Žiadosť o poskytnutie nenávratného finančného príspevku</w:t>
      </w:r>
    </w:p>
    <w:p w14:paraId="2C99FE98" w14:textId="0CD3EC4C" w:rsidR="00E71F4D" w:rsidRPr="008149B5" w:rsidRDefault="00E71F4D" w:rsidP="00E71F4D">
      <w:pPr>
        <w:spacing w:before="120" w:after="120" w:line="288" w:lineRule="auto"/>
        <w:jc w:val="center"/>
        <w:rPr>
          <w:rFonts w:asciiTheme="minorHAnsi" w:hAnsiTheme="minorHAnsi" w:cs="Arial"/>
          <w:b/>
          <w:szCs w:val="19"/>
        </w:rPr>
      </w:pPr>
      <w:ins w:id="1" w:author="Kužma Emil" w:date="2017-05-04T07:52:00Z">
        <w:r w:rsidRPr="00E71F4D">
          <w:rPr>
            <w:rFonts w:asciiTheme="minorHAnsi" w:hAnsiTheme="minorHAnsi" w:cs="Arial"/>
            <w:b/>
            <w:szCs w:val="19"/>
          </w:rPr>
          <w:t xml:space="preserve"> </w:t>
        </w:r>
        <w:r w:rsidRPr="00E71F4D">
          <w:rPr>
            <w:rFonts w:asciiTheme="minorHAnsi" w:hAnsiTheme="minorHAnsi" w:cs="Arial"/>
            <w:b/>
            <w:bCs/>
            <w:szCs w:val="19"/>
          </w:rPr>
          <w:t>v znení Aktualizácie č. 1</w:t>
        </w:r>
      </w:ins>
    </w:p>
    <w:p w14:paraId="039358F1" w14:textId="4F500239" w:rsidR="00FC00A8" w:rsidRPr="008149B5" w:rsidRDefault="00FC00A8" w:rsidP="00FC00A8">
      <w:pPr>
        <w:spacing w:before="120" w:after="120" w:line="288" w:lineRule="auto"/>
        <w:rPr>
          <w:rFonts w:asciiTheme="minorHAnsi" w:hAnsiTheme="minorHAnsi" w:cs="Arial"/>
          <w:b/>
          <w:szCs w:val="19"/>
        </w:rPr>
      </w:pPr>
      <w:r w:rsidRPr="008149B5">
        <w:rPr>
          <w:rFonts w:asciiTheme="minorHAnsi" w:hAnsiTheme="minorHAnsi"/>
          <w:i/>
          <w:iCs/>
          <w:sz w:val="23"/>
          <w:szCs w:val="23"/>
        </w:rPr>
        <w:t>Žiadateľ vypĺňa Žiadosť o poskytnutie nenávratného finančného príspevku elektronicky v</w:t>
      </w:r>
      <w:ins w:id="2" w:author="Kužma Emil" w:date="2017-05-03T14:22:00Z">
        <w:r w:rsidR="00B11215">
          <w:rPr>
            <w:rFonts w:asciiTheme="minorHAnsi" w:hAnsiTheme="minorHAnsi"/>
            <w:i/>
            <w:iCs/>
            <w:sz w:val="23"/>
            <w:szCs w:val="23"/>
          </w:rPr>
          <w:t>o</w:t>
        </w:r>
      </w:ins>
      <w:r w:rsidRPr="008149B5">
        <w:rPr>
          <w:rFonts w:asciiTheme="minorHAnsi" w:hAnsiTheme="minorHAnsi"/>
          <w:i/>
          <w:iCs/>
          <w:sz w:val="23"/>
          <w:szCs w:val="23"/>
        </w:rPr>
        <w:t xml:space="preserve"> </w:t>
      </w:r>
      <w:del w:id="3" w:author="Kužma Emil" w:date="2017-05-03T14:22:00Z">
        <w:r w:rsidRPr="008149B5" w:rsidDel="00B11215">
          <w:rPr>
            <w:rFonts w:asciiTheme="minorHAnsi" w:hAnsiTheme="minorHAnsi"/>
            <w:i/>
            <w:iCs/>
            <w:sz w:val="23"/>
            <w:szCs w:val="23"/>
          </w:rPr>
          <w:delText>ne</w:delText>
        </w:r>
      </w:del>
      <w:r w:rsidRPr="008149B5">
        <w:rPr>
          <w:rFonts w:asciiTheme="minorHAnsi" w:hAnsiTheme="minorHAnsi"/>
          <w:i/>
          <w:iCs/>
          <w:sz w:val="23"/>
          <w:szCs w:val="23"/>
        </w:rPr>
        <w:t>verejnej časti ITMS 2014+. Tento formulár slúži pre žiadateľa len ako pomocný materiál vrátane poskytovateľom špecificky doplneného textu k</w:t>
      </w:r>
      <w:r w:rsidR="00F3185E" w:rsidRPr="008149B5">
        <w:rPr>
          <w:rFonts w:asciiTheme="minorHAnsi" w:hAnsiTheme="minorHAnsi"/>
          <w:i/>
          <w:iCs/>
          <w:sz w:val="23"/>
          <w:szCs w:val="23"/>
        </w:rPr>
        <w:t> </w:t>
      </w:r>
      <w:r w:rsidRPr="008149B5">
        <w:rPr>
          <w:rFonts w:asciiTheme="minorHAnsi" w:hAnsiTheme="minorHAnsi"/>
          <w:i/>
          <w:iCs/>
          <w:sz w:val="23"/>
          <w:szCs w:val="23"/>
        </w:rPr>
        <w:t>výzve</w:t>
      </w:r>
      <w:r w:rsidR="00F3185E" w:rsidRPr="008149B5">
        <w:rPr>
          <w:rFonts w:asciiTheme="minorHAnsi" w:hAnsiTheme="minorHAnsi"/>
          <w:i/>
          <w:iCs/>
          <w:sz w:val="23"/>
          <w:szCs w:val="23"/>
        </w:rPr>
        <w:t>/vyzvaniu.</w:t>
      </w:r>
    </w:p>
    <w:tbl>
      <w:tblPr>
        <w:tblStyle w:val="Mriekatabuky"/>
        <w:tblW w:w="9322" w:type="dxa"/>
        <w:tblLook w:val="04A0" w:firstRow="1" w:lastRow="0" w:firstColumn="1" w:lastColumn="0" w:noHBand="0" w:noVBand="1"/>
      </w:tblPr>
      <w:tblGrid>
        <w:gridCol w:w="4606"/>
        <w:gridCol w:w="4716"/>
      </w:tblGrid>
      <w:tr w:rsidR="00231C62" w:rsidRPr="008149B5" w14:paraId="32A1850F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46C7C9ED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Operačný program:</w:t>
            </w:r>
          </w:p>
        </w:tc>
        <w:tc>
          <w:tcPr>
            <w:tcW w:w="4716" w:type="dxa"/>
            <w:vAlign w:val="center"/>
          </w:tcPr>
          <w:p w14:paraId="799A61A9" w14:textId="77777777" w:rsidR="00231C62" w:rsidRPr="008149B5" w:rsidRDefault="009A2557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Operačný program Rybné hospodárstvo 2014 - 2020</w:t>
            </w:r>
          </w:p>
        </w:tc>
      </w:tr>
      <w:tr w:rsidR="00231C62" w:rsidRPr="008149B5" w14:paraId="58C5C140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797A633E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Žiadateľ:</w:t>
            </w:r>
          </w:p>
        </w:tc>
        <w:tc>
          <w:tcPr>
            <w:tcW w:w="4716" w:type="dxa"/>
          </w:tcPr>
          <w:p w14:paraId="673E36B6" w14:textId="0322F5B0" w:rsidR="00231C62" w:rsidRPr="008149B5" w:rsidRDefault="00D33D53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bookmarkStart w:id="4" w:name="_GoBack"/>
            <w:bookmarkEnd w:id="4"/>
            <w:r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</w:p>
        </w:tc>
      </w:tr>
      <w:tr w:rsidR="00FD6ABB" w:rsidRPr="008149B5" w14:paraId="2C7E224F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3593ABFD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Názov projektu:</w:t>
            </w:r>
          </w:p>
        </w:tc>
        <w:tc>
          <w:tcPr>
            <w:tcW w:w="4716" w:type="dxa"/>
          </w:tcPr>
          <w:p w14:paraId="7D39C66C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231C62" w:rsidRPr="008149B5" w14:paraId="1553AC1F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7DF6FAF3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Kód výzvy:</w:t>
            </w:r>
          </w:p>
        </w:tc>
        <w:tc>
          <w:tcPr>
            <w:tcW w:w="4716" w:type="dxa"/>
          </w:tcPr>
          <w:p w14:paraId="07063CB5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FD6ABB" w:rsidRPr="008149B5" w14:paraId="4E1C52A1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45FED5DD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Identifikátor žiadosti o NFP:</w:t>
            </w:r>
          </w:p>
        </w:tc>
        <w:tc>
          <w:tcPr>
            <w:tcW w:w="4716" w:type="dxa"/>
          </w:tcPr>
          <w:p w14:paraId="5C5F4664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231C62" w:rsidRPr="008149B5" w14:paraId="21F59F93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2F9ABE56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Celkové oprávnené výdavky projektu:</w:t>
            </w:r>
          </w:p>
        </w:tc>
        <w:tc>
          <w:tcPr>
            <w:tcW w:w="4716" w:type="dxa"/>
          </w:tcPr>
          <w:p w14:paraId="5E84A688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FD6ABB" w:rsidRPr="008149B5" w14:paraId="3CF47E41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66F7A104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Požadovaná výška NFP:</w:t>
            </w:r>
          </w:p>
        </w:tc>
        <w:tc>
          <w:tcPr>
            <w:tcW w:w="4716" w:type="dxa"/>
          </w:tcPr>
          <w:p w14:paraId="44E915C2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FD6ABB" w:rsidRPr="008149B5" w14:paraId="44334D6D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0A9C6819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Kód žiadosti o NFP:</w:t>
            </w:r>
          </w:p>
        </w:tc>
        <w:tc>
          <w:tcPr>
            <w:tcW w:w="4716" w:type="dxa"/>
          </w:tcPr>
          <w:p w14:paraId="2D522A73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</w:tbl>
    <w:p w14:paraId="7F2E2BA8" w14:textId="77777777" w:rsidR="00FD6ABB" w:rsidRPr="008149B5" w:rsidRDefault="00FD6ABB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9322" w:type="dxa"/>
        <w:tblLook w:val="04A0" w:firstRow="1" w:lastRow="0" w:firstColumn="1" w:lastColumn="0" w:noHBand="0" w:noVBand="1"/>
      </w:tblPr>
      <w:tblGrid>
        <w:gridCol w:w="2577"/>
        <w:gridCol w:w="2585"/>
        <w:gridCol w:w="1487"/>
        <w:gridCol w:w="2673"/>
      </w:tblGrid>
      <w:tr w:rsidR="00DE377F" w:rsidRPr="008149B5" w14:paraId="2650C630" w14:textId="77777777" w:rsidTr="00A009FF">
        <w:trPr>
          <w:trHeight w:val="330"/>
        </w:trPr>
        <w:tc>
          <w:tcPr>
            <w:tcW w:w="9322" w:type="dxa"/>
            <w:gridSpan w:val="4"/>
            <w:shd w:val="clear" w:color="auto" w:fill="CCC0D9" w:themeFill="accent4" w:themeFillTint="66"/>
            <w:hideMark/>
          </w:tcPr>
          <w:p w14:paraId="294DBCCD" w14:textId="77777777" w:rsidR="00DE377F" w:rsidRPr="008149B5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1.      Identifikácia žiadateľa:</w:t>
            </w:r>
          </w:p>
        </w:tc>
      </w:tr>
      <w:tr w:rsidR="00DE377F" w:rsidRPr="008149B5" w14:paraId="5892F8E4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03CFDE62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Obchodné meno/názov:</w:t>
            </w:r>
            <w:r w:rsidR="00F1311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</w:p>
        </w:tc>
      </w:tr>
      <w:tr w:rsidR="00DE377F" w:rsidRPr="008149B5" w14:paraId="0D7D1932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196331E0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 xml:space="preserve">Sídlo: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Obec, ulica, číslo, PSČ</w:t>
            </w:r>
            <w:r w:rsidR="00344F28" w:rsidRPr="008149B5">
              <w:rPr>
                <w:rFonts w:asciiTheme="minorHAnsi" w:hAnsiTheme="minorHAnsi" w:cs="Arial"/>
                <w:sz w:val="19"/>
                <w:szCs w:val="19"/>
              </w:rPr>
              <w:t xml:space="preserve">, </w:t>
            </w:r>
            <w:r w:rsidR="00F13119" w:rsidRPr="008149B5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</w:p>
        </w:tc>
      </w:tr>
      <w:tr w:rsidR="00AE353F" w:rsidRPr="008149B5" w14:paraId="0DD00C54" w14:textId="77777777" w:rsidTr="00A009FF">
        <w:trPr>
          <w:trHeight w:val="330"/>
        </w:trPr>
        <w:tc>
          <w:tcPr>
            <w:tcW w:w="9322" w:type="dxa"/>
            <w:gridSpan w:val="4"/>
          </w:tcPr>
          <w:p w14:paraId="133C5D32" w14:textId="77777777" w:rsidR="00AE353F" w:rsidRPr="008149B5" w:rsidRDefault="00AE353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Štát:</w:t>
            </w:r>
            <w:r w:rsidR="00F13119"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 </w:t>
            </w:r>
          </w:p>
        </w:tc>
      </w:tr>
      <w:tr w:rsidR="00DE377F" w:rsidRPr="008149B5" w14:paraId="177109D7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017598BC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IČO:</w:t>
            </w:r>
          </w:p>
        </w:tc>
      </w:tr>
      <w:tr w:rsidR="00DE377F" w:rsidRPr="008149B5" w14:paraId="37BE812C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669330A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DIČ:</w:t>
            </w:r>
          </w:p>
        </w:tc>
      </w:tr>
      <w:tr w:rsidR="00DE377F" w:rsidRPr="008149B5" w14:paraId="7E56D4DD" w14:textId="77777777" w:rsidTr="00A009FF">
        <w:trPr>
          <w:trHeight w:val="750"/>
        </w:trPr>
        <w:tc>
          <w:tcPr>
            <w:tcW w:w="9322" w:type="dxa"/>
            <w:gridSpan w:val="4"/>
            <w:hideMark/>
          </w:tcPr>
          <w:p w14:paraId="226E58F1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IČZ: 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identifikačné číslo zamestnávateľa pridelené Sociálnou poisťovňou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(v prípade, ak je žiadateľ registrovaný ako zamestnávateľ na účely sociálneho  poistenia)</w:t>
            </w:r>
          </w:p>
        </w:tc>
      </w:tr>
      <w:tr w:rsidR="00DE377F" w:rsidRPr="008149B5" w14:paraId="28CB20C7" w14:textId="77777777" w:rsidTr="00A009FF">
        <w:trPr>
          <w:trHeight w:val="480"/>
        </w:trPr>
        <w:tc>
          <w:tcPr>
            <w:tcW w:w="5162" w:type="dxa"/>
            <w:gridSpan w:val="2"/>
            <w:hideMark/>
          </w:tcPr>
          <w:p w14:paraId="64310EC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Platiteľ DPH: áno/nie</w:t>
            </w:r>
          </w:p>
        </w:tc>
        <w:tc>
          <w:tcPr>
            <w:tcW w:w="4160" w:type="dxa"/>
            <w:gridSpan w:val="2"/>
            <w:hideMark/>
          </w:tcPr>
          <w:p w14:paraId="4910E91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IČ DPH:</w:t>
            </w:r>
          </w:p>
        </w:tc>
      </w:tr>
      <w:tr w:rsidR="00DE377F" w:rsidRPr="008149B5" w14:paraId="28347FB4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13B52AB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Právna forma:</w:t>
            </w:r>
          </w:p>
        </w:tc>
      </w:tr>
      <w:tr w:rsidR="00DE377F" w:rsidRPr="008149B5" w14:paraId="75448DD4" w14:textId="77777777" w:rsidTr="00A009FF">
        <w:trPr>
          <w:trHeight w:val="775"/>
        </w:trPr>
        <w:tc>
          <w:tcPr>
            <w:tcW w:w="9322" w:type="dxa"/>
            <w:gridSpan w:val="4"/>
            <w:hideMark/>
          </w:tcPr>
          <w:p w14:paraId="0113F256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Štatutárny orgán: </w:t>
            </w:r>
            <w:r w:rsidR="004E60E8" w:rsidRPr="008149B5">
              <w:rPr>
                <w:rFonts w:asciiTheme="minorHAnsi" w:hAnsiTheme="minorHAnsi" w:cs="Arial"/>
                <w:sz w:val="19"/>
                <w:szCs w:val="19"/>
              </w:rPr>
              <w:t>v prípade kolektívneho štatutárneho orgánu uvedie žiadateľ údaje za všetkých členov, v prípade viacerých fyzických osôb oprávnených konať za spoločnosť (konatelia, komplementári, spoločníci) uvedie žiadateľ všetky takéto osôb</w:t>
            </w:r>
          </w:p>
        </w:tc>
      </w:tr>
      <w:tr w:rsidR="00DE377F" w:rsidRPr="008149B5" w14:paraId="6E804B25" w14:textId="77777777" w:rsidTr="00A009FF">
        <w:trPr>
          <w:trHeight w:val="330"/>
        </w:trPr>
        <w:tc>
          <w:tcPr>
            <w:tcW w:w="2577" w:type="dxa"/>
            <w:vAlign w:val="center"/>
            <w:hideMark/>
          </w:tcPr>
          <w:p w14:paraId="6201EDE2" w14:textId="77777777" w:rsidR="00DE377F" w:rsidRPr="008149B5" w:rsidRDefault="00DE377F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</w:t>
            </w:r>
          </w:p>
        </w:tc>
        <w:tc>
          <w:tcPr>
            <w:tcW w:w="2585" w:type="dxa"/>
            <w:vAlign w:val="center"/>
            <w:hideMark/>
          </w:tcPr>
          <w:p w14:paraId="7F0FE3D2" w14:textId="77777777" w:rsidR="00DE377F" w:rsidRPr="008149B5" w:rsidRDefault="00DE377F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Meno</w:t>
            </w:r>
          </w:p>
        </w:tc>
        <w:tc>
          <w:tcPr>
            <w:tcW w:w="1487" w:type="dxa"/>
            <w:vAlign w:val="center"/>
            <w:hideMark/>
          </w:tcPr>
          <w:p w14:paraId="1FA3DEA3" w14:textId="77777777" w:rsidR="00DE377F" w:rsidRPr="008149B5" w:rsidRDefault="00DE377F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Priezvisko</w:t>
            </w:r>
          </w:p>
        </w:tc>
        <w:tc>
          <w:tcPr>
            <w:tcW w:w="2673" w:type="dxa"/>
            <w:vAlign w:val="center"/>
            <w:hideMark/>
          </w:tcPr>
          <w:p w14:paraId="6CA0C3B1" w14:textId="77777777" w:rsidR="00DE377F" w:rsidRPr="008149B5" w:rsidRDefault="00DE377F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 za menom</w:t>
            </w:r>
          </w:p>
        </w:tc>
      </w:tr>
      <w:tr w:rsidR="00DE377F" w:rsidRPr="008149B5" w14:paraId="043B384C" w14:textId="77777777" w:rsidTr="00A009FF">
        <w:trPr>
          <w:trHeight w:val="330"/>
        </w:trPr>
        <w:tc>
          <w:tcPr>
            <w:tcW w:w="2577" w:type="dxa"/>
            <w:hideMark/>
          </w:tcPr>
          <w:p w14:paraId="4ACFAF5F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585" w:type="dxa"/>
            <w:hideMark/>
          </w:tcPr>
          <w:p w14:paraId="1C879CC4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487" w:type="dxa"/>
            <w:hideMark/>
          </w:tcPr>
          <w:p w14:paraId="1995C919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673" w:type="dxa"/>
            <w:hideMark/>
          </w:tcPr>
          <w:p w14:paraId="225078E9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</w:tr>
      <w:tr w:rsidR="00DE377F" w:rsidRPr="008149B5" w14:paraId="7C203BC5" w14:textId="77777777" w:rsidTr="00A009FF">
        <w:trPr>
          <w:trHeight w:val="330"/>
        </w:trPr>
        <w:tc>
          <w:tcPr>
            <w:tcW w:w="2577" w:type="dxa"/>
            <w:hideMark/>
          </w:tcPr>
          <w:p w14:paraId="6EEB712E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585" w:type="dxa"/>
            <w:hideMark/>
          </w:tcPr>
          <w:p w14:paraId="5961ED0B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487" w:type="dxa"/>
            <w:hideMark/>
          </w:tcPr>
          <w:p w14:paraId="1CCF983D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673" w:type="dxa"/>
            <w:hideMark/>
          </w:tcPr>
          <w:p w14:paraId="63101C72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</w:tbl>
    <w:p w14:paraId="7BA1E628" w14:textId="77777777" w:rsidR="00DE377F" w:rsidRPr="008149B5" w:rsidRDefault="00DE377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577"/>
        <w:gridCol w:w="2585"/>
        <w:gridCol w:w="1487"/>
        <w:gridCol w:w="2639"/>
      </w:tblGrid>
      <w:tr w:rsidR="00DE377F" w:rsidRPr="008149B5" w14:paraId="720B83F1" w14:textId="77777777" w:rsidTr="00A009FF">
        <w:trPr>
          <w:trHeight w:val="330"/>
        </w:trPr>
        <w:tc>
          <w:tcPr>
            <w:tcW w:w="9288" w:type="dxa"/>
            <w:gridSpan w:val="4"/>
            <w:shd w:val="clear" w:color="auto" w:fill="CCC0D9" w:themeFill="accent4" w:themeFillTint="66"/>
            <w:hideMark/>
          </w:tcPr>
          <w:p w14:paraId="0D077476" w14:textId="77777777" w:rsidR="00DE377F" w:rsidRPr="008149B5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2.      Identifikácia organizačnej zložky zodpovednej za realizáciu projektu:</w:t>
            </w:r>
          </w:p>
        </w:tc>
      </w:tr>
      <w:tr w:rsidR="00DE377F" w:rsidRPr="008149B5" w14:paraId="0DEAC39F" w14:textId="77777777" w:rsidTr="00A009FF">
        <w:trPr>
          <w:trHeight w:val="330"/>
        </w:trPr>
        <w:tc>
          <w:tcPr>
            <w:tcW w:w="9288" w:type="dxa"/>
            <w:gridSpan w:val="4"/>
            <w:hideMark/>
          </w:tcPr>
          <w:p w14:paraId="3ED1B3C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Názov: 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vypĺňa sa  prípade, ak za žiadateľa s právnou subjektivitou bude vecný výkon realizácie zabezpečovať organizačná zložka, ktorá vystupuje samostatne ale nemá vlastnú právnu subjektivitu (napr. fakulta univerzity, </w:t>
            </w:r>
            <w:r w:rsidR="006E3561" w:rsidRPr="008149B5">
              <w:rPr>
                <w:rFonts w:asciiTheme="minorHAnsi" w:hAnsiTheme="minorHAnsi" w:cs="Arial"/>
                <w:bCs/>
                <w:sz w:val="19"/>
                <w:szCs w:val="19"/>
              </w:rPr>
              <w:t>odštepný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 závod bez právnej subjektivity a pod.)</w:t>
            </w:r>
          </w:p>
        </w:tc>
      </w:tr>
      <w:tr w:rsidR="00DE377F" w:rsidRPr="008149B5" w14:paraId="1E3C4C84" w14:textId="77777777" w:rsidTr="00A009FF">
        <w:trPr>
          <w:trHeight w:val="330"/>
        </w:trPr>
        <w:tc>
          <w:tcPr>
            <w:tcW w:w="9288" w:type="dxa"/>
            <w:gridSpan w:val="4"/>
            <w:hideMark/>
          </w:tcPr>
          <w:p w14:paraId="025F5493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Sídlo: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Obec, ulica, číslo</w:t>
            </w:r>
            <w:r w:rsidR="00C213B4" w:rsidRPr="008149B5">
              <w:rPr>
                <w:rFonts w:asciiTheme="minorHAnsi" w:hAnsiTheme="minorHAnsi" w:cs="Arial"/>
                <w:sz w:val="19"/>
                <w:szCs w:val="19"/>
              </w:rPr>
              <w:t>, PSČ</w:t>
            </w:r>
          </w:p>
        </w:tc>
      </w:tr>
      <w:tr w:rsidR="00DE377F" w:rsidRPr="008149B5" w14:paraId="427C67A3" w14:textId="77777777" w:rsidTr="00A009FF">
        <w:trPr>
          <w:trHeight w:val="330"/>
        </w:trPr>
        <w:tc>
          <w:tcPr>
            <w:tcW w:w="9288" w:type="dxa"/>
            <w:gridSpan w:val="4"/>
            <w:hideMark/>
          </w:tcPr>
          <w:p w14:paraId="0A5037E1" w14:textId="77777777" w:rsidR="00DE377F" w:rsidRPr="008149B5" w:rsidRDefault="006E3561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Identifikácia </w:t>
            </w:r>
            <w:r w:rsidR="00020955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zástupcov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vyplnia sa údaje o osobe/osobách oprávnen</w:t>
            </w:r>
            <w:r w:rsidR="00736C40" w:rsidRPr="008149B5">
              <w:rPr>
                <w:rFonts w:asciiTheme="minorHAnsi" w:hAnsiTheme="minorHAnsi" w:cs="Arial"/>
                <w:sz w:val="19"/>
                <w:szCs w:val="19"/>
              </w:rPr>
              <w:t>ej/oprávnen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ých konať v mene organizačnej zložky zodpovednej za realizáciu projektu</w:t>
            </w:r>
          </w:p>
        </w:tc>
      </w:tr>
      <w:tr w:rsidR="00DE377F" w:rsidRPr="008149B5" w14:paraId="158FF126" w14:textId="77777777" w:rsidTr="00A009FF">
        <w:trPr>
          <w:trHeight w:val="330"/>
        </w:trPr>
        <w:tc>
          <w:tcPr>
            <w:tcW w:w="2577" w:type="dxa"/>
            <w:hideMark/>
          </w:tcPr>
          <w:p w14:paraId="39A0BB32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</w:t>
            </w:r>
          </w:p>
        </w:tc>
        <w:tc>
          <w:tcPr>
            <w:tcW w:w="2585" w:type="dxa"/>
            <w:hideMark/>
          </w:tcPr>
          <w:p w14:paraId="663A44FA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Meno</w:t>
            </w:r>
          </w:p>
        </w:tc>
        <w:tc>
          <w:tcPr>
            <w:tcW w:w="1487" w:type="dxa"/>
            <w:hideMark/>
          </w:tcPr>
          <w:p w14:paraId="64752686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Priezvisko</w:t>
            </w:r>
          </w:p>
        </w:tc>
        <w:tc>
          <w:tcPr>
            <w:tcW w:w="2639" w:type="dxa"/>
            <w:hideMark/>
          </w:tcPr>
          <w:p w14:paraId="7D53DE9C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 za menom</w:t>
            </w:r>
          </w:p>
        </w:tc>
      </w:tr>
      <w:tr w:rsidR="00DE377F" w:rsidRPr="008149B5" w14:paraId="27C7DEE2" w14:textId="77777777" w:rsidTr="00A009FF">
        <w:trPr>
          <w:trHeight w:val="330"/>
        </w:trPr>
        <w:tc>
          <w:tcPr>
            <w:tcW w:w="2577" w:type="dxa"/>
            <w:hideMark/>
          </w:tcPr>
          <w:p w14:paraId="4E22F6A0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585" w:type="dxa"/>
            <w:hideMark/>
          </w:tcPr>
          <w:p w14:paraId="2E5C3E54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487" w:type="dxa"/>
            <w:hideMark/>
          </w:tcPr>
          <w:p w14:paraId="23CFED11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639" w:type="dxa"/>
            <w:hideMark/>
          </w:tcPr>
          <w:p w14:paraId="7AC662C3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</w:tr>
    </w:tbl>
    <w:p w14:paraId="39BE4A4F" w14:textId="77777777" w:rsidR="00DE377F" w:rsidRPr="008149B5" w:rsidRDefault="00DE377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470"/>
        <w:gridCol w:w="2530"/>
        <w:gridCol w:w="1531"/>
        <w:gridCol w:w="1740"/>
        <w:gridCol w:w="1017"/>
      </w:tblGrid>
      <w:tr w:rsidR="00CD6015" w:rsidRPr="008149B5" w14:paraId="2765DCBF" w14:textId="77777777" w:rsidTr="004D25E1">
        <w:trPr>
          <w:trHeight w:val="328"/>
        </w:trPr>
        <w:tc>
          <w:tcPr>
            <w:tcW w:w="9288" w:type="dxa"/>
            <w:gridSpan w:val="5"/>
            <w:shd w:val="clear" w:color="auto" w:fill="CCC0D9" w:themeFill="accent4" w:themeFillTint="66"/>
            <w:hideMark/>
          </w:tcPr>
          <w:p w14:paraId="54359A1B" w14:textId="77777777" w:rsidR="00CD6015" w:rsidRPr="008149B5" w:rsidRDefault="00CD6015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3. Komunikácia vo  veci žiadosti:</w:t>
            </w:r>
          </w:p>
        </w:tc>
      </w:tr>
      <w:tr w:rsidR="00CD6015" w:rsidRPr="008149B5" w14:paraId="628E8CC6" w14:textId="77777777" w:rsidTr="00B4260D">
        <w:trPr>
          <w:trHeight w:val="330"/>
        </w:trPr>
        <w:tc>
          <w:tcPr>
            <w:tcW w:w="9288" w:type="dxa"/>
            <w:gridSpan w:val="5"/>
            <w:hideMark/>
          </w:tcPr>
          <w:p w14:paraId="09D24430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Kontaktné údaje  a adresa na doručovanie písomností: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jednu alebo viac osôb, ktorým budú doručované písomnosti a informácie v konaní o žiadosti o NFP a uvedie adresu, na ktorú majú byť doručované písomnosti (akékoľvek písomnosti sa budú doručovať výlučne na adresu uvedenú v tejto časti)</w:t>
            </w:r>
          </w:p>
        </w:tc>
      </w:tr>
      <w:tr w:rsidR="00CD6015" w:rsidRPr="008149B5" w14:paraId="5EB65C50" w14:textId="77777777" w:rsidTr="00B4260D">
        <w:trPr>
          <w:trHeight w:val="330"/>
        </w:trPr>
        <w:tc>
          <w:tcPr>
            <w:tcW w:w="9288" w:type="dxa"/>
            <w:gridSpan w:val="5"/>
            <w:hideMark/>
          </w:tcPr>
          <w:p w14:paraId="11BB6FA2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 xml:space="preserve">Kontaktná osoba: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možnosť uvedenia viacerých kontaktných osôb a viacerých údajov v tabuľke</w:t>
            </w:r>
          </w:p>
        </w:tc>
      </w:tr>
      <w:tr w:rsidR="00CD6015" w:rsidRPr="008149B5" w14:paraId="4F4EF457" w14:textId="77777777" w:rsidTr="00CD6015">
        <w:trPr>
          <w:trHeight w:val="330"/>
        </w:trPr>
        <w:tc>
          <w:tcPr>
            <w:tcW w:w="2470" w:type="dxa"/>
            <w:hideMark/>
          </w:tcPr>
          <w:p w14:paraId="15004753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</w:t>
            </w:r>
          </w:p>
        </w:tc>
        <w:tc>
          <w:tcPr>
            <w:tcW w:w="2530" w:type="dxa"/>
            <w:hideMark/>
          </w:tcPr>
          <w:p w14:paraId="46BD01F6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Meno</w:t>
            </w:r>
          </w:p>
        </w:tc>
        <w:tc>
          <w:tcPr>
            <w:tcW w:w="1531" w:type="dxa"/>
            <w:hideMark/>
          </w:tcPr>
          <w:p w14:paraId="5C0106CB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Priezvisko</w:t>
            </w:r>
          </w:p>
        </w:tc>
        <w:tc>
          <w:tcPr>
            <w:tcW w:w="1740" w:type="dxa"/>
            <w:hideMark/>
          </w:tcPr>
          <w:p w14:paraId="2E6E7E14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 za menom</w:t>
            </w:r>
          </w:p>
        </w:tc>
        <w:tc>
          <w:tcPr>
            <w:tcW w:w="1017" w:type="dxa"/>
          </w:tcPr>
          <w:p w14:paraId="5FE7810F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Subjekt</w:t>
            </w:r>
          </w:p>
        </w:tc>
      </w:tr>
      <w:tr w:rsidR="00CD6015" w:rsidRPr="008149B5" w14:paraId="7EFBB174" w14:textId="77777777" w:rsidTr="00CD6015">
        <w:trPr>
          <w:trHeight w:val="330"/>
        </w:trPr>
        <w:tc>
          <w:tcPr>
            <w:tcW w:w="2470" w:type="dxa"/>
            <w:hideMark/>
          </w:tcPr>
          <w:p w14:paraId="230089EB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530" w:type="dxa"/>
            <w:hideMark/>
          </w:tcPr>
          <w:p w14:paraId="66B7CDD1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531" w:type="dxa"/>
            <w:hideMark/>
          </w:tcPr>
          <w:p w14:paraId="345FB5C6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740" w:type="dxa"/>
            <w:hideMark/>
          </w:tcPr>
          <w:p w14:paraId="56CD4784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017" w:type="dxa"/>
          </w:tcPr>
          <w:p w14:paraId="1C3D83F3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Prijímateľ alebo partner</w:t>
            </w:r>
          </w:p>
        </w:tc>
      </w:tr>
      <w:tr w:rsidR="00CD6015" w:rsidRPr="008149B5" w14:paraId="0ACCC260" w14:textId="77777777" w:rsidTr="00B4260D">
        <w:trPr>
          <w:trHeight w:val="330"/>
        </w:trPr>
        <w:tc>
          <w:tcPr>
            <w:tcW w:w="9288" w:type="dxa"/>
            <w:gridSpan w:val="5"/>
            <w:hideMark/>
          </w:tcPr>
          <w:p w14:paraId="18D3A77A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Adresa na doručovanie písomností: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 Obec, PSČ, ulica, číslo</w:t>
            </w:r>
          </w:p>
        </w:tc>
      </w:tr>
      <w:tr w:rsidR="00CD6015" w:rsidRPr="008149B5" w14:paraId="36532847" w14:textId="77777777" w:rsidTr="00CD6015">
        <w:trPr>
          <w:trHeight w:val="330"/>
        </w:trPr>
        <w:tc>
          <w:tcPr>
            <w:tcW w:w="5000" w:type="dxa"/>
            <w:gridSpan w:val="2"/>
            <w:hideMark/>
          </w:tcPr>
          <w:p w14:paraId="6C498230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e-mail:</w:t>
            </w:r>
          </w:p>
        </w:tc>
        <w:tc>
          <w:tcPr>
            <w:tcW w:w="4288" w:type="dxa"/>
            <w:gridSpan w:val="3"/>
            <w:hideMark/>
          </w:tcPr>
          <w:p w14:paraId="5B1456CF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telefón</w:t>
            </w:r>
          </w:p>
        </w:tc>
      </w:tr>
    </w:tbl>
    <w:p w14:paraId="2F3D06E8" w14:textId="77777777" w:rsidR="00CD6015" w:rsidRPr="008149B5" w:rsidRDefault="00CD6015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577"/>
        <w:gridCol w:w="2585"/>
        <w:gridCol w:w="1487"/>
        <w:gridCol w:w="2639"/>
      </w:tblGrid>
      <w:tr w:rsidR="00F13119" w:rsidRPr="008149B5" w14:paraId="2A719B36" w14:textId="77777777" w:rsidTr="004D25E1">
        <w:trPr>
          <w:trHeight w:val="330"/>
        </w:trPr>
        <w:tc>
          <w:tcPr>
            <w:tcW w:w="9288" w:type="dxa"/>
            <w:gridSpan w:val="4"/>
            <w:shd w:val="clear" w:color="auto" w:fill="CCC0D9" w:themeFill="accent4" w:themeFillTint="66"/>
            <w:hideMark/>
          </w:tcPr>
          <w:p w14:paraId="533EC753" w14:textId="77777777" w:rsidR="00F13119" w:rsidRPr="008149B5" w:rsidRDefault="00CD6015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4</w:t>
            </w:r>
            <w:r w:rsidR="00F1311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      Identifikácia partnera:</w:t>
            </w:r>
            <w:r w:rsidR="005206F0" w:rsidRPr="008149B5">
              <w:rPr>
                <w:rStyle w:val="Odkaznapoznmkupodiarou"/>
                <w:rFonts w:asciiTheme="minorHAnsi" w:hAnsiTheme="minorHAnsi" w:cs="Arial"/>
                <w:b/>
                <w:bCs/>
                <w:sz w:val="19"/>
                <w:szCs w:val="19"/>
              </w:rPr>
              <w:footnoteReference w:id="1"/>
            </w:r>
          </w:p>
        </w:tc>
      </w:tr>
      <w:tr w:rsidR="00F13119" w:rsidRPr="008149B5" w14:paraId="6458633A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  <w:hideMark/>
          </w:tcPr>
          <w:p w14:paraId="635C3B36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Obchodné meno/názov: </w:t>
            </w:r>
          </w:p>
        </w:tc>
      </w:tr>
      <w:tr w:rsidR="00F13119" w:rsidRPr="008149B5" w14:paraId="0EE6F7B2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  <w:hideMark/>
          </w:tcPr>
          <w:p w14:paraId="2DE39564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Sídlo: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Obec, ulica, číslo, PSČ, </w:t>
            </w:r>
          </w:p>
        </w:tc>
      </w:tr>
      <w:tr w:rsidR="00F13119" w:rsidRPr="008149B5" w14:paraId="51A941DF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</w:tcPr>
          <w:p w14:paraId="4DB91D63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Štát:</w:t>
            </w:r>
          </w:p>
        </w:tc>
      </w:tr>
      <w:tr w:rsidR="00F13119" w:rsidRPr="008149B5" w14:paraId="699C4962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  <w:hideMark/>
          </w:tcPr>
          <w:p w14:paraId="6550D8DB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IČO:</w:t>
            </w:r>
          </w:p>
        </w:tc>
      </w:tr>
      <w:tr w:rsidR="00F13119" w:rsidRPr="008149B5" w14:paraId="541C5C86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  <w:hideMark/>
          </w:tcPr>
          <w:p w14:paraId="2BB83029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DIČ:</w:t>
            </w:r>
          </w:p>
        </w:tc>
      </w:tr>
      <w:tr w:rsidR="00F13119" w:rsidRPr="008149B5" w14:paraId="7B55C70C" w14:textId="77777777" w:rsidTr="00F13119">
        <w:trPr>
          <w:trHeight w:val="750"/>
        </w:trPr>
        <w:tc>
          <w:tcPr>
            <w:tcW w:w="9288" w:type="dxa"/>
            <w:gridSpan w:val="4"/>
            <w:hideMark/>
          </w:tcPr>
          <w:p w14:paraId="5F167365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IČZ: 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identifikačné číslo zamestnávateľa pridelené Sociálnou poisťovňou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(v prípade, ak je žiadateľ registrovaný ako zamestnávateľ na účely sociálneho  poistenia)</w:t>
            </w:r>
          </w:p>
        </w:tc>
      </w:tr>
      <w:tr w:rsidR="00F13119" w:rsidRPr="008149B5" w14:paraId="63B9E6A8" w14:textId="77777777" w:rsidTr="009A2557">
        <w:trPr>
          <w:trHeight w:val="597"/>
        </w:trPr>
        <w:tc>
          <w:tcPr>
            <w:tcW w:w="5162" w:type="dxa"/>
            <w:gridSpan w:val="2"/>
            <w:vAlign w:val="center"/>
            <w:hideMark/>
          </w:tcPr>
          <w:p w14:paraId="24C22400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Platiteľ DPH: áno/nie</w:t>
            </w:r>
          </w:p>
        </w:tc>
        <w:tc>
          <w:tcPr>
            <w:tcW w:w="4126" w:type="dxa"/>
            <w:gridSpan w:val="2"/>
            <w:vAlign w:val="center"/>
            <w:hideMark/>
          </w:tcPr>
          <w:p w14:paraId="46EBEB97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IČ DPH:</w:t>
            </w:r>
          </w:p>
        </w:tc>
      </w:tr>
      <w:tr w:rsidR="00F13119" w:rsidRPr="008149B5" w14:paraId="43DC72B7" w14:textId="77777777" w:rsidTr="00F13119">
        <w:trPr>
          <w:trHeight w:val="330"/>
        </w:trPr>
        <w:tc>
          <w:tcPr>
            <w:tcW w:w="9288" w:type="dxa"/>
            <w:gridSpan w:val="4"/>
            <w:hideMark/>
          </w:tcPr>
          <w:p w14:paraId="6DD29CF6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Právna forma:</w:t>
            </w:r>
          </w:p>
        </w:tc>
      </w:tr>
      <w:tr w:rsidR="00F13119" w:rsidRPr="008149B5" w14:paraId="0B9CF199" w14:textId="77777777" w:rsidTr="00F13119">
        <w:trPr>
          <w:trHeight w:val="945"/>
        </w:trPr>
        <w:tc>
          <w:tcPr>
            <w:tcW w:w="9288" w:type="dxa"/>
            <w:gridSpan w:val="4"/>
            <w:hideMark/>
          </w:tcPr>
          <w:p w14:paraId="7B29BF4D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Štatutárny orgán: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v prípade kolektívneho štatutárneho orgánu uvedie žiadateľ údaje za všetkých členov, v prípade viacerých fyzických osôb oprávnených konať za spoločnosť (konatelia, komplementári, spoločníci) uvedie žiadateľ všetky takéto osôb</w:t>
            </w:r>
          </w:p>
        </w:tc>
      </w:tr>
      <w:tr w:rsidR="00F13119" w:rsidRPr="008149B5" w14:paraId="3A39ADE2" w14:textId="77777777" w:rsidTr="00F13119">
        <w:trPr>
          <w:trHeight w:val="330"/>
        </w:trPr>
        <w:tc>
          <w:tcPr>
            <w:tcW w:w="2577" w:type="dxa"/>
            <w:hideMark/>
          </w:tcPr>
          <w:p w14:paraId="1EED418B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</w:t>
            </w:r>
          </w:p>
        </w:tc>
        <w:tc>
          <w:tcPr>
            <w:tcW w:w="2585" w:type="dxa"/>
            <w:hideMark/>
          </w:tcPr>
          <w:p w14:paraId="0EF82580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Meno</w:t>
            </w:r>
          </w:p>
        </w:tc>
        <w:tc>
          <w:tcPr>
            <w:tcW w:w="1487" w:type="dxa"/>
            <w:hideMark/>
          </w:tcPr>
          <w:p w14:paraId="60C35539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Priezvisko</w:t>
            </w:r>
          </w:p>
        </w:tc>
        <w:tc>
          <w:tcPr>
            <w:tcW w:w="2639" w:type="dxa"/>
            <w:hideMark/>
          </w:tcPr>
          <w:p w14:paraId="40A94E9D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 za menom</w:t>
            </w:r>
          </w:p>
        </w:tc>
      </w:tr>
      <w:tr w:rsidR="00F13119" w:rsidRPr="008149B5" w14:paraId="6367659B" w14:textId="77777777" w:rsidTr="00F13119">
        <w:trPr>
          <w:trHeight w:val="330"/>
        </w:trPr>
        <w:tc>
          <w:tcPr>
            <w:tcW w:w="2577" w:type="dxa"/>
            <w:hideMark/>
          </w:tcPr>
          <w:p w14:paraId="51D09091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585" w:type="dxa"/>
            <w:hideMark/>
          </w:tcPr>
          <w:p w14:paraId="4946DFDE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487" w:type="dxa"/>
            <w:hideMark/>
          </w:tcPr>
          <w:p w14:paraId="3F0735A5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639" w:type="dxa"/>
            <w:hideMark/>
          </w:tcPr>
          <w:p w14:paraId="12A1C74C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</w:tr>
      <w:tr w:rsidR="00F13119" w:rsidRPr="008149B5" w14:paraId="5BD433F9" w14:textId="77777777" w:rsidTr="00F13119">
        <w:trPr>
          <w:trHeight w:val="330"/>
        </w:trPr>
        <w:tc>
          <w:tcPr>
            <w:tcW w:w="2577" w:type="dxa"/>
            <w:hideMark/>
          </w:tcPr>
          <w:p w14:paraId="10B1D197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585" w:type="dxa"/>
            <w:hideMark/>
          </w:tcPr>
          <w:p w14:paraId="10C23F03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487" w:type="dxa"/>
            <w:hideMark/>
          </w:tcPr>
          <w:p w14:paraId="06F80F90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639" w:type="dxa"/>
            <w:hideMark/>
          </w:tcPr>
          <w:p w14:paraId="7579C700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</w:tbl>
    <w:p w14:paraId="76DAC3BA" w14:textId="77777777" w:rsidR="00DE377F" w:rsidRPr="008149B5" w:rsidRDefault="00DE377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88"/>
      </w:tblGrid>
      <w:tr w:rsidR="00DE377F" w:rsidRPr="008149B5" w14:paraId="57CC9EA6" w14:textId="77777777" w:rsidTr="004D25E1">
        <w:trPr>
          <w:trHeight w:val="330"/>
        </w:trPr>
        <w:tc>
          <w:tcPr>
            <w:tcW w:w="9288" w:type="dxa"/>
            <w:shd w:val="clear" w:color="auto" w:fill="CCC0D9" w:themeFill="accent4" w:themeFillTint="66"/>
            <w:hideMark/>
          </w:tcPr>
          <w:p w14:paraId="4193A278" w14:textId="77777777" w:rsidR="00DE377F" w:rsidRPr="008149B5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5. Identifikácia projektu:</w:t>
            </w:r>
          </w:p>
        </w:tc>
      </w:tr>
      <w:tr w:rsidR="006A1AFD" w:rsidRPr="008149B5" w14:paraId="74439684" w14:textId="77777777" w:rsidTr="002A6EF9">
        <w:trPr>
          <w:trHeight w:val="315"/>
        </w:trPr>
        <w:tc>
          <w:tcPr>
            <w:tcW w:w="9288" w:type="dxa"/>
          </w:tcPr>
          <w:p w14:paraId="5FEF23F7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Názov projektu:</w:t>
            </w:r>
          </w:p>
        </w:tc>
      </w:tr>
      <w:tr w:rsidR="006A1AFD" w:rsidRPr="008149B5" w14:paraId="69A8BEA9" w14:textId="77777777" w:rsidTr="002A6EF9">
        <w:trPr>
          <w:trHeight w:val="315"/>
        </w:trPr>
        <w:tc>
          <w:tcPr>
            <w:tcW w:w="9288" w:type="dxa"/>
          </w:tcPr>
          <w:p w14:paraId="5FF23359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názov projektu, ktorý má byť predmetom realizácie v prípade schválenia žiadosti o NFP</w:t>
            </w:r>
          </w:p>
        </w:tc>
      </w:tr>
      <w:tr w:rsidR="006A1AFD" w:rsidRPr="008149B5" w14:paraId="73DD377C" w14:textId="77777777" w:rsidTr="002A6EF9">
        <w:trPr>
          <w:trHeight w:val="315"/>
        </w:trPr>
        <w:tc>
          <w:tcPr>
            <w:tcW w:w="9288" w:type="dxa"/>
          </w:tcPr>
          <w:p w14:paraId="09A757BA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Kód ŽoNFP:</w:t>
            </w:r>
          </w:p>
        </w:tc>
      </w:tr>
      <w:tr w:rsidR="006A1AFD" w:rsidRPr="008149B5" w14:paraId="7718AE84" w14:textId="77777777" w:rsidTr="002A6EF9">
        <w:trPr>
          <w:trHeight w:val="315"/>
        </w:trPr>
        <w:tc>
          <w:tcPr>
            <w:tcW w:w="9288" w:type="dxa"/>
          </w:tcPr>
          <w:p w14:paraId="08A683BD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6A1AFD" w:rsidRPr="008149B5" w14:paraId="6017BB23" w14:textId="77777777" w:rsidTr="002A6EF9">
        <w:trPr>
          <w:trHeight w:val="315"/>
        </w:trPr>
        <w:tc>
          <w:tcPr>
            <w:tcW w:w="9288" w:type="dxa"/>
          </w:tcPr>
          <w:p w14:paraId="08EBFB63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Výzva:</w:t>
            </w:r>
          </w:p>
        </w:tc>
      </w:tr>
      <w:tr w:rsidR="006A1AFD" w:rsidRPr="008149B5" w14:paraId="1ED5AEAA" w14:textId="77777777" w:rsidTr="002A6EF9">
        <w:trPr>
          <w:trHeight w:val="315"/>
        </w:trPr>
        <w:tc>
          <w:tcPr>
            <w:tcW w:w="9288" w:type="dxa"/>
          </w:tcPr>
          <w:p w14:paraId="09731412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  <w:r w:rsidR="008A293F" w:rsidRPr="008149B5">
              <w:rPr>
                <w:rStyle w:val="Odkaznapoznmkupodiarou"/>
                <w:rFonts w:asciiTheme="minorHAnsi" w:hAnsiTheme="minorHAnsi" w:cs="Arial"/>
                <w:sz w:val="19"/>
                <w:szCs w:val="19"/>
              </w:rPr>
              <w:footnoteReference w:id="2"/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číslo a názov výzvy</w:t>
            </w:r>
          </w:p>
        </w:tc>
      </w:tr>
      <w:tr w:rsidR="00B45824" w:rsidRPr="008149B5" w14:paraId="6C25A33C" w14:textId="77777777" w:rsidTr="00231C62">
        <w:trPr>
          <w:trHeight w:val="315"/>
        </w:trPr>
        <w:tc>
          <w:tcPr>
            <w:tcW w:w="9288" w:type="dxa"/>
          </w:tcPr>
          <w:p w14:paraId="069A651C" w14:textId="77777777" w:rsidR="00B45824" w:rsidRPr="008149B5" w:rsidRDefault="00B45824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Operačný program:</w:t>
            </w:r>
          </w:p>
        </w:tc>
      </w:tr>
      <w:tr w:rsidR="00B45824" w:rsidRPr="008149B5" w14:paraId="019FE0FF" w14:textId="77777777" w:rsidTr="00231C62">
        <w:trPr>
          <w:trHeight w:val="315"/>
        </w:trPr>
        <w:tc>
          <w:tcPr>
            <w:tcW w:w="9288" w:type="dxa"/>
          </w:tcPr>
          <w:p w14:paraId="7AF41A3F" w14:textId="77777777" w:rsidR="00B45824" w:rsidRPr="008149B5" w:rsidRDefault="00B45824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340992" w:rsidRPr="008149B5" w14:paraId="787E1FDD" w14:textId="77777777" w:rsidTr="002A6EF9">
        <w:trPr>
          <w:trHeight w:val="315"/>
        </w:trPr>
        <w:tc>
          <w:tcPr>
            <w:tcW w:w="9288" w:type="dxa"/>
          </w:tcPr>
          <w:p w14:paraId="6D873EB9" w14:textId="77777777" w:rsidR="00340992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Prioritná os:</w:t>
            </w:r>
          </w:p>
        </w:tc>
      </w:tr>
      <w:tr w:rsidR="00340992" w:rsidRPr="008149B5" w14:paraId="2A0A6382" w14:textId="77777777" w:rsidTr="002A6EF9">
        <w:trPr>
          <w:trHeight w:val="315"/>
        </w:trPr>
        <w:tc>
          <w:tcPr>
            <w:tcW w:w="9288" w:type="dxa"/>
          </w:tcPr>
          <w:p w14:paraId="199952CE" w14:textId="77777777" w:rsidR="00340992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340992" w:rsidRPr="008149B5" w14:paraId="4835CD31" w14:textId="77777777" w:rsidTr="002A6EF9">
        <w:trPr>
          <w:trHeight w:val="315"/>
        </w:trPr>
        <w:tc>
          <w:tcPr>
            <w:tcW w:w="9288" w:type="dxa"/>
          </w:tcPr>
          <w:p w14:paraId="6B982E51" w14:textId="77777777" w:rsidR="00340992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Špecifický cieľ:</w:t>
            </w:r>
          </w:p>
        </w:tc>
      </w:tr>
      <w:tr w:rsidR="00340992" w:rsidRPr="008149B5" w14:paraId="4C417F4E" w14:textId="77777777" w:rsidTr="002A6EF9">
        <w:trPr>
          <w:trHeight w:val="315"/>
        </w:trPr>
        <w:tc>
          <w:tcPr>
            <w:tcW w:w="9288" w:type="dxa"/>
          </w:tcPr>
          <w:p w14:paraId="530D9CB4" w14:textId="77777777" w:rsidR="00340992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si vyberie špecifický cieľ v nadväznosti na výzvu V prípade, ak je ŽoNFP relevantná k viacerým špecifickým cieľom, údaje za celú tabuľku č. 5 sa opakujú za každý špecifický cieľ</w:t>
            </w:r>
          </w:p>
        </w:tc>
      </w:tr>
      <w:tr w:rsidR="00DE377F" w:rsidRPr="008149B5" w14:paraId="127B6B18" w14:textId="77777777" w:rsidTr="00231C62">
        <w:trPr>
          <w:trHeight w:val="315"/>
        </w:trPr>
        <w:tc>
          <w:tcPr>
            <w:tcW w:w="9288" w:type="dxa"/>
            <w:hideMark/>
          </w:tcPr>
          <w:p w14:paraId="07BDABFB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Kategórie regiónov:</w:t>
            </w:r>
          </w:p>
        </w:tc>
      </w:tr>
      <w:tr w:rsidR="00DE377F" w:rsidRPr="008149B5" w14:paraId="4F7EC23C" w14:textId="77777777" w:rsidTr="00231C62">
        <w:trPr>
          <w:trHeight w:val="330"/>
        </w:trPr>
        <w:tc>
          <w:tcPr>
            <w:tcW w:w="9288" w:type="dxa"/>
            <w:hideMark/>
          </w:tcPr>
          <w:p w14:paraId="23C81FF5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Rozvinuté / Menej rozvinuté</w:t>
            </w:r>
            <w:r w:rsidR="002F393A" w:rsidRPr="008149B5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>(sekcia sa netýka projektov financovaných z</w:t>
            </w:r>
            <w:r w:rsidR="00B45824"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>KF</w:t>
            </w:r>
            <w:r w:rsidR="00B45824" w:rsidRPr="008149B5">
              <w:rPr>
                <w:rFonts w:asciiTheme="minorHAnsi" w:hAnsiTheme="minorHAnsi" w:cs="Arial"/>
                <w:sz w:val="19"/>
                <w:szCs w:val="19"/>
              </w:rPr>
              <w:t>, ENRF a EÚS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>)</w:t>
            </w:r>
          </w:p>
        </w:tc>
      </w:tr>
      <w:tr w:rsidR="00DE377F" w:rsidRPr="008149B5" w14:paraId="6E542529" w14:textId="77777777" w:rsidTr="00231C62">
        <w:trPr>
          <w:trHeight w:val="315"/>
        </w:trPr>
        <w:tc>
          <w:tcPr>
            <w:tcW w:w="9288" w:type="dxa"/>
            <w:hideMark/>
          </w:tcPr>
          <w:p w14:paraId="4CEE558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Oblasť </w:t>
            </w:r>
            <w:r w:rsidR="008D6D5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intervencie:</w:t>
            </w:r>
          </w:p>
        </w:tc>
      </w:tr>
      <w:tr w:rsidR="00DE377F" w:rsidRPr="008149B5" w14:paraId="1F757668" w14:textId="77777777" w:rsidTr="00231C62">
        <w:trPr>
          <w:trHeight w:val="330"/>
        </w:trPr>
        <w:tc>
          <w:tcPr>
            <w:tcW w:w="9288" w:type="dxa"/>
            <w:hideMark/>
          </w:tcPr>
          <w:p w14:paraId="2D227F2C" w14:textId="77777777" w:rsidR="00DE377F" w:rsidRPr="008149B5" w:rsidRDefault="002F393A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Výber z číselníka</w:t>
            </w:r>
          </w:p>
        </w:tc>
      </w:tr>
      <w:tr w:rsidR="00DE377F" w:rsidRPr="008149B5" w14:paraId="1CC73DEF" w14:textId="77777777" w:rsidTr="00231C62">
        <w:trPr>
          <w:trHeight w:val="315"/>
        </w:trPr>
        <w:tc>
          <w:tcPr>
            <w:tcW w:w="9288" w:type="dxa"/>
            <w:hideMark/>
          </w:tcPr>
          <w:p w14:paraId="784C28D4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Hospodárska činnosť:</w:t>
            </w:r>
          </w:p>
        </w:tc>
      </w:tr>
      <w:tr w:rsidR="00DE377F" w:rsidRPr="008149B5" w14:paraId="67010404" w14:textId="77777777" w:rsidTr="00231C62">
        <w:trPr>
          <w:trHeight w:val="330"/>
        </w:trPr>
        <w:tc>
          <w:tcPr>
            <w:tcW w:w="9288" w:type="dxa"/>
            <w:hideMark/>
          </w:tcPr>
          <w:p w14:paraId="229FC97A" w14:textId="77777777" w:rsidR="00DE377F" w:rsidRPr="008149B5" w:rsidRDefault="002F393A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>ýber z číselníka Hospodárskych činností</w:t>
            </w:r>
          </w:p>
        </w:tc>
      </w:tr>
      <w:tr w:rsidR="00DE377F" w:rsidRPr="008149B5" w14:paraId="0D3C9259" w14:textId="77777777" w:rsidTr="00231C62">
        <w:trPr>
          <w:trHeight w:val="315"/>
        </w:trPr>
        <w:tc>
          <w:tcPr>
            <w:tcW w:w="9288" w:type="dxa"/>
            <w:hideMark/>
          </w:tcPr>
          <w:p w14:paraId="2D03FE39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Typ územia:</w:t>
            </w:r>
          </w:p>
        </w:tc>
      </w:tr>
      <w:tr w:rsidR="00DE377F" w:rsidRPr="008149B5" w14:paraId="5BFC361C" w14:textId="77777777" w:rsidTr="00231C62">
        <w:trPr>
          <w:trHeight w:val="330"/>
        </w:trPr>
        <w:tc>
          <w:tcPr>
            <w:tcW w:w="9288" w:type="dxa"/>
            <w:hideMark/>
          </w:tcPr>
          <w:p w14:paraId="67C7184D" w14:textId="77777777" w:rsidR="00DE377F" w:rsidRPr="008149B5" w:rsidRDefault="002F393A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>ýber z číselníka Území (mestská, horská...)</w:t>
            </w:r>
          </w:p>
        </w:tc>
      </w:tr>
      <w:tr w:rsidR="008D6D59" w:rsidRPr="008149B5" w14:paraId="320A22CF" w14:textId="77777777" w:rsidTr="00231C62">
        <w:trPr>
          <w:trHeight w:val="330"/>
        </w:trPr>
        <w:tc>
          <w:tcPr>
            <w:tcW w:w="9288" w:type="dxa"/>
          </w:tcPr>
          <w:p w14:paraId="75B4BED7" w14:textId="77777777" w:rsidR="008D6D59" w:rsidRPr="008149B5" w:rsidRDefault="008D6D5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Forma financovania:</w:t>
            </w:r>
          </w:p>
        </w:tc>
      </w:tr>
      <w:tr w:rsidR="008D6D59" w:rsidRPr="008149B5" w14:paraId="20DEFE08" w14:textId="77777777" w:rsidTr="00231C62">
        <w:trPr>
          <w:trHeight w:val="330"/>
        </w:trPr>
        <w:tc>
          <w:tcPr>
            <w:tcW w:w="9288" w:type="dxa"/>
          </w:tcPr>
          <w:p w14:paraId="49E63DD5" w14:textId="77777777" w:rsidR="008D6D59" w:rsidRPr="008149B5" w:rsidRDefault="00C213B4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Výber z číselníka</w:t>
            </w:r>
          </w:p>
        </w:tc>
      </w:tr>
      <w:tr w:rsidR="002A6EF9" w:rsidRPr="008149B5" w14:paraId="728E35C5" w14:textId="77777777" w:rsidTr="00231C62">
        <w:trPr>
          <w:trHeight w:val="330"/>
        </w:trPr>
        <w:tc>
          <w:tcPr>
            <w:tcW w:w="9288" w:type="dxa"/>
          </w:tcPr>
          <w:p w14:paraId="25C430BB" w14:textId="77777777" w:rsidR="002A6EF9" w:rsidRPr="008149B5" w:rsidRDefault="002A6EF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 xml:space="preserve">Projekt s relevanciou k Regionálnym investičným územným stratégiám: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áno/nie</w:t>
            </w:r>
          </w:p>
        </w:tc>
      </w:tr>
      <w:tr w:rsidR="002A6EF9" w:rsidRPr="008149B5" w14:paraId="41BED55A" w14:textId="77777777" w:rsidTr="00231C62">
        <w:trPr>
          <w:trHeight w:val="330"/>
        </w:trPr>
        <w:tc>
          <w:tcPr>
            <w:tcW w:w="9288" w:type="dxa"/>
          </w:tcPr>
          <w:p w14:paraId="54B1BD7A" w14:textId="77777777" w:rsidR="002A6EF9" w:rsidRPr="008149B5" w:rsidRDefault="002A6EF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Projekt s relevanciou k Udržateľnému rozvoju miest: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áno/nie</w:t>
            </w:r>
          </w:p>
        </w:tc>
      </w:tr>
      <w:tr w:rsidR="00393BEF" w:rsidRPr="008149B5" w14:paraId="469E9632" w14:textId="77777777" w:rsidTr="002A6EF9">
        <w:trPr>
          <w:trHeight w:val="330"/>
        </w:trPr>
        <w:tc>
          <w:tcPr>
            <w:tcW w:w="9288" w:type="dxa"/>
          </w:tcPr>
          <w:p w14:paraId="510BA3FA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Identifikácia príspevku k princípu udržateľného rozvoja:</w:t>
            </w:r>
          </w:p>
        </w:tc>
      </w:tr>
      <w:tr w:rsidR="00393BEF" w:rsidRPr="008149B5" w14:paraId="67E8145A" w14:textId="77777777" w:rsidTr="002A6EF9">
        <w:trPr>
          <w:trHeight w:val="330"/>
        </w:trPr>
        <w:tc>
          <w:tcPr>
            <w:tcW w:w="9288" w:type="dxa"/>
          </w:tcPr>
          <w:p w14:paraId="4CF4D6FA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vypĺňané relevantné ciele horizontálneho princípu udržateľný rozvoj v nadväznosti na vybrané typy aktivít v ŽoNFP</w:t>
            </w:r>
          </w:p>
        </w:tc>
      </w:tr>
      <w:tr w:rsidR="00393BEF" w:rsidRPr="008149B5" w14:paraId="37D94442" w14:textId="77777777" w:rsidTr="002A6EF9">
        <w:trPr>
          <w:trHeight w:val="330"/>
        </w:trPr>
        <w:tc>
          <w:tcPr>
            <w:tcW w:w="9288" w:type="dxa"/>
          </w:tcPr>
          <w:p w14:paraId="4D61B13D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Identifikácia príspevku k princípu podpory rovnosti mužov a žien a nediskriminácia:</w:t>
            </w:r>
          </w:p>
        </w:tc>
      </w:tr>
      <w:tr w:rsidR="00393BEF" w:rsidRPr="008149B5" w14:paraId="5EAFCD58" w14:textId="77777777" w:rsidTr="002A6EF9">
        <w:trPr>
          <w:trHeight w:val="330"/>
        </w:trPr>
        <w:tc>
          <w:tcPr>
            <w:tcW w:w="9288" w:type="dxa"/>
          </w:tcPr>
          <w:p w14:paraId="251C5C50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V prípade, ak ide o projekt zameraný na podporu konkrétnej cieľovej skupiny vyberanej z číselníka v tabuľke č. 8 (popis cieľovej skupiny), automaticky je vyplnený nasledovný text: </w:t>
            </w:r>
          </w:p>
          <w:p w14:paraId="4C0E35B7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i/>
                <w:i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i/>
                <w:iCs/>
                <w:sz w:val="19"/>
                <w:szCs w:val="19"/>
              </w:rPr>
              <w:t>Projekt je priamo zameraný na znevýhodnené skupiny.</w:t>
            </w:r>
          </w:p>
          <w:p w14:paraId="582F805A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  <w:p w14:paraId="315BD27D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 prípade, ak ide o projekt, ktorý nie je priamo zameraný na podporu znevýhodnených skupín, automaticky je vyplnený nasledovný text:</w:t>
            </w:r>
          </w:p>
          <w:p w14:paraId="2AA6DE6D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i/>
                <w:iCs/>
                <w:sz w:val="19"/>
                <w:szCs w:val="19"/>
              </w:rPr>
              <w:t>Projekt je v súlade s princípom podpory rovnosti mužov a žien a nediskriminácia.</w:t>
            </w:r>
          </w:p>
        </w:tc>
      </w:tr>
    </w:tbl>
    <w:p w14:paraId="19658954" w14:textId="77777777" w:rsidR="00DE377F" w:rsidRPr="008149B5" w:rsidRDefault="00DE377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9301" w:type="dxa"/>
        <w:tblLook w:val="04A0" w:firstRow="1" w:lastRow="0" w:firstColumn="1" w:lastColumn="0" w:noHBand="0" w:noVBand="1"/>
      </w:tblPr>
      <w:tblGrid>
        <w:gridCol w:w="630"/>
        <w:gridCol w:w="2158"/>
        <w:gridCol w:w="2135"/>
        <w:gridCol w:w="2566"/>
        <w:gridCol w:w="1812"/>
      </w:tblGrid>
      <w:tr w:rsidR="00DE377F" w:rsidRPr="008149B5" w14:paraId="46E6C349" w14:textId="77777777" w:rsidTr="004D25E1">
        <w:trPr>
          <w:trHeight w:val="1890"/>
        </w:trPr>
        <w:tc>
          <w:tcPr>
            <w:tcW w:w="9301" w:type="dxa"/>
            <w:gridSpan w:val="5"/>
            <w:shd w:val="clear" w:color="auto" w:fill="CCC0D9" w:themeFill="accent4" w:themeFillTint="66"/>
            <w:hideMark/>
          </w:tcPr>
          <w:p w14:paraId="6752259E" w14:textId="77777777" w:rsidR="00DE377F" w:rsidRPr="008149B5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6. Miesto realizácie projektu:</w:t>
            </w:r>
          </w:p>
          <w:p w14:paraId="557A10E3" w14:textId="77777777" w:rsidR="00DE377F" w:rsidRPr="008149B5" w:rsidRDefault="002F393A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>iadateľ definuje miesto realizácie projektu na najnižšiu možnú úroveň. V prípade investičných projektov sa miestom realizácie projektu rozumie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>miesto fyzickej realizácie, t.j. miestom realizácie projektu sa rozumie miesto, kde budú umiestnené a využívané výs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tupy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 xml:space="preserve"> investičných aktivít projektu.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>V prípade projektov, ktoré nemajú jednoznačne definovateľné investičné výstupy sa miestom realizácie rozumie miesto, kde sa realizuje prevažná časť aktivít projektu a kde sú prevažne využívané výsledky projektu. V prípade projektov zasahujúcich celé územie SR sa miesto realizácie projektu uvádza na úroveň všetkých regiónov vyšších územných celkov. V ostatných prípadoch sa miesto realizácie uvádza na tú úroveň, ktorá je jednoznačne určiteľná</w:t>
            </w:r>
            <w:r w:rsidR="007314FF" w:rsidRPr="008149B5">
              <w:rPr>
                <w:rFonts w:asciiTheme="minorHAnsi" w:hAnsiTheme="minorHAnsi" w:cs="Arial"/>
                <w:sz w:val="19"/>
                <w:szCs w:val="19"/>
              </w:rPr>
              <w:t>, napr. ak miesto realizácie je v dvoch obciach, je potrebné uviesť všetky obce dotknuté fyzickou realizáciou projektu.</w:t>
            </w:r>
          </w:p>
        </w:tc>
      </w:tr>
      <w:tr w:rsidR="003A67A8" w:rsidRPr="008149B5" w14:paraId="5B31991C" w14:textId="77777777" w:rsidTr="00231C62">
        <w:trPr>
          <w:trHeight w:val="425"/>
        </w:trPr>
        <w:tc>
          <w:tcPr>
            <w:tcW w:w="630" w:type="dxa"/>
            <w:hideMark/>
          </w:tcPr>
          <w:p w14:paraId="1DDE93CD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Štát</w:t>
            </w:r>
          </w:p>
        </w:tc>
        <w:tc>
          <w:tcPr>
            <w:tcW w:w="2158" w:type="dxa"/>
          </w:tcPr>
          <w:p w14:paraId="7ED8CF80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Región(NUTS II):</w:t>
            </w:r>
          </w:p>
        </w:tc>
        <w:tc>
          <w:tcPr>
            <w:tcW w:w="2135" w:type="dxa"/>
          </w:tcPr>
          <w:p w14:paraId="5E9D4BE6" w14:textId="77777777" w:rsidR="003A67A8" w:rsidRPr="008149B5" w:rsidRDefault="003A67A8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Vyšší územný celok(NUTS III):</w:t>
            </w:r>
          </w:p>
        </w:tc>
        <w:tc>
          <w:tcPr>
            <w:tcW w:w="2566" w:type="dxa"/>
            <w:hideMark/>
          </w:tcPr>
          <w:p w14:paraId="53758DB2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Okres: (NUTS IV):</w:t>
            </w:r>
          </w:p>
        </w:tc>
        <w:tc>
          <w:tcPr>
            <w:tcW w:w="1812" w:type="dxa"/>
          </w:tcPr>
          <w:p w14:paraId="5FC9C904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Obec:</w:t>
            </w:r>
          </w:p>
        </w:tc>
      </w:tr>
      <w:tr w:rsidR="003A67A8" w:rsidRPr="008149B5" w14:paraId="1DDC7B39" w14:textId="77777777" w:rsidTr="00231C62">
        <w:trPr>
          <w:trHeight w:val="330"/>
        </w:trPr>
        <w:tc>
          <w:tcPr>
            <w:tcW w:w="630" w:type="dxa"/>
            <w:hideMark/>
          </w:tcPr>
          <w:p w14:paraId="18CBAE47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158" w:type="dxa"/>
          </w:tcPr>
          <w:p w14:paraId="58E98ADF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135" w:type="dxa"/>
          </w:tcPr>
          <w:p w14:paraId="128165E1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566" w:type="dxa"/>
            <w:hideMark/>
          </w:tcPr>
          <w:p w14:paraId="092E2C8D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812" w:type="dxa"/>
          </w:tcPr>
          <w:p w14:paraId="4B6FDF75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</w:tbl>
    <w:p w14:paraId="2E700CE1" w14:textId="77777777" w:rsidR="00DE377F" w:rsidRPr="008149B5" w:rsidRDefault="00DE377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88"/>
      </w:tblGrid>
      <w:tr w:rsidR="00DE377F" w:rsidRPr="008149B5" w14:paraId="053B7188" w14:textId="77777777" w:rsidTr="004D25E1">
        <w:trPr>
          <w:trHeight w:val="330"/>
        </w:trPr>
        <w:tc>
          <w:tcPr>
            <w:tcW w:w="9288" w:type="dxa"/>
            <w:tcBorders>
              <w:bottom w:val="single" w:sz="4" w:space="0" w:color="auto"/>
            </w:tcBorders>
            <w:shd w:val="clear" w:color="auto" w:fill="CCC0D9" w:themeFill="accent4" w:themeFillTint="66"/>
            <w:hideMark/>
          </w:tcPr>
          <w:p w14:paraId="1BAADF0B" w14:textId="77777777" w:rsidR="00DE377F" w:rsidRPr="008149B5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7. Popis projektu</w:t>
            </w:r>
            <w:r w:rsidR="00B747B7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</w:p>
        </w:tc>
      </w:tr>
      <w:tr w:rsidR="00AF6D51" w:rsidRPr="008149B5" w14:paraId="2B46B828" w14:textId="77777777" w:rsidTr="004D25E1">
        <w:trPr>
          <w:trHeight w:val="330"/>
        </w:trPr>
        <w:tc>
          <w:tcPr>
            <w:tcW w:w="9288" w:type="dxa"/>
            <w:shd w:val="clear" w:color="auto" w:fill="E5DFEC" w:themeFill="accent4" w:themeFillTint="33"/>
          </w:tcPr>
          <w:p w14:paraId="547F1B4A" w14:textId="77777777" w:rsidR="00AF6D51" w:rsidRPr="008149B5" w:rsidRDefault="00AF6D51" w:rsidP="005B30FE">
            <w:pPr>
              <w:tabs>
                <w:tab w:val="left" w:pos="5898"/>
              </w:tabs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Stručný popis projektu</w:t>
            </w:r>
          </w:p>
        </w:tc>
      </w:tr>
      <w:tr w:rsidR="00346F2F" w:rsidRPr="008149B5" w14:paraId="322BE32C" w14:textId="77777777" w:rsidTr="00346F2F">
        <w:trPr>
          <w:trHeight w:val="330"/>
        </w:trPr>
        <w:tc>
          <w:tcPr>
            <w:tcW w:w="9288" w:type="dxa"/>
            <w:shd w:val="clear" w:color="auto" w:fill="auto"/>
          </w:tcPr>
          <w:p w14:paraId="53139AF1" w14:textId="77777777" w:rsidR="00346F2F" w:rsidRPr="008149B5" w:rsidRDefault="00346F2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popíše</w:t>
            </w:r>
            <w:r w:rsidR="002F393A" w:rsidRPr="008149B5">
              <w:rPr>
                <w:rFonts w:asciiTheme="minorHAnsi" w:hAnsiTheme="minorHAnsi" w:cs="Arial"/>
                <w:sz w:val="19"/>
                <w:szCs w:val="19"/>
              </w:rPr>
              <w:t xml:space="preserve"> stručne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obsah projektu </w:t>
            </w:r>
            <w:r w:rsidR="002F393A" w:rsidRPr="008149B5">
              <w:rPr>
                <w:rFonts w:asciiTheme="minorHAnsi" w:hAnsiTheme="minorHAnsi" w:cs="Arial"/>
                <w:sz w:val="19"/>
                <w:szCs w:val="19"/>
              </w:rPr>
              <w:t>–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abstrakt</w:t>
            </w:r>
            <w:r w:rsidR="002F393A" w:rsidRPr="008149B5">
              <w:rPr>
                <w:rFonts w:asciiTheme="minorHAnsi" w:hAnsiTheme="minorHAnsi" w:cs="Arial"/>
                <w:sz w:val="19"/>
                <w:szCs w:val="19"/>
              </w:rPr>
              <w:t xml:space="preserve"> (v prípade schválenia bude tento rozsah podliehať zverejneniu podľa § 48 zákona č. 292/2014 Z.z.)</w:t>
            </w:r>
            <w:r w:rsidR="000C0D6B" w:rsidRPr="008149B5">
              <w:rPr>
                <w:rFonts w:asciiTheme="minorHAnsi" w:hAnsiTheme="minorHAnsi" w:cs="Arial"/>
                <w:sz w:val="19"/>
                <w:szCs w:val="19"/>
              </w:rPr>
              <w:t xml:space="preserve"> Obsah projektu obsahuje stručnú informáciu o cieľoch projektu, aktivitách, cieľovej skupine (ak relevantné</w:t>
            </w:r>
            <w:r w:rsidR="004D25E1" w:rsidRPr="008149B5">
              <w:rPr>
                <w:rFonts w:asciiTheme="minorHAnsi" w:hAnsiTheme="minorHAnsi" w:cs="Arial"/>
                <w:sz w:val="19"/>
                <w:szCs w:val="19"/>
              </w:rPr>
              <w:t>)</w:t>
            </w:r>
            <w:r w:rsidR="000C0D6B" w:rsidRPr="008149B5">
              <w:rPr>
                <w:rFonts w:asciiTheme="minorHAnsi" w:hAnsiTheme="minorHAnsi" w:cs="Arial"/>
                <w:sz w:val="19"/>
                <w:szCs w:val="19"/>
              </w:rPr>
              <w:t>, mieste realizácie a merateľných ukazovateľoch</w:t>
            </w:r>
            <w:r w:rsidR="004D25E1" w:rsidRPr="008149B5">
              <w:rPr>
                <w:rFonts w:asciiTheme="minorHAnsi" w:hAnsiTheme="minorHAnsi" w:cs="Arial"/>
                <w:sz w:val="19"/>
                <w:szCs w:val="19"/>
              </w:rPr>
              <w:t xml:space="preserve"> projektu</w:t>
            </w:r>
            <w:r w:rsidR="00285FFB" w:rsidRPr="008149B5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  <w:r w:rsidR="000C0D6B" w:rsidRPr="008149B5">
              <w:rPr>
                <w:rFonts w:asciiTheme="minorHAnsi" w:hAnsiTheme="minorHAnsi" w:cs="Arial"/>
                <w:sz w:val="19"/>
                <w:szCs w:val="19"/>
              </w:rPr>
              <w:t>(</w:t>
            </w:r>
            <w:r w:rsidR="00285FFB" w:rsidRPr="008149B5">
              <w:rPr>
                <w:rFonts w:asciiTheme="minorHAnsi" w:hAnsiTheme="minorHAnsi" w:cs="Arial"/>
                <w:sz w:val="19"/>
                <w:szCs w:val="19"/>
              </w:rPr>
              <w:t>max. 2000 znakov</w:t>
            </w:r>
            <w:r w:rsidR="000C0D6B" w:rsidRPr="008149B5">
              <w:rPr>
                <w:rFonts w:asciiTheme="minorHAnsi" w:hAnsiTheme="minorHAnsi" w:cs="Arial"/>
                <w:sz w:val="19"/>
                <w:szCs w:val="19"/>
              </w:rPr>
              <w:t>)</w:t>
            </w:r>
            <w:r w:rsidR="002C4DEF" w:rsidRPr="008149B5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</w:p>
        </w:tc>
      </w:tr>
      <w:tr w:rsidR="00DE377F" w:rsidRPr="008149B5" w14:paraId="7A654B76" w14:textId="77777777" w:rsidTr="004D25E1">
        <w:trPr>
          <w:trHeight w:val="330"/>
        </w:trPr>
        <w:tc>
          <w:tcPr>
            <w:tcW w:w="9288" w:type="dxa"/>
            <w:shd w:val="clear" w:color="auto" w:fill="E5DFEC" w:themeFill="accent4" w:themeFillTint="33"/>
            <w:hideMark/>
          </w:tcPr>
          <w:p w14:paraId="58B6DDBC" w14:textId="77777777" w:rsidR="00DE377F" w:rsidRPr="008149B5" w:rsidRDefault="00AF6D5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7.</w:t>
            </w:r>
            <w:r w:rsidR="00713950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Popis východiskovej situácie</w:t>
            </w:r>
          </w:p>
        </w:tc>
      </w:tr>
      <w:tr w:rsidR="00DE377F" w:rsidRPr="008149B5" w14:paraId="596F41C9" w14:textId="77777777" w:rsidTr="00DE377F">
        <w:trPr>
          <w:trHeight w:val="330"/>
        </w:trPr>
        <w:tc>
          <w:tcPr>
            <w:tcW w:w="9288" w:type="dxa"/>
            <w:hideMark/>
          </w:tcPr>
          <w:p w14:paraId="1B0CE9BA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popíše východiskovú situáciu vo vzťahu k navrhovanému projektu</w:t>
            </w:r>
            <w:r w:rsidR="004D25E1" w:rsidRPr="008149B5">
              <w:rPr>
                <w:rFonts w:asciiTheme="minorHAnsi" w:hAnsiTheme="minorHAnsi" w:cs="Arial"/>
                <w:sz w:val="19"/>
                <w:szCs w:val="19"/>
              </w:rPr>
              <w:t>, resp. vstupoch</w:t>
            </w:r>
            <w:r w:rsidR="002C4DEF" w:rsidRPr="008149B5">
              <w:rPr>
                <w:rFonts w:asciiTheme="minorHAnsi" w:hAnsiTheme="minorHAnsi" w:cs="Arial"/>
                <w:sz w:val="19"/>
                <w:szCs w:val="19"/>
              </w:rPr>
              <w:t xml:space="preserve"> ktoré ovplyvňujú realizáciu projektu</w:t>
            </w:r>
          </w:p>
        </w:tc>
      </w:tr>
      <w:tr w:rsidR="00DE377F" w:rsidRPr="008149B5" w14:paraId="373E3015" w14:textId="77777777" w:rsidTr="004D25E1">
        <w:trPr>
          <w:trHeight w:val="414"/>
        </w:trPr>
        <w:tc>
          <w:tcPr>
            <w:tcW w:w="9288" w:type="dxa"/>
            <w:shd w:val="clear" w:color="auto" w:fill="E5DFEC" w:themeFill="accent4" w:themeFillTint="33"/>
            <w:hideMark/>
          </w:tcPr>
          <w:p w14:paraId="1C3BA539" w14:textId="77777777" w:rsidR="00DE377F" w:rsidRPr="008149B5" w:rsidRDefault="00AF6D5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7.</w:t>
            </w:r>
            <w:r w:rsidR="00713950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2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2C4DE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Spôsob realizácie aktivít projektu</w:t>
            </w:r>
          </w:p>
        </w:tc>
      </w:tr>
      <w:tr w:rsidR="00DE377F" w:rsidRPr="008149B5" w14:paraId="68DB4276" w14:textId="77777777" w:rsidTr="00DE377F">
        <w:trPr>
          <w:trHeight w:val="330"/>
        </w:trPr>
        <w:tc>
          <w:tcPr>
            <w:tcW w:w="9288" w:type="dxa"/>
            <w:hideMark/>
          </w:tcPr>
          <w:p w14:paraId="67C76E31" w14:textId="77777777" w:rsidR="00DE377F" w:rsidRPr="008149B5" w:rsidRDefault="002C4DE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popíše spôsob realizácie aktivít projektu, vrátane vhodnosti navrhovaných aktivít s ohľadom na očakávané výsledky</w:t>
            </w:r>
            <w:r w:rsidR="00A23BE3" w:rsidRPr="008149B5">
              <w:rPr>
                <w:rFonts w:asciiTheme="minorHAnsi" w:hAnsiTheme="minorHAnsi" w:cs="Arial"/>
                <w:sz w:val="19"/>
                <w:szCs w:val="19"/>
              </w:rPr>
              <w:t>. V prípade relevantnosti, žiadateľ zahrnie do predmetnej časti aj popis súladu realizácie projektu s regionálnymi stratégiami a koncepciami</w:t>
            </w:r>
            <w:r w:rsidRPr="008149B5" w:rsidDel="00EE27A6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</w:p>
        </w:tc>
      </w:tr>
      <w:tr w:rsidR="00DE377F" w:rsidRPr="008149B5" w14:paraId="73FED57E" w14:textId="77777777" w:rsidTr="004D25E1">
        <w:trPr>
          <w:trHeight w:val="330"/>
        </w:trPr>
        <w:tc>
          <w:tcPr>
            <w:tcW w:w="9288" w:type="dxa"/>
            <w:shd w:val="clear" w:color="auto" w:fill="E5DFEC" w:themeFill="accent4" w:themeFillTint="33"/>
            <w:hideMark/>
          </w:tcPr>
          <w:p w14:paraId="3E91A1F4" w14:textId="77777777" w:rsidR="00DE377F" w:rsidRPr="008149B5" w:rsidRDefault="00AF6D5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7.</w:t>
            </w:r>
            <w:r w:rsidR="00713950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3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Situácia po realizácii projektu</w:t>
            </w:r>
            <w:r w:rsidR="002C4DE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a udržateľnosť projektu</w:t>
            </w:r>
          </w:p>
        </w:tc>
      </w:tr>
      <w:tr w:rsidR="00DE377F" w:rsidRPr="008149B5" w14:paraId="539FD5D6" w14:textId="77777777" w:rsidTr="00DE377F">
        <w:trPr>
          <w:trHeight w:val="330"/>
        </w:trPr>
        <w:tc>
          <w:tcPr>
            <w:tcW w:w="9288" w:type="dxa"/>
            <w:hideMark/>
          </w:tcPr>
          <w:p w14:paraId="12514A66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popíše </w:t>
            </w:r>
            <w:r w:rsidR="00050586" w:rsidRPr="008149B5">
              <w:rPr>
                <w:rFonts w:asciiTheme="minorHAnsi" w:hAnsiTheme="minorHAnsi" w:cs="Arial"/>
                <w:sz w:val="19"/>
                <w:szCs w:val="19"/>
              </w:rPr>
              <w:t>situáciu po realizácii projektu a čakávané výsledky a posúdenie navrhovaných aktivít z hľadiska ich prevádzkovej a technickej udržateľnosti, resp. udržateľnosti výsledkov projektu</w:t>
            </w:r>
          </w:p>
        </w:tc>
      </w:tr>
      <w:tr w:rsidR="00520771" w:rsidRPr="008149B5" w14:paraId="3D34B257" w14:textId="77777777" w:rsidTr="004D25E1">
        <w:trPr>
          <w:trHeight w:val="330"/>
        </w:trPr>
        <w:tc>
          <w:tcPr>
            <w:tcW w:w="9288" w:type="dxa"/>
            <w:shd w:val="clear" w:color="auto" w:fill="E5DFEC" w:themeFill="accent4" w:themeFillTint="33"/>
          </w:tcPr>
          <w:p w14:paraId="35DB6815" w14:textId="77777777" w:rsidR="00520771" w:rsidRPr="008149B5" w:rsidRDefault="0052077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7.4 </w:t>
            </w:r>
            <w:r w:rsidR="0005058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Administratívna a prevádzková kapacita žiadateľa</w:t>
            </w:r>
          </w:p>
        </w:tc>
      </w:tr>
      <w:tr w:rsidR="002C4DEF" w:rsidRPr="008149B5" w14:paraId="0C801CEE" w14:textId="77777777" w:rsidTr="00DE377F">
        <w:trPr>
          <w:trHeight w:val="330"/>
        </w:trPr>
        <w:tc>
          <w:tcPr>
            <w:tcW w:w="9288" w:type="dxa"/>
          </w:tcPr>
          <w:p w14:paraId="29AA7CBD" w14:textId="77777777" w:rsidR="002C4DEF" w:rsidRPr="008149B5" w:rsidRDefault="0005058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popis za účelom posúdenia</w:t>
            </w:r>
            <w:r w:rsidR="002C4DEF" w:rsidRPr="008149B5">
              <w:rPr>
                <w:rFonts w:asciiTheme="minorHAnsi" w:hAnsiTheme="minorHAnsi" w:cs="Arial"/>
                <w:sz w:val="19"/>
                <w:szCs w:val="19"/>
              </w:rPr>
              <w:t xml:space="preserve"> dostatočných administratívnych a prípadne odborných kapacít žiadateľa na riadenie a odbornú realizáciu projektu a zhodnotenie skúseností s realizáciou obdobných/porovnateľných projektov k originálnym aktivitám žiadateľa</w:t>
            </w:r>
          </w:p>
        </w:tc>
      </w:tr>
    </w:tbl>
    <w:p w14:paraId="29E287C4" w14:textId="77777777" w:rsidR="004D25E1" w:rsidRPr="008149B5" w:rsidRDefault="004D25E1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727F319B" w14:textId="77777777" w:rsidR="008A293F" w:rsidRPr="008149B5" w:rsidRDefault="008A293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88"/>
      </w:tblGrid>
      <w:tr w:rsidR="00EA6606" w:rsidRPr="008149B5" w14:paraId="6D8E15EF" w14:textId="77777777" w:rsidTr="005B30FE">
        <w:trPr>
          <w:trHeight w:val="330"/>
        </w:trPr>
        <w:tc>
          <w:tcPr>
            <w:tcW w:w="9288" w:type="dxa"/>
            <w:shd w:val="clear" w:color="auto" w:fill="CCC0D9" w:themeFill="accent4" w:themeFillTint="66"/>
            <w:hideMark/>
          </w:tcPr>
          <w:p w14:paraId="149F0B7C" w14:textId="77777777" w:rsidR="004D25E1" w:rsidRPr="008149B5" w:rsidRDefault="00EA660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8.      Popis cieľovej skupiny </w:t>
            </w:r>
          </w:p>
          <w:p w14:paraId="34885769" w14:textId="77777777" w:rsidR="00EA6606" w:rsidRPr="008149B5" w:rsidRDefault="00EA660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(relevantné v prípade projektov spolufinancovaných z prostriedkov ESF):</w:t>
            </w:r>
          </w:p>
        </w:tc>
      </w:tr>
      <w:tr w:rsidR="00EA6606" w:rsidRPr="008149B5" w14:paraId="4B5BBC47" w14:textId="77777777" w:rsidTr="005B30FE">
        <w:trPr>
          <w:trHeight w:val="660"/>
        </w:trPr>
        <w:tc>
          <w:tcPr>
            <w:tcW w:w="9288" w:type="dxa"/>
            <w:hideMark/>
          </w:tcPr>
          <w:p w14:paraId="7EEC53E7" w14:textId="77777777" w:rsidR="00EA6606" w:rsidRPr="008149B5" w:rsidRDefault="00EA660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>vyberie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identifikáciu cieľovej skupiny, ktorá bude priamo zapojená do realizácie projektu a ktorá bude priamo profitovať z realizácie navrhovaného projektu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 xml:space="preserve"> z číselníka definovaného RO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.</w:t>
            </w:r>
          </w:p>
        </w:tc>
      </w:tr>
    </w:tbl>
    <w:p w14:paraId="1952D746" w14:textId="77777777" w:rsidR="007E285C" w:rsidRPr="008149B5" w:rsidRDefault="007E285C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pPr w:leftFromText="141" w:rightFromText="141" w:vertAnchor="text" w:horzAnchor="margin" w:tblpY="38"/>
        <w:tblW w:w="0" w:type="auto"/>
        <w:tblLook w:val="04A0" w:firstRow="1" w:lastRow="0" w:firstColumn="1" w:lastColumn="0" w:noHBand="0" w:noVBand="1"/>
      </w:tblPr>
      <w:tblGrid>
        <w:gridCol w:w="2222"/>
        <w:gridCol w:w="1572"/>
        <w:gridCol w:w="850"/>
        <w:gridCol w:w="1560"/>
        <w:gridCol w:w="3084"/>
      </w:tblGrid>
      <w:tr w:rsidR="00570367" w:rsidRPr="008149B5" w14:paraId="569EBF2B" w14:textId="77777777" w:rsidTr="00570367">
        <w:trPr>
          <w:trHeight w:val="630"/>
        </w:trPr>
        <w:tc>
          <w:tcPr>
            <w:tcW w:w="9288" w:type="dxa"/>
            <w:gridSpan w:val="5"/>
            <w:shd w:val="clear" w:color="auto" w:fill="CCC0D9" w:themeFill="accent4" w:themeFillTint="66"/>
            <w:hideMark/>
          </w:tcPr>
          <w:p w14:paraId="1A1945FD" w14:textId="77777777" w:rsidR="00570367" w:rsidRPr="008149B5" w:rsidRDefault="00570367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9.  Harmonogram realizácie aktivít:</w:t>
            </w:r>
          </w:p>
        </w:tc>
      </w:tr>
      <w:tr w:rsidR="00570367" w:rsidRPr="008149B5" w14:paraId="41E328F4" w14:textId="77777777" w:rsidTr="00570367">
        <w:trPr>
          <w:trHeight w:val="630"/>
        </w:trPr>
        <w:tc>
          <w:tcPr>
            <w:tcW w:w="4644" w:type="dxa"/>
            <w:gridSpan w:val="3"/>
            <w:shd w:val="clear" w:color="auto" w:fill="CCC0D9" w:themeFill="accent4" w:themeFillTint="66"/>
          </w:tcPr>
          <w:p w14:paraId="2318C0AB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Celková dĺžka realizácie aktivít projektu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(v mesiacoch)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</w:p>
        </w:tc>
        <w:tc>
          <w:tcPr>
            <w:tcW w:w="4644" w:type="dxa"/>
            <w:gridSpan w:val="2"/>
            <w:shd w:val="clear" w:color="auto" w:fill="FFFFFF" w:themeFill="background1"/>
          </w:tcPr>
          <w:p w14:paraId="07A4371E" w14:textId="77777777" w:rsidR="00570367" w:rsidRPr="008149B5" w:rsidRDefault="00570367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Automaticky vyplnené </w:t>
            </w:r>
          </w:p>
        </w:tc>
      </w:tr>
      <w:tr w:rsidR="00570367" w:rsidRPr="008149B5" w14:paraId="3E99A283" w14:textId="77777777" w:rsidTr="00570367">
        <w:trPr>
          <w:trHeight w:val="630"/>
        </w:trPr>
        <w:tc>
          <w:tcPr>
            <w:tcW w:w="9288" w:type="dxa"/>
            <w:gridSpan w:val="5"/>
            <w:shd w:val="clear" w:color="auto" w:fill="E5DFEC" w:themeFill="accent4" w:themeFillTint="33"/>
          </w:tcPr>
          <w:p w14:paraId="42A6F52D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Subjekt: </w:t>
            </w:r>
          </w:p>
          <w:p w14:paraId="1A18A5B4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(žiadateľ, resp. partner – v závislosti od relevancie; tabuľka sa opakuje za počet relevantných subjektov)</w:t>
            </w:r>
          </w:p>
        </w:tc>
      </w:tr>
      <w:tr w:rsidR="00570367" w:rsidRPr="008149B5" w14:paraId="552A57BA" w14:textId="77777777" w:rsidTr="00570367">
        <w:trPr>
          <w:trHeight w:val="618"/>
        </w:trPr>
        <w:tc>
          <w:tcPr>
            <w:tcW w:w="2222" w:type="dxa"/>
            <w:shd w:val="clear" w:color="auto" w:fill="E5DFEC" w:themeFill="accent4" w:themeFillTint="33"/>
            <w:hideMark/>
          </w:tcPr>
          <w:p w14:paraId="26FC574E" w14:textId="77777777" w:rsidR="00570367" w:rsidRPr="008149B5" w:rsidRDefault="00570367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Hlavné aktivity projektu</w:t>
            </w:r>
          </w:p>
        </w:tc>
        <w:tc>
          <w:tcPr>
            <w:tcW w:w="1572" w:type="dxa"/>
            <w:shd w:val="clear" w:color="auto" w:fill="E5DFEC" w:themeFill="accent4" w:themeFillTint="33"/>
          </w:tcPr>
          <w:p w14:paraId="39AE0B66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Typ aktivity</w:t>
            </w:r>
          </w:p>
        </w:tc>
        <w:tc>
          <w:tcPr>
            <w:tcW w:w="2410" w:type="dxa"/>
            <w:gridSpan w:val="2"/>
            <w:shd w:val="clear" w:color="auto" w:fill="E5DFEC" w:themeFill="accent4" w:themeFillTint="33"/>
            <w:hideMark/>
          </w:tcPr>
          <w:p w14:paraId="64F82D81" w14:textId="77777777" w:rsidR="00570367" w:rsidRPr="008149B5" w:rsidRDefault="00570367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Začiatok realizácie aktivity </w:t>
            </w:r>
          </w:p>
        </w:tc>
        <w:tc>
          <w:tcPr>
            <w:tcW w:w="3084" w:type="dxa"/>
            <w:shd w:val="clear" w:color="auto" w:fill="E5DFEC" w:themeFill="accent4" w:themeFillTint="33"/>
            <w:hideMark/>
          </w:tcPr>
          <w:p w14:paraId="1FF6ABD2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Koniec realizácie aktivity</w:t>
            </w:r>
          </w:p>
        </w:tc>
      </w:tr>
      <w:tr w:rsidR="00570367" w:rsidRPr="008149B5" w14:paraId="6312A72E" w14:textId="77777777" w:rsidTr="00570367">
        <w:trPr>
          <w:trHeight w:val="712"/>
        </w:trPr>
        <w:tc>
          <w:tcPr>
            <w:tcW w:w="2222" w:type="dxa"/>
            <w:hideMark/>
          </w:tcPr>
          <w:p w14:paraId="54745C80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hlavné aktivity projektu.</w:t>
            </w:r>
          </w:p>
          <w:p w14:paraId="0F0D83DA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  <w:p w14:paraId="14880483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Jedna hlavná aktivita projektu môže byť priradená iba k jednému </w:t>
            </w: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typu aktivít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. Jeden </w:t>
            </w: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typ aktivity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môže byť priradený k viacerým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lastRenderedPageBreak/>
              <w:t>hlavným aktivitám projektu</w:t>
            </w:r>
          </w:p>
        </w:tc>
        <w:tc>
          <w:tcPr>
            <w:tcW w:w="1572" w:type="dxa"/>
          </w:tcPr>
          <w:p w14:paraId="4121BF8D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lastRenderedPageBreak/>
              <w:t>V súlade s podmienkami oprávnenosti aktivít vo výzve (výber z číselníka).</w:t>
            </w:r>
          </w:p>
        </w:tc>
        <w:tc>
          <w:tcPr>
            <w:tcW w:w="2410" w:type="dxa"/>
            <w:gridSpan w:val="2"/>
            <w:hideMark/>
          </w:tcPr>
          <w:p w14:paraId="46BE5346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mesiac a rok začiatku každej aktivity projektu</w:t>
            </w:r>
          </w:p>
        </w:tc>
        <w:tc>
          <w:tcPr>
            <w:tcW w:w="3084" w:type="dxa"/>
            <w:hideMark/>
          </w:tcPr>
          <w:p w14:paraId="0E8D701C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mesiac a rok konca každej aktivity projektu</w:t>
            </w:r>
          </w:p>
        </w:tc>
      </w:tr>
      <w:tr w:rsidR="00570367" w:rsidRPr="008149B5" w14:paraId="237B2191" w14:textId="77777777" w:rsidTr="00570367">
        <w:trPr>
          <w:trHeight w:val="328"/>
        </w:trPr>
        <w:tc>
          <w:tcPr>
            <w:tcW w:w="3794" w:type="dxa"/>
            <w:gridSpan w:val="2"/>
            <w:shd w:val="clear" w:color="auto" w:fill="E5DFEC" w:themeFill="accent4" w:themeFillTint="33"/>
          </w:tcPr>
          <w:p w14:paraId="5DA474B6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Podporné aktivity</w:t>
            </w:r>
          </w:p>
        </w:tc>
        <w:tc>
          <w:tcPr>
            <w:tcW w:w="2410" w:type="dxa"/>
            <w:gridSpan w:val="2"/>
            <w:shd w:val="clear" w:color="auto" w:fill="DBE5F1" w:themeFill="accent1" w:themeFillTint="33"/>
          </w:tcPr>
          <w:p w14:paraId="091E64A1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  <w:tc>
          <w:tcPr>
            <w:tcW w:w="3084" w:type="dxa"/>
            <w:shd w:val="clear" w:color="auto" w:fill="DBE5F1" w:themeFill="accent1" w:themeFillTint="33"/>
          </w:tcPr>
          <w:p w14:paraId="6E07274A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570367" w:rsidRPr="008149B5" w14:paraId="053A9538" w14:textId="77777777" w:rsidTr="00570367">
        <w:trPr>
          <w:trHeight w:val="712"/>
        </w:trPr>
        <w:tc>
          <w:tcPr>
            <w:tcW w:w="3794" w:type="dxa"/>
            <w:gridSpan w:val="2"/>
          </w:tcPr>
          <w:p w14:paraId="45C38FDE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Predvyplnená len 1 Aktivita - "Podporné aktivity" </w:t>
            </w:r>
          </w:p>
          <w:p w14:paraId="7A730978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v rámci podporných aktivít zahŕňa aktivity financované z nepriamych výdavkov projektu</w:t>
            </w:r>
          </w:p>
        </w:tc>
        <w:tc>
          <w:tcPr>
            <w:tcW w:w="2410" w:type="dxa"/>
            <w:gridSpan w:val="2"/>
          </w:tcPr>
          <w:p w14:paraId="2A3F27EC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>Žiadateľ uvedie mesiac a rok začiatku podporných aktivít projektu</w:t>
            </w:r>
          </w:p>
        </w:tc>
        <w:tc>
          <w:tcPr>
            <w:tcW w:w="3084" w:type="dxa"/>
          </w:tcPr>
          <w:p w14:paraId="53EB4ECB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>Žiadateľ uvedie mesiac a rok konca podporných aktivít projektu</w:t>
            </w:r>
          </w:p>
        </w:tc>
      </w:tr>
    </w:tbl>
    <w:p w14:paraId="337B4628" w14:textId="77777777" w:rsidR="00570367" w:rsidRPr="008149B5" w:rsidRDefault="00570367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1B3F4AF2" w14:textId="77777777" w:rsidR="00570367" w:rsidRPr="008149B5" w:rsidRDefault="00570367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662AD44B" w14:textId="77777777" w:rsidR="007E285C" w:rsidRPr="008149B5" w:rsidRDefault="007E285C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  <w:sectPr w:rsidR="007E285C" w:rsidRPr="008149B5" w:rsidSect="000218A0">
          <w:headerReference w:type="even" r:id="rId11"/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pgSz w:w="11906" w:h="16838"/>
          <w:pgMar w:top="1417" w:right="1417" w:bottom="1417" w:left="1417" w:header="708" w:footer="708" w:gutter="0"/>
          <w:cols w:space="708"/>
          <w:titlePg/>
          <w:docGrid w:linePitch="360"/>
        </w:sect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251"/>
        <w:gridCol w:w="1505"/>
        <w:gridCol w:w="1346"/>
        <w:gridCol w:w="1400"/>
        <w:gridCol w:w="2746"/>
        <w:gridCol w:w="2746"/>
        <w:gridCol w:w="2746"/>
        <w:gridCol w:w="402"/>
      </w:tblGrid>
      <w:tr w:rsidR="007E285C" w:rsidRPr="008149B5" w14:paraId="0ADFEFD4" w14:textId="77777777" w:rsidTr="005B30FE">
        <w:trPr>
          <w:gridAfter w:val="1"/>
          <w:wAfter w:w="402" w:type="dxa"/>
          <w:trHeight w:val="146"/>
        </w:trPr>
        <w:tc>
          <w:tcPr>
            <w:tcW w:w="13740" w:type="dxa"/>
            <w:gridSpan w:val="7"/>
            <w:shd w:val="clear" w:color="auto" w:fill="CCC0D9" w:themeFill="accent4" w:themeFillTint="66"/>
          </w:tcPr>
          <w:p w14:paraId="141F2BCC" w14:textId="77777777" w:rsidR="007E285C" w:rsidRPr="008149B5" w:rsidRDefault="007E285C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10.</w:t>
            </w:r>
            <w:r w:rsidR="00A154A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1.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    Aktivity projektu a očakávané </w:t>
            </w:r>
            <w:r w:rsidR="00545797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merateľné ukazovatele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</w:p>
        </w:tc>
      </w:tr>
      <w:tr w:rsidR="003F1257" w:rsidRPr="008149B5" w14:paraId="557AE0F2" w14:textId="77777777" w:rsidTr="005B30FE">
        <w:trPr>
          <w:gridAfter w:val="1"/>
          <w:wAfter w:w="402" w:type="dxa"/>
          <w:trHeight w:val="630"/>
        </w:trPr>
        <w:tc>
          <w:tcPr>
            <w:tcW w:w="13740" w:type="dxa"/>
            <w:gridSpan w:val="7"/>
          </w:tcPr>
          <w:p w14:paraId="4C004CC4" w14:textId="77777777" w:rsidR="003F1257" w:rsidRPr="008149B5" w:rsidRDefault="003F125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Subjekt: </w:t>
            </w:r>
          </w:p>
          <w:p w14:paraId="428DD03F" w14:textId="77777777" w:rsidR="003F1257" w:rsidRPr="008149B5" w:rsidRDefault="003F125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(žiadateľ, resp. partner – v závislosti od relevancie; tabuľka sa opakuje za počet relevantných subjektov)</w:t>
            </w:r>
          </w:p>
        </w:tc>
      </w:tr>
      <w:tr w:rsidR="00B10209" w:rsidRPr="008149B5" w14:paraId="3A5FEFD7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shd w:val="clear" w:color="auto" w:fill="FFFFFF" w:themeFill="background1"/>
          </w:tcPr>
          <w:p w14:paraId="66147882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Typ aktivity:</w:t>
            </w:r>
            <w:r w:rsidR="00F00752" w:rsidRPr="008149B5">
              <w:rPr>
                <w:rFonts w:asciiTheme="minorHAnsi" w:hAnsiTheme="minorHAnsi" w:cs="Arial"/>
                <w:sz w:val="19"/>
                <w:szCs w:val="19"/>
              </w:rPr>
              <w:t xml:space="preserve"> v súlade s podmienkami oprávnenosti aktivít vo výzve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 xml:space="preserve"> (automaticky </w:t>
            </w:r>
            <w:r w:rsidR="00CE28B6" w:rsidRPr="008149B5">
              <w:rPr>
                <w:rFonts w:asciiTheme="minorHAnsi" w:hAnsiTheme="minorHAnsi" w:cs="Arial"/>
                <w:sz w:val="19"/>
                <w:szCs w:val="19"/>
              </w:rPr>
              <w:t xml:space="preserve">vyplnené 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>podľa údajov zadaných v tab. č. 9)</w:t>
            </w:r>
          </w:p>
        </w:tc>
      </w:tr>
      <w:tr w:rsidR="007E285C" w:rsidRPr="008149B5" w14:paraId="22078A2E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shd w:val="clear" w:color="auto" w:fill="FFFFFF" w:themeFill="background1"/>
            <w:hideMark/>
          </w:tcPr>
          <w:p w14:paraId="0D80D211" w14:textId="77777777" w:rsidR="007E285C" w:rsidRPr="008149B5" w:rsidRDefault="007E285C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Názov hlavnej aktivity projektu</w:t>
            </w:r>
            <w:r w:rsidR="005F3DBD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č. 1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hlavné aktivity projektu, ktoré navrhuje realizovať</w:t>
            </w:r>
            <w:r w:rsidR="00713950" w:rsidRPr="008149B5">
              <w:rPr>
                <w:rFonts w:asciiTheme="minorHAnsi" w:hAnsiTheme="minorHAnsi" w:cs="Arial"/>
                <w:sz w:val="19"/>
                <w:szCs w:val="19"/>
              </w:rPr>
              <w:t xml:space="preserve">.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definuje aktivity v takej štruktúre, aby ich realizáciou bolo zabezpečené dosiahnutie konkrétnych merateľných ukazovateľov výstupu, ktoré sú k týmto aktivitám priraďované</w:t>
            </w:r>
            <w:r w:rsidR="00F01634" w:rsidRPr="008149B5">
              <w:rPr>
                <w:rFonts w:asciiTheme="minorHAnsi" w:hAnsiTheme="minorHAnsi" w:cs="Arial"/>
                <w:sz w:val="19"/>
                <w:szCs w:val="19"/>
              </w:rPr>
              <w:t xml:space="preserve"> (automaticky </w:t>
            </w:r>
            <w:r w:rsidR="00CE28B6" w:rsidRPr="008149B5">
              <w:rPr>
                <w:rFonts w:asciiTheme="minorHAnsi" w:hAnsiTheme="minorHAnsi" w:cs="Arial"/>
                <w:sz w:val="19"/>
                <w:szCs w:val="19"/>
              </w:rPr>
              <w:t xml:space="preserve">vyplnené </w:t>
            </w:r>
            <w:r w:rsidR="00F01634" w:rsidRPr="008149B5">
              <w:rPr>
                <w:rFonts w:asciiTheme="minorHAnsi" w:hAnsiTheme="minorHAnsi" w:cs="Arial"/>
                <w:sz w:val="19"/>
                <w:szCs w:val="19"/>
              </w:rPr>
              <w:t>podľa údajov zadaných v tab. č. 9)</w:t>
            </w:r>
          </w:p>
        </w:tc>
      </w:tr>
      <w:tr w:rsidR="007E285C" w:rsidRPr="008149B5" w14:paraId="18E5D13B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164CBC70" w14:textId="77777777" w:rsidR="007E285C" w:rsidRPr="008149B5" w:rsidRDefault="007E285C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Špecifický cieľ: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</w:t>
            </w:r>
            <w:r w:rsidR="00F00752" w:rsidRPr="008149B5">
              <w:rPr>
                <w:rFonts w:asciiTheme="minorHAnsi" w:hAnsiTheme="minorHAnsi" w:cs="Arial"/>
                <w:sz w:val="19"/>
                <w:szCs w:val="19"/>
              </w:rPr>
              <w:t xml:space="preserve">ky 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 xml:space="preserve">vyplnené </w:t>
            </w:r>
            <w:r w:rsidR="00F00752" w:rsidRPr="008149B5">
              <w:rPr>
                <w:rFonts w:asciiTheme="minorHAnsi" w:hAnsiTheme="minorHAnsi" w:cs="Arial"/>
                <w:sz w:val="19"/>
                <w:szCs w:val="19"/>
              </w:rPr>
              <w:t>s ohľadom na vybraný typ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aktivity</w:t>
            </w:r>
          </w:p>
        </w:tc>
      </w:tr>
      <w:tr w:rsidR="007E285C" w:rsidRPr="008149B5" w14:paraId="58BADCF4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43989548" w14:textId="77777777" w:rsidR="00B34CEF" w:rsidRPr="008149B5" w:rsidRDefault="0054579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Merateľný ukazovateľ</w:t>
            </w:r>
            <w:r w:rsidR="007E285C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  Žiadateľ vyberie relevantné </w:t>
            </w:r>
            <w:r w:rsidR="00B107D1" w:rsidRPr="008149B5">
              <w:rPr>
                <w:rFonts w:asciiTheme="minorHAnsi" w:hAnsiTheme="minorHAnsi" w:cs="Arial"/>
                <w:sz w:val="19"/>
                <w:szCs w:val="19"/>
              </w:rPr>
              <w:t xml:space="preserve">projektové 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ukazovatele, ktoré majú byť realizáciou navrhovaných aktivít dosiahnuté a ktorými sa majú dosiahnuť ciele projektu popísané v časti 7. Každá hlavná aktivita musí mať priradený minimálne jeden </w:t>
            </w:r>
            <w:r w:rsidR="00B107D1" w:rsidRPr="008149B5">
              <w:rPr>
                <w:rFonts w:asciiTheme="minorHAnsi" w:hAnsiTheme="minorHAnsi" w:cs="Arial"/>
                <w:sz w:val="19"/>
                <w:szCs w:val="19"/>
              </w:rPr>
              <w:t>merateľný ukazovateľ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. Rovnaký </w:t>
            </w:r>
            <w:r w:rsidR="00E26D11" w:rsidRPr="008149B5">
              <w:rPr>
                <w:rFonts w:asciiTheme="minorHAnsi" w:hAnsiTheme="minorHAnsi" w:cs="Arial"/>
                <w:sz w:val="19"/>
                <w:szCs w:val="19"/>
              </w:rPr>
              <w:t xml:space="preserve">merateľný ukazovateľ 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môže byť priradený k viacerým aktivitám v prípade, ak sa má dosiahnuť realizáciou viacerých aktivít. </w:t>
            </w:r>
            <w:r w:rsidR="006118BF" w:rsidRPr="008149B5">
              <w:rPr>
                <w:rFonts w:asciiTheme="minorHAnsi" w:hAnsiTheme="minorHAnsi" w:cs="Arial"/>
                <w:sz w:val="19"/>
                <w:szCs w:val="19"/>
              </w:rPr>
              <w:t>Hodnotu merateľných ukazovateľov následne pomerne vo vzťahu k jednotlivým aktivitám určí žiadateľ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>. Kaž</w:t>
            </w:r>
            <w:r w:rsidR="00B107D1" w:rsidRPr="008149B5">
              <w:rPr>
                <w:rFonts w:asciiTheme="minorHAnsi" w:hAnsiTheme="minorHAnsi" w:cs="Arial"/>
                <w:sz w:val="19"/>
                <w:szCs w:val="19"/>
              </w:rPr>
              <w:t>dý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 merateľný ukazovateľ musí mať priradenú</w:t>
            </w:r>
            <w:r w:rsidR="00007732" w:rsidRPr="008149B5">
              <w:rPr>
                <w:rFonts w:asciiTheme="minorHAnsi" w:hAnsiTheme="minorHAnsi" w:cs="Arial"/>
                <w:sz w:val="19"/>
                <w:szCs w:val="19"/>
              </w:rPr>
              <w:t xml:space="preserve"> cieľovú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 hodnotu </w:t>
            </w:r>
          </w:p>
          <w:p w14:paraId="4FA3C49F" w14:textId="77777777" w:rsidR="005B30FE" w:rsidRPr="008149B5" w:rsidRDefault="005B30FE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</w:p>
        </w:tc>
      </w:tr>
      <w:tr w:rsidR="007E285C" w:rsidRPr="008149B5" w14:paraId="17F6BB92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13BB6AA3" w14:textId="77777777" w:rsidR="007E285C" w:rsidRPr="008149B5" w:rsidRDefault="007E285C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Merná jednotka:</w:t>
            </w:r>
            <w:r w:rsidR="00F1311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340992"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7E285C" w:rsidRPr="008149B5" w14:paraId="16F74A8D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6F868709" w14:textId="77777777" w:rsidR="007E285C" w:rsidRPr="008149B5" w:rsidRDefault="007E285C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Cieľová hodnota:</w:t>
            </w:r>
          </w:p>
        </w:tc>
      </w:tr>
      <w:tr w:rsidR="007E285C" w:rsidRPr="008149B5" w14:paraId="4B5E8694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27F3B474" w14:textId="77777777" w:rsidR="007E285C" w:rsidRPr="008149B5" w:rsidRDefault="0018777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Čas plnenia</w:t>
            </w:r>
            <w:r w:rsidR="007E285C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</w:p>
        </w:tc>
      </w:tr>
      <w:tr w:rsidR="00187776" w:rsidRPr="008149B5" w14:paraId="1B433F04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</w:tcPr>
          <w:p w14:paraId="045DBDB3" w14:textId="77777777" w:rsidR="00187776" w:rsidRPr="008149B5" w:rsidDel="00187776" w:rsidRDefault="0018777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4"/>
                <w:szCs w:val="19"/>
              </w:rPr>
            </w:pPr>
          </w:p>
        </w:tc>
      </w:tr>
      <w:tr w:rsidR="00187776" w:rsidRPr="008149B5" w14:paraId="78D5B586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shd w:val="clear" w:color="auto" w:fill="CCC0D9" w:themeFill="accent4" w:themeFillTint="66"/>
          </w:tcPr>
          <w:p w14:paraId="7DD53EC3" w14:textId="77777777" w:rsidR="00187776" w:rsidRPr="008149B5" w:rsidDel="00187776" w:rsidRDefault="00A154A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10.2. </w:t>
            </w:r>
            <w:r w:rsidR="0018777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Prehľad merateľných ukazovateľov projektu:</w:t>
            </w:r>
          </w:p>
        </w:tc>
      </w:tr>
      <w:tr w:rsidR="00F13119" w:rsidRPr="008149B5" w14:paraId="0D8CB80F" w14:textId="77777777" w:rsidTr="005B30FE">
        <w:trPr>
          <w:gridAfter w:val="1"/>
          <w:wAfter w:w="402" w:type="dxa"/>
          <w:trHeight w:val="76"/>
        </w:trPr>
        <w:tc>
          <w:tcPr>
            <w:tcW w:w="1251" w:type="dxa"/>
          </w:tcPr>
          <w:p w14:paraId="39A1CB18" w14:textId="77777777" w:rsidR="00F13119" w:rsidRPr="008149B5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Kód</w:t>
            </w:r>
          </w:p>
        </w:tc>
        <w:tc>
          <w:tcPr>
            <w:tcW w:w="1505" w:type="dxa"/>
          </w:tcPr>
          <w:p w14:paraId="0EF92379" w14:textId="77777777" w:rsidR="00F13119" w:rsidRPr="008149B5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Názov</w:t>
            </w:r>
          </w:p>
        </w:tc>
        <w:tc>
          <w:tcPr>
            <w:tcW w:w="2746" w:type="dxa"/>
            <w:gridSpan w:val="2"/>
          </w:tcPr>
          <w:p w14:paraId="06D2A4F0" w14:textId="77777777" w:rsidR="00F13119" w:rsidRPr="008149B5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Merná jednotka</w:t>
            </w:r>
          </w:p>
        </w:tc>
        <w:tc>
          <w:tcPr>
            <w:tcW w:w="2746" w:type="dxa"/>
          </w:tcPr>
          <w:p w14:paraId="5A0E45B5" w14:textId="77777777" w:rsidR="00F13119" w:rsidRPr="008149B5" w:rsidDel="00187776" w:rsidRDefault="00F1311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Celková cieľová hodnota</w:t>
            </w:r>
          </w:p>
        </w:tc>
        <w:tc>
          <w:tcPr>
            <w:tcW w:w="2746" w:type="dxa"/>
          </w:tcPr>
          <w:p w14:paraId="70950545" w14:textId="77777777" w:rsidR="00F13119" w:rsidRPr="008149B5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Príznak</w:t>
            </w:r>
            <w:r w:rsidR="00CD6015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rizika</w:t>
            </w:r>
          </w:p>
        </w:tc>
        <w:tc>
          <w:tcPr>
            <w:tcW w:w="2746" w:type="dxa"/>
          </w:tcPr>
          <w:p w14:paraId="1FF82413" w14:textId="77777777" w:rsidR="00F13119" w:rsidRPr="008149B5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Relevancia k HP</w:t>
            </w:r>
          </w:p>
        </w:tc>
      </w:tr>
      <w:tr w:rsidR="00F13119" w:rsidRPr="008149B5" w14:paraId="3CD0B810" w14:textId="77777777" w:rsidTr="005B30FE">
        <w:trPr>
          <w:gridAfter w:val="1"/>
          <w:wAfter w:w="402" w:type="dxa"/>
          <w:trHeight w:val="76"/>
        </w:trPr>
        <w:tc>
          <w:tcPr>
            <w:tcW w:w="1251" w:type="dxa"/>
          </w:tcPr>
          <w:p w14:paraId="6A7DD20A" w14:textId="77777777" w:rsidR="00F13119" w:rsidRPr="008149B5" w:rsidRDefault="00340992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1505" w:type="dxa"/>
          </w:tcPr>
          <w:p w14:paraId="77EFCB7B" w14:textId="77777777" w:rsidR="00F13119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2746" w:type="dxa"/>
            <w:gridSpan w:val="2"/>
          </w:tcPr>
          <w:p w14:paraId="455E2592" w14:textId="77777777" w:rsidR="00F13119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2746" w:type="dxa"/>
          </w:tcPr>
          <w:p w14:paraId="47D41D7E" w14:textId="77777777" w:rsidR="00F13119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2746" w:type="dxa"/>
          </w:tcPr>
          <w:p w14:paraId="2F7C413E" w14:textId="77777777" w:rsidR="00F13119" w:rsidRPr="008149B5" w:rsidRDefault="00563B3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Automaticky vyplnené</w:t>
            </w:r>
          </w:p>
        </w:tc>
        <w:tc>
          <w:tcPr>
            <w:tcW w:w="2746" w:type="dxa"/>
          </w:tcPr>
          <w:p w14:paraId="4CDFB287" w14:textId="77777777" w:rsidR="00F13119" w:rsidRPr="008149B5" w:rsidRDefault="00563B3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B10209" w:rsidRPr="008149B5" w14:paraId="543DA245" w14:textId="77777777" w:rsidTr="005B30FE">
        <w:trPr>
          <w:trHeight w:val="330"/>
        </w:trPr>
        <w:tc>
          <w:tcPr>
            <w:tcW w:w="14142" w:type="dxa"/>
            <w:gridSpan w:val="8"/>
            <w:shd w:val="clear" w:color="auto" w:fill="CCC0D9" w:themeFill="accent4" w:themeFillTint="66"/>
            <w:hideMark/>
          </w:tcPr>
          <w:p w14:paraId="2E32218B" w14:textId="77777777" w:rsidR="00B10209" w:rsidRPr="008149B5" w:rsidRDefault="00B10209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11.  Rozpočet projektu:</w:t>
            </w:r>
          </w:p>
        </w:tc>
      </w:tr>
      <w:tr w:rsidR="00760313" w:rsidRPr="008149B5" w14:paraId="5A0CDBBE" w14:textId="77777777" w:rsidTr="005B30FE">
        <w:trPr>
          <w:trHeight w:val="630"/>
        </w:trPr>
        <w:tc>
          <w:tcPr>
            <w:tcW w:w="14142" w:type="dxa"/>
            <w:gridSpan w:val="8"/>
          </w:tcPr>
          <w:p w14:paraId="5B870390" w14:textId="77777777" w:rsidR="00760313" w:rsidRPr="008149B5" w:rsidRDefault="00760313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Subjekt: </w:t>
            </w:r>
          </w:p>
          <w:p w14:paraId="65A084A0" w14:textId="77777777" w:rsidR="00760313" w:rsidRPr="008149B5" w:rsidRDefault="00760313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(žiadateľ, resp. partner – v závislosti od relevancie; tabuľka sa opakuje za počet relevantných subjektov)</w:t>
            </w:r>
          </w:p>
        </w:tc>
      </w:tr>
      <w:tr w:rsidR="00B10209" w:rsidRPr="008149B5" w14:paraId="36651BF2" w14:textId="77777777" w:rsidTr="005B30FE">
        <w:trPr>
          <w:trHeight w:val="330"/>
        </w:trPr>
        <w:tc>
          <w:tcPr>
            <w:tcW w:w="14142" w:type="dxa"/>
            <w:gridSpan w:val="8"/>
            <w:shd w:val="clear" w:color="auto" w:fill="CCC0D9" w:themeFill="accent4" w:themeFillTint="66"/>
            <w:hideMark/>
          </w:tcPr>
          <w:p w14:paraId="3A56FE43" w14:textId="77777777" w:rsidR="00B10209" w:rsidRPr="008149B5" w:rsidRDefault="00B1020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11.A Priame výdavky:</w:t>
            </w:r>
          </w:p>
        </w:tc>
      </w:tr>
      <w:tr w:rsidR="00484EC7" w:rsidRPr="008149B5" w14:paraId="417609C4" w14:textId="77777777" w:rsidTr="005B30FE">
        <w:trPr>
          <w:trHeight w:val="304"/>
        </w:trPr>
        <w:tc>
          <w:tcPr>
            <w:tcW w:w="14142" w:type="dxa"/>
            <w:gridSpan w:val="8"/>
            <w:shd w:val="clear" w:color="auto" w:fill="E5DFEC" w:themeFill="accent4" w:themeFillTint="33"/>
            <w:hideMark/>
          </w:tcPr>
          <w:p w14:paraId="5FEDD0F4" w14:textId="77777777" w:rsidR="00484EC7" w:rsidRPr="008149B5" w:rsidRDefault="00484EC7" w:rsidP="005B30FE">
            <w:pPr>
              <w:tabs>
                <w:tab w:val="left" w:pos="2893"/>
              </w:tabs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Typ aktivity</w:t>
            </w:r>
          </w:p>
        </w:tc>
      </w:tr>
      <w:tr w:rsidR="00484EC7" w:rsidRPr="008149B5" w14:paraId="7E446824" w14:textId="77777777" w:rsidTr="005B30FE">
        <w:trPr>
          <w:trHeight w:val="304"/>
        </w:trPr>
        <w:tc>
          <w:tcPr>
            <w:tcW w:w="14142" w:type="dxa"/>
            <w:gridSpan w:val="8"/>
            <w:shd w:val="clear" w:color="auto" w:fill="FFFFFF" w:themeFill="background1"/>
          </w:tcPr>
          <w:p w14:paraId="686177F9" w14:textId="77777777" w:rsidR="00484EC7" w:rsidRPr="008149B5" w:rsidRDefault="00484EC7" w:rsidP="005B30FE">
            <w:pPr>
              <w:tabs>
                <w:tab w:val="left" w:pos="2893"/>
              </w:tabs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D36A28" w:rsidRPr="008149B5" w14:paraId="479E7DCA" w14:textId="77777777" w:rsidTr="005B30FE">
        <w:trPr>
          <w:trHeight w:val="277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215C215E" w14:textId="77777777" w:rsidR="00D36A28" w:rsidRPr="008149B5" w:rsidRDefault="00D36A2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Hlavné aktivity projektu</w:t>
            </w:r>
          </w:p>
        </w:tc>
        <w:tc>
          <w:tcPr>
            <w:tcW w:w="10040" w:type="dxa"/>
            <w:gridSpan w:val="5"/>
            <w:shd w:val="clear" w:color="auto" w:fill="E5DFEC" w:themeFill="accent4" w:themeFillTint="33"/>
          </w:tcPr>
          <w:p w14:paraId="6678E964" w14:textId="77777777" w:rsidR="00D36A28" w:rsidRPr="008149B5" w:rsidRDefault="00D36A28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Celková výška oprávnených výdavkov za aktivitu</w:t>
            </w:r>
          </w:p>
        </w:tc>
      </w:tr>
      <w:tr w:rsidR="008B46A9" w:rsidRPr="008149B5" w14:paraId="085F328A" w14:textId="77777777" w:rsidTr="005B30FE">
        <w:trPr>
          <w:trHeight w:val="326"/>
        </w:trPr>
        <w:tc>
          <w:tcPr>
            <w:tcW w:w="4102" w:type="dxa"/>
            <w:gridSpan w:val="3"/>
            <w:shd w:val="clear" w:color="auto" w:fill="FFFFFF" w:themeFill="background1"/>
          </w:tcPr>
          <w:p w14:paraId="264C8DC5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61E77ACF" w14:textId="77777777" w:rsidR="008B46A9" w:rsidRPr="008149B5" w:rsidRDefault="008B46A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D36A28" w:rsidRPr="008149B5" w14:paraId="038D44DB" w14:textId="77777777" w:rsidTr="005B30FE">
        <w:trPr>
          <w:trHeight w:val="254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47229BB8" w14:textId="77777777" w:rsidR="00D36A28" w:rsidRPr="008149B5" w:rsidRDefault="00EF1C0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Skupina</w:t>
            </w:r>
            <w:r w:rsidR="00D36A28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výdavku</w:t>
            </w:r>
            <w:r w:rsidR="008B46A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7C2E4A" w:rsidRPr="008149B5">
              <w:rPr>
                <w:rFonts w:asciiTheme="minorHAnsi" w:hAnsiTheme="minorHAnsi" w:cs="Arial"/>
                <w:sz w:val="19"/>
                <w:szCs w:val="19"/>
              </w:rPr>
              <w:t>(výber z číselníka oprávnených výdavkov)</w:t>
            </w:r>
          </w:p>
        </w:tc>
        <w:tc>
          <w:tcPr>
            <w:tcW w:w="10040" w:type="dxa"/>
            <w:gridSpan w:val="5"/>
            <w:shd w:val="clear" w:color="auto" w:fill="E5DFEC" w:themeFill="accent4" w:themeFillTint="33"/>
          </w:tcPr>
          <w:p w14:paraId="15BCB58B" w14:textId="77777777" w:rsidR="00D36A28" w:rsidRPr="008149B5" w:rsidRDefault="00D36A28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Výška oprávneného výdavku</w:t>
            </w:r>
          </w:p>
        </w:tc>
      </w:tr>
      <w:tr w:rsidR="008B46A9" w:rsidRPr="008149B5" w14:paraId="33D13011" w14:textId="77777777" w:rsidTr="005B30FE">
        <w:trPr>
          <w:trHeight w:val="1065"/>
        </w:trPr>
        <w:tc>
          <w:tcPr>
            <w:tcW w:w="4102" w:type="dxa"/>
            <w:gridSpan w:val="3"/>
            <w:shd w:val="clear" w:color="auto" w:fill="FFFFFF" w:themeFill="background1"/>
          </w:tcPr>
          <w:p w14:paraId="5D97313E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1</w:t>
            </w:r>
          </w:p>
          <w:p w14:paraId="0C48ED65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.</w:t>
            </w:r>
          </w:p>
          <w:p w14:paraId="64C7F54F" w14:textId="77777777" w:rsidR="008B46A9" w:rsidRPr="008149B5" w:rsidRDefault="008A293F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.</w:t>
            </w:r>
          </w:p>
          <w:p w14:paraId="661ACBB0" w14:textId="77777777" w:rsidR="008B46A9" w:rsidRPr="008149B5" w:rsidRDefault="008A293F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N</w:t>
            </w: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2D04FFAC" w14:textId="77777777" w:rsidR="008B46A9" w:rsidRPr="008149B5" w:rsidRDefault="008B46A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B10209" w:rsidRPr="008149B5" w14:paraId="29136225" w14:textId="77777777" w:rsidTr="005B30FE">
        <w:trPr>
          <w:trHeight w:val="330"/>
        </w:trPr>
        <w:tc>
          <w:tcPr>
            <w:tcW w:w="14142" w:type="dxa"/>
            <w:gridSpan w:val="8"/>
            <w:shd w:val="clear" w:color="auto" w:fill="CCC0D9" w:themeFill="accent4" w:themeFillTint="66"/>
            <w:hideMark/>
          </w:tcPr>
          <w:p w14:paraId="7B2DDA0F" w14:textId="77777777" w:rsidR="00B10209" w:rsidRPr="008149B5" w:rsidRDefault="00B1020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11.B Nepriame výdavky:</w:t>
            </w:r>
          </w:p>
        </w:tc>
      </w:tr>
      <w:tr w:rsidR="00D36A28" w:rsidRPr="008149B5" w14:paraId="2A4911E4" w14:textId="77777777" w:rsidTr="005B30FE">
        <w:trPr>
          <w:trHeight w:val="340"/>
        </w:trPr>
        <w:tc>
          <w:tcPr>
            <w:tcW w:w="4102" w:type="dxa"/>
            <w:gridSpan w:val="3"/>
            <w:shd w:val="clear" w:color="auto" w:fill="E5DFEC" w:themeFill="accent4" w:themeFillTint="33"/>
            <w:hideMark/>
          </w:tcPr>
          <w:p w14:paraId="67A8E01C" w14:textId="77777777" w:rsidR="00D36A28" w:rsidRPr="008149B5" w:rsidRDefault="00061D73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Podporné </w:t>
            </w:r>
            <w:r w:rsidR="00D36A28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aktivity projektu</w:t>
            </w:r>
          </w:p>
        </w:tc>
        <w:tc>
          <w:tcPr>
            <w:tcW w:w="10040" w:type="dxa"/>
            <w:gridSpan w:val="5"/>
            <w:shd w:val="clear" w:color="auto" w:fill="E5DFEC" w:themeFill="accent4" w:themeFillTint="33"/>
            <w:hideMark/>
          </w:tcPr>
          <w:p w14:paraId="54AA74A0" w14:textId="77777777" w:rsidR="00D36A28" w:rsidRPr="008149B5" w:rsidRDefault="00D36A28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Celková výška oprávnených výdavkov za aktivitu</w:t>
            </w:r>
          </w:p>
        </w:tc>
      </w:tr>
      <w:tr w:rsidR="006A1986" w:rsidRPr="008149B5" w14:paraId="150C7196" w14:textId="77777777" w:rsidTr="005B30FE">
        <w:trPr>
          <w:trHeight w:val="340"/>
        </w:trPr>
        <w:tc>
          <w:tcPr>
            <w:tcW w:w="4102" w:type="dxa"/>
            <w:gridSpan w:val="3"/>
            <w:shd w:val="clear" w:color="auto" w:fill="FFFFFF" w:themeFill="background1"/>
          </w:tcPr>
          <w:p w14:paraId="504023A8" w14:textId="77777777" w:rsidR="006A1986" w:rsidRPr="008149B5" w:rsidRDefault="006A198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47A4B6FA" w14:textId="77777777" w:rsidR="006A1986" w:rsidRPr="008149B5" w:rsidRDefault="006A1986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D36A28" w:rsidRPr="008149B5" w14:paraId="17CAA4D0" w14:textId="77777777" w:rsidTr="005B30FE">
        <w:trPr>
          <w:trHeight w:val="266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196E3606" w14:textId="77777777" w:rsidR="00D36A28" w:rsidRPr="008149B5" w:rsidRDefault="00EF1C0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Skupina </w:t>
            </w:r>
            <w:r w:rsidR="00D36A28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výdavku</w:t>
            </w:r>
            <w:r w:rsidR="008A293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EB336E" w:rsidRPr="008149B5">
              <w:rPr>
                <w:rFonts w:asciiTheme="minorHAnsi" w:hAnsiTheme="minorHAnsi" w:cs="Arial"/>
                <w:sz w:val="19"/>
                <w:szCs w:val="19"/>
              </w:rPr>
              <w:t xml:space="preserve">(výber z číselníka oprávnených </w:t>
            </w:r>
            <w:r w:rsidR="00EB336E" w:rsidRPr="008149B5">
              <w:rPr>
                <w:rFonts w:asciiTheme="minorHAnsi" w:hAnsiTheme="minorHAnsi" w:cs="Arial"/>
                <w:sz w:val="19"/>
                <w:szCs w:val="19"/>
              </w:rPr>
              <w:lastRenderedPageBreak/>
              <w:t>výdavkov)</w:t>
            </w:r>
          </w:p>
        </w:tc>
        <w:tc>
          <w:tcPr>
            <w:tcW w:w="10040" w:type="dxa"/>
            <w:gridSpan w:val="5"/>
            <w:shd w:val="clear" w:color="auto" w:fill="E5DFEC" w:themeFill="accent4" w:themeFillTint="33"/>
          </w:tcPr>
          <w:p w14:paraId="341B564D" w14:textId="77777777" w:rsidR="00D36A28" w:rsidRPr="008149B5" w:rsidRDefault="00D36A2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Výška oprávneného výdavku</w:t>
            </w:r>
          </w:p>
        </w:tc>
      </w:tr>
      <w:tr w:rsidR="008B46A9" w:rsidRPr="008149B5" w14:paraId="47F1A864" w14:textId="77777777" w:rsidTr="005B30FE">
        <w:trPr>
          <w:trHeight w:val="1102"/>
        </w:trPr>
        <w:tc>
          <w:tcPr>
            <w:tcW w:w="4102" w:type="dxa"/>
            <w:gridSpan w:val="3"/>
            <w:shd w:val="clear" w:color="auto" w:fill="FFFFFF" w:themeFill="background1"/>
          </w:tcPr>
          <w:p w14:paraId="5421750F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1</w:t>
            </w:r>
          </w:p>
          <w:p w14:paraId="2294B4D1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.</w:t>
            </w:r>
          </w:p>
          <w:p w14:paraId="3DE96CC6" w14:textId="77777777" w:rsidR="008B46A9" w:rsidRPr="008149B5" w:rsidRDefault="008A293F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.</w:t>
            </w:r>
          </w:p>
          <w:p w14:paraId="3EFEC045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N</w:t>
            </w:r>
          </w:p>
          <w:p w14:paraId="4E22F6D3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2E63DBBD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B10209" w:rsidRPr="008149B5" w14:paraId="566ACA41" w14:textId="77777777" w:rsidTr="005B30FE">
        <w:trPr>
          <w:trHeight w:val="330"/>
        </w:trPr>
        <w:tc>
          <w:tcPr>
            <w:tcW w:w="14142" w:type="dxa"/>
            <w:gridSpan w:val="8"/>
            <w:shd w:val="clear" w:color="auto" w:fill="CCC0D9" w:themeFill="accent4" w:themeFillTint="66"/>
            <w:hideMark/>
          </w:tcPr>
          <w:p w14:paraId="1CD5F027" w14:textId="77777777" w:rsidR="00B10209" w:rsidRPr="008149B5" w:rsidRDefault="00B1020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11.C Požadovaná výška NFP</w:t>
            </w:r>
          </w:p>
        </w:tc>
      </w:tr>
      <w:tr w:rsidR="00B10209" w:rsidRPr="008149B5" w14:paraId="50FBE55D" w14:textId="77777777" w:rsidTr="005B30FE">
        <w:trPr>
          <w:trHeight w:val="354"/>
        </w:trPr>
        <w:tc>
          <w:tcPr>
            <w:tcW w:w="4102" w:type="dxa"/>
            <w:gridSpan w:val="3"/>
            <w:shd w:val="clear" w:color="auto" w:fill="E5DFEC" w:themeFill="accent4" w:themeFillTint="33"/>
            <w:hideMark/>
          </w:tcPr>
          <w:p w14:paraId="59DE0165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Celková výška oprávnených výdavkov 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>(EUR)</w:t>
            </w:r>
          </w:p>
        </w:tc>
        <w:tc>
          <w:tcPr>
            <w:tcW w:w="10040" w:type="dxa"/>
            <w:gridSpan w:val="5"/>
            <w:hideMark/>
          </w:tcPr>
          <w:p w14:paraId="34E85B1B" w14:textId="77777777" w:rsidR="00B10209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CD6015" w:rsidRPr="008149B5" w14:paraId="0E3CC97B" w14:textId="77777777" w:rsidTr="005B30FE">
        <w:trPr>
          <w:trHeight w:val="645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6A9AF05B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Celková výška oprávnených výdavkov </w:t>
            </w:r>
            <w:r w:rsidR="00D4101E" w:rsidRPr="008149B5">
              <w:rPr>
                <w:rFonts w:asciiTheme="minorHAnsi" w:hAnsiTheme="minorHAnsi" w:cs="Arial"/>
                <w:sz w:val="19"/>
                <w:szCs w:val="19"/>
              </w:rPr>
              <w:t xml:space="preserve">pre projekty generujúce príjem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(EUR)</w:t>
            </w: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5503CF83" w14:textId="77777777" w:rsidR="00CD6015" w:rsidRPr="008149B5" w:rsidRDefault="00D4101E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Vypĺňa sa výlučne v prípade </w:t>
            </w:r>
            <w:r w:rsidR="00CD6015" w:rsidRPr="008149B5">
              <w:rPr>
                <w:rFonts w:asciiTheme="minorHAnsi" w:hAnsiTheme="minorHAnsi" w:cs="Arial"/>
                <w:sz w:val="19"/>
                <w:szCs w:val="19"/>
              </w:rPr>
              <w:t>projektov generujúcich príjem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, kedy</w:t>
            </w:r>
            <w:r w:rsidR="00CD6015" w:rsidRPr="008149B5">
              <w:rPr>
                <w:rFonts w:asciiTheme="minorHAnsi" w:hAnsiTheme="minorHAnsi" w:cs="Arial"/>
                <w:sz w:val="19"/>
                <w:szCs w:val="19"/>
              </w:rPr>
              <w:t xml:space="preserve"> žiadateľ uvedie výšku oprávnených výdavkov na základe výsledkov finančnej analýzy </w:t>
            </w:r>
          </w:p>
        </w:tc>
      </w:tr>
      <w:tr w:rsidR="00B10209" w:rsidRPr="008149B5" w14:paraId="18E9ACF3" w14:textId="77777777" w:rsidTr="005B30FE">
        <w:trPr>
          <w:trHeight w:val="645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4D0A34F2" w14:textId="77777777" w:rsidR="009D314B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Percento spolufinancovania zo zdrojov EU a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ŠR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 xml:space="preserve"> (%)</w:t>
            </w:r>
          </w:p>
        </w:tc>
        <w:tc>
          <w:tcPr>
            <w:tcW w:w="10040" w:type="dxa"/>
            <w:gridSpan w:val="5"/>
          </w:tcPr>
          <w:p w14:paraId="1B9E09C6" w14:textId="77777777" w:rsidR="00B10209" w:rsidRPr="008149B5" w:rsidRDefault="009D314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uvedie zodpovedajúce % spolufinancovania v súlade s pravidlami Stratégie financovania </w:t>
            </w:r>
            <w:r w:rsidR="00A65F9C" w:rsidRPr="008149B5">
              <w:rPr>
                <w:rFonts w:asciiTheme="minorHAnsi" w:hAnsiTheme="minorHAnsi" w:cs="Arial"/>
                <w:sz w:val="19"/>
                <w:szCs w:val="19"/>
              </w:rPr>
              <w:t>EŠIF pre programové obdobie 2014 – 2020</w:t>
            </w:r>
          </w:p>
        </w:tc>
      </w:tr>
      <w:tr w:rsidR="00B10209" w:rsidRPr="008149B5" w14:paraId="34E268BF" w14:textId="77777777" w:rsidTr="005B30FE">
        <w:trPr>
          <w:trHeight w:val="645"/>
        </w:trPr>
        <w:tc>
          <w:tcPr>
            <w:tcW w:w="4102" w:type="dxa"/>
            <w:gridSpan w:val="3"/>
            <w:shd w:val="clear" w:color="auto" w:fill="E5DFEC" w:themeFill="accent4" w:themeFillTint="33"/>
            <w:hideMark/>
          </w:tcPr>
          <w:p w14:paraId="579CACB5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Žiadaná výška nenávratného finančného príspevku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 xml:space="preserve"> (EUR)</w:t>
            </w:r>
          </w:p>
        </w:tc>
        <w:tc>
          <w:tcPr>
            <w:tcW w:w="10040" w:type="dxa"/>
            <w:gridSpan w:val="5"/>
            <w:hideMark/>
          </w:tcPr>
          <w:p w14:paraId="309A9211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340992"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B10209" w:rsidRPr="008149B5" w14:paraId="097E2803" w14:textId="77777777" w:rsidTr="005B30FE">
        <w:trPr>
          <w:trHeight w:val="645"/>
        </w:trPr>
        <w:tc>
          <w:tcPr>
            <w:tcW w:w="4102" w:type="dxa"/>
            <w:gridSpan w:val="3"/>
            <w:shd w:val="clear" w:color="auto" w:fill="E5DFEC" w:themeFill="accent4" w:themeFillTint="33"/>
            <w:hideMark/>
          </w:tcPr>
          <w:p w14:paraId="6CD947AB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Výška spolufinancovania z vlastných zdrojov žiadateľa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 xml:space="preserve"> (EUR)</w:t>
            </w:r>
          </w:p>
        </w:tc>
        <w:tc>
          <w:tcPr>
            <w:tcW w:w="10040" w:type="dxa"/>
            <w:gridSpan w:val="5"/>
            <w:hideMark/>
          </w:tcPr>
          <w:p w14:paraId="669F549E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340992"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</w:tbl>
    <w:p w14:paraId="47D1C32C" w14:textId="77777777" w:rsidR="00484EC7" w:rsidRPr="008149B5" w:rsidRDefault="00484EC7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474"/>
        <w:gridCol w:w="1292"/>
        <w:gridCol w:w="1311"/>
        <w:gridCol w:w="907"/>
        <w:gridCol w:w="907"/>
        <w:gridCol w:w="907"/>
        <w:gridCol w:w="907"/>
        <w:gridCol w:w="2083"/>
        <w:gridCol w:w="2432"/>
      </w:tblGrid>
      <w:tr w:rsidR="005F30B4" w:rsidRPr="008149B5" w14:paraId="102A69A8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CCC0D9" w:themeFill="accent4" w:themeFillTint="66"/>
          </w:tcPr>
          <w:p w14:paraId="55393EC8" w14:textId="77777777" w:rsidR="005F30B4" w:rsidRPr="008149B5" w:rsidRDefault="005F30B4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12</w:t>
            </w:r>
            <w:r w:rsidR="00D1214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6236C8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Verejné obstarávanie</w:t>
            </w:r>
          </w:p>
        </w:tc>
      </w:tr>
      <w:tr w:rsidR="004A6D1F" w:rsidRPr="008149B5" w14:paraId="7127848C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46241431" w14:textId="77777777" w:rsidR="004A6D1F" w:rsidRPr="008149B5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Názov VO</w:t>
            </w:r>
          </w:p>
        </w:tc>
      </w:tr>
      <w:tr w:rsidR="004A6D1F" w:rsidRPr="008149B5" w14:paraId="165BE007" w14:textId="77777777" w:rsidTr="00F00752">
        <w:trPr>
          <w:trHeight w:val="330"/>
        </w:trPr>
        <w:tc>
          <w:tcPr>
            <w:tcW w:w="0" w:type="auto"/>
            <w:gridSpan w:val="9"/>
            <w:shd w:val="clear" w:color="auto" w:fill="FFFFFF" w:themeFill="background1"/>
          </w:tcPr>
          <w:p w14:paraId="1414EC84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uvedie aké verejné obstarávania sa plánujú realizovať (aký tovar/služba/práca bude predmetom verejného obstarávania) v rámci projektu a identifikuje druh obstarávania,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lastRenderedPageBreak/>
              <w:t>ktor</w:t>
            </w:r>
            <w:r w:rsidR="00B34CEF" w:rsidRPr="008149B5">
              <w:rPr>
                <w:rFonts w:asciiTheme="minorHAnsi" w:hAnsiTheme="minorHAnsi" w:cs="Arial"/>
                <w:sz w:val="19"/>
                <w:szCs w:val="19"/>
              </w:rPr>
              <w:t>ý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bude v rámci daného verejného obstarávania realizovan</w:t>
            </w:r>
            <w:r w:rsidR="00B34CEF" w:rsidRPr="008149B5">
              <w:rPr>
                <w:rFonts w:asciiTheme="minorHAnsi" w:hAnsiTheme="minorHAnsi" w:cs="Arial"/>
                <w:sz w:val="19"/>
                <w:szCs w:val="19"/>
              </w:rPr>
              <w:t>ý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. V prípade, ak je verejné obstarávanie už vyhlásené alebo zrealizované, žiadateľ uvedie názov tohto verejného obstarávania</w:t>
            </w:r>
            <w:r w:rsidR="00B34CEF" w:rsidRPr="008149B5">
              <w:rPr>
                <w:rFonts w:asciiTheme="minorHAnsi" w:hAnsiTheme="minorHAnsi" w:cs="Arial"/>
                <w:sz w:val="19"/>
                <w:szCs w:val="19"/>
              </w:rPr>
              <w:t>.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  <w:r w:rsidR="00B34CEF" w:rsidRPr="008149B5">
              <w:rPr>
                <w:rFonts w:asciiTheme="minorHAnsi" w:hAnsiTheme="minorHAnsi" w:cs="Arial"/>
                <w:sz w:val="19"/>
                <w:szCs w:val="19"/>
              </w:rPr>
              <w:t>U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vedenú informáciu </w:t>
            </w:r>
            <w:r w:rsidR="00B34CEF"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uvedie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v</w:t>
            </w:r>
            <w:r w:rsidR="00387DF4" w:rsidRPr="008149B5">
              <w:rPr>
                <w:rFonts w:asciiTheme="minorHAnsi" w:hAnsiTheme="minorHAnsi" w:cs="Arial"/>
                <w:sz w:val="19"/>
                <w:szCs w:val="19"/>
              </w:rPr>
              <w:t xml:space="preserve"> časti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387DF4" w:rsidRPr="008149B5">
              <w:rPr>
                <w:rFonts w:asciiTheme="minorHAnsi" w:hAnsiTheme="minorHAnsi" w:cs="Arial"/>
                <w:sz w:val="19"/>
                <w:szCs w:val="19"/>
              </w:rPr>
              <w:t>P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oznámk</w:t>
            </w:r>
            <w:r w:rsidR="00387DF4" w:rsidRPr="008149B5">
              <w:rPr>
                <w:rFonts w:asciiTheme="minorHAnsi" w:hAnsiTheme="minorHAnsi" w:cs="Arial"/>
                <w:sz w:val="19"/>
                <w:szCs w:val="19"/>
              </w:rPr>
              <w:t>a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a identifikuje toto VO číslom oznámenia o vyhlásení VO</w:t>
            </w:r>
            <w:r w:rsidR="003007BA" w:rsidRPr="008149B5">
              <w:rPr>
                <w:rFonts w:asciiTheme="minorHAnsi" w:hAnsiTheme="minorHAnsi" w:cs="Arial"/>
                <w:sz w:val="19"/>
                <w:szCs w:val="19"/>
              </w:rPr>
              <w:t>,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resp. číslom výzvy na predloženie ponúk.</w:t>
            </w:r>
            <w:r w:rsidR="00E43825" w:rsidRPr="008149B5">
              <w:rPr>
                <w:rFonts w:asciiTheme="minorHAnsi" w:hAnsiTheme="minorHAnsi" w:cs="Arial"/>
                <w:sz w:val="19"/>
                <w:szCs w:val="19"/>
              </w:rPr>
              <w:t xml:space="preserve"> RO je oprávnený vo výzve stanoviť limit pre VO, ktor</w:t>
            </w:r>
            <w:r w:rsidR="003007BA" w:rsidRPr="008149B5">
              <w:rPr>
                <w:rFonts w:asciiTheme="minorHAnsi" w:hAnsiTheme="minorHAnsi" w:cs="Arial"/>
                <w:sz w:val="19"/>
                <w:szCs w:val="19"/>
              </w:rPr>
              <w:t>ý</w:t>
            </w:r>
            <w:r w:rsidR="00E43825" w:rsidRPr="008149B5">
              <w:rPr>
                <w:rFonts w:asciiTheme="minorHAnsi" w:hAnsiTheme="minorHAnsi" w:cs="Arial"/>
                <w:sz w:val="19"/>
                <w:szCs w:val="19"/>
              </w:rPr>
              <w:t xml:space="preserve"> je povinný žiadateľ v ŽoNFP uviesť (napr. VO od podlimitných zákaziek vyššie). V prípade, ak je podmienkou poskytnutia príspevku podmienka mať zrealizované VO, ktoré je overované v procese konania o ŽoNFP, v tejto časti sa uvádzajú údaje za všetky plánované aj zrealizované VO, pričom sekcia </w:t>
            </w:r>
            <w:r w:rsidR="003007BA" w:rsidRPr="008149B5">
              <w:rPr>
                <w:rFonts w:asciiTheme="minorHAnsi" w:hAnsiTheme="minorHAnsi" w:cs="Arial"/>
                <w:sz w:val="19"/>
                <w:szCs w:val="19"/>
              </w:rPr>
              <w:t xml:space="preserve">,,Verejné obstarávanie“ </w:t>
            </w:r>
            <w:r w:rsidR="00E43825" w:rsidRPr="008149B5">
              <w:rPr>
                <w:rFonts w:asciiTheme="minorHAnsi" w:hAnsiTheme="minorHAnsi" w:cs="Arial"/>
                <w:sz w:val="19"/>
                <w:szCs w:val="19"/>
              </w:rPr>
              <w:t>umožní overiť, či hodnota VO predstavuje podmienku 30% z hodnoty NFP a teda či takéto VO musí byť zrealizované a podlieha overeniu v procese konania o</w:t>
            </w:r>
            <w:r w:rsidR="008F3D66"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E43825" w:rsidRPr="008149B5">
              <w:rPr>
                <w:rFonts w:asciiTheme="minorHAnsi" w:hAnsiTheme="minorHAnsi" w:cs="Arial"/>
                <w:sz w:val="19"/>
                <w:szCs w:val="19"/>
              </w:rPr>
              <w:t>ŽoNFP</w:t>
            </w:r>
          </w:p>
          <w:p w14:paraId="01C24EF6" w14:textId="77777777" w:rsidR="008F3D66" w:rsidRPr="008149B5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</w:p>
        </w:tc>
      </w:tr>
      <w:tr w:rsidR="00B107D1" w:rsidRPr="008149B5" w14:paraId="7D8AB76B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5DAE29E9" w14:textId="77777777" w:rsidR="00B107D1" w:rsidRPr="008149B5" w:rsidRDefault="00B107D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lastRenderedPageBreak/>
              <w:t>Opis predmetu VO</w:t>
            </w:r>
          </w:p>
        </w:tc>
      </w:tr>
      <w:tr w:rsidR="00B107D1" w:rsidRPr="008149B5" w14:paraId="45811AE6" w14:textId="77777777" w:rsidTr="00F00752">
        <w:trPr>
          <w:trHeight w:val="330"/>
        </w:trPr>
        <w:tc>
          <w:tcPr>
            <w:tcW w:w="0" w:type="auto"/>
            <w:gridSpan w:val="9"/>
            <w:shd w:val="clear" w:color="auto" w:fill="FFFFFF" w:themeFill="background1"/>
          </w:tcPr>
          <w:p w14:paraId="4DAB73AA" w14:textId="77777777" w:rsidR="00B107D1" w:rsidRPr="008149B5" w:rsidRDefault="00B107D1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stručne uvedie opis predmetu VO</w:t>
            </w:r>
          </w:p>
        </w:tc>
      </w:tr>
      <w:tr w:rsidR="004A6D1F" w:rsidRPr="008149B5" w14:paraId="5E7B46A6" w14:textId="77777777" w:rsidTr="000806BF">
        <w:trPr>
          <w:trHeight w:val="330"/>
        </w:trPr>
        <w:tc>
          <w:tcPr>
            <w:tcW w:w="0" w:type="auto"/>
            <w:shd w:val="clear" w:color="auto" w:fill="E5DFEC" w:themeFill="accent4" w:themeFillTint="33"/>
          </w:tcPr>
          <w:p w14:paraId="04F1B0BE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Celková hodnota zákazky</w:t>
            </w:r>
          </w:p>
        </w:tc>
        <w:tc>
          <w:tcPr>
            <w:tcW w:w="0" w:type="auto"/>
            <w:shd w:val="clear" w:color="auto" w:fill="E5DFEC" w:themeFill="accent4" w:themeFillTint="33"/>
          </w:tcPr>
          <w:p w14:paraId="47160B91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Metóda podľa finančného limitu</w:t>
            </w:r>
          </w:p>
        </w:tc>
        <w:tc>
          <w:tcPr>
            <w:tcW w:w="0" w:type="auto"/>
            <w:shd w:val="clear" w:color="auto" w:fill="E5DFEC" w:themeFill="accent4" w:themeFillTint="33"/>
          </w:tcPr>
          <w:p w14:paraId="33C68967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Postup obstarávania</w:t>
            </w:r>
          </w:p>
        </w:tc>
        <w:tc>
          <w:tcPr>
            <w:tcW w:w="0" w:type="auto"/>
            <w:gridSpan w:val="4"/>
            <w:shd w:val="clear" w:color="auto" w:fill="E5DFEC" w:themeFill="accent4" w:themeFillTint="33"/>
          </w:tcPr>
          <w:p w14:paraId="6291F215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Stav VO</w:t>
            </w:r>
          </w:p>
        </w:tc>
        <w:tc>
          <w:tcPr>
            <w:tcW w:w="0" w:type="auto"/>
            <w:shd w:val="clear" w:color="auto" w:fill="E5DFEC" w:themeFill="accent4" w:themeFillTint="33"/>
          </w:tcPr>
          <w:p w14:paraId="1400FC47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Začiatok VO</w:t>
            </w:r>
          </w:p>
        </w:tc>
        <w:tc>
          <w:tcPr>
            <w:tcW w:w="0" w:type="auto"/>
            <w:shd w:val="clear" w:color="auto" w:fill="E5DFEC" w:themeFill="accent4" w:themeFillTint="33"/>
          </w:tcPr>
          <w:p w14:paraId="04DAF1CF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Ukončenie VO</w:t>
            </w:r>
          </w:p>
        </w:tc>
      </w:tr>
      <w:tr w:rsidR="004A6D1F" w:rsidRPr="008149B5" w14:paraId="7422160A" w14:textId="77777777" w:rsidTr="00F00752">
        <w:trPr>
          <w:trHeight w:val="330"/>
        </w:trPr>
        <w:tc>
          <w:tcPr>
            <w:tcW w:w="0" w:type="auto"/>
            <w:shd w:val="clear" w:color="auto" w:fill="FFFFFF" w:themeFill="background1"/>
          </w:tcPr>
          <w:p w14:paraId="3A522DD7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odhadovanú hodnotu zákazky v prípade plánovaného VO, ktoré nebolo ešte vyhlásené. V prípade VO, ktoré bolo vyhlásené sa uvádza predpokladaná hodnota zákazky. V prípade ukončené</w:t>
            </w:r>
            <w:r w:rsidR="008F3D66" w:rsidRPr="008149B5">
              <w:rPr>
                <w:rFonts w:asciiTheme="minorHAnsi" w:hAnsiTheme="minorHAnsi" w:cs="Arial"/>
                <w:sz w:val="19"/>
                <w:szCs w:val="19"/>
              </w:rPr>
              <w:t>ho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VO žiadateľ uvedie výslednú </w:t>
            </w:r>
            <w:r w:rsidR="00E26D11" w:rsidRPr="008149B5">
              <w:rPr>
                <w:rFonts w:asciiTheme="minorHAnsi" w:hAnsiTheme="minorHAnsi" w:cs="Arial"/>
                <w:sz w:val="19"/>
                <w:szCs w:val="19"/>
              </w:rPr>
              <w:t xml:space="preserve">zazmluvnenú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cenu.</w:t>
            </w:r>
          </w:p>
          <w:p w14:paraId="7DB55B48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Hodnota sa uvádza za celé verejné obstarávania bez ohľadu na skutočnosť, či bolo vykonané celé výlučne len pre účely projektu.</w:t>
            </w:r>
          </w:p>
          <w:p w14:paraId="317BD29E" w14:textId="77777777" w:rsidR="008F3D66" w:rsidRPr="008149B5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  <w:p w14:paraId="764BBBCE" w14:textId="77777777" w:rsidR="008F3D66" w:rsidRPr="008149B5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</w:p>
        </w:tc>
        <w:tc>
          <w:tcPr>
            <w:tcW w:w="0" w:type="auto"/>
            <w:shd w:val="clear" w:color="auto" w:fill="FFFFFF" w:themeFill="background1"/>
          </w:tcPr>
          <w:p w14:paraId="5270C7D2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Výber z číselníka</w:t>
            </w:r>
          </w:p>
        </w:tc>
        <w:tc>
          <w:tcPr>
            <w:tcW w:w="0" w:type="auto"/>
            <w:shd w:val="clear" w:color="auto" w:fill="FFFFFF" w:themeFill="background1"/>
          </w:tcPr>
          <w:p w14:paraId="4BAE920A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Výber z číselníka</w:t>
            </w:r>
          </w:p>
        </w:tc>
        <w:tc>
          <w:tcPr>
            <w:tcW w:w="0" w:type="auto"/>
            <w:gridSpan w:val="4"/>
            <w:shd w:val="clear" w:color="auto" w:fill="FFFFFF" w:themeFill="background1"/>
          </w:tcPr>
          <w:p w14:paraId="03255FCE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vyberie z prednastavených možností stavu VO ku dňu </w:t>
            </w:r>
            <w:r w:rsidR="00076FC2" w:rsidRPr="008149B5">
              <w:rPr>
                <w:rFonts w:asciiTheme="minorHAnsi" w:hAnsiTheme="minorHAnsi" w:cs="Arial"/>
                <w:sz w:val="19"/>
                <w:szCs w:val="19"/>
              </w:rPr>
              <w:t xml:space="preserve">predloženia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ŽoNFP (proces VO nezačatý, VO v príprave, VO vyhlásené, VO po predložení ponúk pred podpisom zmluvy s úspešným uchádzačom, VO po podpise zmluvy s úspešným uchádzačom)</w:t>
            </w:r>
          </w:p>
          <w:p w14:paraId="4BD910F7" w14:textId="77777777" w:rsidR="008F3D66" w:rsidRPr="008149B5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  <w:p w14:paraId="616CB73C" w14:textId="77777777" w:rsidR="008F3D66" w:rsidRPr="008149B5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</w:p>
        </w:tc>
        <w:tc>
          <w:tcPr>
            <w:tcW w:w="0" w:type="auto"/>
            <w:shd w:val="clear" w:color="auto" w:fill="FFFFFF" w:themeFill="background1"/>
          </w:tcPr>
          <w:p w14:paraId="22BE7208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Uvádza sa predpokladaný dátum vyhlásenia VO, resp. reálny dátum VO, ktoré bolo už vyhlásené</w:t>
            </w:r>
          </w:p>
        </w:tc>
        <w:tc>
          <w:tcPr>
            <w:tcW w:w="0" w:type="auto"/>
            <w:shd w:val="clear" w:color="auto" w:fill="FFFFFF" w:themeFill="background1"/>
          </w:tcPr>
          <w:p w14:paraId="7F2972B2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Uvádza sa predpokladaný dátum ukončenia VO, resp. reálny dátum podpisu zmluvy s úspešným uchádzačom v prípade ukončeného VO.</w:t>
            </w:r>
          </w:p>
        </w:tc>
      </w:tr>
      <w:tr w:rsidR="004A6D1F" w:rsidRPr="008149B5" w14:paraId="5815DA74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5AB475BE" w14:textId="77777777" w:rsidR="004A6D1F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lastRenderedPageBreak/>
              <w:t>Zoznam aktivít</w:t>
            </w:r>
          </w:p>
        </w:tc>
      </w:tr>
      <w:tr w:rsidR="008F0949" w:rsidRPr="008149B5" w14:paraId="398198C3" w14:textId="77777777" w:rsidTr="000806BF">
        <w:trPr>
          <w:trHeight w:val="330"/>
        </w:trPr>
        <w:tc>
          <w:tcPr>
            <w:tcW w:w="0" w:type="auto"/>
            <w:gridSpan w:val="6"/>
            <w:shd w:val="clear" w:color="auto" w:fill="E5DFEC" w:themeFill="accent4" w:themeFillTint="33"/>
          </w:tcPr>
          <w:p w14:paraId="596A8B93" w14:textId="77777777" w:rsidR="008F0949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Aktivita</w:t>
            </w:r>
          </w:p>
        </w:tc>
        <w:tc>
          <w:tcPr>
            <w:tcW w:w="0" w:type="auto"/>
            <w:gridSpan w:val="3"/>
            <w:shd w:val="clear" w:color="auto" w:fill="E5DFEC" w:themeFill="accent4" w:themeFillTint="33"/>
          </w:tcPr>
          <w:p w14:paraId="677974C5" w14:textId="77777777" w:rsidR="008F0949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Z toho hodnota na aktivitu projektu</w:t>
            </w:r>
          </w:p>
        </w:tc>
      </w:tr>
      <w:tr w:rsidR="008F0949" w:rsidRPr="008149B5" w14:paraId="7F0B566B" w14:textId="77777777" w:rsidTr="000806BF">
        <w:trPr>
          <w:trHeight w:val="330"/>
        </w:trPr>
        <w:tc>
          <w:tcPr>
            <w:tcW w:w="0" w:type="auto"/>
            <w:gridSpan w:val="6"/>
            <w:shd w:val="clear" w:color="auto" w:fill="FFFFFF" w:themeFill="background1"/>
          </w:tcPr>
          <w:p w14:paraId="3BCE3999" w14:textId="77777777" w:rsidR="008F0949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Výber z harmonogramu aktivít (uvádzajú sa všetky aktivity, ku ktorým sa bude realizovať VO - hlavné aj podporné)</w:t>
            </w:r>
          </w:p>
        </w:tc>
        <w:tc>
          <w:tcPr>
            <w:tcW w:w="0" w:type="auto"/>
            <w:gridSpan w:val="3"/>
            <w:shd w:val="clear" w:color="auto" w:fill="FFFFFF" w:themeFill="background1"/>
          </w:tcPr>
          <w:p w14:paraId="7184645E" w14:textId="77777777" w:rsidR="008F0949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 prípade, ak je celé VO vyhlasované v plnej výške len pre účely realizácie projektu, žiadateľ uvedie sumu totožnú s celkovou hodnotou zákazky. V prípade, ak je pre realizáciu aktivity vyžívané verejné obstarávanie len z časti, uvádza sa relevantná časť hodnoty zákazky.</w:t>
            </w:r>
          </w:p>
        </w:tc>
      </w:tr>
      <w:tr w:rsidR="008F0949" w:rsidRPr="008149B5" w14:paraId="094E5892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70FF32D7" w14:textId="77777777" w:rsidR="008F0949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Poznámka</w:t>
            </w:r>
          </w:p>
        </w:tc>
      </w:tr>
      <w:tr w:rsidR="008F0949" w:rsidRPr="008149B5" w14:paraId="672629FC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FFFFFF" w:themeFill="background1"/>
          </w:tcPr>
          <w:p w14:paraId="1DA89343" w14:textId="77777777" w:rsidR="008F0949" w:rsidRPr="008149B5" w:rsidRDefault="000806B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T</w:t>
            </w:r>
            <w:r w:rsidR="008F0949" w:rsidRPr="008149B5">
              <w:rPr>
                <w:rFonts w:asciiTheme="minorHAnsi" w:hAnsiTheme="minorHAnsi" w:cs="Arial"/>
                <w:sz w:val="19"/>
                <w:szCs w:val="19"/>
              </w:rPr>
              <w:t>extové pole</w:t>
            </w:r>
            <w:r w:rsidR="00204701" w:rsidRPr="008149B5">
              <w:rPr>
                <w:rFonts w:asciiTheme="minorHAnsi" w:hAnsiTheme="minorHAnsi" w:cs="Arial"/>
                <w:sz w:val="19"/>
                <w:szCs w:val="19"/>
              </w:rPr>
              <w:t xml:space="preserve">. Na základe požiadavky RO môže byť v poznámke informácia o uplatňovaní sociálneho aspektu vo VO, resp. zeleného VO. </w:t>
            </w:r>
          </w:p>
        </w:tc>
      </w:tr>
      <w:tr w:rsidR="004A6D1F" w:rsidRPr="008149B5" w14:paraId="2E83D9AD" w14:textId="77777777" w:rsidTr="000806BF">
        <w:trPr>
          <w:trHeight w:val="425"/>
        </w:trPr>
        <w:tc>
          <w:tcPr>
            <w:tcW w:w="0" w:type="auto"/>
            <w:gridSpan w:val="9"/>
            <w:shd w:val="clear" w:color="auto" w:fill="CCC0D9" w:themeFill="accent4" w:themeFillTint="66"/>
          </w:tcPr>
          <w:p w14:paraId="3E258EAD" w14:textId="77777777" w:rsidR="004A6D1F" w:rsidRPr="008149B5" w:rsidRDefault="004A6D1F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Sumár realizovaných a plánovaných VO</w:t>
            </w:r>
          </w:p>
          <w:p w14:paraId="41DF4C6D" w14:textId="77777777" w:rsidR="00E43825" w:rsidRPr="008149B5" w:rsidRDefault="00E43825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Sekcia bude automaticky vyplnená na základe údajov zadaných k jednotlivým VO</w:t>
            </w:r>
          </w:p>
        </w:tc>
      </w:tr>
      <w:tr w:rsidR="004A6D1F" w:rsidRPr="008149B5" w14:paraId="79538F09" w14:textId="77777777" w:rsidTr="000806BF">
        <w:trPr>
          <w:trHeight w:val="261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134280CA" w14:textId="77777777" w:rsidR="004A6D1F" w:rsidRPr="008149B5" w:rsidRDefault="004A6D1F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Realizované VO:</w:t>
            </w:r>
          </w:p>
        </w:tc>
      </w:tr>
      <w:tr w:rsidR="004A6D1F" w:rsidRPr="008149B5" w14:paraId="28D0F3A9" w14:textId="77777777" w:rsidTr="000806BF">
        <w:trPr>
          <w:trHeight w:val="261"/>
        </w:trPr>
        <w:tc>
          <w:tcPr>
            <w:tcW w:w="0" w:type="auto"/>
            <w:gridSpan w:val="5"/>
            <w:shd w:val="clear" w:color="auto" w:fill="E5DFEC" w:themeFill="accent4" w:themeFillTint="33"/>
          </w:tcPr>
          <w:p w14:paraId="15A33B51" w14:textId="77777777" w:rsidR="004A6D1F" w:rsidRPr="008149B5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Počet</w:t>
            </w:r>
          </w:p>
        </w:tc>
        <w:tc>
          <w:tcPr>
            <w:tcW w:w="0" w:type="auto"/>
            <w:gridSpan w:val="4"/>
            <w:shd w:val="clear" w:color="auto" w:fill="E5DFEC" w:themeFill="accent4" w:themeFillTint="33"/>
          </w:tcPr>
          <w:p w14:paraId="32274D65" w14:textId="77777777" w:rsidR="004A6D1F" w:rsidRPr="008149B5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Suma VO pre projekt</w:t>
            </w:r>
          </w:p>
        </w:tc>
      </w:tr>
      <w:tr w:rsidR="004A6D1F" w:rsidRPr="008149B5" w14:paraId="4EB87230" w14:textId="77777777" w:rsidTr="005F30B4">
        <w:trPr>
          <w:trHeight w:val="261"/>
        </w:trPr>
        <w:tc>
          <w:tcPr>
            <w:tcW w:w="0" w:type="auto"/>
            <w:gridSpan w:val="5"/>
          </w:tcPr>
          <w:p w14:paraId="7320574F" w14:textId="77777777" w:rsidR="004A6D1F" w:rsidRPr="008149B5" w:rsidRDefault="00340992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0" w:type="auto"/>
            <w:gridSpan w:val="4"/>
          </w:tcPr>
          <w:p w14:paraId="3AC26564" w14:textId="77777777" w:rsidR="004A6D1F" w:rsidRPr="008149B5" w:rsidRDefault="00340992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4A6D1F" w:rsidRPr="008149B5" w14:paraId="73929B3F" w14:textId="77777777" w:rsidTr="000806BF">
        <w:trPr>
          <w:trHeight w:val="265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15017282" w14:textId="77777777" w:rsidR="004A6D1F" w:rsidRPr="008149B5" w:rsidRDefault="004A6D1F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Plánované VO:</w:t>
            </w:r>
          </w:p>
        </w:tc>
      </w:tr>
      <w:tr w:rsidR="004A6D1F" w:rsidRPr="008149B5" w14:paraId="5BD57E02" w14:textId="77777777" w:rsidTr="000806BF">
        <w:trPr>
          <w:trHeight w:val="265"/>
        </w:trPr>
        <w:tc>
          <w:tcPr>
            <w:tcW w:w="0" w:type="auto"/>
            <w:gridSpan w:val="4"/>
            <w:shd w:val="clear" w:color="auto" w:fill="E5DFEC" w:themeFill="accent4" w:themeFillTint="33"/>
          </w:tcPr>
          <w:p w14:paraId="5A5ABEAA" w14:textId="77777777" w:rsidR="004A6D1F" w:rsidRPr="008149B5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Počet</w:t>
            </w:r>
          </w:p>
        </w:tc>
        <w:tc>
          <w:tcPr>
            <w:tcW w:w="0" w:type="auto"/>
            <w:gridSpan w:val="5"/>
            <w:shd w:val="clear" w:color="auto" w:fill="E5DFEC" w:themeFill="accent4" w:themeFillTint="33"/>
          </w:tcPr>
          <w:p w14:paraId="6651667C" w14:textId="77777777" w:rsidR="004A6D1F" w:rsidRPr="008149B5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Suma VO pre projekt</w:t>
            </w:r>
          </w:p>
        </w:tc>
      </w:tr>
      <w:tr w:rsidR="004A6D1F" w:rsidRPr="008149B5" w14:paraId="2F7BB714" w14:textId="77777777" w:rsidTr="000806BF">
        <w:trPr>
          <w:trHeight w:val="265"/>
        </w:trPr>
        <w:tc>
          <w:tcPr>
            <w:tcW w:w="0" w:type="auto"/>
            <w:gridSpan w:val="4"/>
            <w:shd w:val="clear" w:color="auto" w:fill="FFFFFF" w:themeFill="background1"/>
          </w:tcPr>
          <w:p w14:paraId="28500033" w14:textId="77777777" w:rsidR="004A6D1F" w:rsidRPr="008149B5" w:rsidRDefault="00340992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0" w:type="auto"/>
            <w:gridSpan w:val="5"/>
            <w:shd w:val="clear" w:color="auto" w:fill="FFFFFF" w:themeFill="background1"/>
          </w:tcPr>
          <w:p w14:paraId="20246677" w14:textId="77777777" w:rsidR="004A6D1F" w:rsidRPr="008149B5" w:rsidRDefault="00340992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</w:tbl>
    <w:p w14:paraId="382B378F" w14:textId="77777777" w:rsidR="004D426D" w:rsidRPr="008149B5" w:rsidRDefault="004D426D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10"/>
        <w:gridCol w:w="12510"/>
      </w:tblGrid>
      <w:tr w:rsidR="00D12146" w:rsidRPr="008149B5" w14:paraId="154AECBC" w14:textId="77777777" w:rsidTr="000806BF">
        <w:trPr>
          <w:trHeight w:val="413"/>
        </w:trPr>
        <w:tc>
          <w:tcPr>
            <w:tcW w:w="0" w:type="auto"/>
            <w:gridSpan w:val="2"/>
            <w:shd w:val="clear" w:color="auto" w:fill="CCC0D9" w:themeFill="accent4" w:themeFillTint="66"/>
          </w:tcPr>
          <w:p w14:paraId="6CFF32C0" w14:textId="77777777" w:rsidR="00D12146" w:rsidRPr="008149B5" w:rsidRDefault="00D1214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13</w:t>
            </w:r>
            <w:r w:rsidR="00076FC2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Identifikácia rizík a prostriedky na ich elimináciu</w:t>
            </w:r>
          </w:p>
        </w:tc>
      </w:tr>
      <w:tr w:rsidR="00D12146" w:rsidRPr="008149B5" w14:paraId="746512CB" w14:textId="77777777" w:rsidTr="000806BF">
        <w:trPr>
          <w:trHeight w:val="330"/>
        </w:trPr>
        <w:tc>
          <w:tcPr>
            <w:tcW w:w="0" w:type="auto"/>
            <w:shd w:val="clear" w:color="auto" w:fill="E5DFEC" w:themeFill="accent4" w:themeFillTint="33"/>
            <w:hideMark/>
          </w:tcPr>
          <w:p w14:paraId="76689ADF" w14:textId="77777777" w:rsidR="00D12146" w:rsidRPr="008149B5" w:rsidRDefault="00D1214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lastRenderedPageBreak/>
              <w:t>Názov rizika</w:t>
            </w:r>
          </w:p>
        </w:tc>
        <w:tc>
          <w:tcPr>
            <w:tcW w:w="0" w:type="auto"/>
            <w:shd w:val="clear" w:color="auto" w:fill="FFFFFF" w:themeFill="background1"/>
          </w:tcPr>
          <w:p w14:paraId="260A4E28" w14:textId="77777777" w:rsidR="00D12146" w:rsidRPr="008149B5" w:rsidRDefault="00D1214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</w:p>
        </w:tc>
      </w:tr>
      <w:tr w:rsidR="00D12146" w:rsidRPr="008149B5" w14:paraId="1700D095" w14:textId="77777777" w:rsidTr="000806BF">
        <w:trPr>
          <w:trHeight w:val="450"/>
        </w:trPr>
        <w:tc>
          <w:tcPr>
            <w:tcW w:w="0" w:type="auto"/>
            <w:shd w:val="clear" w:color="auto" w:fill="E5DFEC" w:themeFill="accent4" w:themeFillTint="33"/>
          </w:tcPr>
          <w:p w14:paraId="648EF3C6" w14:textId="77777777" w:rsidR="00D12146" w:rsidRPr="008149B5" w:rsidRDefault="00D1214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Popis rizika</w:t>
            </w:r>
          </w:p>
        </w:tc>
        <w:tc>
          <w:tcPr>
            <w:tcW w:w="0" w:type="auto"/>
            <w:shd w:val="clear" w:color="auto" w:fill="auto"/>
          </w:tcPr>
          <w:p w14:paraId="5B2AE0D9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identifikuje hlavné riziká, ktoré by mohli mať vplyv na realizáciu projektu, priradí im relevantnú závažnosť a popíše opatrenia, ktoré sú plánované na jeho elimináciu. </w:t>
            </w:r>
            <w:r w:rsidR="003007BA" w:rsidRPr="008149B5">
              <w:rPr>
                <w:rFonts w:asciiTheme="minorHAnsi" w:hAnsiTheme="minorHAnsi" w:cs="Arial"/>
                <w:sz w:val="19"/>
                <w:szCs w:val="19"/>
              </w:rPr>
              <w:t>Automaticky je medzi riziká projektu zaradené ohrozenie nedosiahnutia plánovanej hodnoty merateľného/ých ukazovateľa/ov, ktorý/é bol/i na úrovni výzvy označený/é zo strany RO príznakom  s možnosťou identifikácie faktov (preukázania skutočností) objektívne neovplyvniteľnými žiadateľom, v prípade nenaplnenia merateľného/ých ukazovateľa/ov</w:t>
            </w:r>
          </w:p>
        </w:tc>
      </w:tr>
      <w:tr w:rsidR="00D12146" w:rsidRPr="008149B5" w14:paraId="30503E50" w14:textId="77777777" w:rsidTr="000806BF">
        <w:trPr>
          <w:trHeight w:val="444"/>
        </w:trPr>
        <w:tc>
          <w:tcPr>
            <w:tcW w:w="0" w:type="auto"/>
            <w:shd w:val="clear" w:color="auto" w:fill="E5DFEC" w:themeFill="accent4" w:themeFillTint="33"/>
            <w:hideMark/>
          </w:tcPr>
          <w:p w14:paraId="154E9F40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Závažnosť (nízka, stredná, vysoká)</w:t>
            </w:r>
          </w:p>
        </w:tc>
        <w:tc>
          <w:tcPr>
            <w:tcW w:w="0" w:type="auto"/>
          </w:tcPr>
          <w:p w14:paraId="044019CB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</w:p>
          <w:p w14:paraId="2A2A356C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</w:p>
        </w:tc>
      </w:tr>
      <w:tr w:rsidR="00D12146" w:rsidRPr="008149B5" w14:paraId="6D795622" w14:textId="77777777" w:rsidTr="000806BF">
        <w:trPr>
          <w:trHeight w:val="425"/>
        </w:trPr>
        <w:tc>
          <w:tcPr>
            <w:tcW w:w="0" w:type="auto"/>
            <w:shd w:val="clear" w:color="auto" w:fill="E5DFEC" w:themeFill="accent4" w:themeFillTint="33"/>
          </w:tcPr>
          <w:p w14:paraId="117340E2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Opatrenia na elimináciu rizika</w:t>
            </w:r>
          </w:p>
        </w:tc>
        <w:tc>
          <w:tcPr>
            <w:tcW w:w="0" w:type="auto"/>
          </w:tcPr>
          <w:p w14:paraId="0D8CCBF6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</w:tbl>
    <w:p w14:paraId="62EA5847" w14:textId="77777777" w:rsidR="00D12146" w:rsidRPr="008149B5" w:rsidRDefault="00D12146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14283" w:type="dxa"/>
        <w:tblLook w:val="04A0" w:firstRow="1" w:lastRow="0" w:firstColumn="1" w:lastColumn="0" w:noHBand="0" w:noVBand="1"/>
      </w:tblPr>
      <w:tblGrid>
        <w:gridCol w:w="7054"/>
        <w:gridCol w:w="7229"/>
      </w:tblGrid>
      <w:tr w:rsidR="00E71849" w:rsidRPr="001B6932" w14:paraId="7FD1E4D1" w14:textId="77777777" w:rsidTr="000806BF">
        <w:trPr>
          <w:trHeight w:val="354"/>
        </w:trPr>
        <w:tc>
          <w:tcPr>
            <w:tcW w:w="14283" w:type="dxa"/>
            <w:gridSpan w:val="2"/>
            <w:shd w:val="clear" w:color="auto" w:fill="CCC0D9" w:themeFill="accent4" w:themeFillTint="66"/>
            <w:hideMark/>
          </w:tcPr>
          <w:p w14:paraId="5349746F" w14:textId="77777777" w:rsidR="00E71849" w:rsidRPr="001B6932" w:rsidRDefault="00E43825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</w:t>
            </w:r>
            <w:r w:rsidR="00D12146" w:rsidRPr="001B6932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4</w:t>
            </w:r>
            <w:r w:rsidR="00E71849" w:rsidRPr="001B6932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  Zoznam povinných príloh žiadosti o NFP:</w:t>
            </w:r>
          </w:p>
          <w:p w14:paraId="44049B98" w14:textId="77777777" w:rsidR="00344F28" w:rsidRPr="001B6932" w:rsidRDefault="000806B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sz w:val="19"/>
                <w:szCs w:val="19"/>
              </w:rPr>
              <w:t>Zoznam obsahuje reálne predkla</w:t>
            </w:r>
            <w:r w:rsidR="00344F28" w:rsidRPr="001B6932">
              <w:rPr>
                <w:rFonts w:asciiTheme="minorHAnsi" w:hAnsiTheme="minorHAnsi" w:cs="Arial"/>
                <w:sz w:val="19"/>
                <w:szCs w:val="19"/>
              </w:rPr>
              <w:t>dané prílohy k ŽoNFP, pričom k jednej podmienke môže prislúchať viacero príloh a naopak. Definovanie možných príloh vykoná RO pri zadávaní výzvy do ITMS2014+</w:t>
            </w:r>
          </w:p>
        </w:tc>
      </w:tr>
      <w:tr w:rsidR="00C11A6E" w:rsidRPr="001B6932" w14:paraId="7A78A57A" w14:textId="77777777" w:rsidTr="000806BF">
        <w:trPr>
          <w:trHeight w:val="330"/>
        </w:trPr>
        <w:tc>
          <w:tcPr>
            <w:tcW w:w="7054" w:type="dxa"/>
            <w:shd w:val="clear" w:color="auto" w:fill="E5DFEC" w:themeFill="accent4" w:themeFillTint="33"/>
          </w:tcPr>
          <w:p w14:paraId="32441485" w14:textId="77777777" w:rsidR="00C11A6E" w:rsidRPr="001B6932" w:rsidRDefault="00C11A6E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sz w:val="19"/>
                <w:szCs w:val="19"/>
              </w:rPr>
              <w:t>Podmienka poskytnutia príspevku</w:t>
            </w:r>
            <w:r w:rsidR="00344F28" w:rsidRPr="001B6932">
              <w:rPr>
                <w:rFonts w:asciiTheme="minorHAnsi" w:hAnsiTheme="minorHAnsi" w:cs="Arial"/>
                <w:sz w:val="19"/>
                <w:szCs w:val="19"/>
              </w:rPr>
              <w:t>:</w:t>
            </w:r>
          </w:p>
        </w:tc>
        <w:tc>
          <w:tcPr>
            <w:tcW w:w="7229" w:type="dxa"/>
            <w:shd w:val="clear" w:color="auto" w:fill="E5DFEC" w:themeFill="accent4" w:themeFillTint="33"/>
          </w:tcPr>
          <w:p w14:paraId="78D4100C" w14:textId="77777777" w:rsidR="00C11A6E" w:rsidRPr="001B6932" w:rsidRDefault="00C11A6E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sz w:val="19"/>
                <w:szCs w:val="19"/>
              </w:rPr>
              <w:t>Príloha</w:t>
            </w:r>
            <w:r w:rsidR="00344F28" w:rsidRPr="001B6932">
              <w:rPr>
                <w:rFonts w:asciiTheme="minorHAnsi" w:hAnsiTheme="minorHAnsi" w:cs="Arial"/>
                <w:sz w:val="19"/>
                <w:szCs w:val="19"/>
              </w:rPr>
              <w:t>:</w:t>
            </w:r>
          </w:p>
        </w:tc>
      </w:tr>
      <w:tr w:rsidR="00C11A6E" w:rsidRPr="001B6932" w14:paraId="2491C632" w14:textId="77777777" w:rsidTr="00BA6FE3">
        <w:trPr>
          <w:trHeight w:val="330"/>
        </w:trPr>
        <w:tc>
          <w:tcPr>
            <w:tcW w:w="7054" w:type="dxa"/>
            <w:vAlign w:val="center"/>
            <w:hideMark/>
          </w:tcPr>
          <w:p w14:paraId="017122C0" w14:textId="1E17CB93" w:rsidR="00C11A6E" w:rsidRPr="00FD497D" w:rsidRDefault="00242C47" w:rsidP="00FD497D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FD497D">
              <w:rPr>
                <w:rFonts w:asciiTheme="minorHAnsi" w:hAnsiTheme="minorHAnsi" w:cs="Arial"/>
                <w:sz w:val="19"/>
                <w:szCs w:val="19"/>
              </w:rPr>
              <w:t>Podmienka oprávnenosti právnej formy žiadateľa</w:t>
            </w:r>
          </w:p>
        </w:tc>
        <w:tc>
          <w:tcPr>
            <w:tcW w:w="7229" w:type="dxa"/>
            <w:vAlign w:val="center"/>
          </w:tcPr>
          <w:p w14:paraId="1C75BC31" w14:textId="74C58A6D" w:rsidR="008149B5" w:rsidRPr="001B6932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Doklad preukazujúci právnu subjektivitu žiadateľa nie starší ako 3 mesiace ku dňu predloženia ŽoNFP</w:t>
            </w:r>
            <w:ins w:id="5" w:author="Kužma Emil" w:date="2017-05-03T13:48:00Z">
              <w:r w:rsidR="002E6E5B">
                <w:rPr>
                  <w:rFonts w:asciiTheme="minorHAnsi" w:hAnsiTheme="minorHAnsi" w:cs="Arial"/>
                  <w:bCs/>
                  <w:iCs/>
                  <w:sz w:val="19"/>
                  <w:szCs w:val="19"/>
                </w:rPr>
                <w:t xml:space="preserve"> </w:t>
              </w:r>
              <w:r w:rsidR="002E6E5B" w:rsidRPr="002E6E5B">
                <w:rPr>
                  <w:rFonts w:asciiTheme="minorHAnsi" w:hAnsiTheme="minorHAnsi" w:cs="Arial"/>
                  <w:bCs/>
                  <w:iCs/>
                  <w:sz w:val="19"/>
                  <w:szCs w:val="19"/>
                </w:rPr>
                <w:t>(možnosť využitia integračnej akcie „Získanie Výpisu z Obchodného registra SR“ v ITMS2014+)</w:t>
              </w:r>
            </w:ins>
          </w:p>
          <w:p w14:paraId="6C4EC2BD" w14:textId="0A0F493C" w:rsidR="00242C47" w:rsidRPr="001B6932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 xml:space="preserve">Plnomocenstvo </w:t>
            </w:r>
            <w:r w:rsidRPr="001B6932">
              <w:rPr>
                <w:rFonts w:asciiTheme="minorHAnsi" w:hAnsiTheme="minorHAnsi" w:cs="Arial"/>
                <w:sz w:val="19"/>
                <w:szCs w:val="19"/>
              </w:rPr>
              <w:t>(ak relevantné)</w:t>
            </w:r>
          </w:p>
        </w:tc>
      </w:tr>
      <w:tr w:rsidR="008149B5" w:rsidRPr="001B6932" w14:paraId="4AFF511A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D716B04" w14:textId="7EA82E55" w:rsidR="008149B5" w:rsidRPr="00FD497D" w:rsidRDefault="00242C47" w:rsidP="00FD497D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FD497D">
              <w:rPr>
                <w:rFonts w:asciiTheme="minorHAnsi" w:hAnsiTheme="minorHAnsi" w:cs="Arial"/>
                <w:sz w:val="19"/>
                <w:szCs w:val="19"/>
              </w:rPr>
              <w:t>Podmienka veľkosti podniku</w:t>
            </w:r>
          </w:p>
        </w:tc>
        <w:tc>
          <w:tcPr>
            <w:tcW w:w="7229" w:type="dxa"/>
            <w:vAlign w:val="center"/>
          </w:tcPr>
          <w:p w14:paraId="0BD87908" w14:textId="77777777" w:rsidR="008149B5" w:rsidRPr="001B6932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Vyhlásenie o veľkosti podniku nie staršie ako 3 mesiace ku dňu predloženia ŽoNFP</w:t>
            </w:r>
          </w:p>
          <w:p w14:paraId="7410A947" w14:textId="1021260E" w:rsidR="00242C47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sz w:val="19"/>
                <w:szCs w:val="19"/>
              </w:rPr>
              <w:t>Účtovná závierka</w:t>
            </w:r>
            <w:ins w:id="6" w:author="Kužma Emil" w:date="2017-05-03T13:53:00Z">
              <w:r w:rsidR="002E6E5B">
                <w:rPr>
                  <w:rFonts w:asciiTheme="minorHAnsi" w:hAnsiTheme="minorHAnsi" w:cs="Arial"/>
                  <w:sz w:val="19"/>
                  <w:szCs w:val="19"/>
                </w:rPr>
                <w:t xml:space="preserve"> (</w:t>
              </w:r>
              <w:r w:rsidR="002E6E5B" w:rsidRPr="002E6E5B">
                <w:rPr>
                  <w:rFonts w:asciiTheme="minorHAnsi" w:hAnsiTheme="minorHAnsi" w:cs="Arial"/>
                  <w:sz w:val="19"/>
                  <w:szCs w:val="19"/>
                </w:rPr>
                <w:t>možnosť využitia integračnej akcie „Získanie informácie o účtovných závierkach“ v ITMS2014+)</w:t>
              </w:r>
            </w:ins>
          </w:p>
          <w:p w14:paraId="40A72FC5" w14:textId="77777777" w:rsidR="007C0CD7" w:rsidRDefault="007C0CD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7C0CD7">
              <w:rPr>
                <w:rFonts w:asciiTheme="minorHAnsi" w:hAnsiTheme="minorHAnsi" w:cs="Arial"/>
                <w:sz w:val="19"/>
                <w:szCs w:val="19"/>
              </w:rPr>
              <w:t>Konsolidovaná účtovná závierka (ak relevantné)</w:t>
            </w:r>
          </w:p>
          <w:p w14:paraId="13234449" w14:textId="259A38C8" w:rsidR="00481372" w:rsidRPr="001B6932" w:rsidRDefault="00C248FB" w:rsidP="00C248FB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>
              <w:rPr>
                <w:rFonts w:asciiTheme="minorHAnsi" w:hAnsiTheme="minorHAnsi" w:cs="Arial"/>
                <w:sz w:val="19"/>
                <w:szCs w:val="19"/>
              </w:rPr>
              <w:t>Súhrnné</w:t>
            </w:r>
            <w:r w:rsidR="00BF3330" w:rsidRPr="00BF3330">
              <w:rPr>
                <w:rFonts w:asciiTheme="minorHAnsi" w:hAnsiTheme="minorHAnsi" w:cs="Arial"/>
                <w:iCs/>
                <w:sz w:val="19"/>
                <w:szCs w:val="19"/>
              </w:rPr>
              <w:t xml:space="preserve"> </w:t>
            </w:r>
            <w:r>
              <w:rPr>
                <w:rFonts w:asciiTheme="minorHAnsi" w:hAnsiTheme="minorHAnsi" w:cs="Arial"/>
                <w:iCs/>
                <w:sz w:val="19"/>
                <w:szCs w:val="19"/>
              </w:rPr>
              <w:t>č</w:t>
            </w:r>
            <w:r w:rsidR="00BF3330" w:rsidRPr="00BF3330">
              <w:rPr>
                <w:rFonts w:asciiTheme="minorHAnsi" w:hAnsiTheme="minorHAnsi" w:cs="Arial"/>
                <w:iCs/>
                <w:sz w:val="19"/>
                <w:szCs w:val="19"/>
              </w:rPr>
              <w:t xml:space="preserve">estné vyhlásenie žiadateľa; </w:t>
            </w:r>
            <w:r w:rsidR="00BF3330" w:rsidRPr="00BF3330">
              <w:rPr>
                <w:rFonts w:asciiTheme="minorHAnsi" w:hAnsiTheme="minorHAnsi" w:cs="Arial"/>
                <w:sz w:val="19"/>
                <w:szCs w:val="19"/>
              </w:rPr>
              <w:t>štatutárny orgán žiadateľa záväzne vyhlási, že sa naň nevzťahuje § 22 zákona č. 431/2002 Z. z. o účtovníctve v znení neskorších predpisov</w:t>
            </w:r>
            <w:r w:rsidR="00BF3330" w:rsidRPr="00BF3330">
              <w:rPr>
                <w:rFonts w:asciiTheme="minorHAnsi" w:hAnsiTheme="minorHAnsi" w:cs="Arial"/>
                <w:iCs/>
                <w:sz w:val="19"/>
                <w:szCs w:val="19"/>
              </w:rPr>
              <w:t>) (ak relevantné)</w:t>
            </w:r>
          </w:p>
        </w:tc>
      </w:tr>
      <w:tr w:rsidR="004F4BCC" w:rsidRPr="001B6932" w14:paraId="6EA7E4BA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7E7C9DE" w14:textId="46D4CC01" w:rsidR="004F4BCC" w:rsidRPr="00FD497D" w:rsidRDefault="00242C47" w:rsidP="00FD497D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FD497D">
              <w:rPr>
                <w:rFonts w:asciiTheme="minorHAnsi" w:hAnsiTheme="minorHAnsi" w:cs="Arial"/>
                <w:bCs/>
                <w:sz w:val="19"/>
                <w:szCs w:val="19"/>
              </w:rPr>
              <w:t>Podmienka, že žiadateľ nie je dlžníkom na daniach</w:t>
            </w:r>
          </w:p>
        </w:tc>
        <w:tc>
          <w:tcPr>
            <w:tcW w:w="7229" w:type="dxa"/>
            <w:vAlign w:val="center"/>
          </w:tcPr>
          <w:p w14:paraId="73279CBF" w14:textId="51B5376F" w:rsidR="00B11215" w:rsidRDefault="00B11215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ins w:id="7" w:author="Kužma Emil" w:date="2017-05-03T14:25:00Z"/>
                <w:rFonts w:asciiTheme="minorHAnsi" w:hAnsiTheme="minorHAnsi" w:cs="Arial"/>
                <w:sz w:val="19"/>
                <w:szCs w:val="19"/>
              </w:rPr>
            </w:pPr>
            <w:ins w:id="8" w:author="Kužma Emil" w:date="2017-05-03T14:25:00Z">
              <w:r w:rsidRPr="00B11215">
                <w:rPr>
                  <w:rFonts w:asciiTheme="minorHAnsi" w:hAnsiTheme="minorHAnsi" w:cs="Arial"/>
                  <w:sz w:val="19"/>
                  <w:szCs w:val="19"/>
                </w:rPr>
                <w:t>formulár ŽoNFP (tabuľka č. 15 - Čestné vyhlásenie žiadateľa; štatutárny orgán žiadateľa záväzne vyhlási, že nie je dlžníkom na daniach)</w:t>
              </w:r>
            </w:ins>
          </w:p>
          <w:p w14:paraId="27B18778" w14:textId="51091B00" w:rsidR="004F4BCC" w:rsidRPr="00675897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sz w:val="19"/>
                <w:szCs w:val="19"/>
              </w:rPr>
              <w:lastRenderedPageBreak/>
              <w:t xml:space="preserve">Potvrdenie o úhrade daní spravovaných daňovým úradom </w:t>
            </w:r>
            <w:r w:rsidRPr="001B6932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nie staršie ako 3 mesiace ku dňu predloženia ŽoNFP</w:t>
            </w:r>
            <w:ins w:id="9" w:author="Kužma Emil" w:date="2017-05-03T14:25:00Z">
              <w:r w:rsidR="00B11215">
                <w:rPr>
                  <w:rFonts w:asciiTheme="minorHAnsi" w:hAnsiTheme="minorHAnsi" w:cs="Arial"/>
                  <w:bCs/>
                  <w:iCs/>
                  <w:sz w:val="19"/>
                  <w:szCs w:val="19"/>
                </w:rPr>
                <w:t xml:space="preserve"> </w:t>
              </w:r>
              <w:r w:rsidR="00B11215" w:rsidRPr="00B11215">
                <w:rPr>
                  <w:rFonts w:asciiTheme="minorHAnsi" w:hAnsiTheme="minorHAnsi" w:cs="Arial"/>
                  <w:bCs/>
                  <w:iCs/>
                  <w:sz w:val="19"/>
                  <w:szCs w:val="19"/>
                </w:rPr>
                <w:t>(možnosť využitia integračnej akcie „Získanie informácie o daňovom nedoplatku“ v ITMS2014+)</w:t>
              </w:r>
            </w:ins>
          </w:p>
          <w:p w14:paraId="7238231C" w14:textId="4F7397D6" w:rsidR="00675897" w:rsidRPr="001B6932" w:rsidRDefault="0067589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675897">
              <w:rPr>
                <w:rFonts w:asciiTheme="minorHAnsi" w:hAnsiTheme="minorHAnsi" w:cs="Arial"/>
                <w:sz w:val="19"/>
                <w:szCs w:val="19"/>
              </w:rPr>
              <w:t>Splátkový kalendár (ak relevantné)</w:t>
            </w:r>
          </w:p>
        </w:tc>
      </w:tr>
      <w:tr w:rsidR="00D206D0" w:rsidRPr="001B6932" w14:paraId="2D084ADC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68EA3116" w14:textId="649EA808" w:rsidR="00D206D0" w:rsidRPr="00D206D0" w:rsidRDefault="00D206D0">
            <w:pPr>
              <w:spacing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FD497D">
              <w:rPr>
                <w:rFonts w:asciiTheme="minorHAnsi" w:hAnsiTheme="minorHAnsi" w:cs="Arial"/>
                <w:bCs/>
                <w:sz w:val="19"/>
                <w:szCs w:val="19"/>
              </w:rPr>
              <w:lastRenderedPageBreak/>
              <w:t>Podmienka, že žiadateľ, ktorý má povinnosť zapisovať sa do registra partnerov verejného sektora, je zapísaný v registri partnerov verejného sektora</w:t>
            </w:r>
          </w:p>
        </w:tc>
        <w:tc>
          <w:tcPr>
            <w:tcW w:w="7229" w:type="dxa"/>
            <w:vAlign w:val="center"/>
          </w:tcPr>
          <w:p w14:paraId="7B6A032A" w14:textId="066A1F49" w:rsidR="00D206D0" w:rsidRPr="00B11215" w:rsidRDefault="00B11215" w:rsidP="00B11215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 w:cs="Arial"/>
                <w:sz w:val="19"/>
                <w:szCs w:val="19"/>
              </w:rPr>
            </w:pPr>
            <w:ins w:id="10" w:author="Kužma Emil" w:date="2017-05-03T14:30:00Z">
              <w:r w:rsidRPr="00B11215">
                <w:rPr>
                  <w:rFonts w:asciiTheme="minorHAnsi" w:hAnsiTheme="minorHAnsi" w:cs="Arial"/>
                  <w:sz w:val="19"/>
                  <w:szCs w:val="19"/>
                </w:rPr>
                <w:t>Súhrnné čestné vyhlásenie žiadateľa; štatutárny orgán žiadateľa, záväzne vyhlási, že je zapísaný v registri podľa zákona č. 315/2016 Z. z. o registri partnerov verejného sektora a o zmene a doplnení niektorých zákonov (ak relevantné)</w:t>
              </w:r>
            </w:ins>
            <w:del w:id="11" w:author="Kužma Emil" w:date="2017-05-03T14:30:00Z">
              <w:r w:rsidR="00D206D0" w:rsidRPr="00B11215" w:rsidDel="00B11215">
                <w:rPr>
                  <w:rFonts w:asciiTheme="minorHAnsi" w:hAnsiTheme="minorHAnsi" w:cs="Arial"/>
                  <w:sz w:val="19"/>
                  <w:szCs w:val="19"/>
                </w:rPr>
                <w:delText xml:space="preserve">bez osobitnej prílohy  (Podmienka bude overovaná centrálne na základe vyhodnotenia informácií, ktoré získa poskytovateľ z elektronického verejne dostupného </w:delText>
              </w:r>
              <w:r w:rsidR="00D206D0" w:rsidRPr="00B11215" w:rsidDel="00B11215">
                <w:rPr>
                  <w:rFonts w:asciiTheme="minorHAnsi" w:hAnsiTheme="minorHAnsi" w:cs="Arial"/>
                  <w:bCs/>
                  <w:sz w:val="19"/>
                  <w:szCs w:val="19"/>
                </w:rPr>
                <w:delText>registra partnerov verejného sektora na webovom sídle Ministerstva spravodlivosti SR</w:delText>
              </w:r>
              <w:r w:rsidR="00D206D0" w:rsidRPr="00B11215" w:rsidDel="00B11215">
                <w:rPr>
                  <w:rFonts w:asciiTheme="minorHAnsi" w:hAnsiTheme="minorHAnsi" w:cs="Arial"/>
                  <w:sz w:val="19"/>
                  <w:szCs w:val="19"/>
                </w:rPr>
                <w:delText xml:space="preserve"> </w:delText>
              </w:r>
              <w:r w:rsidR="002E6E5B" w:rsidRPr="00B11215" w:rsidDel="00B11215">
                <w:fldChar w:fldCharType="begin"/>
              </w:r>
              <w:r w:rsidR="002E6E5B" w:rsidDel="00B11215">
                <w:delInstrText xml:space="preserve"> HYPERLINK "https://rpvs.gov.sk/rpvs/" </w:delInstrText>
              </w:r>
              <w:r w:rsidR="002E6E5B" w:rsidRPr="00B11215" w:rsidDel="00B11215">
                <w:fldChar w:fldCharType="separate"/>
              </w:r>
              <w:r w:rsidR="00D206D0" w:rsidRPr="00B11215" w:rsidDel="00B11215">
                <w:rPr>
                  <w:rStyle w:val="Hypertextovprepojenie"/>
                  <w:rFonts w:asciiTheme="minorHAnsi" w:hAnsiTheme="minorHAnsi" w:cs="Arial"/>
                  <w:bCs/>
                  <w:sz w:val="19"/>
                  <w:szCs w:val="19"/>
                </w:rPr>
                <w:delText>https://rpvs.gov.sk/rpvs/</w:delText>
              </w:r>
              <w:r w:rsidR="002E6E5B" w:rsidRPr="00B11215" w:rsidDel="00B11215">
                <w:rPr>
                  <w:rStyle w:val="Hypertextovprepojenie"/>
                  <w:rFonts w:asciiTheme="minorHAnsi" w:hAnsiTheme="minorHAnsi" w:cs="Arial"/>
                  <w:bCs/>
                  <w:sz w:val="19"/>
                  <w:szCs w:val="19"/>
                </w:rPr>
                <w:fldChar w:fldCharType="end"/>
              </w:r>
              <w:r w:rsidR="00D206D0" w:rsidRPr="00B11215" w:rsidDel="00B11215">
                <w:rPr>
                  <w:rFonts w:asciiTheme="minorHAnsi" w:hAnsiTheme="minorHAnsi" w:cs="Arial"/>
                  <w:sz w:val="19"/>
                  <w:szCs w:val="19"/>
                </w:rPr>
                <w:delText>, t. j. žiadateľ k tejto podmienke nepredkladá žiadnu prílohu k ŽoNFP).</w:delText>
              </w:r>
            </w:del>
          </w:p>
        </w:tc>
      </w:tr>
      <w:tr w:rsidR="004F4BCC" w:rsidRPr="001B6932" w14:paraId="1ED21B33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0D1471B" w14:textId="3AF9B07D" w:rsidR="004F4BCC" w:rsidRPr="00FD497D" w:rsidRDefault="00242C47" w:rsidP="00FD497D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FD497D">
              <w:rPr>
                <w:rFonts w:asciiTheme="minorHAnsi" w:hAnsiTheme="minorHAnsi" w:cs="Arial"/>
                <w:bCs/>
                <w:sz w:val="19"/>
                <w:szCs w:val="19"/>
              </w:rPr>
              <w:t>Podmienka, že žiadateľ nie je dlžníkom poistného na zdravotnom poistení</w:t>
            </w:r>
          </w:p>
        </w:tc>
        <w:tc>
          <w:tcPr>
            <w:tcW w:w="7229" w:type="dxa"/>
            <w:vAlign w:val="center"/>
          </w:tcPr>
          <w:p w14:paraId="00A1F98D" w14:textId="60EF4846" w:rsidR="00D06FB9" w:rsidRDefault="00D06FB9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ins w:id="12" w:author="Kužma Emil" w:date="2017-05-03T14:33:00Z"/>
                <w:rFonts w:asciiTheme="minorHAnsi" w:hAnsiTheme="minorHAnsi" w:cs="Arial"/>
                <w:sz w:val="19"/>
                <w:szCs w:val="19"/>
              </w:rPr>
            </w:pPr>
            <w:ins w:id="13" w:author="Kužma Emil" w:date="2017-05-03T14:33:00Z">
              <w:r w:rsidRPr="00D06FB9">
                <w:rPr>
                  <w:rFonts w:asciiTheme="minorHAnsi" w:hAnsiTheme="minorHAnsi" w:cs="Arial"/>
                  <w:sz w:val="19"/>
                  <w:szCs w:val="19"/>
                </w:rPr>
                <w:t>formulár ŽoNFP (tabuľka č. 15 - Čestné vyhlásenie žiadateľa; štatutárny orgán žiadateľa záväzne vyhlási, že nie je dlžníkom poistného na zdravotnom poistení)</w:t>
              </w:r>
            </w:ins>
          </w:p>
          <w:p w14:paraId="6458EAFA" w14:textId="78B19B84" w:rsidR="004F4BCC" w:rsidRPr="00675897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sz w:val="19"/>
                <w:szCs w:val="19"/>
              </w:rPr>
              <w:t xml:space="preserve">Potvrdenie zdravotných poisťovní o úhrade poistného na zdravotné poistenie </w:t>
            </w:r>
            <w:r w:rsidRPr="001B6932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nie staršie ako 3 mesiace ku dňu predloženia ŽoNFP</w:t>
            </w:r>
            <w:ins w:id="14" w:author="Kužma Emil" w:date="2017-05-03T14:33:00Z">
              <w:r w:rsidR="00D06FB9">
                <w:rPr>
                  <w:rFonts w:asciiTheme="minorHAnsi" w:hAnsiTheme="minorHAnsi" w:cs="Arial"/>
                  <w:bCs/>
                  <w:iCs/>
                  <w:sz w:val="19"/>
                  <w:szCs w:val="19"/>
                </w:rPr>
                <w:t xml:space="preserve"> </w:t>
              </w:r>
              <w:r w:rsidR="00D06FB9" w:rsidRPr="00D06FB9">
                <w:rPr>
                  <w:rFonts w:asciiTheme="minorHAnsi" w:hAnsiTheme="minorHAnsi" w:cs="Arial"/>
                  <w:bCs/>
                  <w:iCs/>
                  <w:sz w:val="19"/>
                  <w:szCs w:val="19"/>
                </w:rPr>
                <w:t>(listinná alternatíva ak relevantné)</w:t>
              </w:r>
            </w:ins>
          </w:p>
          <w:p w14:paraId="47A1A209" w14:textId="423B6AA3" w:rsidR="00675897" w:rsidRPr="001B6932" w:rsidRDefault="0067589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675897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Splátkový kalendár (ak relevantné)</w:t>
            </w:r>
          </w:p>
        </w:tc>
      </w:tr>
      <w:tr w:rsidR="008149B5" w:rsidRPr="001B6932" w14:paraId="59F1A4AF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5A958EE" w14:textId="15DA8407" w:rsidR="008149B5" w:rsidRPr="00FD497D" w:rsidRDefault="00242C47" w:rsidP="00FD497D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FD497D">
              <w:rPr>
                <w:rFonts w:asciiTheme="minorHAnsi" w:hAnsiTheme="minorHAnsi" w:cs="Arial"/>
                <w:bCs/>
                <w:sz w:val="19"/>
                <w:szCs w:val="19"/>
              </w:rPr>
              <w:t>Podmienka, že žiadateľ nie je dlžníkom na sociálnom poistení</w:t>
            </w:r>
          </w:p>
        </w:tc>
        <w:tc>
          <w:tcPr>
            <w:tcW w:w="7229" w:type="dxa"/>
            <w:vAlign w:val="center"/>
          </w:tcPr>
          <w:p w14:paraId="6F19F335" w14:textId="519439CE" w:rsidR="005F65E5" w:rsidRDefault="005F65E5" w:rsidP="007B13C3">
            <w:pPr>
              <w:pStyle w:val="Default"/>
              <w:numPr>
                <w:ilvl w:val="0"/>
                <w:numId w:val="12"/>
              </w:numPr>
              <w:ind w:left="318" w:hanging="284"/>
              <w:jc w:val="both"/>
              <w:rPr>
                <w:ins w:id="15" w:author="Kužma Emil" w:date="2017-05-03T14:35:00Z"/>
                <w:rFonts w:asciiTheme="minorHAnsi" w:hAnsiTheme="minorHAnsi" w:cs="Arial"/>
                <w:sz w:val="19"/>
                <w:szCs w:val="19"/>
              </w:rPr>
            </w:pPr>
            <w:ins w:id="16" w:author="Kužma Emil" w:date="2017-05-03T14:35:00Z">
              <w:r w:rsidRPr="005F65E5">
                <w:rPr>
                  <w:rFonts w:asciiTheme="minorHAnsi" w:hAnsiTheme="minorHAnsi" w:cs="Arial"/>
                  <w:sz w:val="19"/>
                  <w:szCs w:val="19"/>
                </w:rPr>
                <w:t>formulár ŽoNFP (tabuľka č. 15 - Čestné vyhlásenie žiadateľa; štatutárny orgán žiadateľa záväzne vyhlási, že nie je dlžníkom na sociálnom poistení)</w:t>
              </w:r>
            </w:ins>
          </w:p>
          <w:p w14:paraId="738A9593" w14:textId="2B485E9D" w:rsidR="005E230F" w:rsidRPr="00675897" w:rsidRDefault="00242C47" w:rsidP="007B13C3">
            <w:pPr>
              <w:pStyle w:val="Default"/>
              <w:numPr>
                <w:ilvl w:val="0"/>
                <w:numId w:val="12"/>
              </w:numPr>
              <w:ind w:left="318" w:hanging="284"/>
              <w:jc w:val="both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sz w:val="19"/>
                <w:szCs w:val="19"/>
              </w:rPr>
              <w:t xml:space="preserve">Potvrdenie Sociálnej poisťovne </w:t>
            </w:r>
            <w:r w:rsidRPr="001B6932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nie staršie ako 3 mesiace ku dňu predloženia ŽoNFP</w:t>
            </w:r>
            <w:ins w:id="17" w:author="Kužma Emil" w:date="2017-05-03T14:36:00Z">
              <w:r w:rsidR="005F65E5">
                <w:rPr>
                  <w:rFonts w:asciiTheme="minorHAnsi" w:hAnsiTheme="minorHAnsi" w:cs="Arial"/>
                  <w:bCs/>
                  <w:iCs/>
                  <w:sz w:val="19"/>
                  <w:szCs w:val="19"/>
                </w:rPr>
                <w:t xml:space="preserve"> </w:t>
              </w:r>
              <w:r w:rsidR="005F65E5" w:rsidRPr="00B35F08">
                <w:rPr>
                  <w:rFonts w:asciiTheme="minorHAnsi" w:hAnsiTheme="minorHAnsi" w:cs="Arial"/>
                  <w:sz w:val="19"/>
                  <w:szCs w:val="19"/>
                </w:rPr>
                <w:t>(listinná alternatíva ak relevantné)</w:t>
              </w:r>
            </w:ins>
          </w:p>
          <w:p w14:paraId="1CC558F0" w14:textId="269921DD" w:rsidR="00675897" w:rsidRPr="001B6932" w:rsidRDefault="00675897" w:rsidP="007B13C3">
            <w:pPr>
              <w:pStyle w:val="Default"/>
              <w:numPr>
                <w:ilvl w:val="0"/>
                <w:numId w:val="12"/>
              </w:numPr>
              <w:ind w:left="318" w:hanging="284"/>
              <w:jc w:val="both"/>
              <w:rPr>
                <w:rFonts w:asciiTheme="minorHAnsi" w:hAnsiTheme="minorHAnsi" w:cs="Arial"/>
                <w:sz w:val="19"/>
                <w:szCs w:val="19"/>
              </w:rPr>
            </w:pPr>
            <w:r w:rsidRPr="00675897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Splátkový kalendár (ak relevantné)</w:t>
            </w:r>
          </w:p>
        </w:tc>
      </w:tr>
      <w:tr w:rsidR="004F4BCC" w:rsidRPr="001B6932" w14:paraId="459956C4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2C9087CA" w14:textId="704BD3E9" w:rsidR="004F4BCC" w:rsidRPr="00FD497D" w:rsidRDefault="00242C47" w:rsidP="00FD497D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FD497D">
              <w:rPr>
                <w:rFonts w:asciiTheme="minorHAnsi" w:hAnsiTheme="minorHAnsi" w:cs="Arial"/>
                <w:bCs/>
                <w:sz w:val="19"/>
                <w:szCs w:val="19"/>
              </w:rPr>
              <w:t xml:space="preserve">Podmienka, že </w:t>
            </w:r>
            <w:ins w:id="18" w:author="Kužma Emil" w:date="2017-05-03T14:41:00Z">
              <w:r w:rsidR="005F65E5" w:rsidRPr="00312264">
                <w:rPr>
                  <w:rFonts w:asciiTheme="minorHAnsi" w:hAnsiTheme="minorHAnsi" w:cs="Arial"/>
                  <w:bCs/>
                  <w:sz w:val="19"/>
                  <w:szCs w:val="19"/>
                </w:rPr>
                <w:t>voči žiadateľovi nie je vedené konkurzné konanie, reštrukturalizačné konanie, nie je v konkurze alebo v reštrukturalizácií</w:t>
              </w:r>
            </w:ins>
            <w:del w:id="19" w:author="Kužma Emil" w:date="2017-05-03T14:41:00Z">
              <w:r w:rsidRPr="00FD497D" w:rsidDel="005F65E5">
                <w:rPr>
                  <w:rFonts w:asciiTheme="minorHAnsi" w:hAnsiTheme="minorHAnsi" w:cs="Arial"/>
                  <w:bCs/>
                  <w:sz w:val="19"/>
                  <w:szCs w:val="19"/>
                </w:rPr>
                <w:delText>žiadateľ nie je v konkurze alebo v reštrukturalizácii a nebol voči nemu zamietnutý návrh na vyhlásenie konkurzu pre nedostatok majetku</w:delText>
              </w:r>
            </w:del>
          </w:p>
        </w:tc>
        <w:tc>
          <w:tcPr>
            <w:tcW w:w="7229" w:type="dxa"/>
            <w:vAlign w:val="center"/>
          </w:tcPr>
          <w:p w14:paraId="26F576DD" w14:textId="77777777" w:rsidR="00312264" w:rsidRPr="00312264" w:rsidRDefault="00312264" w:rsidP="00312264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ins w:id="20" w:author="Kužma Emil" w:date="2017-05-03T14:44:00Z"/>
                <w:rFonts w:asciiTheme="minorHAnsi" w:hAnsiTheme="minorHAnsi" w:cs="Arial"/>
                <w:sz w:val="19"/>
                <w:szCs w:val="19"/>
              </w:rPr>
            </w:pPr>
            <w:ins w:id="21" w:author="Kužma Emil" w:date="2017-05-03T14:44:00Z">
              <w:r w:rsidRPr="00312264">
                <w:rPr>
                  <w:rFonts w:asciiTheme="minorHAnsi" w:hAnsiTheme="minorHAnsi" w:cs="Arial"/>
                  <w:sz w:val="19"/>
                  <w:szCs w:val="19"/>
                </w:rPr>
                <w:t>formulár ŽoNFP (tabuľka č. 15 – Čestné vyhlásenie žiadateľa; štatutárny orgán žiadateľa záväzne vyhlási, že voči nemu nie je vedené konkurzné konanie, reštrukturalizačné konanie, nie je v konkurze alebo v reštrukturalizácii)</w:t>
              </w:r>
            </w:ins>
          </w:p>
          <w:p w14:paraId="3FB6098E" w14:textId="31DDC87D" w:rsidR="004F4BCC" w:rsidRPr="001B6932" w:rsidRDefault="00312264" w:rsidP="00312264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 w:cs="Arial"/>
                <w:sz w:val="19"/>
                <w:szCs w:val="19"/>
              </w:rPr>
            </w:pPr>
            <w:ins w:id="22" w:author="Kužma Emil" w:date="2017-05-03T14:44:00Z">
              <w:r w:rsidRPr="00312264">
                <w:rPr>
                  <w:rFonts w:asciiTheme="minorHAnsi" w:hAnsiTheme="minorHAnsi" w:cs="Arial"/>
                  <w:sz w:val="19"/>
                  <w:szCs w:val="19"/>
                </w:rPr>
                <w:t>Využitie integračnej akcie „Získanie informácie o konkurzných a reštrukturalizačných konaniach“ v ITMS2014+)</w:t>
              </w:r>
            </w:ins>
            <w:del w:id="23" w:author="Kužma Emil" w:date="2017-05-03T14:38:00Z">
              <w:r w:rsidR="00242C47" w:rsidRPr="001B6932" w:rsidDel="005F65E5">
                <w:rPr>
                  <w:rFonts w:asciiTheme="minorHAnsi" w:hAnsiTheme="minorHAnsi" w:cs="Arial"/>
                  <w:sz w:val="19"/>
                  <w:szCs w:val="19"/>
                </w:rPr>
                <w:delText>bez osobitnej prílohy (Podmienka bude overovaná centrálne na základe vyhodnotenia informácií, ktoré získa poskytovateľ z elektronického verejne dostupného obchodného vestníka spravovaného Ministerstvom spravodlivosti SR, t. j. žiadateľ k tejto podmienke nepredkladá žiadnu prílohu k ŽoNFP).</w:delText>
              </w:r>
            </w:del>
          </w:p>
        </w:tc>
      </w:tr>
      <w:tr w:rsidR="008149B5" w:rsidRPr="001B6932" w14:paraId="71D972DC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224AE65" w14:textId="53B12B5B" w:rsidR="008149B5" w:rsidRPr="00FD497D" w:rsidRDefault="00242C47" w:rsidP="00FD497D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FD497D">
              <w:rPr>
                <w:rFonts w:asciiTheme="minorHAnsi" w:hAnsiTheme="minorHAnsi" w:cs="Arial"/>
                <w:sz w:val="19"/>
                <w:szCs w:val="19"/>
              </w:rPr>
              <w:t>Podmienka, že voči žiadateľovi nie je vedený výkon rozhodnutia</w:t>
            </w:r>
          </w:p>
        </w:tc>
        <w:tc>
          <w:tcPr>
            <w:tcW w:w="7229" w:type="dxa"/>
            <w:vAlign w:val="center"/>
          </w:tcPr>
          <w:p w14:paraId="14433874" w14:textId="0045AC17" w:rsidR="004F4BCC" w:rsidRPr="001B6932" w:rsidRDefault="00242C47" w:rsidP="00BF333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="Calibri" w:hAnsi="Calibri"/>
                <w:sz w:val="19"/>
                <w:szCs w:val="19"/>
              </w:rPr>
              <w:t>formulár ŽoNFP (tabuľka č. 15 - Čestné vyhlásenie</w:t>
            </w:r>
            <w:r w:rsidR="00BF3330">
              <w:rPr>
                <w:rFonts w:ascii="Calibri" w:hAnsi="Calibri"/>
                <w:sz w:val="19"/>
                <w:szCs w:val="19"/>
              </w:rPr>
              <w:t xml:space="preserve"> </w:t>
            </w:r>
            <w:r w:rsidR="00BF3330" w:rsidRPr="00BF3330">
              <w:rPr>
                <w:rFonts w:ascii="Calibri" w:hAnsi="Calibri"/>
                <w:sz w:val="19"/>
                <w:szCs w:val="19"/>
              </w:rPr>
              <w:t>žiadateľa; štatutárny orgán žiadateľa záväzne vyhlási, že nie je voči nemu vedený výkon rozhodnutia</w:t>
            </w:r>
            <w:r w:rsidRPr="001B6932">
              <w:rPr>
                <w:rFonts w:ascii="Calibri" w:hAnsi="Calibri"/>
                <w:sz w:val="19"/>
                <w:szCs w:val="19"/>
              </w:rPr>
              <w:t>)</w:t>
            </w:r>
          </w:p>
        </w:tc>
      </w:tr>
      <w:tr w:rsidR="008149B5" w:rsidRPr="001B6932" w14:paraId="5B80C3BA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527BDE2" w14:textId="7E942C8C" w:rsidR="008149B5" w:rsidRPr="00FD497D" w:rsidRDefault="00242C47" w:rsidP="00FD497D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FD497D">
              <w:rPr>
                <w:rFonts w:ascii="Calibri" w:hAnsi="Calibri"/>
                <w:sz w:val="19"/>
                <w:szCs w:val="19"/>
              </w:rPr>
              <w:t>Podmienka finančnej spôsobilosti žiadateľa na spolufinancovanie projektu</w:t>
            </w:r>
          </w:p>
        </w:tc>
        <w:tc>
          <w:tcPr>
            <w:tcW w:w="7229" w:type="dxa"/>
            <w:vAlign w:val="center"/>
          </w:tcPr>
          <w:p w14:paraId="48C26D3D" w14:textId="4724B9E4" w:rsidR="008149B5" w:rsidRPr="00BF3330" w:rsidRDefault="00BF3330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FD497D">
              <w:rPr>
                <w:rFonts w:asciiTheme="minorHAnsi" w:hAnsiTheme="minorHAnsi" w:cs="Arial"/>
                <w:sz w:val="19"/>
                <w:szCs w:val="19"/>
              </w:rPr>
              <w:t xml:space="preserve">Doklad preukazujúci zabezpečenie spolufinancovania projektu (výpis z bankového účtu žiadateľa </w:t>
            </w:r>
            <w:r w:rsidRPr="00FD497D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nie starší ako 1 mesiac ku dňu predloženia ŽoNFP, úverová zmluva s komerčnou bankou, úverový prísľub od komerčnej banky nie starší ako 1 mesiac ku dňu predloženia ŽoNFP a pod.)</w:t>
            </w:r>
          </w:p>
          <w:p w14:paraId="30AC4285" w14:textId="76A196C1" w:rsidR="00242C47" w:rsidRPr="001B6932" w:rsidRDefault="00BF3330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F3330">
              <w:rPr>
                <w:rFonts w:asciiTheme="minorHAnsi" w:hAnsiTheme="minorHAnsi" w:cs="Arial"/>
                <w:sz w:val="19"/>
                <w:szCs w:val="19"/>
              </w:rPr>
              <w:t>formulár ŽoNFP (tabuľka č. 15 - Čestné vyhlásenie žiadateľa; štatutárny orgán žiadateľa záväzne vyhlási, že predmetom zálohu na zabezpečenie úveru nebudú nehnuteľnosti/hnuteľné veci nadobudnuté/zhodnotené z NFP)</w:t>
            </w:r>
          </w:p>
        </w:tc>
      </w:tr>
      <w:tr w:rsidR="008149B5" w:rsidRPr="001B6932" w14:paraId="44E94C5F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0CCAD685" w14:textId="2BCCF29D" w:rsidR="008149B5" w:rsidRPr="00FD497D" w:rsidRDefault="00242C47" w:rsidP="00FD497D">
            <w:pPr>
              <w:rPr>
                <w:rFonts w:asciiTheme="minorHAnsi" w:hAnsiTheme="minorHAnsi" w:cs="Arial"/>
                <w:sz w:val="19"/>
                <w:szCs w:val="19"/>
              </w:rPr>
            </w:pPr>
            <w:r w:rsidRPr="00FD497D">
              <w:rPr>
                <w:rFonts w:asciiTheme="minorHAnsi" w:hAnsiTheme="minorHAnsi" w:cs="Arial"/>
                <w:bCs/>
                <w:sz w:val="19"/>
                <w:szCs w:val="19"/>
              </w:rPr>
              <w:t>Podmienka, že žiadateľ ani jeho štatutárny orgán, ani žiadny člen štatutárneho orgánu, ani prokurista/i, ani osoba splnomocnená zastupovať žiadateľa v konaní o ŽoNFP neboli právoplatne odsúdení</w:t>
            </w:r>
          </w:p>
        </w:tc>
        <w:tc>
          <w:tcPr>
            <w:tcW w:w="7229" w:type="dxa"/>
            <w:vAlign w:val="center"/>
          </w:tcPr>
          <w:p w14:paraId="5C946B68" w14:textId="06E2BC27" w:rsidR="008149B5" w:rsidRPr="001B6932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="Calibri" w:hAnsi="Calibri"/>
                <w:sz w:val="19"/>
                <w:szCs w:val="19"/>
              </w:rPr>
              <w:t xml:space="preserve">Výpis z registra trestov </w:t>
            </w:r>
            <w:r w:rsidRPr="001B6932">
              <w:rPr>
                <w:rFonts w:ascii="Calibri" w:hAnsi="Calibri"/>
                <w:bCs/>
                <w:iCs/>
                <w:sz w:val="19"/>
                <w:szCs w:val="19"/>
              </w:rPr>
              <w:t>nie starší ako 3 mesiace ku dňu predloženia ŽoNFP</w:t>
            </w:r>
            <w:r w:rsidR="00BF3330" w:rsidRPr="00FD497D">
              <w:rPr>
                <w:rFonts w:ascii="Calibri" w:hAnsi="Calibri"/>
                <w:bCs/>
                <w:iCs/>
                <w:sz w:val="19"/>
                <w:szCs w:val="19"/>
              </w:rPr>
              <w:t>, a to za každú osobu oprávnenú konať v mene prevádzkovateľa</w:t>
            </w:r>
          </w:p>
        </w:tc>
      </w:tr>
      <w:tr w:rsidR="008149B5" w:rsidRPr="001B6932" w14:paraId="522CAB03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243969F" w14:textId="7872B7EF" w:rsidR="008149B5" w:rsidRPr="00FD497D" w:rsidRDefault="00242C47" w:rsidP="00FD497D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FD497D">
              <w:rPr>
                <w:rFonts w:ascii="Calibri" w:hAnsi="Calibri"/>
                <w:sz w:val="19"/>
                <w:szCs w:val="19"/>
              </w:rPr>
              <w:t>Podmienka ekonomickej životaschopnosti žiadateľa</w:t>
            </w:r>
          </w:p>
        </w:tc>
        <w:tc>
          <w:tcPr>
            <w:tcW w:w="7229" w:type="dxa"/>
            <w:vAlign w:val="center"/>
          </w:tcPr>
          <w:p w14:paraId="104D50B2" w14:textId="77777777" w:rsidR="001B6932" w:rsidRPr="001B6932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="Calibri" w:hAnsi="Calibri"/>
                <w:sz w:val="19"/>
                <w:szCs w:val="19"/>
              </w:rPr>
              <w:t>Tabuľková časť projektu – Kritériá ekonomickej životaschopnosti</w:t>
            </w:r>
          </w:p>
          <w:p w14:paraId="05F63A71" w14:textId="072C75F8" w:rsidR="008149B5" w:rsidRPr="001B6932" w:rsidRDefault="00242C47" w:rsidP="00312264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="Calibri" w:eastAsia="Times New Roman" w:hAnsi="Calibri" w:cs="Times New Roman"/>
                <w:sz w:val="19"/>
                <w:szCs w:val="19"/>
              </w:rPr>
              <w:t>Účtovná závierka za posledný alebo predposledný účtovný rok (podľa toho, v ktorom období preukazuje splnenie kritérií ekonomickej životaschopnosti), ktorý predchádza dňu podania ŽoNFP</w:t>
            </w:r>
            <w:ins w:id="24" w:author="Kužma Emil" w:date="2017-05-03T14:49:00Z">
              <w:r w:rsidR="00312264">
                <w:rPr>
                  <w:rFonts w:ascii="Calibri" w:eastAsia="Times New Roman" w:hAnsi="Calibri" w:cs="Times New Roman"/>
                  <w:sz w:val="19"/>
                  <w:szCs w:val="19"/>
                </w:rPr>
                <w:t xml:space="preserve"> </w:t>
              </w:r>
              <w:r w:rsidR="00312264" w:rsidRPr="00312264">
                <w:rPr>
                  <w:rFonts w:ascii="Calibri" w:eastAsia="Times New Roman" w:hAnsi="Calibri" w:cs="Times New Roman"/>
                  <w:sz w:val="19"/>
                  <w:szCs w:val="19"/>
                </w:rPr>
                <w:t xml:space="preserve">(možnosť využitia </w:t>
              </w:r>
              <w:r w:rsidR="00312264" w:rsidRPr="00312264">
                <w:rPr>
                  <w:rFonts w:ascii="Calibri" w:eastAsia="Times New Roman" w:hAnsi="Calibri" w:cs="Times New Roman"/>
                  <w:sz w:val="19"/>
                  <w:szCs w:val="19"/>
                  <w:u w:val="single"/>
                </w:rPr>
                <w:t>integračnej akcie „</w:t>
              </w:r>
              <w:r w:rsidR="00312264" w:rsidRPr="00312264">
                <w:rPr>
                  <w:rFonts w:ascii="Calibri" w:eastAsia="Times New Roman" w:hAnsi="Calibri" w:cs="Times New Roman"/>
                  <w:b/>
                  <w:sz w:val="19"/>
                  <w:szCs w:val="19"/>
                  <w:u w:val="single"/>
                </w:rPr>
                <w:t xml:space="preserve">Získanie informácie </w:t>
              </w:r>
              <w:r w:rsidR="00312264" w:rsidRPr="00312264">
                <w:rPr>
                  <w:rFonts w:ascii="Calibri" w:eastAsia="Times New Roman" w:hAnsi="Calibri" w:cs="Times New Roman"/>
                  <w:b/>
                  <w:sz w:val="19"/>
                  <w:szCs w:val="19"/>
                  <w:u w:val="single"/>
                </w:rPr>
                <w:lastRenderedPageBreak/>
                <w:t>o účtovných závierkach</w:t>
              </w:r>
              <w:r w:rsidR="00312264" w:rsidRPr="00312264">
                <w:rPr>
                  <w:rFonts w:ascii="Calibri" w:eastAsia="Times New Roman" w:hAnsi="Calibri" w:cs="Times New Roman"/>
                  <w:sz w:val="19"/>
                  <w:szCs w:val="19"/>
                  <w:u w:val="single"/>
                </w:rPr>
                <w:t>“ v ITMS2014+)</w:t>
              </w:r>
            </w:ins>
            <w:r w:rsidRPr="001B6932">
              <w:rPr>
                <w:rFonts w:ascii="Calibri" w:eastAsia="Times New Roman" w:hAnsi="Calibri" w:cs="Times New Roman"/>
                <w:sz w:val="19"/>
                <w:szCs w:val="19"/>
              </w:rPr>
              <w:t>.</w:t>
            </w:r>
            <w:ins w:id="25" w:author="Kužma Emil" w:date="2017-05-03T14:48:00Z">
              <w:r w:rsidR="00312264">
                <w:rPr>
                  <w:rFonts w:ascii="Calibri" w:eastAsia="Times New Roman" w:hAnsi="Calibri" w:cs="Times New Roman"/>
                  <w:sz w:val="19"/>
                  <w:szCs w:val="19"/>
                </w:rPr>
                <w:t xml:space="preserve"> </w:t>
              </w:r>
            </w:ins>
          </w:p>
        </w:tc>
      </w:tr>
      <w:tr w:rsidR="00B84764" w:rsidRPr="001B6932" w14:paraId="105EF890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277F548" w14:textId="5563D5F0" w:rsidR="00B84764" w:rsidRPr="00FD497D" w:rsidRDefault="001B6932" w:rsidP="00FD497D">
            <w:pPr>
              <w:rPr>
                <w:rFonts w:asciiTheme="minorHAnsi" w:hAnsiTheme="minorHAnsi" w:cs="Arial"/>
                <w:sz w:val="19"/>
                <w:szCs w:val="19"/>
              </w:rPr>
            </w:pPr>
            <w:r w:rsidRPr="00FD497D">
              <w:rPr>
                <w:rFonts w:ascii="Calibri" w:hAnsi="Calibri"/>
                <w:sz w:val="19"/>
                <w:szCs w:val="19"/>
              </w:rPr>
              <w:lastRenderedPageBreak/>
              <w:t>Podmienka, že žiadateľ, ktorým je právnická osoba, nemá právoplatným rozsudkom uložený trest zákazu prijímať dotácie alebo subvencie, trest zákazu prijímať pomoc a podporu poskytovanú z fondov EÚ alebo trest zákazu účasti vo VO podľa osobitného predpisu</w:t>
            </w:r>
            <w:r w:rsidRPr="001B6932">
              <w:rPr>
                <w:vertAlign w:val="superscript"/>
              </w:rPr>
              <w:footnoteReference w:id="3"/>
            </w:r>
          </w:p>
        </w:tc>
        <w:tc>
          <w:tcPr>
            <w:tcW w:w="7229" w:type="dxa"/>
            <w:vAlign w:val="center"/>
          </w:tcPr>
          <w:p w14:paraId="5F09A72B" w14:textId="1376DCBF" w:rsidR="00B84764" w:rsidRPr="001B6932" w:rsidRDefault="001B693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="Calibri" w:eastAsia="Times New Roman" w:hAnsi="Calibri" w:cs="Times New Roman"/>
                <w:sz w:val="19"/>
                <w:szCs w:val="19"/>
              </w:rPr>
              <w:t xml:space="preserve">Výpis z registra trestov </w:t>
            </w:r>
            <w:r w:rsidRPr="001B6932">
              <w:rPr>
                <w:rFonts w:ascii="Calibri" w:eastAsia="Times New Roman" w:hAnsi="Calibri" w:cs="Times New Roman"/>
                <w:bCs/>
                <w:iCs/>
                <w:sz w:val="19"/>
                <w:szCs w:val="19"/>
              </w:rPr>
              <w:t>nie starší ako 3 mesiace ku dňu predloženia ŽoNFP</w:t>
            </w:r>
          </w:p>
        </w:tc>
      </w:tr>
      <w:tr w:rsidR="006A12C3" w:rsidRPr="001B6932" w14:paraId="74260A01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29539872" w14:textId="1DA82D0D" w:rsidR="006A12C3" w:rsidRPr="006A12C3" w:rsidRDefault="006A12C3">
            <w:pPr>
              <w:rPr>
                <w:rFonts w:ascii="Calibri" w:hAnsi="Calibri"/>
                <w:sz w:val="19"/>
                <w:szCs w:val="19"/>
              </w:rPr>
            </w:pPr>
            <w:r w:rsidRPr="00FD497D">
              <w:rPr>
                <w:rFonts w:ascii="Calibri" w:hAnsi="Calibri"/>
                <w:sz w:val="19"/>
                <w:szCs w:val="19"/>
              </w:rPr>
              <w:t>Podmienka, že voči žiadateľovi sa nenárokuje vrátenie pomoci na základe rozhodnutia Európskej komisie, ktorým bola pomoc označená za neoprávnenú a nezlučiteľnú so spoločným trhom</w:t>
            </w:r>
          </w:p>
        </w:tc>
        <w:tc>
          <w:tcPr>
            <w:tcW w:w="7229" w:type="dxa"/>
            <w:vAlign w:val="center"/>
          </w:tcPr>
          <w:p w14:paraId="070C0B9C" w14:textId="0174DCF5" w:rsidR="006A12C3" w:rsidRPr="006A12C3" w:rsidRDefault="006A12C3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="Calibri" w:eastAsia="Times New Roman" w:hAnsi="Calibri" w:cs="Times New Roman"/>
                <w:sz w:val="19"/>
                <w:szCs w:val="19"/>
              </w:rPr>
            </w:pPr>
            <w:r w:rsidRPr="00FD497D">
              <w:rPr>
                <w:rFonts w:ascii="Calibri" w:eastAsia="Times New Roman" w:hAnsi="Calibri" w:cs="Times New Roman"/>
                <w:sz w:val="19"/>
                <w:szCs w:val="19"/>
              </w:rPr>
              <w:t>formulár ŽoNFP (tabuľka č. 15 - Čestné vyhlásenie</w:t>
            </w:r>
            <w:r w:rsidR="00BF3330">
              <w:rPr>
                <w:rFonts w:ascii="Calibri" w:eastAsia="Times New Roman" w:hAnsi="Calibri" w:cs="Times New Roman"/>
                <w:sz w:val="19"/>
                <w:szCs w:val="19"/>
              </w:rPr>
              <w:t xml:space="preserve"> </w:t>
            </w:r>
            <w:r w:rsidR="00BF3330" w:rsidRPr="00BF3330">
              <w:rPr>
                <w:rFonts w:ascii="Calibri" w:eastAsia="Times New Roman" w:hAnsi="Calibri" w:cs="Times New Roman"/>
                <w:sz w:val="19"/>
                <w:szCs w:val="19"/>
              </w:rPr>
              <w:t>štatutárny orgán žiadateľa záväzne vyhlási, že sa voči nemu nenárokuje vrátenie pomoci na základe rozhodnutia Európskej komisie, ktorým bola pomoc označená za neoprávnenú a nezlučiteľnú so spoločným trhom</w:t>
            </w:r>
            <w:r w:rsidRPr="00FD497D">
              <w:rPr>
                <w:rFonts w:ascii="Calibri" w:eastAsia="Times New Roman" w:hAnsi="Calibri" w:cs="Times New Roman"/>
                <w:sz w:val="19"/>
                <w:szCs w:val="19"/>
              </w:rPr>
              <w:t>)</w:t>
            </w:r>
          </w:p>
        </w:tc>
      </w:tr>
      <w:tr w:rsidR="00B84764" w:rsidRPr="001B6932" w14:paraId="583FB644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42F1C7A" w14:textId="0DFB265D" w:rsidR="00B84764" w:rsidRPr="00FD497D" w:rsidRDefault="001B6932" w:rsidP="00FD497D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FD497D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oprávnenosti hlavných aktivít projektu</w:t>
            </w:r>
          </w:p>
        </w:tc>
        <w:tc>
          <w:tcPr>
            <w:tcW w:w="7229" w:type="dxa"/>
            <w:vAlign w:val="center"/>
          </w:tcPr>
          <w:p w14:paraId="00B8B1B3" w14:textId="77777777" w:rsidR="00B84764" w:rsidRPr="001B6932" w:rsidRDefault="001B693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sz w:val="19"/>
                <w:szCs w:val="19"/>
              </w:rPr>
              <w:t>formulár ŽoNFP (tabuľka č. 7 – Popis projektu)</w:t>
            </w:r>
          </w:p>
          <w:p w14:paraId="2E64488B" w14:textId="277E91DF" w:rsidR="001B6932" w:rsidRPr="001B6932" w:rsidRDefault="001B693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="Calibri" w:hAnsi="Calibri"/>
                <w:sz w:val="19"/>
                <w:szCs w:val="19"/>
              </w:rPr>
              <w:t>Opis projektu</w:t>
            </w:r>
          </w:p>
        </w:tc>
      </w:tr>
      <w:tr w:rsidR="0006736F" w:rsidRPr="001B6932" w14:paraId="666AC9F2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2505B3A7" w14:textId="236A0A08" w:rsidR="0006736F" w:rsidRPr="00FD497D" w:rsidRDefault="0006736F" w:rsidP="00FD497D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FD497D">
              <w:rPr>
                <w:rFonts w:ascii="Calibri" w:hAnsi="Calibri"/>
                <w:sz w:val="19"/>
                <w:szCs w:val="19"/>
              </w:rPr>
              <w:t>Podmienka, že žiadateľ neukončil fyzickú realizáciu všetkých oprávnených aktivít projektu pred predložením ŽoNFP</w:t>
            </w:r>
          </w:p>
        </w:tc>
        <w:tc>
          <w:tcPr>
            <w:tcW w:w="7229" w:type="dxa"/>
            <w:vAlign w:val="center"/>
          </w:tcPr>
          <w:p w14:paraId="7354B7B3" w14:textId="77777777" w:rsidR="0006736F" w:rsidRPr="0006736F" w:rsidRDefault="0006736F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06736F">
              <w:rPr>
                <w:rFonts w:ascii="Calibri" w:hAnsi="Calibri"/>
                <w:sz w:val="19"/>
                <w:szCs w:val="19"/>
              </w:rPr>
              <w:t>formulár ŽoNFP (tabuľka č. 9 - Harmonogram časovej realizácie aktivít projektu)</w:t>
            </w:r>
          </w:p>
          <w:p w14:paraId="66C9CA82" w14:textId="7FD7938C" w:rsidR="0006736F" w:rsidRPr="0006736F" w:rsidRDefault="0006736F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06736F">
              <w:rPr>
                <w:rFonts w:ascii="Calibri" w:hAnsi="Calibri"/>
                <w:sz w:val="19"/>
                <w:szCs w:val="19"/>
              </w:rPr>
              <w:t>Opis projektu</w:t>
            </w:r>
          </w:p>
        </w:tc>
      </w:tr>
      <w:tr w:rsidR="0006736F" w:rsidRPr="001B6932" w14:paraId="2273866C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45BAF27" w14:textId="63A11858" w:rsidR="0006736F" w:rsidRPr="00FD497D" w:rsidRDefault="0006736F" w:rsidP="00FD497D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FD497D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Podmienka, že výdavky projektu sú oprávnené a nárokovaná výška výdavkov je oprávnená na financovanie z OP RH</w:t>
            </w:r>
          </w:p>
        </w:tc>
        <w:tc>
          <w:tcPr>
            <w:tcW w:w="7229" w:type="dxa"/>
            <w:vAlign w:val="center"/>
          </w:tcPr>
          <w:p w14:paraId="269E1EF5" w14:textId="57DB9EDD" w:rsidR="0006736F" w:rsidRPr="007B13C3" w:rsidRDefault="0006736F" w:rsidP="001E15B4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 w:cs="Arial"/>
                <w:sz w:val="19"/>
                <w:szCs w:val="19"/>
              </w:rPr>
            </w:pPr>
            <w:r w:rsidRPr="007B13C3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>formulár ŽoNFP (tabuľka č. 11 - Rozpočet projektu</w:t>
            </w:r>
            <w:r w:rsidR="001E15B4" w:rsidRPr="001E15B4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>, tabuľka č. 15 - Čestné vyhlásenie</w:t>
            </w:r>
            <w:r w:rsidR="00247490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 xml:space="preserve"> </w:t>
            </w:r>
            <w:r w:rsidR="00247490" w:rsidRPr="00247490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>žiadateľa; štatutárny orgán žiadateľa záväzne vyhlási, že projekt nezahŕňa výdavky viažuce sa na činnosti, ktoré by boli súčasťou projektu, v prípade ktorého sa začalo alebo malo začať vymáhacie konanie po premiestnení výrobnej činnosti mimo oblasti OP RH</w:t>
            </w:r>
            <w:r w:rsidRPr="007B13C3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>)</w:t>
            </w:r>
          </w:p>
          <w:p w14:paraId="3645DAB0" w14:textId="77777777" w:rsidR="0006736F" w:rsidRPr="007B13C3" w:rsidRDefault="0006736F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7B13C3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>Opis projektu</w:t>
            </w:r>
          </w:p>
          <w:p w14:paraId="54F2430F" w14:textId="77777777" w:rsidR="0006736F" w:rsidRPr="007B13C3" w:rsidRDefault="0006736F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7B13C3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>Tabuľková časť projektu – Oprávnené výdavky projektu</w:t>
            </w:r>
          </w:p>
          <w:p w14:paraId="3A98E614" w14:textId="77777777" w:rsidR="0006736F" w:rsidRPr="007B13C3" w:rsidRDefault="0006736F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7B13C3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>Povolenie na realizáciu stavby  vrátane projektovej dokumentácie (ak relevantné)</w:t>
            </w:r>
          </w:p>
          <w:p w14:paraId="0C5B37AC" w14:textId="7B9190B0" w:rsidR="0006736F" w:rsidRPr="007B13C3" w:rsidRDefault="0006736F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7B13C3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>Dokumentácia k VO (ak relevantné)</w:t>
            </w:r>
          </w:p>
        </w:tc>
      </w:tr>
      <w:tr w:rsidR="00872252" w:rsidRPr="001B6932" w14:paraId="66ADF782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A2D8EC6" w14:textId="5411B5F1" w:rsidR="00872252" w:rsidRPr="00FD497D" w:rsidRDefault="00872252" w:rsidP="00FD497D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FD497D">
              <w:rPr>
                <w:rFonts w:ascii="Calibri" w:hAnsi="Calibri" w:cs="Arial"/>
                <w:sz w:val="19"/>
                <w:szCs w:val="19"/>
              </w:rPr>
              <w:t>Osobitné podmienky pre oprávnenosť výdavkov realizácie projektu</w:t>
            </w:r>
          </w:p>
        </w:tc>
        <w:tc>
          <w:tcPr>
            <w:tcW w:w="7229" w:type="dxa"/>
            <w:vAlign w:val="center"/>
          </w:tcPr>
          <w:p w14:paraId="60CAFF38" w14:textId="6DE2B76C" w:rsidR="00872252" w:rsidRPr="007B13C3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7B13C3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 xml:space="preserve">Potvrdenie, že žiadateľ nie je platcom DPH </w:t>
            </w:r>
            <w:r w:rsidRPr="007B13C3">
              <w:rPr>
                <w:rFonts w:asciiTheme="minorHAnsi" w:hAnsiTheme="minorHAnsi"/>
                <w:bCs/>
                <w:iCs/>
                <w:sz w:val="19"/>
                <w:szCs w:val="19"/>
              </w:rPr>
              <w:t>nie staršie ako 3 mesiace ku dňu predloženia ŽoNFP</w:t>
            </w:r>
            <w:r w:rsidR="00B2405F">
              <w:rPr>
                <w:rFonts w:asciiTheme="minorHAnsi" w:hAnsiTheme="minorHAnsi"/>
                <w:bCs/>
                <w:iCs/>
                <w:sz w:val="19"/>
                <w:szCs w:val="19"/>
              </w:rPr>
              <w:t xml:space="preserve"> </w:t>
            </w:r>
            <w:r w:rsidR="00B2405F" w:rsidRPr="00B2405F">
              <w:rPr>
                <w:rFonts w:asciiTheme="minorHAnsi" w:hAnsiTheme="minorHAnsi"/>
                <w:bCs/>
                <w:iCs/>
                <w:sz w:val="19"/>
                <w:szCs w:val="19"/>
              </w:rPr>
              <w:t>(ak relevantné)</w:t>
            </w:r>
          </w:p>
        </w:tc>
      </w:tr>
      <w:tr w:rsidR="00872252" w:rsidRPr="001B6932" w14:paraId="31957F8D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18AB0E4" w14:textId="53DA365F" w:rsidR="00872252" w:rsidRPr="00FD497D" w:rsidRDefault="00872252" w:rsidP="00FD497D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FD497D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Podmienka, že projekt je realizovaný na oprávnenom území</w:t>
            </w:r>
          </w:p>
        </w:tc>
        <w:tc>
          <w:tcPr>
            <w:tcW w:w="7229" w:type="dxa"/>
            <w:vAlign w:val="center"/>
          </w:tcPr>
          <w:p w14:paraId="50B1018E" w14:textId="1447E2E3" w:rsidR="00872252" w:rsidRPr="007B13C3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7B13C3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>formulár ŽoNFP (tabuľka č. 6 - Miesto realizácie projektu)</w:t>
            </w:r>
          </w:p>
        </w:tc>
      </w:tr>
      <w:tr w:rsidR="00872252" w:rsidRPr="001B6932" w14:paraId="4E4BD2A2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06460533" w14:textId="379F5137" w:rsidR="00872252" w:rsidRPr="00FD497D" w:rsidRDefault="00872252" w:rsidP="00FD497D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FD497D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Osobitné podmienky pre oprávnenosť miesta realizácie projektu</w:t>
            </w:r>
          </w:p>
        </w:tc>
        <w:tc>
          <w:tcPr>
            <w:tcW w:w="7229" w:type="dxa"/>
            <w:vAlign w:val="center"/>
          </w:tcPr>
          <w:p w14:paraId="764D223E" w14:textId="77777777" w:rsidR="00872252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7B13C3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>Povolenie na realizáciu stavby  vrátane projektovej dokumentácie (ak relevantné)</w:t>
            </w:r>
          </w:p>
          <w:p w14:paraId="47421C7D" w14:textId="447A8CFC" w:rsidR="002707CD" w:rsidRPr="007B13C3" w:rsidRDefault="002707CD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2707CD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>Dokumenty preukazujúce oprávnenosť z hľadiska plnenia požiadaviek v oblasti posudzovania vplyvov na životné prostredie</w:t>
            </w:r>
          </w:p>
        </w:tc>
      </w:tr>
      <w:tr w:rsidR="00872252" w:rsidRPr="001B6932" w14:paraId="37BA5F04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27300AD8" w14:textId="77777777" w:rsidR="00872252" w:rsidRPr="00FD497D" w:rsidRDefault="00872252" w:rsidP="00FD497D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FD497D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splnenia hodnotiacich kritérií</w:t>
            </w:r>
          </w:p>
          <w:p w14:paraId="573AE345" w14:textId="119559A4" w:rsidR="00E439EB" w:rsidRPr="007B13C3" w:rsidRDefault="00E439EB" w:rsidP="00176B80">
            <w:pPr>
              <w:pStyle w:val="Odsekzoznamu"/>
              <w:spacing w:line="288" w:lineRule="auto"/>
              <w:ind w:left="0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</w:p>
        </w:tc>
        <w:tc>
          <w:tcPr>
            <w:tcW w:w="7229" w:type="dxa"/>
            <w:vAlign w:val="center"/>
          </w:tcPr>
          <w:p w14:paraId="1DAF1AE0" w14:textId="5892C363" w:rsidR="00343D97" w:rsidRDefault="00343D97" w:rsidP="006463BA">
            <w:pPr>
              <w:pStyle w:val="Odsekzoznamu"/>
              <w:spacing w:before="60" w:after="60"/>
              <w:ind w:left="318" w:hanging="284"/>
              <w:contextualSpacing w:val="0"/>
              <w:rPr>
                <w:rFonts w:ascii="Calibri" w:hAnsi="Calibri" w:cs="Times New Roman"/>
                <w:b/>
                <w:sz w:val="19"/>
                <w:szCs w:val="19"/>
                <w:u w:val="single"/>
              </w:rPr>
            </w:pPr>
            <w:r w:rsidRPr="006463BA">
              <w:rPr>
                <w:rFonts w:ascii="Calibri" w:hAnsi="Calibri" w:cs="Times New Roman"/>
                <w:b/>
                <w:sz w:val="19"/>
                <w:szCs w:val="19"/>
                <w:u w:val="single"/>
              </w:rPr>
              <w:t>Vylučujúce kritéria:</w:t>
            </w:r>
          </w:p>
          <w:p w14:paraId="41F250E1" w14:textId="0815AB2C" w:rsidR="00AF6370" w:rsidRPr="00AF6370" w:rsidRDefault="00AF6370" w:rsidP="006463BA">
            <w:pPr>
              <w:pStyle w:val="Odsekzoznamu"/>
              <w:spacing w:before="60" w:after="60"/>
              <w:ind w:left="318" w:hanging="284"/>
              <w:contextualSpacing w:val="0"/>
              <w:rPr>
                <w:rFonts w:ascii="Calibri" w:hAnsi="Calibri" w:cs="Times New Roman"/>
                <w:b/>
                <w:sz w:val="19"/>
                <w:szCs w:val="19"/>
                <w:u w:val="single"/>
              </w:rPr>
            </w:pPr>
            <w:r w:rsidRPr="00AF6370">
              <w:rPr>
                <w:rFonts w:ascii="Calibri" w:hAnsi="Calibri"/>
                <w:sz w:val="19"/>
                <w:szCs w:val="19"/>
                <w:u w:val="single"/>
              </w:rPr>
              <w:t>Súlad projektu so stratégiou OP RH</w:t>
            </w:r>
          </w:p>
          <w:p w14:paraId="3B43E2E8" w14:textId="77777777" w:rsidR="00872252" w:rsidRPr="00AF6370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317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t>formulár ŽoNFP (ciele projektu, ukazovatele projektu, oprávnené aktivity projektu)</w:t>
            </w:r>
          </w:p>
          <w:p w14:paraId="42546BE2" w14:textId="1AEB73C3" w:rsidR="00AF6370" w:rsidRPr="00AF6370" w:rsidRDefault="00AF6370" w:rsidP="00AF6370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AF6370">
              <w:rPr>
                <w:rFonts w:ascii="Calibri" w:hAnsi="Calibri"/>
                <w:sz w:val="19"/>
                <w:szCs w:val="19"/>
                <w:u w:val="single"/>
              </w:rPr>
              <w:t>Vhodnosť a prepojenosť hlavných aktivít projektu vo vzťahu k stanoveným cieľom a výsledkom projektu</w:t>
            </w:r>
          </w:p>
          <w:p w14:paraId="4EB688ED" w14:textId="77777777" w:rsidR="00E439EB" w:rsidRPr="00343D97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lastRenderedPageBreak/>
              <w:t>formulár ŽoNFP (oprávnené aktivity, popis východiskovej situácie v mieste realizácie projektu, popis cieľov a výsledkov projektu)</w:t>
            </w:r>
          </w:p>
          <w:p w14:paraId="7C361367" w14:textId="77777777" w:rsidR="00E439EB" w:rsidRPr="00AF6370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t>Opis projektu</w:t>
            </w:r>
          </w:p>
          <w:p w14:paraId="442044F7" w14:textId="4670C320" w:rsidR="00AF6370" w:rsidRPr="00AF6370" w:rsidRDefault="00AF6370" w:rsidP="00AF6370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AF6370">
              <w:rPr>
                <w:rFonts w:ascii="Calibri" w:hAnsi="Calibri"/>
                <w:sz w:val="19"/>
                <w:szCs w:val="19"/>
                <w:u w:val="single"/>
              </w:rPr>
              <w:t>Reálnosť aktivít projektu vo vzťahu k navrhovanému časovému harmonogramu projektu</w:t>
            </w:r>
          </w:p>
          <w:p w14:paraId="5C5587D7" w14:textId="77777777" w:rsidR="00E439EB" w:rsidRPr="00343D97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t>formulár ŽoNFP (harmonogram projektu, zoznam aktivít projektu)</w:t>
            </w:r>
          </w:p>
          <w:p w14:paraId="0A6664E1" w14:textId="77777777" w:rsidR="00E439EB" w:rsidRPr="00343D97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t>Povolenie na realizáciu stavby  vrátane projektovej dokumentácie (ak relevantné)</w:t>
            </w:r>
          </w:p>
          <w:p w14:paraId="7A76302F" w14:textId="77777777" w:rsidR="00E439EB" w:rsidRPr="00AF6370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t>Dokumentácia k VO (ak relevantné)</w:t>
            </w:r>
          </w:p>
          <w:p w14:paraId="786EA147" w14:textId="7A81129F" w:rsidR="00AF6370" w:rsidRDefault="00AF6370" w:rsidP="00AF6370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AF6370">
              <w:rPr>
                <w:rFonts w:ascii="Calibri" w:hAnsi="Calibri"/>
                <w:sz w:val="19"/>
                <w:szCs w:val="19"/>
                <w:u w:val="single"/>
              </w:rPr>
              <w:t>Administratívna kapacita žiadateľa na riadenie a realizáciu projektu</w:t>
            </w:r>
          </w:p>
          <w:p w14:paraId="71D6D7A9" w14:textId="77777777" w:rsidR="00AF6370" w:rsidRPr="00AF6370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t>Opis projektu</w:t>
            </w:r>
          </w:p>
          <w:p w14:paraId="4625BFA2" w14:textId="6DF95BFA" w:rsidR="00AF6370" w:rsidRDefault="00AF6370" w:rsidP="00AF6370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AF6370">
              <w:rPr>
                <w:rFonts w:ascii="Calibri" w:hAnsi="Calibri"/>
                <w:sz w:val="19"/>
                <w:szCs w:val="19"/>
                <w:u w:val="single"/>
              </w:rPr>
              <w:t>Súlad projektu s cieľmi HP RMŽ a</w:t>
            </w:r>
            <w:r>
              <w:rPr>
                <w:rFonts w:ascii="Calibri" w:hAnsi="Calibri"/>
                <w:sz w:val="19"/>
                <w:szCs w:val="19"/>
                <w:u w:val="single"/>
              </w:rPr>
              <w:t> </w:t>
            </w:r>
            <w:r w:rsidRPr="00AF6370">
              <w:rPr>
                <w:rFonts w:ascii="Calibri" w:hAnsi="Calibri"/>
                <w:sz w:val="19"/>
                <w:szCs w:val="19"/>
                <w:u w:val="single"/>
              </w:rPr>
              <w:t>ND</w:t>
            </w:r>
          </w:p>
          <w:p w14:paraId="3E9F5D6A" w14:textId="124A7146" w:rsidR="00AF6370" w:rsidRPr="00AF6370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AF6370">
              <w:rPr>
                <w:rFonts w:ascii="Calibri" w:hAnsi="Calibri" w:cs="Times New Roman"/>
                <w:sz w:val="19"/>
                <w:szCs w:val="19"/>
              </w:rPr>
              <w:t>formulár ŽoNFP</w:t>
            </w:r>
          </w:p>
          <w:p w14:paraId="2A9F98D7" w14:textId="77777777" w:rsidR="00AF6370" w:rsidRPr="00AF6370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t>Opis projektu</w:t>
            </w:r>
          </w:p>
          <w:p w14:paraId="446D27E0" w14:textId="146B8485" w:rsidR="00AF6370" w:rsidRPr="00AF6370" w:rsidRDefault="00AF6370" w:rsidP="00AF6370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AF6370">
              <w:rPr>
                <w:rFonts w:ascii="Calibri" w:hAnsi="Calibri"/>
                <w:sz w:val="19"/>
                <w:szCs w:val="19"/>
                <w:u w:val="single"/>
              </w:rPr>
              <w:t>Účelnosť výdavkov projektu</w:t>
            </w:r>
          </w:p>
          <w:p w14:paraId="21827875" w14:textId="77777777" w:rsidR="00E439EB" w:rsidRPr="00AF6370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t>formulár ŽoNFP (tabuľka č. 11 - Rozpočet projektu)</w:t>
            </w:r>
          </w:p>
          <w:p w14:paraId="315B479C" w14:textId="77777777" w:rsidR="00AF6370" w:rsidRPr="00AF6370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t>Opis projektu</w:t>
            </w:r>
          </w:p>
          <w:p w14:paraId="3E1BD183" w14:textId="77777777" w:rsidR="00E439EB" w:rsidRPr="00AF6370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t>Tabuľková časť projektu – oprávnené výdavky projektu</w:t>
            </w:r>
          </w:p>
          <w:p w14:paraId="15D70C69" w14:textId="0B371DF9" w:rsidR="00AF6370" w:rsidRDefault="00AF6370" w:rsidP="00AF6370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AF6370">
              <w:rPr>
                <w:rFonts w:ascii="Calibri" w:hAnsi="Calibri"/>
                <w:sz w:val="19"/>
                <w:szCs w:val="19"/>
                <w:u w:val="single"/>
              </w:rPr>
              <w:t>Hospodárnosť výdavkov projektu</w:t>
            </w:r>
          </w:p>
          <w:p w14:paraId="4F4BA27F" w14:textId="23A5B89B" w:rsidR="00AF6370" w:rsidRPr="00AF6370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AF6370">
              <w:rPr>
                <w:rFonts w:ascii="Calibri" w:hAnsi="Calibri" w:cs="Times New Roman"/>
                <w:sz w:val="19"/>
                <w:szCs w:val="19"/>
              </w:rPr>
              <w:t>formulár ŽoNFP (tabuľka č. 11 - Rozpočet projektu)</w:t>
            </w:r>
          </w:p>
          <w:p w14:paraId="2B3E8045" w14:textId="77777777" w:rsidR="00AF6370" w:rsidRPr="00AF6370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t>Opis projektu</w:t>
            </w:r>
          </w:p>
          <w:p w14:paraId="7C402699" w14:textId="77777777" w:rsidR="00AF6370" w:rsidRPr="00AF6370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AF6370">
              <w:rPr>
                <w:rFonts w:ascii="Calibri" w:hAnsi="Calibri" w:cs="Times New Roman"/>
                <w:sz w:val="19"/>
                <w:szCs w:val="19"/>
              </w:rPr>
              <w:t xml:space="preserve">Tabuľková časť projektu – oprávnené výdavky projektu </w:t>
            </w:r>
          </w:p>
          <w:p w14:paraId="7E1492ED" w14:textId="77777777" w:rsidR="00E439EB" w:rsidRPr="00AF6370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t>Povolenie na realizáciu stavby vrátane projektovej dokumentácie – stavebný rozpočet projektu (ak relevantné)</w:t>
            </w:r>
          </w:p>
          <w:p w14:paraId="2E85784E" w14:textId="77777777" w:rsidR="00E439EB" w:rsidRPr="00AF6370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t>Doklad preukazujúci hospodárnosť výdavkov (ak relevantné)</w:t>
            </w:r>
          </w:p>
          <w:p w14:paraId="5F940E21" w14:textId="4DEEE7D2" w:rsidR="00AF6370" w:rsidRPr="00AF6370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AF6370">
              <w:rPr>
                <w:rFonts w:ascii="Calibri" w:hAnsi="Calibri" w:cs="Times New Roman"/>
                <w:sz w:val="19"/>
                <w:szCs w:val="19"/>
              </w:rPr>
              <w:t>Dokumentácia k VO (ak relevantné)</w:t>
            </w:r>
          </w:p>
          <w:p w14:paraId="0E175F1F" w14:textId="5ADDAC36" w:rsidR="00AF6370" w:rsidRPr="00AF6370" w:rsidRDefault="00AF6370" w:rsidP="00AF6370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>
              <w:rPr>
                <w:rFonts w:ascii="Calibri" w:hAnsi="Calibri"/>
                <w:sz w:val="19"/>
                <w:szCs w:val="19"/>
                <w:u w:val="single"/>
              </w:rPr>
              <w:t xml:space="preserve">Finančná situácia žiadateľa </w:t>
            </w:r>
          </w:p>
          <w:p w14:paraId="092DA908" w14:textId="5F08B57A" w:rsidR="000B6F90" w:rsidRPr="00CD0BDD" w:rsidRDefault="00E439EB" w:rsidP="00CD0BDD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t>Doklad preukazujúci zabezpečenie spolufinancovania projektu</w:t>
            </w:r>
          </w:p>
        </w:tc>
      </w:tr>
      <w:tr w:rsidR="00872252" w:rsidRPr="001B6932" w14:paraId="2E8D4376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E5C0530" w14:textId="336AAD49" w:rsidR="00872252" w:rsidRPr="00FD497D" w:rsidRDefault="00872252" w:rsidP="00FD497D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FD497D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lastRenderedPageBreak/>
              <w:t>Podmienka spôsobu financovania</w:t>
            </w:r>
          </w:p>
        </w:tc>
        <w:tc>
          <w:tcPr>
            <w:tcW w:w="7229" w:type="dxa"/>
            <w:vAlign w:val="center"/>
          </w:tcPr>
          <w:p w14:paraId="0B3FEDAA" w14:textId="1E869460" w:rsidR="00872252" w:rsidRPr="007B13C3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7B13C3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>bez osobitnej prílohy</w:t>
            </w:r>
          </w:p>
        </w:tc>
      </w:tr>
      <w:tr w:rsidR="00872252" w:rsidRPr="001B6932" w14:paraId="13A417AC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29A38C9" w14:textId="34E5CD0A" w:rsidR="00872252" w:rsidRPr="00FD497D" w:rsidRDefault="00872252" w:rsidP="00FD497D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FD497D">
              <w:rPr>
                <w:rFonts w:ascii="Calibri" w:hAnsi="Calibri"/>
                <w:sz w:val="19"/>
                <w:szCs w:val="19"/>
              </w:rPr>
              <w:t>Podmienky týkajúce sa štátnej pomoci a vyplývajúce zo schém štátnej pomoci/pomoci de minimis</w:t>
            </w:r>
          </w:p>
        </w:tc>
        <w:tc>
          <w:tcPr>
            <w:tcW w:w="7229" w:type="dxa"/>
            <w:vAlign w:val="center"/>
          </w:tcPr>
          <w:p w14:paraId="41812CE5" w14:textId="5E885242" w:rsidR="00872252" w:rsidRPr="007B13C3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7B13C3">
              <w:rPr>
                <w:rFonts w:asciiTheme="minorHAnsi" w:hAnsiTheme="minorHAnsi"/>
                <w:sz w:val="19"/>
                <w:szCs w:val="19"/>
              </w:rPr>
              <w:t>Oprávnené aktivity tak, ako sú stanovené touto v</w:t>
            </w:r>
            <w:r w:rsidR="007B13C3" w:rsidRPr="007B13C3">
              <w:rPr>
                <w:rFonts w:asciiTheme="minorHAnsi" w:hAnsiTheme="minorHAnsi"/>
                <w:sz w:val="19"/>
                <w:szCs w:val="19"/>
              </w:rPr>
              <w:t>ý</w:t>
            </w:r>
            <w:r w:rsidRPr="007B13C3">
              <w:rPr>
                <w:rFonts w:asciiTheme="minorHAnsi" w:hAnsiTheme="minorHAnsi"/>
                <w:sz w:val="19"/>
                <w:szCs w:val="19"/>
              </w:rPr>
              <w:t xml:space="preserve">zvou nie sú poskytovaním štátnej pomoci a teda vo vzťahu k oprávneným aktivitám sa neuplatňujú pravidlá štátnej pomoci. Ak žiadateľ/prijímateľ uvedené pravidlo poruší a nezachová striktne charakter svojho projektu, ktorý svojimi aktivitami nepredstavuje štátnu pomoc, nesie za svoje konanie plnú právnu zodpovednosť v súvislosti s porušením pravidiel týkajúcich sa štátnej pomoci. Žiadateľ/prijímateľ zároveň berie na vedomie, že rovnaké právne následky nastanú aj v prípade, ak v rámci jeho projektu dôjde k poskytnutiu, tzv. nepriamej štátnej pomoci alebo k poskytnutiu inej formy výhody, ktorá na základe </w:t>
            </w:r>
            <w:r w:rsidRPr="007B13C3">
              <w:rPr>
                <w:rFonts w:asciiTheme="minorHAnsi" w:hAnsiTheme="minorHAnsi"/>
                <w:sz w:val="19"/>
                <w:szCs w:val="19"/>
              </w:rPr>
              <w:lastRenderedPageBreak/>
              <w:t>Zmluvy o fungovaní EÚ znamená porušenie pravidiel týkajúcich sa štátnej pomoci. Žiadateľ/prijímateľ si je zároveň vedomý, že štátnou pomocou sa v tejto súvislosti rozumie každá pomoc v akejkoľvek forme, ktorú poskytuje na podnikanie alebo v súvislosti s ním poskytovateľ priamo alebo nepriamo z prostriedkov štátneho rozpočtu, zo svojho rozpočtu alebo z vlastných zdrojov podnikateľovi, pričom však nezáleží na právnej forme žiadateľa/prijímateľa a spôsobe jeho financovania.</w:t>
            </w:r>
          </w:p>
        </w:tc>
      </w:tr>
      <w:tr w:rsidR="00872252" w:rsidRPr="001B6932" w14:paraId="0CA4029C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54D0CA3" w14:textId="63A85F67" w:rsidR="00872252" w:rsidRPr="00FD497D" w:rsidRDefault="00872252" w:rsidP="00FD497D">
            <w:pPr>
              <w:spacing w:line="288" w:lineRule="auto"/>
              <w:rPr>
                <w:rFonts w:ascii="Calibri" w:hAnsi="Calibri"/>
                <w:sz w:val="19"/>
                <w:szCs w:val="19"/>
              </w:rPr>
            </w:pPr>
            <w:r w:rsidRPr="00FD497D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lastRenderedPageBreak/>
              <w:t>Podmienka mať vykonané VO a jeho overenie zo stany poskytovateľa s kladným výsledkom</w:t>
            </w:r>
          </w:p>
        </w:tc>
        <w:tc>
          <w:tcPr>
            <w:tcW w:w="7229" w:type="dxa"/>
            <w:vAlign w:val="center"/>
          </w:tcPr>
          <w:p w14:paraId="57E11F94" w14:textId="77777777" w:rsidR="00872252" w:rsidRPr="007B13C3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7B13C3">
              <w:rPr>
                <w:rFonts w:asciiTheme="minorHAnsi" w:hAnsiTheme="minorHAnsi" w:cs="Calibri"/>
                <w:bCs/>
                <w:iCs/>
                <w:color w:val="000000"/>
                <w:sz w:val="19"/>
                <w:szCs w:val="19"/>
              </w:rPr>
              <w:t>formulár ŽoNFP (tabuľka č. 12 - Verejné obstarávanie)</w:t>
            </w:r>
          </w:p>
          <w:p w14:paraId="47EA9006" w14:textId="4C0DF61C" w:rsidR="00872252" w:rsidRPr="007B13C3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7B13C3">
              <w:rPr>
                <w:rFonts w:asciiTheme="minorHAnsi" w:hAnsiTheme="minorHAnsi" w:cs="Calibri"/>
                <w:color w:val="000000"/>
                <w:sz w:val="19"/>
                <w:szCs w:val="19"/>
              </w:rPr>
              <w:t>Dokumentácia k VO</w:t>
            </w:r>
          </w:p>
        </w:tc>
      </w:tr>
      <w:tr w:rsidR="00872252" w:rsidRPr="001B6932" w14:paraId="7A15EBF8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6D7239AB" w14:textId="62D9572D" w:rsidR="00872252" w:rsidRPr="00FD497D" w:rsidRDefault="00872252" w:rsidP="00FD497D">
            <w:pPr>
              <w:rPr>
                <w:rFonts w:ascii="Calibri" w:hAnsi="Calibri"/>
                <w:sz w:val="19"/>
                <w:szCs w:val="19"/>
              </w:rPr>
            </w:pPr>
            <w:r w:rsidRPr="00FD497D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Podmienka, že žiadateľ neporušil zákaz nelegálnej práce a nelegálneho zamestnávania za obdobie 5 rokov predchádzajúcich podaniu ŽoNFP</w:t>
            </w:r>
          </w:p>
        </w:tc>
        <w:tc>
          <w:tcPr>
            <w:tcW w:w="7229" w:type="dxa"/>
            <w:vAlign w:val="center"/>
          </w:tcPr>
          <w:p w14:paraId="4FA25F31" w14:textId="6B88DC18" w:rsidR="00EE770B" w:rsidRPr="00EE770B" w:rsidRDefault="00EE770B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ins w:id="26" w:author="Kužma Emil" w:date="2017-05-04T06:32:00Z"/>
                <w:rFonts w:asciiTheme="minorHAnsi" w:hAnsiTheme="minorHAnsi"/>
                <w:sz w:val="19"/>
                <w:szCs w:val="19"/>
              </w:rPr>
            </w:pPr>
            <w:ins w:id="27" w:author="Kužma Emil" w:date="2017-05-04T06:32:00Z">
              <w:r w:rsidRPr="00EE770B">
                <w:rPr>
                  <w:rFonts w:asciiTheme="minorHAnsi" w:hAnsiTheme="minorHAnsi"/>
                  <w:bCs/>
                  <w:iCs/>
                  <w:sz w:val="19"/>
                  <w:szCs w:val="19"/>
                </w:rPr>
                <w:t>formulár ŽoNFP (tabuľka č. 15 Čestné vyhlásenie žiadateľa; štatutárny orgán žiadateľa záväzne vyhlási, že neporušil zákaz nelegálnej práce a nelegálneho zamestnávania za obdobie 5 rokov predchádzajúcich podaniu ŽoNFP)</w:t>
              </w:r>
            </w:ins>
          </w:p>
          <w:p w14:paraId="521B3D92" w14:textId="6A9EA872" w:rsidR="00872252" w:rsidRPr="007B13C3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7B13C3">
              <w:rPr>
                <w:rFonts w:asciiTheme="minorHAnsi" w:hAnsiTheme="minorHAnsi" w:cs="Times New Roman"/>
                <w:sz w:val="19"/>
                <w:szCs w:val="19"/>
              </w:rPr>
              <w:t xml:space="preserve">Potvrdenie krajského inšpektorátu práce </w:t>
            </w:r>
            <w:r w:rsidRPr="007B13C3">
              <w:rPr>
                <w:rFonts w:asciiTheme="minorHAnsi" w:hAnsiTheme="minorHAnsi" w:cs="Times New Roman"/>
                <w:bCs/>
                <w:iCs/>
                <w:sz w:val="19"/>
                <w:szCs w:val="19"/>
              </w:rPr>
              <w:t>nie staršie ako 3 mesiace ku dňu predloženia ŽoNFP</w:t>
            </w:r>
            <w:ins w:id="28" w:author="Kužma Emil" w:date="2017-05-04T06:32:00Z">
              <w:r w:rsidR="00EE770B">
                <w:rPr>
                  <w:rFonts w:asciiTheme="minorHAnsi" w:hAnsiTheme="minorHAnsi" w:cs="Times New Roman"/>
                  <w:bCs/>
                  <w:iCs/>
                  <w:sz w:val="19"/>
                  <w:szCs w:val="19"/>
                </w:rPr>
                <w:t xml:space="preserve"> </w:t>
              </w:r>
              <w:r w:rsidR="00EE770B" w:rsidRPr="00EE770B">
                <w:rPr>
                  <w:rFonts w:asciiTheme="minorHAnsi" w:hAnsiTheme="minorHAnsi" w:cs="Times New Roman"/>
                  <w:bCs/>
                  <w:iCs/>
                  <w:sz w:val="19"/>
                  <w:szCs w:val="19"/>
                </w:rPr>
                <w:t>(možnosť využitia integračnej akcie</w:t>
              </w:r>
              <w:r w:rsidR="00EE770B" w:rsidRPr="00EE770B">
                <w:rPr>
                  <w:rFonts w:asciiTheme="minorHAnsi" w:hAnsiTheme="minorHAnsi" w:cs="Times New Roman"/>
                  <w:b/>
                  <w:bCs/>
                  <w:iCs/>
                  <w:sz w:val="19"/>
                  <w:szCs w:val="19"/>
                </w:rPr>
                <w:t xml:space="preserve"> „Získanie informácie zo zoznamu právnických osôb porušujúcich zákaz nelegálneho zamestnávania“ </w:t>
              </w:r>
              <w:r w:rsidR="00EE770B" w:rsidRPr="00EE770B">
                <w:rPr>
                  <w:rFonts w:asciiTheme="minorHAnsi" w:hAnsiTheme="minorHAnsi" w:cs="Times New Roman"/>
                  <w:bCs/>
                  <w:iCs/>
                  <w:sz w:val="19"/>
                  <w:szCs w:val="19"/>
                </w:rPr>
                <w:t>v ITMS2014+)</w:t>
              </w:r>
            </w:ins>
          </w:p>
        </w:tc>
      </w:tr>
      <w:tr w:rsidR="00872252" w:rsidRPr="001B6932" w14:paraId="49918F68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DDF2D6E" w14:textId="2B925D26" w:rsidR="00872252" w:rsidRPr="00FD497D" w:rsidRDefault="00872252" w:rsidP="00FD497D">
            <w:pPr>
              <w:spacing w:line="288" w:lineRule="auto"/>
              <w:rPr>
                <w:rFonts w:ascii="Calibri" w:hAnsi="Calibri"/>
                <w:sz w:val="19"/>
                <w:szCs w:val="19"/>
              </w:rPr>
            </w:pPr>
            <w:r w:rsidRPr="00FD497D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dodržiavania princípu zákazu konfliktu záujmov v súlade so zákonom o príspevku poskytovanom z EŠIF</w:t>
            </w:r>
          </w:p>
        </w:tc>
        <w:tc>
          <w:tcPr>
            <w:tcW w:w="7229" w:type="dxa"/>
            <w:vAlign w:val="center"/>
          </w:tcPr>
          <w:p w14:paraId="05DEA5F6" w14:textId="509F40B4" w:rsidR="00872252" w:rsidRPr="007B13C3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7B13C3">
              <w:rPr>
                <w:rFonts w:asciiTheme="minorHAnsi" w:hAnsiTheme="minorHAnsi"/>
                <w:sz w:val="19"/>
                <w:szCs w:val="19"/>
              </w:rPr>
              <w:t xml:space="preserve">formulár ŽoNFP (tabuľka č. 15 - Čestné vyhlásenie; </w:t>
            </w:r>
            <w:r w:rsidR="00247490" w:rsidRPr="00247490">
              <w:rPr>
                <w:rFonts w:asciiTheme="minorHAnsi" w:hAnsiTheme="minorHAnsi"/>
                <w:sz w:val="19"/>
                <w:szCs w:val="19"/>
              </w:rPr>
              <w:t>štatutárny orgán žiadateľa záväzne vyhlási, že pri príprave a realizácií projektu dodržiava princíp zákazu konfliktu záujmov v súlade s §46 zákona o príspevku z EŠIF)</w:t>
            </w:r>
          </w:p>
        </w:tc>
      </w:tr>
      <w:tr w:rsidR="00872252" w:rsidRPr="001B6932" w14:paraId="1C95F4AC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3274723" w14:textId="29FDF249" w:rsidR="00872252" w:rsidRPr="00FD497D" w:rsidRDefault="00872252" w:rsidP="00FD497D">
            <w:pPr>
              <w:spacing w:line="288" w:lineRule="auto"/>
              <w:rPr>
                <w:rFonts w:ascii="Calibri" w:hAnsi="Calibri"/>
                <w:sz w:val="19"/>
                <w:szCs w:val="19"/>
              </w:rPr>
            </w:pPr>
            <w:r w:rsidRPr="00FD497D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plnenia spravodajskej povinnosti</w:t>
            </w:r>
          </w:p>
        </w:tc>
        <w:tc>
          <w:tcPr>
            <w:tcW w:w="7229" w:type="dxa"/>
            <w:vAlign w:val="center"/>
          </w:tcPr>
          <w:p w14:paraId="5660F404" w14:textId="77777777" w:rsidR="00872252" w:rsidRPr="007B13C3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7B13C3">
              <w:rPr>
                <w:rFonts w:asciiTheme="minorHAnsi" w:hAnsiTheme="minorHAnsi"/>
                <w:color w:val="000000"/>
                <w:sz w:val="19"/>
                <w:szCs w:val="19"/>
              </w:rPr>
              <w:t>Štatistické výkazy</w:t>
            </w:r>
          </w:p>
          <w:p w14:paraId="64E0BBEA" w14:textId="73D2326A" w:rsidR="00872252" w:rsidRPr="007B13C3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7B13C3">
              <w:rPr>
                <w:rFonts w:asciiTheme="minorHAnsi" w:eastAsia="Calibri" w:hAnsiTheme="minorHAnsi"/>
                <w:sz w:val="19"/>
                <w:szCs w:val="19"/>
              </w:rPr>
              <w:t>formulár ŽoNFP (tabuľka č. 15 - Čestné vyhlásenie</w:t>
            </w:r>
            <w:r w:rsidR="00247490">
              <w:rPr>
                <w:rFonts w:asciiTheme="minorHAnsi" w:eastAsia="Calibri" w:hAnsiTheme="minorHAnsi"/>
                <w:sz w:val="19"/>
                <w:szCs w:val="19"/>
              </w:rPr>
              <w:t xml:space="preserve"> žiadateľa</w:t>
            </w:r>
            <w:r w:rsidRPr="007B13C3">
              <w:rPr>
                <w:rFonts w:asciiTheme="minorHAnsi" w:eastAsia="Calibri" w:hAnsiTheme="minorHAnsi"/>
                <w:sz w:val="19"/>
                <w:szCs w:val="19"/>
              </w:rPr>
              <w:t>; štatutárny  orgán žiadateľa, záväzne vyhlási, že súhlasí s overením plnenia spravodajských povinností zo strany poskytovateľa)</w:t>
            </w:r>
          </w:p>
        </w:tc>
      </w:tr>
      <w:tr w:rsidR="00872252" w:rsidRPr="001B6932" w14:paraId="38797BE3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039EAEA0" w14:textId="3F8A8C20" w:rsidR="00872252" w:rsidRPr="00FD497D" w:rsidRDefault="004B1D1F" w:rsidP="00FD497D">
            <w:pPr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FD497D">
              <w:rPr>
                <w:rFonts w:ascii="Calibri" w:hAnsi="Calibri"/>
                <w:bCs/>
                <w:sz w:val="19"/>
                <w:szCs w:val="19"/>
              </w:rPr>
              <w:t>Podmienka preukázania vlastníckeho alebo iného užívacieho práva v súvislosti s projektom</w:t>
            </w:r>
          </w:p>
        </w:tc>
        <w:tc>
          <w:tcPr>
            <w:tcW w:w="7229" w:type="dxa"/>
            <w:vAlign w:val="center"/>
          </w:tcPr>
          <w:p w14:paraId="799DDECE" w14:textId="57F4E52D" w:rsidR="00872252" w:rsidRPr="007B13C3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color w:val="000000"/>
                <w:sz w:val="19"/>
                <w:szCs w:val="19"/>
              </w:rPr>
            </w:pPr>
            <w:r w:rsidRPr="007B13C3">
              <w:rPr>
                <w:rFonts w:asciiTheme="minorHAnsi" w:eastAsia="Arial Unicode MS" w:hAnsiTheme="minorHAnsi"/>
                <w:sz w:val="19"/>
                <w:szCs w:val="19"/>
              </w:rPr>
              <w:t>Doklad preukazujúci vlastnícky alebo iný právny vzťah žiadateľa k všetkým nehnuteľnostiam, ktoré súvisia s realizáciou projektu</w:t>
            </w:r>
          </w:p>
        </w:tc>
      </w:tr>
      <w:tr w:rsidR="00872252" w:rsidRPr="001B6932" w14:paraId="3F85DCAB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0DDFCF10" w14:textId="455F5E9F" w:rsidR="00872252" w:rsidRPr="00FD497D" w:rsidRDefault="00872252" w:rsidP="00FD497D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FD497D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preukázania právoplatného stavebného povolenia</w:t>
            </w:r>
          </w:p>
        </w:tc>
        <w:tc>
          <w:tcPr>
            <w:tcW w:w="7229" w:type="dxa"/>
            <w:vAlign w:val="center"/>
          </w:tcPr>
          <w:p w14:paraId="6F6B635D" w14:textId="0D4BDB6B" w:rsidR="00872252" w:rsidRPr="007B13C3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color w:val="000000"/>
                <w:sz w:val="19"/>
                <w:szCs w:val="19"/>
              </w:rPr>
            </w:pPr>
            <w:r w:rsidRPr="007B13C3">
              <w:rPr>
                <w:rFonts w:asciiTheme="minorHAnsi" w:eastAsia="Arial Unicode MS" w:hAnsiTheme="minorHAnsi"/>
                <w:sz w:val="19"/>
                <w:szCs w:val="19"/>
              </w:rPr>
              <w:t>Povolenie na realizáciu stavby vrátane projektovej dokumentácie</w:t>
            </w:r>
            <w:r w:rsidR="007E141E">
              <w:rPr>
                <w:rFonts w:asciiTheme="minorHAnsi" w:eastAsia="Arial Unicode MS" w:hAnsiTheme="minorHAnsi"/>
                <w:sz w:val="19"/>
                <w:szCs w:val="19"/>
              </w:rPr>
              <w:t xml:space="preserve"> </w:t>
            </w:r>
            <w:r w:rsidR="007E141E" w:rsidRPr="007B13C3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>(ak relevantné)</w:t>
            </w:r>
          </w:p>
          <w:p w14:paraId="5E1750DB" w14:textId="01FA66AB" w:rsidR="00872252" w:rsidRPr="007B13C3" w:rsidRDefault="00C248FB" w:rsidP="00C248FB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color w:val="000000"/>
                <w:sz w:val="19"/>
                <w:szCs w:val="19"/>
              </w:rPr>
            </w:pPr>
            <w:r>
              <w:rPr>
                <w:rFonts w:asciiTheme="minorHAnsi" w:eastAsia="Arial Unicode MS" w:hAnsiTheme="minorHAnsi"/>
                <w:sz w:val="19"/>
                <w:szCs w:val="19"/>
              </w:rPr>
              <w:t>Súhrnné</w:t>
            </w:r>
            <w:r w:rsidR="00872252" w:rsidRPr="007B13C3">
              <w:rPr>
                <w:rFonts w:asciiTheme="minorHAnsi" w:eastAsia="Arial Unicode MS" w:hAnsiTheme="minorHAnsi"/>
                <w:sz w:val="19"/>
                <w:szCs w:val="19"/>
              </w:rPr>
              <w:t xml:space="preserve"> </w:t>
            </w:r>
            <w:r>
              <w:rPr>
                <w:rFonts w:asciiTheme="minorHAnsi" w:eastAsia="Arial Unicode MS" w:hAnsiTheme="minorHAnsi"/>
                <w:sz w:val="19"/>
                <w:szCs w:val="19"/>
              </w:rPr>
              <w:t>č</w:t>
            </w:r>
            <w:r w:rsidRPr="007B13C3">
              <w:rPr>
                <w:rFonts w:asciiTheme="minorHAnsi" w:eastAsia="Arial Unicode MS" w:hAnsiTheme="minorHAnsi"/>
                <w:sz w:val="19"/>
                <w:szCs w:val="19"/>
              </w:rPr>
              <w:t xml:space="preserve">estné </w:t>
            </w:r>
            <w:r w:rsidR="00872252" w:rsidRPr="007B13C3">
              <w:rPr>
                <w:rFonts w:asciiTheme="minorHAnsi" w:eastAsia="Arial Unicode MS" w:hAnsiTheme="minorHAnsi"/>
                <w:sz w:val="19"/>
                <w:szCs w:val="19"/>
              </w:rPr>
              <w:t>vyhlásenie</w:t>
            </w:r>
            <w:r w:rsidR="00247490">
              <w:rPr>
                <w:rFonts w:asciiTheme="minorHAnsi" w:eastAsia="Arial Unicode MS" w:hAnsiTheme="minorHAnsi"/>
                <w:sz w:val="19"/>
                <w:szCs w:val="19"/>
              </w:rPr>
              <w:t xml:space="preserve"> žiadateľa</w:t>
            </w:r>
            <w:r w:rsidR="00872252" w:rsidRPr="007B13C3">
              <w:rPr>
                <w:rFonts w:asciiTheme="minorHAnsi" w:eastAsia="Arial Unicode MS" w:hAnsiTheme="minorHAnsi"/>
                <w:sz w:val="19"/>
                <w:szCs w:val="19"/>
              </w:rPr>
              <w:t>, v ktorom štatutárny orgán žiadateľa vyhlási, že predkladaná projektová dokumentácia je úplná a je totožná s projektovou dokumentáciou, ktorá bola predmetom povoľovacieho konania a bola v tomto konaní overená</w:t>
            </w:r>
            <w:r w:rsidR="00D60E4F">
              <w:rPr>
                <w:rFonts w:asciiTheme="minorHAnsi" w:eastAsia="Arial Unicode MS" w:hAnsiTheme="minorHAnsi"/>
                <w:sz w:val="19"/>
                <w:szCs w:val="19"/>
              </w:rPr>
              <w:t xml:space="preserve"> </w:t>
            </w:r>
            <w:r w:rsidR="00D60E4F" w:rsidRPr="00D60E4F">
              <w:rPr>
                <w:rFonts w:asciiTheme="minorHAnsi" w:eastAsia="Arial Unicode MS" w:hAnsiTheme="minorHAnsi"/>
                <w:sz w:val="19"/>
                <w:szCs w:val="19"/>
              </w:rPr>
              <w:t>(ak relevantné)</w:t>
            </w:r>
          </w:p>
        </w:tc>
      </w:tr>
      <w:tr w:rsidR="00872252" w:rsidRPr="001B6932" w14:paraId="4C38A4E6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3AC893F7" w14:textId="048FC61B" w:rsidR="00872252" w:rsidRPr="00FD497D" w:rsidRDefault="004B75FE" w:rsidP="00FD497D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FD497D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súladu projektu s požiadavkami v oblasti posudzovania vplyvov navrhovanej činnosti na životné prostredie v súlade so zákonom o posudzovaní vplyvov</w:t>
            </w:r>
          </w:p>
        </w:tc>
        <w:tc>
          <w:tcPr>
            <w:tcW w:w="7229" w:type="dxa"/>
            <w:vAlign w:val="center"/>
          </w:tcPr>
          <w:p w14:paraId="497EDC59" w14:textId="77777777" w:rsidR="00872252" w:rsidRPr="007B13C3" w:rsidRDefault="004B75FE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color w:val="000000"/>
                <w:sz w:val="19"/>
                <w:szCs w:val="19"/>
              </w:rPr>
            </w:pPr>
            <w:r w:rsidRPr="007B13C3">
              <w:rPr>
                <w:rFonts w:asciiTheme="minorHAnsi" w:eastAsia="Arial Unicode MS" w:hAnsiTheme="minorHAnsi"/>
                <w:sz w:val="19"/>
                <w:szCs w:val="19"/>
              </w:rPr>
              <w:t>Dokumenty preukazujúce oprávnenosť z hľadiska plnenia požiadaviek v oblasti posudzovania vplyvov na životné prostredie</w:t>
            </w:r>
          </w:p>
          <w:p w14:paraId="3BE1459E" w14:textId="41F851EC" w:rsidR="004B75FE" w:rsidRPr="000A674A" w:rsidRDefault="00C248FB" w:rsidP="00C248FB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color w:val="000000"/>
                <w:sz w:val="19"/>
                <w:szCs w:val="19"/>
              </w:rPr>
            </w:pPr>
            <w:r>
              <w:rPr>
                <w:rFonts w:asciiTheme="minorHAnsi" w:eastAsia="Arial Unicode MS" w:hAnsiTheme="minorHAnsi"/>
                <w:sz w:val="19"/>
                <w:szCs w:val="19"/>
              </w:rPr>
              <w:t>Súhrnné</w:t>
            </w:r>
            <w:r w:rsidR="00247490" w:rsidRPr="00247490">
              <w:rPr>
                <w:rFonts w:asciiTheme="minorHAnsi" w:eastAsia="Arial Unicode MS" w:hAnsiTheme="minorHAnsi"/>
                <w:iCs/>
                <w:sz w:val="19"/>
                <w:szCs w:val="19"/>
              </w:rPr>
              <w:t xml:space="preserve"> </w:t>
            </w:r>
            <w:r>
              <w:rPr>
                <w:rFonts w:asciiTheme="minorHAnsi" w:eastAsia="Arial Unicode MS" w:hAnsiTheme="minorHAnsi"/>
                <w:iCs/>
                <w:sz w:val="19"/>
                <w:szCs w:val="19"/>
              </w:rPr>
              <w:t>č</w:t>
            </w:r>
            <w:r w:rsidR="00247490" w:rsidRPr="00247490">
              <w:rPr>
                <w:rFonts w:asciiTheme="minorHAnsi" w:eastAsia="Arial Unicode MS" w:hAnsiTheme="minorHAnsi"/>
                <w:iCs/>
                <w:sz w:val="19"/>
                <w:szCs w:val="19"/>
              </w:rPr>
              <w:t xml:space="preserve">estné vyhlásenie žiadateľa; </w:t>
            </w:r>
            <w:r w:rsidR="00247490" w:rsidRPr="00247490">
              <w:rPr>
                <w:rFonts w:asciiTheme="minorHAnsi" w:eastAsia="Arial Unicode MS" w:hAnsiTheme="minorHAnsi"/>
                <w:sz w:val="19"/>
                <w:szCs w:val="19"/>
              </w:rPr>
              <w:t xml:space="preserve">štatutárny orgán žiadateľa vyhlási, že všetky dokumenty z procesu posudzovania vplyvov na životné prostredie sú zverejnené na webovom sídle </w:t>
            </w:r>
            <w:hyperlink r:id="rId17" w:history="1">
              <w:r w:rsidR="00247490" w:rsidRPr="00247490">
                <w:rPr>
                  <w:rStyle w:val="Hypertextovprepojenie"/>
                  <w:rFonts w:asciiTheme="minorHAnsi" w:eastAsia="Arial Unicode MS" w:hAnsiTheme="minorHAnsi"/>
                  <w:sz w:val="19"/>
                  <w:szCs w:val="19"/>
                </w:rPr>
                <w:t>www.enviroportal.sk</w:t>
              </w:r>
            </w:hyperlink>
            <w:r w:rsidR="00247490" w:rsidRPr="00247490">
              <w:rPr>
                <w:rFonts w:asciiTheme="minorHAnsi" w:eastAsia="Arial Unicode MS" w:hAnsiTheme="minorHAnsi"/>
                <w:sz w:val="19"/>
                <w:szCs w:val="19"/>
                <w:u w:val="single"/>
              </w:rPr>
              <w:t>,</w:t>
            </w:r>
            <w:r w:rsidR="00247490" w:rsidRPr="00247490">
              <w:rPr>
                <w:rFonts w:asciiTheme="minorHAnsi" w:eastAsia="Arial Unicode MS" w:hAnsiTheme="minorHAnsi"/>
                <w:sz w:val="19"/>
                <w:szCs w:val="19"/>
              </w:rPr>
              <w:t xml:space="preserve"> resp. dokumenty, ktoré nepredkladá v rámci prílohy k ŽoNFP sú zverejnené na webovom sídle </w:t>
            </w:r>
            <w:hyperlink r:id="rId18" w:history="1">
              <w:r w:rsidR="00247490" w:rsidRPr="00247490">
                <w:rPr>
                  <w:rStyle w:val="Hypertextovprepojenie"/>
                  <w:rFonts w:asciiTheme="minorHAnsi" w:eastAsia="Arial Unicode MS" w:hAnsiTheme="minorHAnsi"/>
                  <w:sz w:val="19"/>
                  <w:szCs w:val="19"/>
                </w:rPr>
                <w:t>www.enviroportal.sk</w:t>
              </w:r>
            </w:hyperlink>
            <w:r w:rsidR="00247490" w:rsidRPr="00247490">
              <w:rPr>
                <w:rFonts w:asciiTheme="minorHAnsi" w:eastAsia="Arial Unicode MS" w:hAnsiTheme="minorHAnsi"/>
                <w:sz w:val="19"/>
                <w:szCs w:val="19"/>
              </w:rPr>
              <w:t xml:space="preserve">. </w:t>
            </w:r>
            <w:r w:rsidR="007743CD" w:rsidRPr="00FD497D">
              <w:rPr>
                <w:rFonts w:asciiTheme="minorHAnsi" w:eastAsia="Arial Unicode MS" w:hAnsiTheme="minorHAnsi"/>
                <w:sz w:val="19"/>
                <w:szCs w:val="19"/>
              </w:rPr>
              <w:t>(ak relevantné)</w:t>
            </w:r>
          </w:p>
        </w:tc>
      </w:tr>
      <w:tr w:rsidR="004B75FE" w:rsidRPr="001B6932" w14:paraId="040A31A5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17BCFAE" w14:textId="41C58FE9" w:rsidR="004B75FE" w:rsidRPr="00FD497D" w:rsidRDefault="004B75FE" w:rsidP="00FD497D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FD497D">
              <w:rPr>
                <w:rFonts w:ascii="Calibri" w:hAnsi="Calibri"/>
                <w:sz w:val="19"/>
                <w:szCs w:val="19"/>
              </w:rPr>
              <w:t>Podmienka oprávnenosti z hľadiska súladu s horizontálnymi princípmi</w:t>
            </w:r>
          </w:p>
        </w:tc>
        <w:tc>
          <w:tcPr>
            <w:tcW w:w="7229" w:type="dxa"/>
            <w:vAlign w:val="center"/>
          </w:tcPr>
          <w:p w14:paraId="09BD3110" w14:textId="2722F2F4" w:rsidR="004B75FE" w:rsidRPr="007B13C3" w:rsidRDefault="00687C5D" w:rsidP="00FD497D">
            <w:pPr>
              <w:pStyle w:val="Odsekzoznamu"/>
              <w:spacing w:before="60" w:after="60"/>
              <w:ind w:left="318"/>
              <w:contextualSpacing w:val="0"/>
              <w:rPr>
                <w:rFonts w:asciiTheme="minorHAnsi" w:eastAsia="Arial Unicode MS" w:hAnsiTheme="minorHAnsi"/>
                <w:sz w:val="19"/>
                <w:szCs w:val="19"/>
              </w:rPr>
            </w:pPr>
            <w:r w:rsidRPr="00FD497D">
              <w:rPr>
                <w:rFonts w:asciiTheme="minorHAnsi" w:eastAsia="Arial Unicode MS" w:hAnsiTheme="minorHAnsi"/>
                <w:iCs/>
                <w:sz w:val="19"/>
                <w:szCs w:val="19"/>
                <w:u w:val="single"/>
              </w:rPr>
              <w:t>Horizontálny princíp Udržateľný rozvoj</w:t>
            </w:r>
          </w:p>
          <w:p w14:paraId="0511386F" w14:textId="77777777" w:rsidR="004B75FE" w:rsidRPr="007B13C3" w:rsidRDefault="004B75FE" w:rsidP="00872252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eastAsia="Arial Unicode MS" w:hAnsiTheme="minorHAnsi"/>
                <w:sz w:val="19"/>
                <w:szCs w:val="19"/>
              </w:rPr>
            </w:pPr>
            <w:r w:rsidRPr="007B13C3">
              <w:rPr>
                <w:rFonts w:asciiTheme="minorHAnsi" w:hAnsiTheme="minorHAnsi"/>
                <w:color w:val="000000"/>
                <w:sz w:val="19"/>
                <w:szCs w:val="19"/>
              </w:rPr>
              <w:t>Opis projektu</w:t>
            </w:r>
          </w:p>
          <w:p w14:paraId="7DE77002" w14:textId="065DDF60" w:rsidR="004B75FE" w:rsidRPr="00FD497D" w:rsidRDefault="004B75FE" w:rsidP="00872252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eastAsia="Arial Unicode MS" w:hAnsiTheme="minorHAnsi"/>
                <w:sz w:val="19"/>
                <w:szCs w:val="19"/>
              </w:rPr>
            </w:pPr>
            <w:r w:rsidRPr="007B13C3">
              <w:rPr>
                <w:rFonts w:asciiTheme="minorHAnsi" w:hAnsiTheme="minorHAnsi"/>
                <w:color w:val="000000"/>
                <w:sz w:val="19"/>
                <w:szCs w:val="19"/>
              </w:rPr>
              <w:t>formulár ŽoNFP (tabuľka č. 15 - Čestné vyhlásenie</w:t>
            </w:r>
            <w:r w:rsidR="00247490" w:rsidRPr="00247490">
              <w:rPr>
                <w:rFonts w:ascii="Calibri" w:hAnsi="Calibri"/>
                <w:i/>
                <w:color w:val="000000"/>
                <w:sz w:val="22"/>
              </w:rPr>
              <w:t xml:space="preserve"> </w:t>
            </w:r>
            <w:r w:rsidR="00247490" w:rsidRPr="00FD497D">
              <w:rPr>
                <w:rFonts w:asciiTheme="minorHAnsi" w:hAnsiTheme="minorHAnsi"/>
                <w:color w:val="000000"/>
                <w:sz w:val="19"/>
                <w:szCs w:val="19"/>
              </w:rPr>
              <w:t xml:space="preserve">žiadateľa; štatutárny orgán </w:t>
            </w:r>
            <w:r w:rsidR="00247490" w:rsidRPr="00FD497D">
              <w:rPr>
                <w:rFonts w:asciiTheme="minorHAnsi" w:hAnsiTheme="minorHAnsi"/>
                <w:color w:val="000000"/>
                <w:sz w:val="19"/>
                <w:szCs w:val="19"/>
              </w:rPr>
              <w:lastRenderedPageBreak/>
              <w:t>žiadateľa vyhlási, že projekt je v súlade s princípom UR podľa čl. 8 všeobecného nariadenia</w:t>
            </w:r>
            <w:r w:rsidRPr="00247490">
              <w:rPr>
                <w:rFonts w:asciiTheme="minorHAnsi" w:hAnsiTheme="minorHAnsi"/>
                <w:color w:val="000000"/>
                <w:sz w:val="19"/>
                <w:szCs w:val="19"/>
              </w:rPr>
              <w:t>)</w:t>
            </w:r>
          </w:p>
          <w:p w14:paraId="1AB9EC5C" w14:textId="50FA236C" w:rsidR="00687C5D" w:rsidRPr="00FD497D" w:rsidRDefault="00687C5D" w:rsidP="00FD497D">
            <w:pPr>
              <w:pStyle w:val="Odsekzoznamu"/>
              <w:spacing w:before="60" w:after="60"/>
              <w:ind w:left="318"/>
              <w:contextualSpacing w:val="0"/>
              <w:rPr>
                <w:rFonts w:asciiTheme="minorHAnsi" w:eastAsia="Arial Unicode MS" w:hAnsiTheme="minorHAnsi"/>
                <w:iCs/>
                <w:sz w:val="19"/>
                <w:szCs w:val="19"/>
                <w:u w:val="single"/>
              </w:rPr>
            </w:pPr>
            <w:r w:rsidRPr="00FD497D">
              <w:rPr>
                <w:rFonts w:asciiTheme="minorHAnsi" w:eastAsia="Arial Unicode MS" w:hAnsiTheme="minorHAnsi"/>
                <w:iCs/>
                <w:sz w:val="19"/>
                <w:szCs w:val="19"/>
                <w:u w:val="single"/>
              </w:rPr>
              <w:t>Horizontálny princíp rovnosť mužov a žien a</w:t>
            </w:r>
            <w:r>
              <w:rPr>
                <w:rFonts w:asciiTheme="minorHAnsi" w:eastAsia="Arial Unicode MS" w:hAnsiTheme="minorHAnsi"/>
                <w:iCs/>
                <w:sz w:val="19"/>
                <w:szCs w:val="19"/>
                <w:u w:val="single"/>
              </w:rPr>
              <w:t> </w:t>
            </w:r>
            <w:r w:rsidRPr="00FD497D">
              <w:rPr>
                <w:rFonts w:asciiTheme="minorHAnsi" w:eastAsia="Arial Unicode MS" w:hAnsiTheme="minorHAnsi"/>
                <w:iCs/>
                <w:sz w:val="19"/>
                <w:szCs w:val="19"/>
                <w:u w:val="single"/>
              </w:rPr>
              <w:t>nediskriminácia</w:t>
            </w:r>
          </w:p>
          <w:p w14:paraId="69AD3719" w14:textId="77777777" w:rsidR="00687C5D" w:rsidRPr="00FD497D" w:rsidRDefault="00687C5D" w:rsidP="00FD497D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iCs/>
                <w:sz w:val="19"/>
                <w:szCs w:val="19"/>
              </w:rPr>
            </w:pPr>
            <w:r w:rsidRPr="00FD497D">
              <w:rPr>
                <w:rFonts w:asciiTheme="minorHAnsi" w:hAnsiTheme="minorHAnsi"/>
                <w:iCs/>
                <w:sz w:val="19"/>
                <w:szCs w:val="19"/>
              </w:rPr>
              <w:t>Opis projektu</w:t>
            </w:r>
          </w:p>
          <w:p w14:paraId="45DB2AEA" w14:textId="6500A7E2" w:rsidR="00687C5D" w:rsidRPr="00FD497D" w:rsidRDefault="00687C5D" w:rsidP="00687C5D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eastAsia="Arial Unicode MS" w:hAnsiTheme="minorHAnsi"/>
                <w:sz w:val="19"/>
                <w:szCs w:val="19"/>
                <w:u w:val="single"/>
              </w:rPr>
            </w:pPr>
            <w:r w:rsidRPr="00FD497D">
              <w:rPr>
                <w:rFonts w:asciiTheme="minorHAnsi" w:hAnsiTheme="minorHAnsi"/>
                <w:iCs/>
                <w:sz w:val="19"/>
                <w:szCs w:val="19"/>
              </w:rPr>
              <w:t>formulár ŽoNFP (tabuľka č. 15 - Čestné vyhlásenie</w:t>
            </w:r>
            <w:r w:rsidR="00247490" w:rsidRPr="00247490">
              <w:rPr>
                <w:rFonts w:asciiTheme="minorHAnsi" w:hAnsiTheme="minorHAnsi"/>
                <w:iCs/>
                <w:sz w:val="19"/>
                <w:szCs w:val="19"/>
              </w:rPr>
              <w:t xml:space="preserve"> žiadateľa; štatutárny orgán žiadateľa vyhlási, že projekt je v súlade s princípmi podpory rovnosti mužov a žien a nediskriminácie podľa čl. 7 všeobecného nariadenia</w:t>
            </w:r>
            <w:r w:rsidRPr="00FD497D">
              <w:rPr>
                <w:rFonts w:asciiTheme="minorHAnsi" w:hAnsiTheme="minorHAnsi"/>
                <w:iCs/>
                <w:sz w:val="19"/>
                <w:szCs w:val="19"/>
              </w:rPr>
              <w:t>)</w:t>
            </w:r>
          </w:p>
        </w:tc>
      </w:tr>
      <w:tr w:rsidR="004B75FE" w:rsidRPr="001B6932" w14:paraId="2F20AA83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62AEF96B" w14:textId="03D25730" w:rsidR="004B75FE" w:rsidRPr="00FD497D" w:rsidRDefault="004B75FE" w:rsidP="00FD497D">
            <w:pPr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FD497D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lastRenderedPageBreak/>
              <w:t>Podmienka maximálnej a minimálnej výšky príspevku</w:t>
            </w:r>
          </w:p>
        </w:tc>
        <w:tc>
          <w:tcPr>
            <w:tcW w:w="7229" w:type="dxa"/>
            <w:vAlign w:val="center"/>
          </w:tcPr>
          <w:p w14:paraId="6DA35C81" w14:textId="5FDF1E7C" w:rsidR="004B75FE" w:rsidRPr="007B13C3" w:rsidRDefault="004B75FE" w:rsidP="00872252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="Calibri" w:eastAsia="Arial Unicode MS" w:hAnsi="Calibri"/>
                <w:sz w:val="19"/>
                <w:szCs w:val="19"/>
              </w:rPr>
            </w:pPr>
            <w:r w:rsidRPr="007B13C3">
              <w:rPr>
                <w:rFonts w:ascii="Calibri" w:hAnsi="Calibri"/>
                <w:sz w:val="19"/>
                <w:szCs w:val="19"/>
              </w:rPr>
              <w:t>formulár ŽoNFP (tabuľka č. 11 – Rozpočet projektu)</w:t>
            </w:r>
          </w:p>
        </w:tc>
      </w:tr>
      <w:tr w:rsidR="004B75FE" w:rsidRPr="001B6932" w14:paraId="2CCF4649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D260715" w14:textId="25295258" w:rsidR="004B75FE" w:rsidRPr="00FD497D" w:rsidRDefault="004B75FE" w:rsidP="00FD497D">
            <w:pPr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FD497D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časovej oprávnenosti realizácie aktivít projektu</w:t>
            </w:r>
          </w:p>
        </w:tc>
        <w:tc>
          <w:tcPr>
            <w:tcW w:w="7229" w:type="dxa"/>
            <w:vAlign w:val="center"/>
          </w:tcPr>
          <w:p w14:paraId="46EA7D21" w14:textId="396F6C27" w:rsidR="004B75FE" w:rsidRPr="007B13C3" w:rsidRDefault="004B75FE" w:rsidP="00872252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="Calibri" w:hAnsi="Calibri"/>
                <w:sz w:val="19"/>
                <w:szCs w:val="19"/>
              </w:rPr>
            </w:pPr>
            <w:r w:rsidRPr="007B13C3">
              <w:rPr>
                <w:rFonts w:ascii="Calibri" w:hAnsi="Calibri"/>
                <w:sz w:val="19"/>
                <w:szCs w:val="19"/>
              </w:rPr>
              <w:t>formulár ŽoNFP (tabuľka č. 9 – Harmonogram realizácie aktivít)</w:t>
            </w:r>
          </w:p>
        </w:tc>
      </w:tr>
      <w:tr w:rsidR="004B75FE" w:rsidRPr="001B6932" w14:paraId="0C9F4575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650ED8E9" w14:textId="24F20438" w:rsidR="004B75FE" w:rsidRPr="00FD497D" w:rsidRDefault="004B75FE" w:rsidP="00FD497D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FD497D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definovania merateľných ukazovateľov projektu</w:t>
            </w:r>
          </w:p>
        </w:tc>
        <w:tc>
          <w:tcPr>
            <w:tcW w:w="7229" w:type="dxa"/>
            <w:vAlign w:val="center"/>
          </w:tcPr>
          <w:p w14:paraId="35AAA93A" w14:textId="77777777" w:rsidR="004B75FE" w:rsidRPr="007B13C3" w:rsidRDefault="004B75FE" w:rsidP="00872252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="Calibri" w:hAnsi="Calibri"/>
                <w:sz w:val="19"/>
                <w:szCs w:val="19"/>
              </w:rPr>
            </w:pPr>
            <w:r w:rsidRPr="007B13C3">
              <w:rPr>
                <w:rFonts w:ascii="Calibri" w:hAnsi="Calibri"/>
                <w:sz w:val="19"/>
                <w:szCs w:val="19"/>
              </w:rPr>
              <w:t>formulár ŽoNFP (tabuľka č. 10 – Aktivity projektu a očakávané merateľné ukazovatele)</w:t>
            </w:r>
          </w:p>
          <w:p w14:paraId="05A456B6" w14:textId="6F2AE471" w:rsidR="004B75FE" w:rsidRPr="007B13C3" w:rsidRDefault="004B75FE" w:rsidP="00872252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="Calibri" w:hAnsi="Calibri"/>
                <w:sz w:val="19"/>
                <w:szCs w:val="19"/>
              </w:rPr>
            </w:pPr>
            <w:r w:rsidRPr="007B13C3">
              <w:rPr>
                <w:rFonts w:ascii="Calibri" w:hAnsi="Calibri"/>
                <w:sz w:val="19"/>
                <w:szCs w:val="19"/>
              </w:rPr>
              <w:t>Opis projektu</w:t>
            </w:r>
          </w:p>
        </w:tc>
      </w:tr>
    </w:tbl>
    <w:p w14:paraId="1DA6A851" w14:textId="77777777" w:rsidR="00E71849" w:rsidRPr="008149B5" w:rsidRDefault="00E71849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  <w:sectPr w:rsidR="00E71849" w:rsidRPr="008149B5" w:rsidSect="00F74B96">
          <w:headerReference w:type="default" r:id="rId19"/>
          <w:footerReference w:type="default" r:id="rId20"/>
          <w:pgSz w:w="16838" w:h="11906" w:orient="landscape"/>
          <w:pgMar w:top="1417" w:right="1417" w:bottom="1417" w:left="1417" w:header="708" w:footer="708" w:gutter="0"/>
          <w:cols w:space="708"/>
          <w:docGrid w:linePitch="360"/>
        </w:sectPr>
      </w:pPr>
    </w:p>
    <w:tbl>
      <w:tblPr>
        <w:tblW w:w="9102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49"/>
        <w:gridCol w:w="2410"/>
        <w:gridCol w:w="213"/>
        <w:gridCol w:w="1207"/>
        <w:gridCol w:w="706"/>
        <w:gridCol w:w="1417"/>
      </w:tblGrid>
      <w:tr w:rsidR="00E71849" w:rsidRPr="008149B5" w14:paraId="152CB72D" w14:textId="77777777" w:rsidTr="00F272A7">
        <w:trPr>
          <w:trHeight w:val="187"/>
        </w:trPr>
        <w:tc>
          <w:tcPr>
            <w:tcW w:w="5772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CCC0D9" w:themeFill="accent4" w:themeFillTint="66"/>
          </w:tcPr>
          <w:p w14:paraId="1D93F54F" w14:textId="77777777" w:rsidR="00E71849" w:rsidRPr="008149B5" w:rsidRDefault="00E43825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1</w:t>
            </w:r>
            <w:r w:rsidR="00D1214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5</w:t>
            </w:r>
            <w:r w:rsidR="00E7184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  Čestné vyhlásenie žiadateľa:</w:t>
            </w:r>
          </w:p>
        </w:tc>
        <w:tc>
          <w:tcPr>
            <w:tcW w:w="1207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CCC0D9" w:themeFill="accent4" w:themeFillTint="66"/>
          </w:tcPr>
          <w:p w14:paraId="5036A5EC" w14:textId="77777777" w:rsidR="00E71849" w:rsidRPr="008149B5" w:rsidRDefault="00E71849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123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shd w:val="clear" w:color="auto" w:fill="CCC0D9" w:themeFill="accent4" w:themeFillTint="66"/>
          </w:tcPr>
          <w:p w14:paraId="5B8840D9" w14:textId="77777777" w:rsidR="00E71849" w:rsidRPr="008149B5" w:rsidRDefault="00E71849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5206F0" w:rsidRPr="008149B5" w14:paraId="0DEA5A3F" w14:textId="77777777" w:rsidTr="00F272A7">
        <w:trPr>
          <w:trHeight w:val="187"/>
        </w:trPr>
        <w:tc>
          <w:tcPr>
            <w:tcW w:w="9102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F7BF3DD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FF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Ja, dolupodpísaný žiadateľ (štatutárny orgán žiadateľa) čestne vyhlasujem, že: </w:t>
            </w:r>
            <w:r w:rsidRPr="008149B5">
              <w:rPr>
                <w:rFonts w:asciiTheme="minorHAnsi" w:hAnsiTheme="minorHAnsi" w:cs="Arial"/>
                <w:color w:val="FF0000"/>
                <w:sz w:val="19"/>
                <w:szCs w:val="19"/>
              </w:rPr>
              <w:t>(pozn. prvá časť sekcie je preddefinovaný text)</w:t>
            </w:r>
          </w:p>
          <w:p w14:paraId="0147602C" w14:textId="5370D27F" w:rsidR="005206F0" w:rsidRPr="0097310D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97310D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všetky informácie obsiahnuté v žiadosti o nenávratný finančný príspevok a všetkých jej prílohách sú úplné, pravdivé a správne, </w:t>
            </w:r>
          </w:p>
          <w:p w14:paraId="2A412744" w14:textId="2A48260F" w:rsidR="005206F0" w:rsidRPr="0097310D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97310D">
              <w:rPr>
                <w:rFonts w:asciiTheme="minorHAnsi" w:hAnsiTheme="minorHAnsi" w:cs="Arial"/>
                <w:color w:val="000000"/>
                <w:sz w:val="19"/>
                <w:szCs w:val="19"/>
              </w:rPr>
              <w:t>projekt je v súlade s princípmi podpory rovnosti mužov a žien a nediskriminácie podľa článku 7 nariadenia o Európskeho parlamentu a Rady (EÚ) č. 1303/2013 zo 17. decembra 2013, ktorým sa stanovujú spoločné ustanovenia o Európskom fonde regionálneho rozvoja, Európskom sociálnom fonde, Kohéznom fonde, Európskom poľnohospodárskom fonde pre rozvoj vidieka a Európskom námornom a rybárskom fonde a ktorým sa stanovujú všeobecné ustanovenia o Európskom fonde regionálneho rozvoja, Európskom sociálnom fonde, Kohéznom fonde a Európskom námornom a rybárskom fonde, a ktorým sa zrušuje nariadenie Rady (ES) č. 1083/2006  (ďalej len ,,všeobecné nariadenie“) a v súlade s princípom udržateľného rozvoja podľa článku 8 všeobecného nariadenia,</w:t>
            </w:r>
          </w:p>
          <w:p w14:paraId="208C26C9" w14:textId="2CE8D1B6" w:rsidR="005206F0" w:rsidRPr="0097310D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97310D">
              <w:rPr>
                <w:rFonts w:asciiTheme="minorHAnsi" w:hAnsiTheme="minorHAnsi" w:cs="Arial"/>
                <w:color w:val="000000"/>
                <w:sz w:val="19"/>
                <w:szCs w:val="19"/>
              </w:rPr>
              <w:t>zabezpečím finančné prostriedky na spolufinancovanie projektu tak, aby nebola ohrozená jeho implementácia,</w:t>
            </w:r>
          </w:p>
          <w:p w14:paraId="3BB8AC26" w14:textId="7AC1F8CC" w:rsidR="005206F0" w:rsidRPr="0097310D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97310D">
              <w:rPr>
                <w:rFonts w:asciiTheme="minorHAnsi" w:hAnsiTheme="minorHAnsi" w:cs="Arial"/>
                <w:color w:val="000000"/>
                <w:sz w:val="19"/>
                <w:szCs w:val="19"/>
              </w:rPr>
              <w:t>na oprávnené výdavky uvedené v projekte nežiadam o inú pomoc, resp. požadovanie inej pomoci je v súlade s pravidlami kumulácie ustanovenými v príslušných právnych predpisov poskytovania štátnej pomoci a na tieto výdavky v minulosti nebol poskytnutý príspevok z verejných prostriedkov ani z Recyklačného fondu,</w:t>
            </w:r>
          </w:p>
          <w:p w14:paraId="36B0F5B3" w14:textId="7E72A776" w:rsidR="005206F0" w:rsidRPr="0097310D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97310D">
              <w:rPr>
                <w:rFonts w:asciiTheme="minorHAnsi" w:hAnsiTheme="minorHAnsi" w:cs="Arial"/>
                <w:color w:val="000000"/>
                <w:sz w:val="19"/>
                <w:szCs w:val="19"/>
              </w:rPr>
              <w:t>spĺňam podmienky poskytnutia príspevku uvedené v príslušnej výzve,</w:t>
            </w:r>
          </w:p>
          <w:p w14:paraId="3DCEA58D" w14:textId="0F8F55BA" w:rsidR="005206F0" w:rsidRPr="0097310D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97310D">
              <w:rPr>
                <w:rFonts w:asciiTheme="minorHAnsi" w:hAnsiTheme="minorHAnsi" w:cs="Arial"/>
                <w:color w:val="000000"/>
                <w:sz w:val="19"/>
                <w:szCs w:val="19"/>
              </w:rPr>
              <w:t>údaje uvedené v žiadosti o NFP sú identické s údajmi odoslanými prostredníctvom verejnej časti portálu ITMS2014+,</w:t>
            </w:r>
          </w:p>
          <w:p w14:paraId="3BB1DDAD" w14:textId="08D87DCA" w:rsidR="005206F0" w:rsidRPr="0097310D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97310D">
              <w:rPr>
                <w:rFonts w:asciiTheme="minorHAnsi" w:hAnsiTheme="minorHAnsi" w:cs="Arial"/>
                <w:color w:val="000000"/>
                <w:sz w:val="19"/>
                <w:szCs w:val="19"/>
              </w:rPr>
              <w:t>som si vedomý skutočnosti, že na NFP nie je právny nárok,</w:t>
            </w:r>
          </w:p>
          <w:p w14:paraId="31920C51" w14:textId="77777777" w:rsidR="005206F0" w:rsidRPr="008149B5" w:rsidRDefault="005206F0" w:rsidP="00B13E70">
            <w:pPr>
              <w:pStyle w:val="Odsekzoznamu"/>
              <w:numPr>
                <w:ilvl w:val="0"/>
                <w:numId w:val="5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contextualSpacing w:val="0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>som si vedomý zodpovednosti za predloženie neúplných a nesprávnych údajov, pričom beriem na vedomie, že preukázanie opaku je spojené s rizikom možných následkov v rámci konania o žiadosti o NFP a/alebo implementácie projektu (napr. možnosť mimoriadneho ukončenia zmluvného vzťahu, vznik neoprávnených výdavkov).</w:t>
            </w:r>
          </w:p>
          <w:p w14:paraId="4AEF4A6E" w14:textId="77777777" w:rsidR="005206F0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>Zaväzujem sa bezodkladne písomne informovať poskytovateľa o všetkých zmenách, ktoré sa týkajú uvedených údajov a skutočností. Súhlasím so správou, spracovaním a uchovávaním všetkých uvedených osobných údajov v súlade so zák. č. 122/2013 Z. z. o </w:t>
            </w:r>
            <w:r w:rsidRPr="008149B5">
              <w:rPr>
                <w:rFonts w:asciiTheme="minorHAnsi" w:hAnsiTheme="minorHAnsi" w:cs="Arial"/>
                <w:b/>
                <w:bCs/>
                <w:color w:val="000000"/>
                <w:sz w:val="19"/>
                <w:szCs w:val="19"/>
              </w:rPr>
              <w:t>ochrane osobných údajov</w:t>
            </w: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> a o zmene a doplnení niektorých zákonov pre účely implementácie príslušného operačného programu.</w:t>
            </w:r>
          </w:p>
          <w:p w14:paraId="0A90637E" w14:textId="77777777" w:rsidR="00B13E70" w:rsidRPr="00B13E70" w:rsidRDefault="00B13E70" w:rsidP="00B13E70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B13E70">
              <w:rPr>
                <w:rFonts w:asciiTheme="minorHAnsi" w:hAnsiTheme="minorHAnsi" w:cs="Arial"/>
                <w:color w:val="000000"/>
                <w:sz w:val="19"/>
                <w:szCs w:val="19"/>
              </w:rPr>
              <w:t>S ohľadom na podmienky poskytnutia príspevku zároveň čestne vyhlasujem, že:</w:t>
            </w:r>
          </w:p>
          <w:p w14:paraId="60458607" w14:textId="77777777" w:rsidR="00B13E70" w:rsidRPr="00B13E70" w:rsidRDefault="00B13E70" w:rsidP="00B13E70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BA6FE3">
              <w:rPr>
                <w:rFonts w:asciiTheme="minorHAnsi" w:hAnsiTheme="minorHAnsi" w:cs="Arial"/>
                <w:color w:val="FF0000"/>
                <w:sz w:val="19"/>
                <w:szCs w:val="19"/>
              </w:rPr>
              <w:t>(Pozn. druhá časť sekcie je editovateľná zo strany RO v ITMS2014 a znenie vyhlásení na preukázanie podmienok poskytnutia príspevku môže RO upravovať pri zadávaní výzvy. Jednotlivé ustanovenia v tejto časti si pri zadávaní ŽoNFP žiadateľ môže vybrať a zvoliť v závislosti od toho, ktoré vyhlásenie je preňho relevantné)</w:t>
            </w:r>
          </w:p>
          <w:p w14:paraId="0A176DAE" w14:textId="02CF37A3" w:rsidR="00B13E70" w:rsidRPr="00B13E70" w:rsidRDefault="002D6C87" w:rsidP="002D6C87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after="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2D6C87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nie je </w:t>
            </w:r>
            <w:r w:rsidR="00687C5D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voči mne </w:t>
            </w:r>
            <w:r w:rsidRPr="002D6C87">
              <w:rPr>
                <w:rFonts w:asciiTheme="minorHAnsi" w:hAnsiTheme="minorHAnsi" w:cs="Arial"/>
                <w:color w:val="000000"/>
                <w:sz w:val="19"/>
                <w:szCs w:val="19"/>
              </w:rPr>
              <w:t>vedený výkon rozhodnutia;</w:t>
            </w:r>
          </w:p>
          <w:p w14:paraId="3B52C9B4" w14:textId="3CED65F6" w:rsidR="00B13E70" w:rsidRPr="00FD497D" w:rsidRDefault="002D6C87" w:rsidP="00FD497D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2D6C87">
              <w:rPr>
                <w:rFonts w:asciiTheme="minorHAnsi" w:hAnsiTheme="minorHAnsi" w:cs="Arial"/>
                <w:color w:val="000000"/>
                <w:sz w:val="19"/>
                <w:szCs w:val="19"/>
              </w:rPr>
              <w:t>predmetom zálohu na zabezpečenie úveru nebudú nehnuteľnosti/hnuteľné veci nadobudnuté/zhodnotené z NFP;</w:t>
            </w:r>
          </w:p>
          <w:p w14:paraId="5EDC1E63" w14:textId="2D38BE60" w:rsidR="002D6C87" w:rsidRPr="002D6C87" w:rsidRDefault="002D6C87" w:rsidP="002D6C87">
            <w:pPr>
              <w:pStyle w:val="Odsekzoznamu"/>
              <w:autoSpaceDE w:val="0"/>
              <w:autoSpaceDN w:val="0"/>
              <w:adjustRightInd w:val="0"/>
              <w:spacing w:before="120" w:after="120" w:line="288" w:lineRule="auto"/>
              <w:ind w:left="142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2D6C87">
              <w:rPr>
                <w:rFonts w:asciiTheme="minorHAnsi" w:hAnsiTheme="minorHAnsi" w:cs="Arial"/>
                <w:bCs/>
                <w:sz w:val="19"/>
                <w:szCs w:val="19"/>
              </w:rPr>
              <w:t xml:space="preserve">a) pri realizácii stavieb slúžiacich pre verejnosť </w:t>
            </w:r>
            <w:r w:rsidR="00C26FCD">
              <w:rPr>
                <w:rFonts w:asciiTheme="minorHAnsi" w:hAnsiTheme="minorHAnsi" w:cs="Arial"/>
                <w:bCs/>
                <w:sz w:val="19"/>
                <w:szCs w:val="19"/>
              </w:rPr>
              <w:t xml:space="preserve">som </w:t>
            </w:r>
            <w:r w:rsidRPr="002D6C87">
              <w:rPr>
                <w:rFonts w:asciiTheme="minorHAnsi" w:hAnsiTheme="minorHAnsi" w:cs="Arial"/>
                <w:bCs/>
                <w:sz w:val="19"/>
                <w:szCs w:val="19"/>
              </w:rPr>
              <w:t xml:space="preserve">rešpektoval platné právne predpisy SR a zabezpečil ich bezbariérovosť,    </w:t>
            </w:r>
          </w:p>
          <w:p w14:paraId="7DA2B0DC" w14:textId="0ADFCDC2" w:rsidR="002D6C87" w:rsidRPr="002D6C87" w:rsidRDefault="002D6C87" w:rsidP="002D6C87">
            <w:pPr>
              <w:pStyle w:val="Odsekzoznamu"/>
              <w:autoSpaceDE w:val="0"/>
              <w:autoSpaceDN w:val="0"/>
              <w:adjustRightInd w:val="0"/>
              <w:spacing w:before="120" w:after="120" w:line="288" w:lineRule="auto"/>
              <w:ind w:left="142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2D6C87">
              <w:rPr>
                <w:rFonts w:asciiTheme="minorHAnsi" w:hAnsiTheme="minorHAnsi" w:cs="Arial"/>
                <w:bCs/>
                <w:sz w:val="19"/>
                <w:szCs w:val="19"/>
              </w:rPr>
              <w:t>b) pri výbere zamestnancov v rámci realizácie projektu bude dodržaný princíp rovnosti mužov a žien a nediskriminácia a tieto princípy budú zohľadnené v podmienkach na výber zamestnancov,</w:t>
            </w:r>
          </w:p>
          <w:p w14:paraId="46E53A3B" w14:textId="77777777" w:rsidR="005206F0" w:rsidRDefault="002D6C87" w:rsidP="002D6C87">
            <w:pPr>
              <w:pStyle w:val="Odsekzoznamu"/>
              <w:autoSpaceDE w:val="0"/>
              <w:autoSpaceDN w:val="0"/>
              <w:adjustRightInd w:val="0"/>
              <w:spacing w:before="120" w:after="120" w:line="288" w:lineRule="auto"/>
              <w:ind w:left="142"/>
              <w:contextualSpacing w:val="0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2D6C87">
              <w:rPr>
                <w:rFonts w:asciiTheme="minorHAnsi" w:hAnsiTheme="minorHAnsi" w:cs="Arial"/>
                <w:bCs/>
                <w:sz w:val="19"/>
                <w:szCs w:val="19"/>
              </w:rPr>
              <w:t>c) pri zadávaní podmienok verejného obstarávania nebudú podmienky definované tak, aby mohlo dôjsť k nerovným príležitostiam pri výbere dodávateľa (napr. horšie možnosti pre etnické menšiny, telesne a zdravotne postihnutých) a aby nedochádzalo k nerovnakému zaobchádzaniu pri finančnom ohodnotení (napr. nižšie mzdy žien – rodový mzdový rozdiel);</w:t>
            </w:r>
          </w:p>
          <w:p w14:paraId="117B05A2" w14:textId="77777777" w:rsidR="002D6C87" w:rsidRPr="002D6C87" w:rsidRDefault="002D6C87" w:rsidP="002D6C87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2D6C87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plním si spravodajskú povinnosť v zmysle zákona 540/2001 Z. z. o štátnej štatistike a o zmene a doplnení </w:t>
            </w:r>
            <w:r w:rsidRPr="002D6C87">
              <w:rPr>
                <w:rFonts w:asciiTheme="minorHAnsi" w:hAnsiTheme="minorHAnsi" w:cs="Arial"/>
                <w:color w:val="000000"/>
                <w:sz w:val="19"/>
                <w:szCs w:val="19"/>
              </w:rPr>
              <w:lastRenderedPageBreak/>
              <w:t>niektorých zákonov v znení neskorších predpisov;</w:t>
            </w:r>
          </w:p>
          <w:p w14:paraId="188F8412" w14:textId="34FADAAC" w:rsidR="007F732B" w:rsidRPr="00C248FB" w:rsidRDefault="002D6C87" w:rsidP="00C26FCD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C26FCD">
              <w:rPr>
                <w:rFonts w:asciiTheme="minorHAnsi" w:hAnsiTheme="minorHAnsi" w:cs="Arial"/>
                <w:color w:val="000000"/>
                <w:sz w:val="19"/>
                <w:szCs w:val="19"/>
              </w:rPr>
              <w:t>súhlasím s overením plnenia spravodajských povinností žiadateľa zo st</w:t>
            </w:r>
            <w:r w:rsidR="00295B02">
              <w:rPr>
                <w:rFonts w:asciiTheme="minorHAnsi" w:hAnsiTheme="minorHAnsi" w:cs="Arial"/>
                <w:color w:val="000000"/>
                <w:sz w:val="19"/>
                <w:szCs w:val="19"/>
              </w:rPr>
              <w:t>r</w:t>
            </w:r>
            <w:r w:rsidRPr="00C26FCD">
              <w:rPr>
                <w:rFonts w:asciiTheme="minorHAnsi" w:hAnsiTheme="minorHAnsi" w:cs="Arial"/>
                <w:color w:val="000000"/>
                <w:sz w:val="19"/>
                <w:szCs w:val="19"/>
              </w:rPr>
              <w:t>any poskytovateľa;</w:t>
            </w:r>
          </w:p>
          <w:p w14:paraId="7F247E1B" w14:textId="77777777" w:rsidR="002D6C87" w:rsidRPr="003229DE" w:rsidRDefault="002D6C87" w:rsidP="002D6C87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2D6C87">
              <w:rPr>
                <w:rFonts w:asciiTheme="minorHAnsi" w:hAnsiTheme="minorHAnsi" w:cs="Arial"/>
                <w:color w:val="000000"/>
                <w:sz w:val="19"/>
                <w:szCs w:val="19"/>
              </w:rPr>
              <w:t>pri príprave a realizácii projektu som dodržiaval a naďalej budem dodržiavať princíp zákazu konfliktu záujmov v súlade s § 46 zákona č. 292/2014 Z. z. o príspevku poskytovanom z európskych štrukturálnych a investičných fondov a o zmene a doplnení niektorých zákonov;</w:t>
            </w:r>
          </w:p>
          <w:p w14:paraId="3B5B2582" w14:textId="77777777" w:rsidR="003229DE" w:rsidRDefault="005C2B74" w:rsidP="00542390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5C2B74">
              <w:rPr>
                <w:rFonts w:asciiTheme="minorHAnsi" w:hAnsiTheme="minorHAnsi" w:cs="Arial"/>
                <w:bCs/>
                <w:sz w:val="19"/>
                <w:szCs w:val="19"/>
              </w:rPr>
              <w:t>zároveň projekt nezahŕňa výdavky viaž</w:t>
            </w:r>
            <w:r>
              <w:rPr>
                <w:rFonts w:asciiTheme="minorHAnsi" w:hAnsiTheme="minorHAnsi" w:cs="Arial"/>
                <w:bCs/>
                <w:sz w:val="19"/>
                <w:szCs w:val="19"/>
              </w:rPr>
              <w:t>u</w:t>
            </w:r>
            <w:r w:rsidRPr="005C2B74">
              <w:rPr>
                <w:rFonts w:asciiTheme="minorHAnsi" w:hAnsiTheme="minorHAnsi" w:cs="Arial"/>
                <w:bCs/>
                <w:sz w:val="19"/>
                <w:szCs w:val="19"/>
              </w:rPr>
              <w:t>ce sa na činnosti, ktoré by boli súčasťou projektu, v prípade ktorého sa začalo alebo malo začať vymáhacie konanie po premiestnení výrobnej činnosti mimo oblasti OP RH.</w:t>
            </w:r>
          </w:p>
          <w:p w14:paraId="432D5F85" w14:textId="7593D280" w:rsidR="00DA7B0A" w:rsidRDefault="00DA7B0A" w:rsidP="00542390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FD497D">
              <w:rPr>
                <w:rFonts w:asciiTheme="minorHAnsi" w:hAnsiTheme="minorHAnsi" w:cs="Arial"/>
                <w:bCs/>
                <w:sz w:val="19"/>
                <w:szCs w:val="19"/>
              </w:rPr>
              <w:t xml:space="preserve">nenárokuje </w:t>
            </w:r>
            <w:r w:rsidR="00687C5D">
              <w:rPr>
                <w:rFonts w:asciiTheme="minorHAnsi" w:hAnsiTheme="minorHAnsi" w:cs="Arial"/>
                <w:bCs/>
                <w:sz w:val="19"/>
                <w:szCs w:val="19"/>
              </w:rPr>
              <w:t xml:space="preserve">sa voči mne </w:t>
            </w:r>
            <w:r w:rsidRPr="00FD497D">
              <w:rPr>
                <w:rFonts w:asciiTheme="minorHAnsi" w:hAnsiTheme="minorHAnsi" w:cs="Arial"/>
                <w:bCs/>
                <w:sz w:val="19"/>
                <w:szCs w:val="19"/>
              </w:rPr>
              <w:t>vrátenie pomoci na základe rozhodnutia Európskej komisie, ktorým bola pomoc označená za neoprávnenú a nezlučiteľnú so spoločným trhom.</w:t>
            </w:r>
          </w:p>
          <w:p w14:paraId="53126594" w14:textId="77777777" w:rsidR="00854586" w:rsidRPr="001E3CF9" w:rsidRDefault="00B00406" w:rsidP="00FD497D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ins w:id="29" w:author="Kužma Emil" w:date="2017-05-04T06:35:00Z"/>
                <w:rFonts w:asciiTheme="minorHAnsi" w:hAnsiTheme="minorHAnsi" w:cs="Arial"/>
                <w:bCs/>
                <w:sz w:val="19"/>
                <w:szCs w:val="19"/>
              </w:rPr>
            </w:pPr>
            <w:r w:rsidRPr="00FD497D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mám schválenú spracovateľskú prevádzku Štátnou veterinárnou a potravinovou správou SR</w:t>
            </w:r>
          </w:p>
          <w:p w14:paraId="4CBD89F6" w14:textId="77777777" w:rsidR="001E3CF9" w:rsidRDefault="001E3CF9" w:rsidP="001E3CF9">
            <w:pPr>
              <w:numPr>
                <w:ilvl w:val="0"/>
                <w:numId w:val="16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ins w:id="30" w:author="Kužma Emil" w:date="2017-05-04T06:35:00Z"/>
                <w:rFonts w:asciiTheme="minorHAnsi" w:hAnsiTheme="minorHAnsi" w:cs="Arial"/>
                <w:bCs/>
                <w:sz w:val="19"/>
                <w:szCs w:val="19"/>
              </w:rPr>
            </w:pPr>
            <w:ins w:id="31" w:author="Kužma Emil" w:date="2017-05-04T06:35:00Z">
              <w:r>
                <w:rPr>
                  <w:rFonts w:asciiTheme="minorHAnsi" w:hAnsiTheme="minorHAnsi" w:cs="Arial"/>
                  <w:bCs/>
                  <w:sz w:val="19"/>
                  <w:szCs w:val="19"/>
                </w:rPr>
                <w:t>nie som dlžníkom na daniach;</w:t>
              </w:r>
            </w:ins>
          </w:p>
          <w:p w14:paraId="1E627876" w14:textId="77777777" w:rsidR="001E3CF9" w:rsidRDefault="001E3CF9" w:rsidP="001E3CF9">
            <w:pPr>
              <w:numPr>
                <w:ilvl w:val="0"/>
                <w:numId w:val="16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ins w:id="32" w:author="Kužma Emil" w:date="2017-05-04T06:35:00Z"/>
                <w:rFonts w:asciiTheme="minorHAnsi" w:hAnsiTheme="minorHAnsi" w:cs="Arial"/>
                <w:bCs/>
                <w:sz w:val="19"/>
                <w:szCs w:val="19"/>
              </w:rPr>
            </w:pPr>
            <w:ins w:id="33" w:author="Kužma Emil" w:date="2017-05-04T06:35:00Z">
              <w:r>
                <w:rPr>
                  <w:rFonts w:asciiTheme="minorHAnsi" w:hAnsiTheme="minorHAnsi" w:cs="Arial"/>
                  <w:bCs/>
                  <w:sz w:val="19"/>
                  <w:szCs w:val="19"/>
                </w:rPr>
                <w:t>nie som dlžníkom poistného na zdravotnom poistení;</w:t>
              </w:r>
            </w:ins>
          </w:p>
          <w:p w14:paraId="42B41564" w14:textId="77777777" w:rsidR="001E3CF9" w:rsidRDefault="001E3CF9" w:rsidP="001E3CF9">
            <w:pPr>
              <w:numPr>
                <w:ilvl w:val="0"/>
                <w:numId w:val="16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ins w:id="34" w:author="Kužma Emil" w:date="2017-05-04T06:35:00Z"/>
                <w:rFonts w:asciiTheme="minorHAnsi" w:hAnsiTheme="minorHAnsi" w:cs="Arial"/>
                <w:bCs/>
                <w:sz w:val="19"/>
                <w:szCs w:val="19"/>
              </w:rPr>
            </w:pPr>
            <w:ins w:id="35" w:author="Kužma Emil" w:date="2017-05-04T06:35:00Z">
              <w:r>
                <w:rPr>
                  <w:rFonts w:asciiTheme="minorHAnsi" w:hAnsiTheme="minorHAnsi" w:cs="Arial"/>
                  <w:bCs/>
                  <w:sz w:val="19"/>
                  <w:szCs w:val="19"/>
                </w:rPr>
                <w:t>nie som dlžníkom poistného na sociálnom poistení;</w:t>
              </w:r>
            </w:ins>
          </w:p>
          <w:p w14:paraId="11A584F5" w14:textId="77777777" w:rsidR="001E3CF9" w:rsidRDefault="001E3CF9" w:rsidP="001E3CF9">
            <w:pPr>
              <w:numPr>
                <w:ilvl w:val="0"/>
                <w:numId w:val="16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ins w:id="36" w:author="Kužma Emil" w:date="2017-05-04T06:35:00Z"/>
                <w:rFonts w:asciiTheme="minorHAnsi" w:hAnsiTheme="minorHAnsi" w:cs="Arial"/>
                <w:bCs/>
                <w:sz w:val="19"/>
                <w:szCs w:val="19"/>
              </w:rPr>
            </w:pPr>
            <w:ins w:id="37" w:author="Kužma Emil" w:date="2017-05-04T06:35:00Z">
              <w:r>
                <w:rPr>
                  <w:rFonts w:asciiTheme="minorHAnsi" w:hAnsiTheme="minorHAnsi" w:cs="Arial"/>
                  <w:bCs/>
                  <w:sz w:val="19"/>
                  <w:szCs w:val="19"/>
                </w:rPr>
                <w:t>nie je voči mne vedené konkurzné konanie, reštrukturalizačné konanie, nie som v konkurze alebo reštrukturalizácii;</w:t>
              </w:r>
            </w:ins>
          </w:p>
          <w:p w14:paraId="55B7F978" w14:textId="15EA6680" w:rsidR="001E3CF9" w:rsidRPr="00CF3EB5" w:rsidRDefault="001E3CF9" w:rsidP="001E3CF9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ins w:id="38" w:author="Kužma Emil" w:date="2017-05-04T06:35:00Z">
              <w:r>
                <w:rPr>
                  <w:rFonts w:asciiTheme="minorHAnsi" w:hAnsiTheme="minorHAnsi" w:cs="Arial"/>
                  <w:bCs/>
                  <w:sz w:val="19"/>
                  <w:szCs w:val="19"/>
                </w:rPr>
                <w:t>neporušil som zákaz nelegálnej práce a nelegálneho zamestnávania za obdobie 5-tich rokov predchádzajúcich podaniu ŽoNFP.</w:t>
              </w:r>
            </w:ins>
          </w:p>
        </w:tc>
      </w:tr>
      <w:tr w:rsidR="005206F0" w:rsidRPr="008149B5" w14:paraId="40A7872D" w14:textId="77777777" w:rsidTr="00F272A7">
        <w:trPr>
          <w:trHeight w:val="883"/>
        </w:trPr>
        <w:tc>
          <w:tcPr>
            <w:tcW w:w="3149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  <w:vAlign w:val="center"/>
          </w:tcPr>
          <w:p w14:paraId="7294DAB5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jc w:val="center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color w:val="000000"/>
                <w:sz w:val="19"/>
                <w:szCs w:val="19"/>
              </w:rPr>
              <w:lastRenderedPageBreak/>
              <w:t>Titul, meno a priezvisko štatutárneho orgánu žiadateľa: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  <w:vAlign w:val="center"/>
          </w:tcPr>
          <w:p w14:paraId="539737F5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jc w:val="center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color w:val="000000"/>
                <w:sz w:val="19"/>
                <w:szCs w:val="19"/>
              </w:rPr>
              <w:t>Podpis</w:t>
            </w:r>
          </w:p>
        </w:tc>
        <w:tc>
          <w:tcPr>
            <w:tcW w:w="2126" w:type="dxa"/>
            <w:gridSpan w:val="3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  <w:vAlign w:val="center"/>
          </w:tcPr>
          <w:p w14:paraId="6B4A828D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jc w:val="center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color w:val="000000"/>
                <w:sz w:val="19"/>
                <w:szCs w:val="19"/>
              </w:rPr>
              <w:t>Miesto podpisu: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  <w:vAlign w:val="center"/>
          </w:tcPr>
          <w:p w14:paraId="247F3F2E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jc w:val="center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color w:val="000000"/>
                <w:sz w:val="19"/>
                <w:szCs w:val="19"/>
              </w:rPr>
              <w:t>Dátum podpisu:</w:t>
            </w:r>
          </w:p>
        </w:tc>
      </w:tr>
      <w:tr w:rsidR="005206F0" w:rsidRPr="008149B5" w14:paraId="4FB07B5D" w14:textId="77777777" w:rsidTr="00F272A7">
        <w:trPr>
          <w:trHeight w:val="692"/>
        </w:trPr>
        <w:tc>
          <w:tcPr>
            <w:tcW w:w="3149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</w:tcPr>
          <w:p w14:paraId="75F99D6A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</w:tcPr>
          <w:p w14:paraId="0418E412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</w:p>
        </w:tc>
        <w:tc>
          <w:tcPr>
            <w:tcW w:w="2126" w:type="dxa"/>
            <w:gridSpan w:val="3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</w:tcPr>
          <w:p w14:paraId="49F2440E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</w:tcPr>
          <w:p w14:paraId="6E29ABCB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</w:p>
        </w:tc>
      </w:tr>
    </w:tbl>
    <w:p w14:paraId="407978ED" w14:textId="77777777" w:rsidR="00E71849" w:rsidRPr="008149B5" w:rsidRDefault="00E71849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sectPr w:rsidR="00E71849" w:rsidRPr="008149B5" w:rsidSect="00E71849">
      <w:headerReference w:type="default" r:id="rId21"/>
      <w:footerReference w:type="default" r:id="rId2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ED7890B" w14:textId="77777777" w:rsidR="001E43C0" w:rsidRDefault="001E43C0" w:rsidP="00297396">
      <w:pPr>
        <w:spacing w:after="0" w:line="240" w:lineRule="auto"/>
      </w:pPr>
      <w:r>
        <w:separator/>
      </w:r>
    </w:p>
  </w:endnote>
  <w:endnote w:type="continuationSeparator" w:id="0">
    <w:p w14:paraId="556E0E9E" w14:textId="77777777" w:rsidR="001E43C0" w:rsidRDefault="001E43C0" w:rsidP="002973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912C558" w14:textId="77777777" w:rsidR="002E6E5B" w:rsidRDefault="002E6E5B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8D16CE3" w14:textId="77777777" w:rsidR="002E6E5B" w:rsidRPr="00016F1C" w:rsidRDefault="002E6E5B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  <w:r w:rsidRPr="00016F1C">
      <w:rPr>
        <w:rFonts w:eastAsia="Times New Roman" w:cs="Times New Roman"/>
        <w:szCs w:val="24"/>
        <w:lang w:eastAsia="sk-SK"/>
      </w:rPr>
      <w:t xml:space="preserve"> </w:t>
    </w:r>
  </w:p>
  <w:p w14:paraId="754B19DA" w14:textId="77777777" w:rsidR="002E6E5B" w:rsidRPr="009A2557" w:rsidRDefault="002E6E5B" w:rsidP="00016F1C">
    <w:pPr>
      <w:tabs>
        <w:tab w:val="center" w:pos="4536"/>
        <w:tab w:val="right" w:pos="9072"/>
      </w:tabs>
      <w:spacing w:after="0" w:line="240" w:lineRule="auto"/>
      <w:jc w:val="right"/>
      <w:rPr>
        <w:rFonts w:ascii="Arial" w:eastAsia="Times New Roman" w:hAnsi="Arial" w:cs="Arial"/>
        <w:sz w:val="18"/>
        <w:szCs w:val="24"/>
        <w:lang w:eastAsia="sk-SK"/>
      </w:rPr>
    </w:pPr>
    <w:r w:rsidRPr="009A2557">
      <w:rPr>
        <w:rFonts w:ascii="Arial" w:eastAsia="Times New Roman" w:hAnsi="Arial" w:cs="Arial"/>
        <w:sz w:val="18"/>
        <w:szCs w:val="24"/>
        <w:lang w:eastAsia="sk-SK"/>
      </w:rPr>
      <w:t xml:space="preserve">Strana </w:t>
    </w:r>
    <w:r w:rsidRPr="009A2557">
      <w:rPr>
        <w:rFonts w:ascii="Arial" w:eastAsia="Times New Roman" w:hAnsi="Arial" w:cs="Arial"/>
        <w:sz w:val="18"/>
        <w:szCs w:val="24"/>
        <w:lang w:eastAsia="sk-SK"/>
      </w:rPr>
      <w:fldChar w:fldCharType="begin"/>
    </w:r>
    <w:r w:rsidRPr="009A2557">
      <w:rPr>
        <w:rFonts w:ascii="Arial" w:eastAsia="Times New Roman" w:hAnsi="Arial" w:cs="Arial"/>
        <w:sz w:val="18"/>
        <w:szCs w:val="24"/>
        <w:lang w:eastAsia="sk-SK"/>
      </w:rPr>
      <w:instrText>PAGE   \* MERGEFORMAT</w:instrText>
    </w:r>
    <w:r w:rsidRPr="009A2557">
      <w:rPr>
        <w:rFonts w:ascii="Arial" w:eastAsia="Times New Roman" w:hAnsi="Arial" w:cs="Arial"/>
        <w:sz w:val="18"/>
        <w:szCs w:val="24"/>
        <w:lang w:eastAsia="sk-SK"/>
      </w:rPr>
      <w:fldChar w:fldCharType="separate"/>
    </w:r>
    <w:r w:rsidR="00D33D53">
      <w:rPr>
        <w:rFonts w:ascii="Arial" w:eastAsia="Times New Roman" w:hAnsi="Arial" w:cs="Arial"/>
        <w:noProof/>
        <w:sz w:val="18"/>
        <w:szCs w:val="24"/>
        <w:lang w:eastAsia="sk-SK"/>
      </w:rPr>
      <w:t>2</w:t>
    </w:r>
    <w:r w:rsidRPr="009A2557">
      <w:rPr>
        <w:rFonts w:ascii="Arial" w:eastAsia="Times New Roman" w:hAnsi="Arial" w:cs="Arial"/>
        <w:sz w:val="18"/>
        <w:szCs w:val="24"/>
        <w:lang w:eastAsia="sk-SK"/>
      </w:rPr>
      <w:fldChar w:fldCharType="end"/>
    </w:r>
  </w:p>
  <w:p w14:paraId="5D2BB4C8" w14:textId="77777777" w:rsidR="002E6E5B" w:rsidRPr="00016F1C" w:rsidRDefault="002E6E5B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94F8FEA" w14:textId="77777777" w:rsidR="002E6E5B" w:rsidRDefault="002E6E5B">
    <w:pPr>
      <w:pStyle w:val="Pta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F71FAAD" w14:textId="77777777" w:rsidR="002E6E5B" w:rsidRPr="00016F1C" w:rsidRDefault="002E6E5B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  <w:r w:rsidRPr="00016F1C">
      <w:rPr>
        <w:rFonts w:eastAsia="Times New Roman" w:cs="Times New Roman"/>
        <w:szCs w:val="24"/>
        <w:lang w:eastAsia="sk-SK"/>
      </w:rPr>
      <w:t xml:space="preserve"> </w:t>
    </w:r>
  </w:p>
  <w:p w14:paraId="22AA6B6F" w14:textId="77777777" w:rsidR="002E6E5B" w:rsidRPr="00BB3EFA" w:rsidRDefault="002E6E5B" w:rsidP="00016F1C">
    <w:pPr>
      <w:tabs>
        <w:tab w:val="center" w:pos="4536"/>
        <w:tab w:val="right" w:pos="9072"/>
      </w:tabs>
      <w:spacing w:after="0" w:line="240" w:lineRule="auto"/>
      <w:jc w:val="right"/>
      <w:rPr>
        <w:rFonts w:asciiTheme="minorHAnsi" w:eastAsia="Times New Roman" w:hAnsiTheme="minorHAnsi" w:cs="Arial"/>
        <w:szCs w:val="24"/>
        <w:lang w:eastAsia="sk-SK"/>
      </w:rPr>
    </w:pPr>
    <w:r w:rsidRPr="00BB3EFA">
      <w:rPr>
        <w:rFonts w:asciiTheme="minorHAnsi" w:eastAsia="Times New Roman" w:hAnsiTheme="minorHAnsi" w:cs="Arial"/>
        <w:sz w:val="18"/>
        <w:szCs w:val="24"/>
        <w:lang w:eastAsia="sk-SK"/>
      </w:rPr>
      <w:t xml:space="preserve">Strana </w:t>
    </w:r>
    <w:r w:rsidRPr="00BB3EFA">
      <w:rPr>
        <w:rFonts w:asciiTheme="minorHAnsi" w:eastAsia="Times New Roman" w:hAnsiTheme="minorHAnsi" w:cs="Arial"/>
        <w:sz w:val="18"/>
        <w:szCs w:val="24"/>
        <w:lang w:eastAsia="sk-SK"/>
      </w:rPr>
      <w:fldChar w:fldCharType="begin"/>
    </w:r>
    <w:r w:rsidRPr="00BB3EFA">
      <w:rPr>
        <w:rFonts w:asciiTheme="minorHAnsi" w:eastAsia="Times New Roman" w:hAnsiTheme="minorHAnsi" w:cs="Arial"/>
        <w:sz w:val="18"/>
        <w:szCs w:val="24"/>
        <w:lang w:eastAsia="sk-SK"/>
      </w:rPr>
      <w:instrText>PAGE   \* MERGEFORMAT</w:instrText>
    </w:r>
    <w:r w:rsidRPr="00BB3EFA">
      <w:rPr>
        <w:rFonts w:asciiTheme="minorHAnsi" w:eastAsia="Times New Roman" w:hAnsiTheme="minorHAnsi" w:cs="Arial"/>
        <w:sz w:val="18"/>
        <w:szCs w:val="24"/>
        <w:lang w:eastAsia="sk-SK"/>
      </w:rPr>
      <w:fldChar w:fldCharType="separate"/>
    </w:r>
    <w:r w:rsidR="00D33D53">
      <w:rPr>
        <w:rFonts w:asciiTheme="minorHAnsi" w:eastAsia="Times New Roman" w:hAnsiTheme="minorHAnsi" w:cs="Arial"/>
        <w:noProof/>
        <w:sz w:val="18"/>
        <w:szCs w:val="24"/>
        <w:lang w:eastAsia="sk-SK"/>
      </w:rPr>
      <w:t>18</w:t>
    </w:r>
    <w:r w:rsidRPr="00BB3EFA">
      <w:rPr>
        <w:rFonts w:asciiTheme="minorHAnsi" w:eastAsia="Times New Roman" w:hAnsiTheme="minorHAnsi" w:cs="Arial"/>
        <w:sz w:val="18"/>
        <w:szCs w:val="24"/>
        <w:lang w:eastAsia="sk-SK"/>
      </w:rPr>
      <w:fldChar w:fldCharType="end"/>
    </w:r>
  </w:p>
  <w:p w14:paraId="7EE837B8" w14:textId="77777777" w:rsidR="002E6E5B" w:rsidRPr="00016F1C" w:rsidRDefault="002E6E5B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20D1E58" w14:textId="77777777" w:rsidR="002E6E5B" w:rsidRPr="00016F1C" w:rsidRDefault="002E6E5B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  <w:r w:rsidRPr="00016F1C">
      <w:rPr>
        <w:rFonts w:eastAsia="Times New Roman" w:cs="Times New Roman"/>
        <w:szCs w:val="24"/>
        <w:lang w:eastAsia="sk-SK"/>
      </w:rPr>
      <w:t xml:space="preserve"> </w:t>
    </w:r>
  </w:p>
  <w:p w14:paraId="5C51E458" w14:textId="77777777" w:rsidR="002E6E5B" w:rsidRPr="00BB3EFA" w:rsidRDefault="002E6E5B" w:rsidP="00570367">
    <w:pPr>
      <w:tabs>
        <w:tab w:val="center" w:pos="4536"/>
        <w:tab w:val="right" w:pos="9072"/>
      </w:tabs>
      <w:spacing w:after="0" w:line="240" w:lineRule="auto"/>
      <w:jc w:val="right"/>
      <w:rPr>
        <w:rFonts w:ascii="Calibri" w:eastAsia="Times New Roman" w:hAnsi="Calibri" w:cs="Arial"/>
        <w:sz w:val="18"/>
        <w:szCs w:val="24"/>
        <w:lang w:eastAsia="sk-SK"/>
      </w:rPr>
    </w:pPr>
    <w:r w:rsidRPr="00BB3EFA">
      <w:rPr>
        <w:rFonts w:ascii="Calibri" w:eastAsia="Times New Roman" w:hAnsi="Calibri" w:cs="Arial"/>
        <w:sz w:val="18"/>
        <w:szCs w:val="24"/>
        <w:lang w:eastAsia="sk-SK"/>
      </w:rPr>
      <w:t xml:space="preserve">Strana </w:t>
    </w:r>
    <w:r w:rsidRPr="00BB3EFA">
      <w:rPr>
        <w:rFonts w:ascii="Calibri" w:eastAsia="Times New Roman" w:hAnsi="Calibri" w:cs="Arial"/>
        <w:sz w:val="18"/>
        <w:szCs w:val="24"/>
        <w:lang w:eastAsia="sk-SK"/>
      </w:rPr>
      <w:fldChar w:fldCharType="begin"/>
    </w:r>
    <w:r w:rsidRPr="00BB3EFA">
      <w:rPr>
        <w:rFonts w:ascii="Calibri" w:eastAsia="Times New Roman" w:hAnsi="Calibri" w:cs="Arial"/>
        <w:sz w:val="18"/>
        <w:szCs w:val="24"/>
        <w:lang w:eastAsia="sk-SK"/>
      </w:rPr>
      <w:instrText>PAGE   \* MERGEFORMAT</w:instrText>
    </w:r>
    <w:r w:rsidRPr="00BB3EFA">
      <w:rPr>
        <w:rFonts w:ascii="Calibri" w:eastAsia="Times New Roman" w:hAnsi="Calibri" w:cs="Arial"/>
        <w:sz w:val="18"/>
        <w:szCs w:val="24"/>
        <w:lang w:eastAsia="sk-SK"/>
      </w:rPr>
      <w:fldChar w:fldCharType="separate"/>
    </w:r>
    <w:r w:rsidR="00D33D53">
      <w:rPr>
        <w:rFonts w:ascii="Calibri" w:eastAsia="Times New Roman" w:hAnsi="Calibri" w:cs="Arial"/>
        <w:noProof/>
        <w:sz w:val="18"/>
        <w:szCs w:val="24"/>
        <w:lang w:eastAsia="sk-SK"/>
      </w:rPr>
      <w:t>20</w:t>
    </w:r>
    <w:r w:rsidRPr="00BB3EFA">
      <w:rPr>
        <w:rFonts w:ascii="Calibri" w:eastAsia="Times New Roman" w:hAnsi="Calibri" w:cs="Arial"/>
        <w:sz w:val="18"/>
        <w:szCs w:val="24"/>
        <w:lang w:eastAsia="sk-SK"/>
      </w:rPr>
      <w:fldChar w:fldCharType="end"/>
    </w:r>
  </w:p>
  <w:p w14:paraId="4CB1DDA8" w14:textId="77777777" w:rsidR="002E6E5B" w:rsidRPr="00570367" w:rsidRDefault="002E6E5B" w:rsidP="00570367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59B2325" w14:textId="77777777" w:rsidR="001E43C0" w:rsidRDefault="001E43C0" w:rsidP="00297396">
      <w:pPr>
        <w:spacing w:after="0" w:line="240" w:lineRule="auto"/>
      </w:pPr>
      <w:r>
        <w:separator/>
      </w:r>
    </w:p>
  </w:footnote>
  <w:footnote w:type="continuationSeparator" w:id="0">
    <w:p w14:paraId="0A2FF366" w14:textId="77777777" w:rsidR="001E43C0" w:rsidRDefault="001E43C0" w:rsidP="00297396">
      <w:pPr>
        <w:spacing w:after="0" w:line="240" w:lineRule="auto"/>
      </w:pPr>
      <w:r>
        <w:continuationSeparator/>
      </w:r>
    </w:p>
  </w:footnote>
  <w:footnote w:id="1">
    <w:p w14:paraId="3DCFCBD4" w14:textId="77777777" w:rsidR="002E6E5B" w:rsidRPr="005B30FE" w:rsidRDefault="002E6E5B">
      <w:pPr>
        <w:pStyle w:val="Textpoznmkypodiarou"/>
        <w:rPr>
          <w:rFonts w:ascii="Arial" w:hAnsi="Arial" w:cs="Arial"/>
          <w:sz w:val="16"/>
        </w:rPr>
      </w:pPr>
      <w:r w:rsidRPr="005B30FE">
        <w:rPr>
          <w:rStyle w:val="Odkaznapoznmkupodiarou"/>
          <w:rFonts w:ascii="Arial" w:hAnsi="Arial" w:cs="Arial"/>
          <w:sz w:val="16"/>
        </w:rPr>
        <w:footnoteRef/>
      </w:r>
      <w:r w:rsidRPr="005B30FE">
        <w:rPr>
          <w:rFonts w:ascii="Arial" w:hAnsi="Arial" w:cs="Arial"/>
          <w:sz w:val="16"/>
        </w:rPr>
        <w:t xml:space="preserve"> Vypĺňa sa v prípade, ak je účasť partnera v súlade s podmienkami výzvy a v rámci relevantného projektu sa partner zúčastňuje na realizácii projektu. Možnosť viacnásobného výberu podľa počtu partnerov.</w:t>
      </w:r>
    </w:p>
  </w:footnote>
  <w:footnote w:id="2">
    <w:p w14:paraId="67CB6126" w14:textId="77777777" w:rsidR="002E6E5B" w:rsidRPr="005B30FE" w:rsidRDefault="002E6E5B">
      <w:pPr>
        <w:pStyle w:val="Textpoznmkypodiarou"/>
        <w:rPr>
          <w:rFonts w:ascii="Arial" w:hAnsi="Arial" w:cs="Arial"/>
          <w:sz w:val="16"/>
        </w:rPr>
      </w:pPr>
      <w:r w:rsidRPr="005B30FE">
        <w:rPr>
          <w:rStyle w:val="Odkaznapoznmkupodiarou"/>
          <w:rFonts w:ascii="Arial" w:hAnsi="Arial" w:cs="Arial"/>
          <w:sz w:val="16"/>
        </w:rPr>
        <w:footnoteRef/>
      </w:r>
      <w:r w:rsidRPr="005B30FE">
        <w:rPr>
          <w:rFonts w:ascii="Arial" w:hAnsi="Arial" w:cs="Arial"/>
          <w:sz w:val="16"/>
        </w:rPr>
        <w:t xml:space="preserve"> Odkaz na automatické vyplnenie sa vzťahuje na prípad vyplnenia formulára prostredníctvom ITMS2014+</w:t>
      </w:r>
    </w:p>
  </w:footnote>
  <w:footnote w:id="3">
    <w:p w14:paraId="72133792" w14:textId="77777777" w:rsidR="002E6E5B" w:rsidRPr="009C10BF" w:rsidRDefault="002E6E5B" w:rsidP="001B6932">
      <w:pPr>
        <w:pStyle w:val="Textpoznmkypodiarou"/>
        <w:rPr>
          <w:rFonts w:ascii="Calibri" w:hAnsi="Calibri"/>
          <w:szCs w:val="16"/>
        </w:rPr>
      </w:pPr>
      <w:r w:rsidRPr="009C10BF">
        <w:rPr>
          <w:rStyle w:val="Odkaznapoznmkupodiarou"/>
          <w:rFonts w:ascii="Calibri" w:hAnsi="Calibri"/>
          <w:sz w:val="14"/>
          <w:szCs w:val="16"/>
        </w:rPr>
        <w:footnoteRef/>
      </w:r>
      <w:r w:rsidRPr="009C10BF">
        <w:rPr>
          <w:rFonts w:ascii="Calibri" w:hAnsi="Calibri"/>
          <w:sz w:val="14"/>
          <w:szCs w:val="16"/>
        </w:rPr>
        <w:t xml:space="preserve"> Zákon o trestnej zodpovednosti právnických osôb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CD1AC82" w14:textId="77777777" w:rsidR="002E6E5B" w:rsidRDefault="002E6E5B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6E1CB7A" w14:textId="77777777" w:rsidR="002E6E5B" w:rsidRPr="008228EA" w:rsidRDefault="002E6E5B" w:rsidP="00A009FF">
    <w:pPr>
      <w:pStyle w:val="Hlavika"/>
      <w:jc w:val="left"/>
      <w:rPr>
        <w:rFonts w:ascii="Arial" w:hAnsi="Arial" w:cs="Arial"/>
        <w:sz w:val="20"/>
        <w:szCs w:val="20"/>
      </w:rPr>
    </w:pPr>
    <w:r>
      <w:rPr>
        <w:noProof/>
        <w:lang w:eastAsia="sk-SK"/>
      </w:rPr>
      <w:ptab w:relativeTo="margin" w:alignment="right" w:leader="none"/>
    </w:r>
    <w:r>
      <w:rPr>
        <w:noProof/>
        <w:lang w:eastAsia="sk-SK"/>
      </w:rPr>
      <w:drawing>
        <wp:inline distT="0" distB="0" distL="0" distR="0" wp14:anchorId="49F4A83D" wp14:editId="49E6FEF5">
          <wp:extent cx="683813" cy="541183"/>
          <wp:effectExtent l="0" t="0" r="2540" b="0"/>
          <wp:docPr id="1" name="Obrázok 1" descr="C:\Users\kamil.huslica\Desktop\0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mil.huslica\Desktop\02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0856" cy="55467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F47FB3C" w14:textId="77777777" w:rsidR="002E6E5B" w:rsidRDefault="002E6E5B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FB1CDE9" w14:textId="2E5ABB96" w:rsidR="002E6E5B" w:rsidRPr="007A7341" w:rsidRDefault="002E6E5B">
    <w:pPr>
      <w:pStyle w:val="Hlavika"/>
      <w:rPr>
        <w:rFonts w:asciiTheme="minorHAnsi" w:hAnsiTheme="minorHAnsi" w:cs="Arial"/>
        <w:sz w:val="18"/>
        <w:szCs w:val="18"/>
      </w:rPr>
    </w:pPr>
    <w:r w:rsidRPr="007A7341">
      <w:rPr>
        <w:rFonts w:asciiTheme="minorHAnsi" w:hAnsiTheme="minorHAnsi" w:cs="Arial"/>
        <w:sz w:val="18"/>
        <w:szCs w:val="18"/>
      </w:rPr>
      <w:t xml:space="preserve">Príloha č. 1 k </w:t>
    </w:r>
    <w:r>
      <w:rPr>
        <w:rFonts w:asciiTheme="minorHAnsi" w:hAnsiTheme="minorHAnsi" w:cs="Arial"/>
        <w:sz w:val="18"/>
        <w:szCs w:val="18"/>
      </w:rPr>
      <w:t>výzve</w: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7D8C585" w14:textId="77777777" w:rsidR="002E6E5B" w:rsidRDefault="002E6E5B" w:rsidP="00F272A7">
    <w:pPr>
      <w:pStyle w:val="Hlavika"/>
    </w:pP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BCE7CA5" w14:textId="77777777" w:rsidR="002E6E5B" w:rsidRDefault="002E6E5B" w:rsidP="00F272A7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200B7D"/>
    <w:multiLevelType w:val="hybridMultilevel"/>
    <w:tmpl w:val="62BE733E"/>
    <w:lvl w:ilvl="0" w:tplc="D79AF0FC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  <w:b w:val="0"/>
        <w:sz w:val="22"/>
        <w:szCs w:val="22"/>
      </w:rPr>
    </w:lvl>
    <w:lvl w:ilvl="1" w:tplc="D79AF0FC">
      <w:start w:val="3"/>
      <w:numFmt w:val="bullet"/>
      <w:lvlText w:val="-"/>
      <w:lvlJc w:val="left"/>
      <w:pPr>
        <w:ind w:left="1440" w:hanging="360"/>
      </w:pPr>
      <w:rPr>
        <w:rFonts w:ascii="Calibri" w:eastAsia="Times New Roman" w:hAnsi="Calibri" w:cs="Times New Roman" w:hint="default"/>
        <w:b w:val="0"/>
        <w:sz w:val="22"/>
        <w:szCs w:val="22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DA54F3"/>
    <w:multiLevelType w:val="hybridMultilevel"/>
    <w:tmpl w:val="A5B2390C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091D3EC7"/>
    <w:multiLevelType w:val="hybridMultilevel"/>
    <w:tmpl w:val="094C0DB0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E271062"/>
    <w:multiLevelType w:val="hybridMultilevel"/>
    <w:tmpl w:val="0F52FA3E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C260DB8"/>
    <w:multiLevelType w:val="hybridMultilevel"/>
    <w:tmpl w:val="8C82E998"/>
    <w:lvl w:ilvl="0" w:tplc="07B4C06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sz w:val="19"/>
        <w:szCs w:val="19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0F508EC"/>
    <w:multiLevelType w:val="hybridMultilevel"/>
    <w:tmpl w:val="0AD613A0"/>
    <w:lvl w:ilvl="0" w:tplc="49525FCA">
      <w:start w:val="1"/>
      <w:numFmt w:val="decimal"/>
      <w:lvlText w:val="%1."/>
      <w:lvlJc w:val="left"/>
      <w:pPr>
        <w:ind w:left="720" w:hanging="360"/>
      </w:pPr>
      <w:rPr>
        <w:b w:val="0"/>
        <w:i w:val="0"/>
        <w:sz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64849EDC">
      <w:start w:val="1"/>
      <w:numFmt w:val="decimal"/>
      <w:lvlText w:val="%3."/>
      <w:lvlJc w:val="left"/>
      <w:pPr>
        <w:ind w:left="2160" w:hanging="180"/>
      </w:pPr>
      <w:rPr>
        <w:b w:val="0"/>
        <w:i w:val="0"/>
        <w:sz w:val="22"/>
      </w:r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13078C1"/>
    <w:multiLevelType w:val="hybridMultilevel"/>
    <w:tmpl w:val="91340BB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9E12DE5"/>
    <w:multiLevelType w:val="multilevel"/>
    <w:tmpl w:val="5670A30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  <w:b w:val="0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b w:val="0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  <w:b w:val="0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  <w:b w:val="0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  <w:b w:val="0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  <w:b w:val="0"/>
      </w:rPr>
    </w:lvl>
  </w:abstractNum>
  <w:abstractNum w:abstractNumId="8" w15:restartNumberingAfterBreak="0">
    <w:nsid w:val="3DD2680D"/>
    <w:multiLevelType w:val="hybridMultilevel"/>
    <w:tmpl w:val="72E0558A"/>
    <w:lvl w:ilvl="0" w:tplc="39E4353A">
      <w:numFmt w:val="bullet"/>
      <w:lvlText w:val="-"/>
      <w:lvlJc w:val="left"/>
      <w:pPr>
        <w:ind w:left="720" w:hanging="360"/>
      </w:pPr>
      <w:rPr>
        <w:rFonts w:ascii="Calibri" w:eastAsiaTheme="minorHAnsi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03A5BBD"/>
    <w:multiLevelType w:val="hybridMultilevel"/>
    <w:tmpl w:val="A2B23330"/>
    <w:lvl w:ilvl="0" w:tplc="64F8F50E">
      <w:numFmt w:val="bullet"/>
      <w:lvlText w:val="-"/>
      <w:lvlJc w:val="left"/>
      <w:pPr>
        <w:ind w:left="720" w:hanging="360"/>
      </w:pPr>
      <w:rPr>
        <w:rFonts w:ascii="Calibri" w:eastAsiaTheme="minorHAnsi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3921CE0"/>
    <w:multiLevelType w:val="multilevel"/>
    <w:tmpl w:val="A880DAC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11" w15:restartNumberingAfterBreak="0">
    <w:nsid w:val="64653D4F"/>
    <w:multiLevelType w:val="hybridMultilevel"/>
    <w:tmpl w:val="EBCA4E3C"/>
    <w:lvl w:ilvl="0" w:tplc="64F8F50E">
      <w:numFmt w:val="bullet"/>
      <w:lvlText w:val="-"/>
      <w:lvlJc w:val="left"/>
      <w:pPr>
        <w:ind w:left="720" w:hanging="360"/>
      </w:pPr>
      <w:rPr>
        <w:rFonts w:ascii="Calibri" w:eastAsiaTheme="minorHAnsi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A1F05B5"/>
    <w:multiLevelType w:val="hybridMultilevel"/>
    <w:tmpl w:val="8D325A76"/>
    <w:lvl w:ilvl="0" w:tplc="7DDA90CA">
      <w:start w:val="3"/>
      <w:numFmt w:val="bullet"/>
      <w:lvlText w:val="-"/>
      <w:lvlJc w:val="left"/>
      <w:pPr>
        <w:ind w:left="720" w:hanging="360"/>
      </w:pPr>
      <w:rPr>
        <w:rFonts w:ascii="Calibri" w:eastAsiaTheme="minorEastAsia" w:hAnsi="Calibri" w:cs="Times New Roman" w:hint="default"/>
        <w:b w:val="0"/>
        <w:sz w:val="22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84F30A8"/>
    <w:multiLevelType w:val="multilevel"/>
    <w:tmpl w:val="689C9A4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4" w15:restartNumberingAfterBreak="0">
    <w:nsid w:val="7C452F55"/>
    <w:multiLevelType w:val="hybridMultilevel"/>
    <w:tmpl w:val="0C4ACB62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7"/>
  </w:num>
  <w:num w:numId="3">
    <w:abstractNumId w:val="10"/>
  </w:num>
  <w:num w:numId="4">
    <w:abstractNumId w:val="14"/>
  </w:num>
  <w:num w:numId="5">
    <w:abstractNumId w:val="6"/>
  </w:num>
  <w:num w:numId="6">
    <w:abstractNumId w:val="4"/>
  </w:num>
  <w:num w:numId="7">
    <w:abstractNumId w:val="3"/>
  </w:num>
  <w:num w:numId="8">
    <w:abstractNumId w:val="1"/>
  </w:num>
  <w:num w:numId="9">
    <w:abstractNumId w:val="2"/>
  </w:num>
  <w:num w:numId="10">
    <w:abstractNumId w:val="11"/>
  </w:num>
  <w:num w:numId="11">
    <w:abstractNumId w:val="9"/>
  </w:num>
  <w:num w:numId="12">
    <w:abstractNumId w:val="8"/>
  </w:num>
  <w:num w:numId="13">
    <w:abstractNumId w:val="12"/>
  </w:num>
  <w:num w:numId="1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0"/>
  </w:num>
  <w:num w:numId="16">
    <w:abstractNumId w:val="3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Kužma Emil">
    <w15:presenceInfo w15:providerId="AD" w15:userId="S-1-5-21-839522115-813497703-725345543-1144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trackRevisions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377F"/>
    <w:rsid w:val="00006697"/>
    <w:rsid w:val="00007732"/>
    <w:rsid w:val="00016F1C"/>
    <w:rsid w:val="00020955"/>
    <w:rsid w:val="000218A0"/>
    <w:rsid w:val="00021918"/>
    <w:rsid w:val="0002301C"/>
    <w:rsid w:val="000246F3"/>
    <w:rsid w:val="00050586"/>
    <w:rsid w:val="00053993"/>
    <w:rsid w:val="00054CDE"/>
    <w:rsid w:val="00061D73"/>
    <w:rsid w:val="00062B88"/>
    <w:rsid w:val="0006736F"/>
    <w:rsid w:val="00076FC2"/>
    <w:rsid w:val="000806BF"/>
    <w:rsid w:val="000837BB"/>
    <w:rsid w:val="000A674A"/>
    <w:rsid w:val="000B674B"/>
    <w:rsid w:val="000B6F90"/>
    <w:rsid w:val="000C0D6B"/>
    <w:rsid w:val="000C3731"/>
    <w:rsid w:val="000C718A"/>
    <w:rsid w:val="000E4433"/>
    <w:rsid w:val="000E480C"/>
    <w:rsid w:val="000F396A"/>
    <w:rsid w:val="00137D84"/>
    <w:rsid w:val="001407E8"/>
    <w:rsid w:val="0016773B"/>
    <w:rsid w:val="00170403"/>
    <w:rsid w:val="00176B80"/>
    <w:rsid w:val="00180815"/>
    <w:rsid w:val="00187776"/>
    <w:rsid w:val="001A3CF3"/>
    <w:rsid w:val="001A69BA"/>
    <w:rsid w:val="001B15BC"/>
    <w:rsid w:val="001B6932"/>
    <w:rsid w:val="001C173E"/>
    <w:rsid w:val="001C645B"/>
    <w:rsid w:val="001E15B4"/>
    <w:rsid w:val="001E3CF9"/>
    <w:rsid w:val="001E43C0"/>
    <w:rsid w:val="001F0635"/>
    <w:rsid w:val="00204701"/>
    <w:rsid w:val="00212E43"/>
    <w:rsid w:val="00215499"/>
    <w:rsid w:val="00225CDF"/>
    <w:rsid w:val="00226AB6"/>
    <w:rsid w:val="002279C7"/>
    <w:rsid w:val="00231C62"/>
    <w:rsid w:val="00240C5A"/>
    <w:rsid w:val="00242C47"/>
    <w:rsid w:val="0024689C"/>
    <w:rsid w:val="00247490"/>
    <w:rsid w:val="0025567F"/>
    <w:rsid w:val="002707CD"/>
    <w:rsid w:val="00285FFB"/>
    <w:rsid w:val="002948E7"/>
    <w:rsid w:val="00295B02"/>
    <w:rsid w:val="00297396"/>
    <w:rsid w:val="002A6EF9"/>
    <w:rsid w:val="002C4DEF"/>
    <w:rsid w:val="002D6C87"/>
    <w:rsid w:val="002E5EB4"/>
    <w:rsid w:val="002E6E5B"/>
    <w:rsid w:val="002F393A"/>
    <w:rsid w:val="003007BA"/>
    <w:rsid w:val="00303A3C"/>
    <w:rsid w:val="0031057C"/>
    <w:rsid w:val="00312264"/>
    <w:rsid w:val="003229DE"/>
    <w:rsid w:val="003256B5"/>
    <w:rsid w:val="00330A1D"/>
    <w:rsid w:val="0033719C"/>
    <w:rsid w:val="00340992"/>
    <w:rsid w:val="00340D3A"/>
    <w:rsid w:val="00343D97"/>
    <w:rsid w:val="00343F2B"/>
    <w:rsid w:val="00344F28"/>
    <w:rsid w:val="00346F2F"/>
    <w:rsid w:val="00353687"/>
    <w:rsid w:val="00362BF7"/>
    <w:rsid w:val="00387DF4"/>
    <w:rsid w:val="00393BEF"/>
    <w:rsid w:val="0039409A"/>
    <w:rsid w:val="003A67A8"/>
    <w:rsid w:val="003A6D6C"/>
    <w:rsid w:val="003B15F0"/>
    <w:rsid w:val="003B3437"/>
    <w:rsid w:val="003B62D7"/>
    <w:rsid w:val="003E623A"/>
    <w:rsid w:val="003F1257"/>
    <w:rsid w:val="00401CA0"/>
    <w:rsid w:val="00410E15"/>
    <w:rsid w:val="00421204"/>
    <w:rsid w:val="0042131C"/>
    <w:rsid w:val="00426502"/>
    <w:rsid w:val="004336D9"/>
    <w:rsid w:val="00445389"/>
    <w:rsid w:val="00446346"/>
    <w:rsid w:val="004660ED"/>
    <w:rsid w:val="0047322C"/>
    <w:rsid w:val="00473F9B"/>
    <w:rsid w:val="00481372"/>
    <w:rsid w:val="00484EC7"/>
    <w:rsid w:val="004966FE"/>
    <w:rsid w:val="004A6D1F"/>
    <w:rsid w:val="004B1D1F"/>
    <w:rsid w:val="004B75FE"/>
    <w:rsid w:val="004D05FD"/>
    <w:rsid w:val="004D25E1"/>
    <w:rsid w:val="004D393A"/>
    <w:rsid w:val="004D426D"/>
    <w:rsid w:val="004E60E8"/>
    <w:rsid w:val="004F4BCC"/>
    <w:rsid w:val="00510642"/>
    <w:rsid w:val="005206F0"/>
    <w:rsid w:val="00520771"/>
    <w:rsid w:val="0052269D"/>
    <w:rsid w:val="005246C6"/>
    <w:rsid w:val="00527A99"/>
    <w:rsid w:val="00530B3B"/>
    <w:rsid w:val="00542390"/>
    <w:rsid w:val="00544557"/>
    <w:rsid w:val="00545797"/>
    <w:rsid w:val="00547497"/>
    <w:rsid w:val="00554C3B"/>
    <w:rsid w:val="00563B37"/>
    <w:rsid w:val="00570367"/>
    <w:rsid w:val="00584D11"/>
    <w:rsid w:val="005860BE"/>
    <w:rsid w:val="005A0719"/>
    <w:rsid w:val="005B30FE"/>
    <w:rsid w:val="005C2B74"/>
    <w:rsid w:val="005E1820"/>
    <w:rsid w:val="005E230F"/>
    <w:rsid w:val="005E27B6"/>
    <w:rsid w:val="005E4C1B"/>
    <w:rsid w:val="005F30B4"/>
    <w:rsid w:val="005F3DBD"/>
    <w:rsid w:val="005F65E5"/>
    <w:rsid w:val="006118BF"/>
    <w:rsid w:val="006135CB"/>
    <w:rsid w:val="00616F2A"/>
    <w:rsid w:val="00622095"/>
    <w:rsid w:val="00622C4C"/>
    <w:rsid w:val="006236C8"/>
    <w:rsid w:val="00631E78"/>
    <w:rsid w:val="006463BA"/>
    <w:rsid w:val="006500F5"/>
    <w:rsid w:val="006670FF"/>
    <w:rsid w:val="00671E70"/>
    <w:rsid w:val="00675897"/>
    <w:rsid w:val="00687C5D"/>
    <w:rsid w:val="006931C3"/>
    <w:rsid w:val="006A0F28"/>
    <w:rsid w:val="006A12C3"/>
    <w:rsid w:val="006A1986"/>
    <w:rsid w:val="006A1AFD"/>
    <w:rsid w:val="006A61FE"/>
    <w:rsid w:val="006C338E"/>
    <w:rsid w:val="006E1F75"/>
    <w:rsid w:val="006E2538"/>
    <w:rsid w:val="006E3561"/>
    <w:rsid w:val="006F6E13"/>
    <w:rsid w:val="00713950"/>
    <w:rsid w:val="00721D12"/>
    <w:rsid w:val="007314FF"/>
    <w:rsid w:val="00732A40"/>
    <w:rsid w:val="00736C40"/>
    <w:rsid w:val="007433D8"/>
    <w:rsid w:val="00760313"/>
    <w:rsid w:val="00760DE9"/>
    <w:rsid w:val="007743CD"/>
    <w:rsid w:val="007826F8"/>
    <w:rsid w:val="007946AE"/>
    <w:rsid w:val="007A7341"/>
    <w:rsid w:val="007B13C3"/>
    <w:rsid w:val="007B3E5C"/>
    <w:rsid w:val="007C0688"/>
    <w:rsid w:val="007C0CD7"/>
    <w:rsid w:val="007C2E4A"/>
    <w:rsid w:val="007E141E"/>
    <w:rsid w:val="007E2824"/>
    <w:rsid w:val="007E285C"/>
    <w:rsid w:val="007F732B"/>
    <w:rsid w:val="008149B5"/>
    <w:rsid w:val="00821D98"/>
    <w:rsid w:val="008228EA"/>
    <w:rsid w:val="00833BAC"/>
    <w:rsid w:val="00834D66"/>
    <w:rsid w:val="00850E54"/>
    <w:rsid w:val="0085112A"/>
    <w:rsid w:val="0085134E"/>
    <w:rsid w:val="00854586"/>
    <w:rsid w:val="008719EE"/>
    <w:rsid w:val="00871B13"/>
    <w:rsid w:val="00872252"/>
    <w:rsid w:val="00874F37"/>
    <w:rsid w:val="00884808"/>
    <w:rsid w:val="008A293F"/>
    <w:rsid w:val="008B0EDF"/>
    <w:rsid w:val="008B46A9"/>
    <w:rsid w:val="008C382F"/>
    <w:rsid w:val="008D6D59"/>
    <w:rsid w:val="008F0949"/>
    <w:rsid w:val="008F097A"/>
    <w:rsid w:val="008F3D66"/>
    <w:rsid w:val="00900594"/>
    <w:rsid w:val="0091485F"/>
    <w:rsid w:val="0093580E"/>
    <w:rsid w:val="00951DEF"/>
    <w:rsid w:val="00965448"/>
    <w:rsid w:val="0097310D"/>
    <w:rsid w:val="00980020"/>
    <w:rsid w:val="009A2557"/>
    <w:rsid w:val="009A4500"/>
    <w:rsid w:val="009B1846"/>
    <w:rsid w:val="009C322C"/>
    <w:rsid w:val="009C4340"/>
    <w:rsid w:val="009D08D3"/>
    <w:rsid w:val="009D314B"/>
    <w:rsid w:val="009D5A45"/>
    <w:rsid w:val="009E017D"/>
    <w:rsid w:val="009E220F"/>
    <w:rsid w:val="009F15FF"/>
    <w:rsid w:val="00A009FF"/>
    <w:rsid w:val="00A03016"/>
    <w:rsid w:val="00A154A6"/>
    <w:rsid w:val="00A209BB"/>
    <w:rsid w:val="00A21F40"/>
    <w:rsid w:val="00A23BE3"/>
    <w:rsid w:val="00A2689E"/>
    <w:rsid w:val="00A363C4"/>
    <w:rsid w:val="00A572C3"/>
    <w:rsid w:val="00A6173A"/>
    <w:rsid w:val="00A63D8E"/>
    <w:rsid w:val="00A65F9C"/>
    <w:rsid w:val="00A71082"/>
    <w:rsid w:val="00A7200C"/>
    <w:rsid w:val="00AB44BE"/>
    <w:rsid w:val="00AC7258"/>
    <w:rsid w:val="00AD2E15"/>
    <w:rsid w:val="00AE3334"/>
    <w:rsid w:val="00AE353F"/>
    <w:rsid w:val="00AF0944"/>
    <w:rsid w:val="00AF404A"/>
    <w:rsid w:val="00AF6370"/>
    <w:rsid w:val="00AF6D51"/>
    <w:rsid w:val="00B00406"/>
    <w:rsid w:val="00B07F69"/>
    <w:rsid w:val="00B10209"/>
    <w:rsid w:val="00B107D1"/>
    <w:rsid w:val="00B11215"/>
    <w:rsid w:val="00B13E70"/>
    <w:rsid w:val="00B174FA"/>
    <w:rsid w:val="00B2405F"/>
    <w:rsid w:val="00B34CEF"/>
    <w:rsid w:val="00B4260D"/>
    <w:rsid w:val="00B426E1"/>
    <w:rsid w:val="00B4365A"/>
    <w:rsid w:val="00B4401E"/>
    <w:rsid w:val="00B45824"/>
    <w:rsid w:val="00B52C02"/>
    <w:rsid w:val="00B57361"/>
    <w:rsid w:val="00B747B7"/>
    <w:rsid w:val="00B84764"/>
    <w:rsid w:val="00B9021E"/>
    <w:rsid w:val="00B96436"/>
    <w:rsid w:val="00BA5EAE"/>
    <w:rsid w:val="00BA6FE3"/>
    <w:rsid w:val="00BB3EFA"/>
    <w:rsid w:val="00BB5079"/>
    <w:rsid w:val="00BB58B3"/>
    <w:rsid w:val="00BB6CC4"/>
    <w:rsid w:val="00BD0A6A"/>
    <w:rsid w:val="00BD2500"/>
    <w:rsid w:val="00BE6F6D"/>
    <w:rsid w:val="00BF3330"/>
    <w:rsid w:val="00C052FF"/>
    <w:rsid w:val="00C10E17"/>
    <w:rsid w:val="00C11A6E"/>
    <w:rsid w:val="00C213B4"/>
    <w:rsid w:val="00C2269F"/>
    <w:rsid w:val="00C248FB"/>
    <w:rsid w:val="00C2697A"/>
    <w:rsid w:val="00C26FCD"/>
    <w:rsid w:val="00C31B6B"/>
    <w:rsid w:val="00C36149"/>
    <w:rsid w:val="00C47274"/>
    <w:rsid w:val="00C51523"/>
    <w:rsid w:val="00C575C8"/>
    <w:rsid w:val="00C62B07"/>
    <w:rsid w:val="00C82158"/>
    <w:rsid w:val="00C843F7"/>
    <w:rsid w:val="00C86F70"/>
    <w:rsid w:val="00CA3AFA"/>
    <w:rsid w:val="00CA6C90"/>
    <w:rsid w:val="00CB56FC"/>
    <w:rsid w:val="00CC52B7"/>
    <w:rsid w:val="00CC62DD"/>
    <w:rsid w:val="00CD0BDD"/>
    <w:rsid w:val="00CD6015"/>
    <w:rsid w:val="00CE28B6"/>
    <w:rsid w:val="00CF3EB5"/>
    <w:rsid w:val="00CF7260"/>
    <w:rsid w:val="00D03613"/>
    <w:rsid w:val="00D06FB9"/>
    <w:rsid w:val="00D12146"/>
    <w:rsid w:val="00D133CE"/>
    <w:rsid w:val="00D206D0"/>
    <w:rsid w:val="00D26C37"/>
    <w:rsid w:val="00D33D53"/>
    <w:rsid w:val="00D36A28"/>
    <w:rsid w:val="00D4101E"/>
    <w:rsid w:val="00D47036"/>
    <w:rsid w:val="00D60E4F"/>
    <w:rsid w:val="00D63959"/>
    <w:rsid w:val="00D70B62"/>
    <w:rsid w:val="00D8579F"/>
    <w:rsid w:val="00D91729"/>
    <w:rsid w:val="00DA7B0A"/>
    <w:rsid w:val="00DA7DEB"/>
    <w:rsid w:val="00DB2737"/>
    <w:rsid w:val="00DB42CE"/>
    <w:rsid w:val="00DB7CD8"/>
    <w:rsid w:val="00DD6852"/>
    <w:rsid w:val="00DE1611"/>
    <w:rsid w:val="00DE30EF"/>
    <w:rsid w:val="00DE377F"/>
    <w:rsid w:val="00E020C7"/>
    <w:rsid w:val="00E02BF7"/>
    <w:rsid w:val="00E04D19"/>
    <w:rsid w:val="00E17B5C"/>
    <w:rsid w:val="00E26D11"/>
    <w:rsid w:val="00E43825"/>
    <w:rsid w:val="00E439EB"/>
    <w:rsid w:val="00E644CD"/>
    <w:rsid w:val="00E70BF1"/>
    <w:rsid w:val="00E71849"/>
    <w:rsid w:val="00E71B09"/>
    <w:rsid w:val="00E71F4D"/>
    <w:rsid w:val="00E9010D"/>
    <w:rsid w:val="00E97860"/>
    <w:rsid w:val="00EA6606"/>
    <w:rsid w:val="00EB2874"/>
    <w:rsid w:val="00EB336E"/>
    <w:rsid w:val="00ED1CFC"/>
    <w:rsid w:val="00ED7335"/>
    <w:rsid w:val="00ED7543"/>
    <w:rsid w:val="00EE1815"/>
    <w:rsid w:val="00EE27A6"/>
    <w:rsid w:val="00EE770B"/>
    <w:rsid w:val="00EF1965"/>
    <w:rsid w:val="00EF1C07"/>
    <w:rsid w:val="00F00752"/>
    <w:rsid w:val="00F01634"/>
    <w:rsid w:val="00F13119"/>
    <w:rsid w:val="00F22FB6"/>
    <w:rsid w:val="00F272A7"/>
    <w:rsid w:val="00F3185E"/>
    <w:rsid w:val="00F42784"/>
    <w:rsid w:val="00F66C9E"/>
    <w:rsid w:val="00F74B96"/>
    <w:rsid w:val="00FA31EC"/>
    <w:rsid w:val="00FB28C1"/>
    <w:rsid w:val="00FB5FE1"/>
    <w:rsid w:val="00FC00A8"/>
    <w:rsid w:val="00FD497D"/>
    <w:rsid w:val="00FD6ABB"/>
    <w:rsid w:val="00FF4A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F17F1CC"/>
  <w15:docId w15:val="{AFA788D2-3E58-48CC-81CC-08744068AE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F1257"/>
    <w:pPr>
      <w:jc w:val="both"/>
    </w:pPr>
    <w:rPr>
      <w:rFonts w:ascii="Times New Roman" w:hAnsi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DE377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10"/>
    <w:qFormat/>
    <w:rsid w:val="00DE377F"/>
    <w:pPr>
      <w:pBdr>
        <w:bottom w:val="single" w:sz="8" w:space="4" w:color="4F81BD" w:themeColor="accent1"/>
      </w:pBdr>
      <w:spacing w:after="300" w:line="240" w:lineRule="auto"/>
      <w:contextualSpacing/>
      <w:jc w:val="left"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sk-SK"/>
    </w:rPr>
  </w:style>
  <w:style w:type="character" w:customStyle="1" w:styleId="NzovChar">
    <w:name w:val="Názov Char"/>
    <w:basedOn w:val="Predvolenpsmoodseku"/>
    <w:link w:val="Nzov"/>
    <w:uiPriority w:val="10"/>
    <w:rsid w:val="00DE377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sk-SK"/>
    </w:rPr>
  </w:style>
  <w:style w:type="character" w:styleId="Odkaznakomentr">
    <w:name w:val="annotation reference"/>
    <w:basedOn w:val="Predvolenpsmoodseku"/>
    <w:uiPriority w:val="99"/>
    <w:unhideWhenUsed/>
    <w:rsid w:val="00871B1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871B1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871B13"/>
    <w:rPr>
      <w:rFonts w:ascii="Times New Roman" w:hAnsi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871B1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871B13"/>
    <w:rPr>
      <w:rFonts w:ascii="Times New Roman" w:hAnsi="Times New Roman"/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71B1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1B13"/>
    <w:rPr>
      <w:rFonts w:ascii="Tahoma" w:hAnsi="Tahoma" w:cs="Tahoma"/>
      <w:sz w:val="16"/>
      <w:szCs w:val="16"/>
    </w:rPr>
  </w:style>
  <w:style w:type="paragraph" w:styleId="Odsekzoznamu">
    <w:name w:val="List Paragraph"/>
    <w:aliases w:val="body"/>
    <w:basedOn w:val="Normlny"/>
    <w:link w:val="OdsekzoznamuChar"/>
    <w:uiPriority w:val="34"/>
    <w:qFormat/>
    <w:rsid w:val="009D08D3"/>
    <w:pPr>
      <w:ind w:left="720"/>
      <w:contextualSpacing/>
    </w:pPr>
  </w:style>
  <w:style w:type="paragraph" w:styleId="Revzia">
    <w:name w:val="Revision"/>
    <w:hidden/>
    <w:uiPriority w:val="99"/>
    <w:semiHidden/>
    <w:rsid w:val="009E017D"/>
    <w:pPr>
      <w:spacing w:after="0" w:line="240" w:lineRule="auto"/>
    </w:pPr>
    <w:rPr>
      <w:rFonts w:ascii="Times New Roman" w:hAnsi="Times New Roman"/>
      <w:sz w:val="24"/>
    </w:rPr>
  </w:style>
  <w:style w:type="paragraph" w:styleId="Bezriadkovania">
    <w:name w:val="No Spacing"/>
    <w:link w:val="BezriadkovaniaChar"/>
    <w:uiPriority w:val="1"/>
    <w:qFormat/>
    <w:rsid w:val="006236C8"/>
    <w:pPr>
      <w:spacing w:after="0" w:line="240" w:lineRule="auto"/>
    </w:pPr>
    <w:rPr>
      <w:rFonts w:eastAsiaTheme="minorEastAsia"/>
      <w:lang w:eastAsia="sk-SK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6236C8"/>
    <w:rPr>
      <w:rFonts w:eastAsiaTheme="minorEastAsia"/>
      <w:lang w:eastAsia="sk-SK"/>
    </w:rPr>
  </w:style>
  <w:style w:type="paragraph" w:styleId="Textpoznmkypodiarou">
    <w:name w:val="footnote text"/>
    <w:aliases w:val="Text poznámky pod èiarou 007,Text poznámky pod čiarou 007,_Poznámka pod čiarou,Poznámka pod čiarou - IM,Schriftart: 9 pt,Schriftart: 10 pt,Schriftart: 8 pt,Schriftart: 8 pt Char Char Char,Schriftart: 8 pt Char"/>
    <w:basedOn w:val="Normlny"/>
    <w:link w:val="TextpoznmkypodiarouChar"/>
    <w:uiPriority w:val="99"/>
    <w:unhideWhenUsed/>
    <w:rsid w:val="00297396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aliases w:val="Text poznámky pod èiarou 007 Char,Text poznámky pod čiarou 007 Char,_Poznámka pod čiarou Char,Poznámka pod čiarou - IM Char,Schriftart: 9 pt Char,Schriftart: 10 pt Char,Schriftart: 8 pt Char1,Schriftart: 8 pt Char Char"/>
    <w:basedOn w:val="Predvolenpsmoodseku"/>
    <w:link w:val="Textpoznmkypodiarou"/>
    <w:uiPriority w:val="99"/>
    <w:rsid w:val="00297396"/>
    <w:rPr>
      <w:rFonts w:ascii="Times New Roman" w:hAnsi="Times New Roman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iPriority w:val="99"/>
    <w:unhideWhenUsed/>
    <w:rsid w:val="00297396"/>
    <w:rPr>
      <w:vertAlign w:val="superscript"/>
    </w:rPr>
  </w:style>
  <w:style w:type="paragraph" w:styleId="Hlavika">
    <w:name w:val="header"/>
    <w:basedOn w:val="Normlny"/>
    <w:link w:val="HlavikaChar"/>
    <w:unhideWhenUsed/>
    <w:rsid w:val="0033719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rsid w:val="0033719C"/>
    <w:rPr>
      <w:rFonts w:ascii="Times New Roman" w:hAnsi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33719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3719C"/>
    <w:rPr>
      <w:rFonts w:ascii="Times New Roman" w:hAnsi="Times New Roman"/>
      <w:sz w:val="24"/>
    </w:rPr>
  </w:style>
  <w:style w:type="table" w:customStyle="1" w:styleId="Mriekatabuky1">
    <w:name w:val="Mriežka tabuľky1"/>
    <w:basedOn w:val="Normlnatabuka"/>
    <w:next w:val="Mriekatabuky"/>
    <w:uiPriority w:val="59"/>
    <w:rsid w:val="00732A4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F272A7"/>
    <w:rPr>
      <w:rFonts w:cs="Times New Roman"/>
      <w:color w:val="808080"/>
    </w:rPr>
  </w:style>
  <w:style w:type="paragraph" w:customStyle="1" w:styleId="Default">
    <w:name w:val="Default"/>
    <w:rsid w:val="00FC00A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OdsekzoznamuChar">
    <w:name w:val="Odsek zoznamu Char"/>
    <w:aliases w:val="body Char"/>
    <w:basedOn w:val="Predvolenpsmoodseku"/>
    <w:link w:val="Odsekzoznamu"/>
    <w:uiPriority w:val="34"/>
    <w:locked/>
    <w:rsid w:val="00AF6370"/>
    <w:rPr>
      <w:rFonts w:ascii="Times New Roman" w:hAnsi="Times New Roman"/>
      <w:sz w:val="24"/>
    </w:rPr>
  </w:style>
  <w:style w:type="character" w:styleId="Hypertextovprepojenie">
    <w:name w:val="Hyperlink"/>
    <w:basedOn w:val="Predvolenpsmoodseku"/>
    <w:uiPriority w:val="99"/>
    <w:unhideWhenUsed/>
    <w:rsid w:val="00D206D0"/>
    <w:rPr>
      <w:color w:val="0000FF" w:themeColor="hyperlink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247490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6415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7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5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77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363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83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98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7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545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78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204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13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65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5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917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57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14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03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651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92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51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03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19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0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47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4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20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8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1.xml"/><Relationship Id="rId18" Type="http://schemas.openxmlformats.org/officeDocument/2006/relationships/hyperlink" Target="http://www.enviroportal.sk" TargetMode="External"/><Relationship Id="rId3" Type="http://schemas.openxmlformats.org/officeDocument/2006/relationships/styles" Target="styles.xml"/><Relationship Id="rId21" Type="http://schemas.openxmlformats.org/officeDocument/2006/relationships/header" Target="header5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hyperlink" Target="https://www.enviroportal.sk/" TargetMode="External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20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24" Type="http://schemas.microsoft.com/office/2011/relationships/people" Target="people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23" Type="http://schemas.openxmlformats.org/officeDocument/2006/relationships/fontTable" Target="fontTable.xml"/><Relationship Id="rId10" Type="http://schemas.openxmlformats.org/officeDocument/2006/relationships/image" Target="media/image3.png"/><Relationship Id="rId19" Type="http://schemas.openxmlformats.org/officeDocument/2006/relationships/header" Target="header4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oter" Target="footer2.xml"/><Relationship Id="rId22" Type="http://schemas.openxmlformats.org/officeDocument/2006/relationships/footer" Target="footer5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6C55EC2-48B6-4D55-A0CD-DBFC6A479B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172</TotalTime>
  <Pages>1</Pages>
  <Words>5069</Words>
  <Characters>28895</Characters>
  <Application>Microsoft Office Word</Application>
  <DocSecurity>0</DocSecurity>
  <Lines>240</Lines>
  <Paragraphs>67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33897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Kužma Emil</dc:creator>
  <cp:lastModifiedBy>Kužma Emil</cp:lastModifiedBy>
  <cp:revision>60</cp:revision>
  <cp:lastPrinted>2014-11-06T07:47:00Z</cp:lastPrinted>
  <dcterms:created xsi:type="dcterms:W3CDTF">2016-11-10T09:57:00Z</dcterms:created>
  <dcterms:modified xsi:type="dcterms:W3CDTF">2017-05-19T05:41:00Z</dcterms:modified>
</cp:coreProperties>
</file>