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15B42" w14:textId="77777777" w:rsidR="006236C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 xml:space="preserve">                                                                                                                    </w:t>
      </w:r>
    </w:p>
    <w:p w14:paraId="5E16D43B" w14:textId="77777777" w:rsidR="00FC00A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inline distT="0" distB="0" distL="0" distR="0" wp14:anchorId="0F20E348" wp14:editId="7BBC0A0F">
            <wp:extent cx="1428750" cy="676275"/>
            <wp:effectExtent l="0" t="0" r="0" b="9525"/>
            <wp:docPr id="3" name="Obrázok 3" descr="C:\Users\kamil.huslica\Desktop\Príručka pre prijímateľa\vlajka E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Príručka pre prijímateľa\vlajka E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7396"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anchor distT="0" distB="0" distL="114300" distR="114300" simplePos="0" relativeHeight="251661312" behindDoc="0" locked="1" layoutInCell="1" allowOverlap="1" wp14:anchorId="77DAD788" wp14:editId="218B86CD">
            <wp:simplePos x="0" y="0"/>
            <wp:positionH relativeFrom="character">
              <wp:posOffset>4999355</wp:posOffset>
            </wp:positionH>
            <wp:positionV relativeFrom="line">
              <wp:posOffset>-236855</wp:posOffset>
            </wp:positionV>
            <wp:extent cx="733425" cy="937895"/>
            <wp:effectExtent l="0" t="0" r="9525" b="0"/>
            <wp:wrapSquare wrapText="bothSides"/>
            <wp:docPr id="2" name="Obrázok 2" descr="Štátny znak Slovenskej republi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Štátny znak Slovenskej republi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49B5">
        <w:rPr>
          <w:rFonts w:asciiTheme="minorHAnsi" w:hAnsiTheme="minorHAnsi" w:cs="Arial"/>
          <w:sz w:val="19"/>
          <w:szCs w:val="19"/>
        </w:rPr>
        <w:t xml:space="preserve">                  </w:t>
      </w:r>
    </w:p>
    <w:p w14:paraId="2CD8D2CC" w14:textId="77777777" w:rsidR="00FC00A8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151B9D26" w14:textId="77777777" w:rsidR="00297396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>Riadiaci orgán pre Operačný program Rybné hospodárstvo 2014 - 2020</w:t>
      </w:r>
    </w:p>
    <w:p w14:paraId="5F6887C1" w14:textId="77777777" w:rsidR="000218A0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482CE5DB" w14:textId="77777777" w:rsidR="009A2557" w:rsidRPr="008149B5" w:rsidRDefault="000218A0" w:rsidP="000218A0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/>
          <w:noProof/>
          <w:lang w:eastAsia="sk-SK"/>
        </w:rPr>
        <w:drawing>
          <wp:inline distT="0" distB="0" distL="0" distR="0" wp14:anchorId="00BF2CD6" wp14:editId="4127B05C">
            <wp:extent cx="1623600" cy="1368000"/>
            <wp:effectExtent l="0" t="0" r="0" b="3810"/>
            <wp:docPr id="8" name="Obrázok 8" descr="C:\Users\kamil.huslica\Desktop\oprh\logo OPRH\fishes\logo OPRH 2014-2020_verzia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oprh\logo OPRH\fishes\logo OPRH 2014-2020_verzia 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AEE3A" w14:textId="77777777" w:rsidR="00B4260D" w:rsidRPr="008149B5" w:rsidRDefault="00B4260D" w:rsidP="005B30FE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701227F2" w14:textId="77777777" w:rsidR="00297396" w:rsidRDefault="00297396" w:rsidP="000218A0">
      <w:pPr>
        <w:spacing w:before="120" w:after="120" w:line="288" w:lineRule="auto"/>
        <w:jc w:val="center"/>
        <w:rPr>
          <w:ins w:id="0" w:author="Kužma Emil" w:date="2017-05-04T07:51:00Z"/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 w:cs="Arial"/>
          <w:b/>
          <w:szCs w:val="19"/>
        </w:rPr>
        <w:t>Žiadosť o poskytnutie nenávratného finančného príspevku</w:t>
      </w:r>
    </w:p>
    <w:p w14:paraId="6607B8A8" w14:textId="05E1C7A7" w:rsidR="004046C9" w:rsidRPr="008149B5" w:rsidRDefault="004046C9" w:rsidP="004046C9">
      <w:pPr>
        <w:spacing w:before="120" w:after="120" w:line="288" w:lineRule="auto"/>
        <w:jc w:val="center"/>
        <w:rPr>
          <w:rFonts w:asciiTheme="minorHAnsi" w:hAnsiTheme="minorHAnsi" w:cs="Arial"/>
          <w:b/>
          <w:szCs w:val="19"/>
        </w:rPr>
      </w:pPr>
      <w:ins w:id="1" w:author="Kužma Emil" w:date="2017-05-04T07:51:00Z">
        <w:r w:rsidRPr="004046C9">
          <w:rPr>
            <w:rFonts w:asciiTheme="minorHAnsi" w:hAnsiTheme="minorHAnsi" w:cs="Arial"/>
            <w:b/>
            <w:szCs w:val="19"/>
          </w:rPr>
          <w:t xml:space="preserve"> </w:t>
        </w:r>
        <w:r w:rsidRPr="004046C9">
          <w:rPr>
            <w:rFonts w:asciiTheme="minorHAnsi" w:hAnsiTheme="minorHAnsi" w:cs="Arial"/>
            <w:b/>
            <w:bCs/>
            <w:szCs w:val="19"/>
          </w:rPr>
          <w:t>v znení Aktualizácie č. 1</w:t>
        </w:r>
      </w:ins>
    </w:p>
    <w:p w14:paraId="039358F1" w14:textId="51ADC9B8" w:rsidR="00FC00A8" w:rsidRPr="008149B5" w:rsidRDefault="00FC00A8" w:rsidP="00FC00A8">
      <w:pPr>
        <w:spacing w:before="120" w:after="120" w:line="288" w:lineRule="auto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/>
          <w:i/>
          <w:iCs/>
          <w:sz w:val="23"/>
          <w:szCs w:val="23"/>
        </w:rPr>
        <w:t>Žiadateľ vypĺňa Žiadosť o poskytnutie nenávratného finančného príspevku elektronicky v</w:t>
      </w:r>
      <w:ins w:id="2" w:author="Kužma Emil" w:date="2017-05-03T14:22:00Z">
        <w:r w:rsidR="004D4C71">
          <w:rPr>
            <w:rFonts w:asciiTheme="minorHAnsi" w:hAnsiTheme="minorHAnsi"/>
            <w:i/>
            <w:iCs/>
            <w:sz w:val="23"/>
            <w:szCs w:val="23"/>
          </w:rPr>
          <w:t>p</w:t>
        </w:r>
      </w:ins>
      <w:r w:rsidRPr="008149B5">
        <w:rPr>
          <w:rFonts w:asciiTheme="minorHAnsi" w:hAnsiTheme="minorHAnsi"/>
          <w:i/>
          <w:iCs/>
          <w:sz w:val="23"/>
          <w:szCs w:val="23"/>
        </w:rPr>
        <w:t xml:space="preserve"> </w:t>
      </w:r>
      <w:del w:id="3" w:author="Kužma Emil" w:date="2017-05-03T14:22:00Z">
        <w:r w:rsidRPr="008149B5" w:rsidDel="004D4C71">
          <w:rPr>
            <w:rFonts w:asciiTheme="minorHAnsi" w:hAnsiTheme="minorHAnsi"/>
            <w:i/>
            <w:iCs/>
            <w:sz w:val="23"/>
            <w:szCs w:val="23"/>
          </w:rPr>
          <w:delText>ne</w:delText>
        </w:r>
      </w:del>
      <w:r w:rsidRPr="008149B5">
        <w:rPr>
          <w:rFonts w:asciiTheme="minorHAnsi" w:hAnsiTheme="minorHAnsi"/>
          <w:i/>
          <w:iCs/>
          <w:sz w:val="23"/>
          <w:szCs w:val="23"/>
        </w:rPr>
        <w:t>verejnej časti ITMS 2014+. Tento formulár slúži pre žiadateľa len ako pomocný materiál vrátane poskytovateľom špecificky doplneného textu k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 </w:t>
      </w:r>
      <w:r w:rsidRPr="008149B5">
        <w:rPr>
          <w:rFonts w:asciiTheme="minorHAnsi" w:hAnsiTheme="minorHAnsi"/>
          <w:i/>
          <w:iCs/>
          <w:sz w:val="23"/>
          <w:szCs w:val="23"/>
        </w:rPr>
        <w:t>výzve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/vyzvaniu.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06"/>
        <w:gridCol w:w="4716"/>
      </w:tblGrid>
      <w:tr w:rsidR="00231C62" w:rsidRPr="008149B5" w14:paraId="32A1850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6C7C9ED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Operačný program:</w:t>
            </w:r>
          </w:p>
        </w:tc>
        <w:tc>
          <w:tcPr>
            <w:tcW w:w="4716" w:type="dxa"/>
            <w:vAlign w:val="center"/>
          </w:tcPr>
          <w:p w14:paraId="799A61A9" w14:textId="77777777" w:rsidR="00231C62" w:rsidRPr="008149B5" w:rsidRDefault="009A2557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Operačný program Rybné hospodárstvo 2014 - 2020</w:t>
            </w:r>
          </w:p>
        </w:tc>
      </w:tr>
      <w:tr w:rsidR="00231C62" w:rsidRPr="008149B5" w14:paraId="58C5C140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97A633E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Žiadateľ:</w:t>
            </w:r>
          </w:p>
        </w:tc>
        <w:tc>
          <w:tcPr>
            <w:tcW w:w="4716" w:type="dxa"/>
          </w:tcPr>
          <w:p w14:paraId="673E36B6" w14:textId="3DA6C14E" w:rsidR="00231C62" w:rsidRPr="008149B5" w:rsidRDefault="00744CA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bookmarkStart w:id="4" w:name="_GoBack"/>
            <w:bookmarkEnd w:id="4"/>
            <w:r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FD6ABB" w:rsidRPr="008149B5" w14:paraId="2C7E224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3593ABF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projektu:</w:t>
            </w:r>
          </w:p>
        </w:tc>
        <w:tc>
          <w:tcPr>
            <w:tcW w:w="4716" w:type="dxa"/>
          </w:tcPr>
          <w:p w14:paraId="7D39C66C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1553AC1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DF6FAF3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výzvy:</w:t>
            </w:r>
          </w:p>
        </w:tc>
        <w:tc>
          <w:tcPr>
            <w:tcW w:w="4716" w:type="dxa"/>
          </w:tcPr>
          <w:p w14:paraId="07063CB5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E1C52A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5FED5D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Identifikátor žiadosti o NFP:</w:t>
            </w:r>
          </w:p>
        </w:tc>
        <w:tc>
          <w:tcPr>
            <w:tcW w:w="4716" w:type="dxa"/>
          </w:tcPr>
          <w:p w14:paraId="5C5F466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21F59F93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F9ABE5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Celkové oprávnené výdavky projektu:</w:t>
            </w:r>
          </w:p>
        </w:tc>
        <w:tc>
          <w:tcPr>
            <w:tcW w:w="4716" w:type="dxa"/>
          </w:tcPr>
          <w:p w14:paraId="5E84A688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3CF47E4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66F7A10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Požadovaná výška NFP:</w:t>
            </w:r>
          </w:p>
        </w:tc>
        <w:tc>
          <w:tcPr>
            <w:tcW w:w="4716" w:type="dxa"/>
          </w:tcPr>
          <w:p w14:paraId="44E915C2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4334D6D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A9C6819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žiadosti o NFP:</w:t>
            </w:r>
          </w:p>
        </w:tc>
        <w:tc>
          <w:tcPr>
            <w:tcW w:w="4716" w:type="dxa"/>
          </w:tcPr>
          <w:p w14:paraId="2D522A73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7F2E2BA8" w14:textId="77777777" w:rsidR="00FD6ABB" w:rsidRPr="008149B5" w:rsidRDefault="00FD6ABB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73"/>
      </w:tblGrid>
      <w:tr w:rsidR="00DE377F" w:rsidRPr="008149B5" w14:paraId="2650C630" w14:textId="77777777" w:rsidTr="00A009FF">
        <w:trPr>
          <w:trHeight w:val="330"/>
        </w:trPr>
        <w:tc>
          <w:tcPr>
            <w:tcW w:w="9322" w:type="dxa"/>
            <w:gridSpan w:val="4"/>
            <w:shd w:val="clear" w:color="auto" w:fill="CCC0D9" w:themeFill="accent4" w:themeFillTint="66"/>
            <w:hideMark/>
          </w:tcPr>
          <w:p w14:paraId="294DBCCD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      Identifikácia žiadateľa:</w:t>
            </w:r>
          </w:p>
        </w:tc>
      </w:tr>
      <w:tr w:rsidR="00DE377F" w:rsidRPr="008149B5" w14:paraId="5892F8E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3CFDE6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Obchodné meno/názov: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0D7D1932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96331E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číslo, PSČ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 xml:space="preserve">, </w:t>
            </w:r>
            <w:r w:rsidR="00F13119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AE353F" w:rsidRPr="008149B5" w14:paraId="0DD00C54" w14:textId="77777777" w:rsidTr="00A009FF">
        <w:trPr>
          <w:trHeight w:val="330"/>
        </w:trPr>
        <w:tc>
          <w:tcPr>
            <w:tcW w:w="9322" w:type="dxa"/>
            <w:gridSpan w:val="4"/>
          </w:tcPr>
          <w:p w14:paraId="133C5D32" w14:textId="77777777" w:rsidR="00AE353F" w:rsidRPr="008149B5" w:rsidRDefault="00AE353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  <w:r w:rsidR="00F13119"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177109D7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17598B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DE377F" w:rsidRPr="008149B5" w14:paraId="37BE812C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669330A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DE377F" w:rsidRPr="008149B5" w14:paraId="7E56D4DD" w14:textId="77777777" w:rsidTr="00A009FF">
        <w:trPr>
          <w:trHeight w:val="750"/>
        </w:trPr>
        <w:tc>
          <w:tcPr>
            <w:tcW w:w="9322" w:type="dxa"/>
            <w:gridSpan w:val="4"/>
            <w:hideMark/>
          </w:tcPr>
          <w:p w14:paraId="226E58F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DE377F" w:rsidRPr="008149B5" w14:paraId="28CB20C7" w14:textId="77777777" w:rsidTr="00A009FF">
        <w:trPr>
          <w:trHeight w:val="480"/>
        </w:trPr>
        <w:tc>
          <w:tcPr>
            <w:tcW w:w="5162" w:type="dxa"/>
            <w:gridSpan w:val="2"/>
            <w:hideMark/>
          </w:tcPr>
          <w:p w14:paraId="64310E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60" w:type="dxa"/>
            <w:gridSpan w:val="2"/>
            <w:hideMark/>
          </w:tcPr>
          <w:p w14:paraId="4910E91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DE377F" w:rsidRPr="008149B5" w14:paraId="28347FB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3B52AB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DE377F" w:rsidRPr="008149B5" w14:paraId="75448DD4" w14:textId="77777777" w:rsidTr="00A009FF">
        <w:trPr>
          <w:trHeight w:val="775"/>
        </w:trPr>
        <w:tc>
          <w:tcPr>
            <w:tcW w:w="9322" w:type="dxa"/>
            <w:gridSpan w:val="4"/>
            <w:hideMark/>
          </w:tcPr>
          <w:p w14:paraId="0113F25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="004E60E8"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DE377F" w:rsidRPr="008149B5" w14:paraId="6E804B25" w14:textId="77777777" w:rsidTr="00A009FF">
        <w:trPr>
          <w:trHeight w:val="330"/>
        </w:trPr>
        <w:tc>
          <w:tcPr>
            <w:tcW w:w="2577" w:type="dxa"/>
            <w:vAlign w:val="center"/>
            <w:hideMark/>
          </w:tcPr>
          <w:p w14:paraId="6201EDE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vAlign w:val="center"/>
            <w:hideMark/>
          </w:tcPr>
          <w:p w14:paraId="7F0FE3D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vAlign w:val="center"/>
            <w:hideMark/>
          </w:tcPr>
          <w:p w14:paraId="1FA3DEA3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73" w:type="dxa"/>
            <w:vAlign w:val="center"/>
            <w:hideMark/>
          </w:tcPr>
          <w:p w14:paraId="6CA0C3B1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043B384C" w14:textId="77777777" w:rsidTr="00A009FF">
        <w:trPr>
          <w:trHeight w:val="330"/>
        </w:trPr>
        <w:tc>
          <w:tcPr>
            <w:tcW w:w="2577" w:type="dxa"/>
            <w:hideMark/>
          </w:tcPr>
          <w:p w14:paraId="4ACFAF5F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1C879CC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1995C91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73" w:type="dxa"/>
            <w:hideMark/>
          </w:tcPr>
          <w:p w14:paraId="225078E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DE377F" w:rsidRPr="008149B5" w14:paraId="7C203BC5" w14:textId="77777777" w:rsidTr="00A009FF">
        <w:trPr>
          <w:trHeight w:val="330"/>
        </w:trPr>
        <w:tc>
          <w:tcPr>
            <w:tcW w:w="2577" w:type="dxa"/>
            <w:hideMark/>
          </w:tcPr>
          <w:p w14:paraId="6EEB712E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5961ED0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1CCF983D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73" w:type="dxa"/>
            <w:hideMark/>
          </w:tcPr>
          <w:p w14:paraId="63101C7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BA1E628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8149B5" w14:paraId="720B83F1" w14:textId="77777777" w:rsidTr="00A009FF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0D077476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2.      Identifikácia organizačnej zložky zodpovednej za realizáciu projektu:</w:t>
            </w:r>
          </w:p>
        </w:tc>
      </w:tr>
      <w:tr w:rsidR="00DE377F" w:rsidRPr="008149B5" w14:paraId="0DEAC39F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3ED1B3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Názov: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8149B5">
              <w:rPr>
                <w:rFonts w:asciiTheme="minorHAnsi" w:hAnsiTheme="minorHAnsi" w:cs="Arial"/>
                <w:bCs/>
                <w:sz w:val="19"/>
                <w:szCs w:val="19"/>
              </w:rPr>
              <w:t>odštepný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závod bez právnej subjektivity a pod.)</w:t>
            </w:r>
          </w:p>
        </w:tc>
      </w:tr>
      <w:tr w:rsidR="00DE377F" w:rsidRPr="008149B5" w14:paraId="1E3C4C84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25F549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</w:t>
            </w:r>
            <w:r w:rsidR="00C213B4" w:rsidRPr="008149B5">
              <w:rPr>
                <w:rFonts w:asciiTheme="minorHAnsi" w:hAnsiTheme="minorHAnsi" w:cs="Arial"/>
                <w:sz w:val="19"/>
                <w:szCs w:val="19"/>
              </w:rPr>
              <w:t>, PSČ</w:t>
            </w:r>
          </w:p>
        </w:tc>
      </w:tr>
      <w:tr w:rsidR="00DE377F" w:rsidRPr="008149B5" w14:paraId="427C67A3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A5037E1" w14:textId="77777777" w:rsidR="00DE377F" w:rsidRPr="008149B5" w:rsidRDefault="006E3561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Identifikácia </w:t>
            </w:r>
            <w:r w:rsidR="0002095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zástupcov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vyplnia sa údaje o osobe/osobách oprávnen</w:t>
            </w:r>
            <w:r w:rsidR="00736C40" w:rsidRPr="008149B5">
              <w:rPr>
                <w:rFonts w:asciiTheme="minorHAnsi" w:hAnsiTheme="minorHAnsi" w:cs="Arial"/>
                <w:sz w:val="19"/>
                <w:szCs w:val="19"/>
              </w:rPr>
              <w:t>ej/oprávnen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ých konať v mene organizačnej zložky zodpovednej za realizáciu projektu</w:t>
            </w:r>
          </w:p>
        </w:tc>
      </w:tr>
      <w:tr w:rsidR="00DE377F" w:rsidRPr="008149B5" w14:paraId="158FF126" w14:textId="77777777" w:rsidTr="00A009FF">
        <w:trPr>
          <w:trHeight w:val="330"/>
        </w:trPr>
        <w:tc>
          <w:tcPr>
            <w:tcW w:w="2577" w:type="dxa"/>
            <w:hideMark/>
          </w:tcPr>
          <w:p w14:paraId="39A0BB3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663A44F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475268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7D53DE9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27C7DEE2" w14:textId="77777777" w:rsidTr="00A009FF">
        <w:trPr>
          <w:trHeight w:val="330"/>
        </w:trPr>
        <w:tc>
          <w:tcPr>
            <w:tcW w:w="2577" w:type="dxa"/>
            <w:hideMark/>
          </w:tcPr>
          <w:p w14:paraId="4E22F6A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2E5C3E5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23CFED1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7AC662C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</w:tbl>
    <w:p w14:paraId="39BE4A4F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8149B5" w14:paraId="2765DCBF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54359A1B" w14:textId="77777777" w:rsidR="00CD6015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3. Komunikácia vo  veci žiadosti:</w:t>
            </w:r>
          </w:p>
        </w:tc>
      </w:tr>
      <w:tr w:rsidR="00CD6015" w:rsidRPr="008149B5" w14:paraId="628E8CC6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09D244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Kontaktné údaje  a adresa na doručovanie písomností: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8149B5" w14:paraId="5EB65C5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1BB6FA2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 xml:space="preserve">Kontaktná osoba: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možnosť uvedenia viacerých kontaktných osôb a viacerých údajov v tabuľke</w:t>
            </w:r>
          </w:p>
        </w:tc>
      </w:tr>
      <w:tr w:rsidR="00CD6015" w:rsidRPr="008149B5" w14:paraId="4F4EF457" w14:textId="77777777" w:rsidTr="00CD6015">
        <w:trPr>
          <w:trHeight w:val="330"/>
        </w:trPr>
        <w:tc>
          <w:tcPr>
            <w:tcW w:w="2470" w:type="dxa"/>
            <w:hideMark/>
          </w:tcPr>
          <w:p w14:paraId="1500475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30" w:type="dxa"/>
            <w:hideMark/>
          </w:tcPr>
          <w:p w14:paraId="46BD01F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531" w:type="dxa"/>
            <w:hideMark/>
          </w:tcPr>
          <w:p w14:paraId="5C0106C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1740" w:type="dxa"/>
            <w:hideMark/>
          </w:tcPr>
          <w:p w14:paraId="2E6E7E1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  <w:tc>
          <w:tcPr>
            <w:tcW w:w="1017" w:type="dxa"/>
          </w:tcPr>
          <w:p w14:paraId="5FE7810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Subjekt</w:t>
            </w:r>
          </w:p>
        </w:tc>
      </w:tr>
      <w:tr w:rsidR="00CD6015" w:rsidRPr="008149B5" w14:paraId="7EFBB174" w14:textId="77777777" w:rsidTr="00CD6015">
        <w:trPr>
          <w:trHeight w:val="330"/>
        </w:trPr>
        <w:tc>
          <w:tcPr>
            <w:tcW w:w="2470" w:type="dxa"/>
            <w:hideMark/>
          </w:tcPr>
          <w:p w14:paraId="230089E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30" w:type="dxa"/>
            <w:hideMark/>
          </w:tcPr>
          <w:p w14:paraId="66B7CDD1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531" w:type="dxa"/>
            <w:hideMark/>
          </w:tcPr>
          <w:p w14:paraId="345FB5C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740" w:type="dxa"/>
            <w:hideMark/>
          </w:tcPr>
          <w:p w14:paraId="56CD478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017" w:type="dxa"/>
          </w:tcPr>
          <w:p w14:paraId="1C3D83F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Prijímateľ alebo partner</w:t>
            </w:r>
          </w:p>
        </w:tc>
      </w:tr>
      <w:tr w:rsidR="00CD6015" w:rsidRPr="008149B5" w14:paraId="0ACCC26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8D3A77A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Adresa na doručovanie písomností: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Obec, PSČ, ulica, číslo</w:t>
            </w:r>
          </w:p>
        </w:tc>
      </w:tr>
      <w:tr w:rsidR="00CD6015" w:rsidRPr="008149B5" w14:paraId="36532847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6C4982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e-mail:</w:t>
            </w:r>
          </w:p>
        </w:tc>
        <w:tc>
          <w:tcPr>
            <w:tcW w:w="4288" w:type="dxa"/>
            <w:gridSpan w:val="3"/>
            <w:hideMark/>
          </w:tcPr>
          <w:p w14:paraId="5B1456C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telefón</w:t>
            </w:r>
          </w:p>
        </w:tc>
      </w:tr>
    </w:tbl>
    <w:p w14:paraId="2F3D06E8" w14:textId="77777777" w:rsidR="00CD6015" w:rsidRPr="008149B5" w:rsidRDefault="00CD6015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8149B5" w14:paraId="2A719B36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533EC753" w14:textId="77777777" w:rsidR="00F13119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     Identifikácia partnera:</w:t>
            </w:r>
            <w:r w:rsidR="005206F0" w:rsidRPr="008149B5">
              <w:rPr>
                <w:rStyle w:val="Odkaznapoznmkupodiarou"/>
                <w:rFonts w:asciiTheme="minorHAnsi" w:hAnsiTheme="minorHAnsi" w:cs="Arial"/>
                <w:b/>
                <w:bCs/>
                <w:sz w:val="19"/>
                <w:szCs w:val="19"/>
              </w:rPr>
              <w:footnoteReference w:id="1"/>
            </w:r>
          </w:p>
        </w:tc>
      </w:tr>
      <w:tr w:rsidR="00F13119" w:rsidRPr="008149B5" w14:paraId="6458633A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35C3B36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Obchodné meno/názov: </w:t>
            </w:r>
          </w:p>
        </w:tc>
      </w:tr>
      <w:tr w:rsidR="00F13119" w:rsidRPr="008149B5" w14:paraId="0EE6F7B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DE39564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Obec, ulica, číslo, PSČ, </w:t>
            </w:r>
          </w:p>
        </w:tc>
      </w:tr>
      <w:tr w:rsidR="00F13119" w:rsidRPr="008149B5" w14:paraId="51A941DF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</w:tcPr>
          <w:p w14:paraId="4DB91D63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</w:p>
        </w:tc>
      </w:tr>
      <w:tr w:rsidR="00F13119" w:rsidRPr="008149B5" w14:paraId="699C496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550D8DB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F13119" w:rsidRPr="008149B5" w14:paraId="541C5C86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BB83029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F13119" w:rsidRPr="008149B5" w14:paraId="7B55C70C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5F16736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F13119" w:rsidRPr="008149B5" w14:paraId="63B9E6A8" w14:textId="77777777" w:rsidTr="009A2557">
        <w:trPr>
          <w:trHeight w:val="597"/>
        </w:trPr>
        <w:tc>
          <w:tcPr>
            <w:tcW w:w="5162" w:type="dxa"/>
            <w:gridSpan w:val="2"/>
            <w:vAlign w:val="center"/>
            <w:hideMark/>
          </w:tcPr>
          <w:p w14:paraId="24C22400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26" w:type="dxa"/>
            <w:gridSpan w:val="2"/>
            <w:vAlign w:val="center"/>
            <w:hideMark/>
          </w:tcPr>
          <w:p w14:paraId="46EBEB97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F13119" w:rsidRPr="008149B5" w14:paraId="43DC72B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DD29CF6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F13119" w:rsidRPr="008149B5" w14:paraId="0B9CF199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7B29BF4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F13119" w:rsidRPr="008149B5" w14:paraId="3A39ADE2" w14:textId="77777777" w:rsidTr="00F13119">
        <w:trPr>
          <w:trHeight w:val="330"/>
        </w:trPr>
        <w:tc>
          <w:tcPr>
            <w:tcW w:w="2577" w:type="dxa"/>
            <w:hideMark/>
          </w:tcPr>
          <w:p w14:paraId="1EED418B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0EF8258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0C35539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40A94E9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F13119" w:rsidRPr="008149B5" w14:paraId="6367659B" w14:textId="77777777" w:rsidTr="00F13119">
        <w:trPr>
          <w:trHeight w:val="330"/>
        </w:trPr>
        <w:tc>
          <w:tcPr>
            <w:tcW w:w="2577" w:type="dxa"/>
            <w:hideMark/>
          </w:tcPr>
          <w:p w14:paraId="51D09091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4946DFDE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3F0735A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12A1C74C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F13119" w:rsidRPr="008149B5" w14:paraId="5BD433F9" w14:textId="77777777" w:rsidTr="00F13119">
        <w:trPr>
          <w:trHeight w:val="330"/>
        </w:trPr>
        <w:tc>
          <w:tcPr>
            <w:tcW w:w="2577" w:type="dxa"/>
            <w:hideMark/>
          </w:tcPr>
          <w:p w14:paraId="10B1D197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10C23F03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06F80F9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39" w:type="dxa"/>
            <w:hideMark/>
          </w:tcPr>
          <w:p w14:paraId="7579C70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6DAC3BA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57CC9EA6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4193A278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5. Identifikácia projektu:</w:t>
            </w:r>
          </w:p>
        </w:tc>
      </w:tr>
      <w:tr w:rsidR="006A1AFD" w:rsidRPr="008149B5" w14:paraId="74439684" w14:textId="77777777" w:rsidTr="002A6EF9">
        <w:trPr>
          <w:trHeight w:val="315"/>
        </w:trPr>
        <w:tc>
          <w:tcPr>
            <w:tcW w:w="9288" w:type="dxa"/>
          </w:tcPr>
          <w:p w14:paraId="5FEF23F7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Názov projektu:</w:t>
            </w:r>
          </w:p>
        </w:tc>
      </w:tr>
      <w:tr w:rsidR="006A1AFD" w:rsidRPr="008149B5" w14:paraId="69A8BEA9" w14:textId="77777777" w:rsidTr="002A6EF9">
        <w:trPr>
          <w:trHeight w:val="315"/>
        </w:trPr>
        <w:tc>
          <w:tcPr>
            <w:tcW w:w="9288" w:type="dxa"/>
          </w:tcPr>
          <w:p w14:paraId="5FF23359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názov projektu, ktorý má byť predmetom realizácie v prípade schválenia žiadosti o NFP</w:t>
            </w:r>
          </w:p>
        </w:tc>
      </w:tr>
      <w:tr w:rsidR="006A1AFD" w:rsidRPr="008149B5" w14:paraId="73DD377C" w14:textId="77777777" w:rsidTr="002A6EF9">
        <w:trPr>
          <w:trHeight w:val="315"/>
        </w:trPr>
        <w:tc>
          <w:tcPr>
            <w:tcW w:w="9288" w:type="dxa"/>
          </w:tcPr>
          <w:p w14:paraId="09A757BA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 ŽoNFP:</w:t>
            </w:r>
          </w:p>
        </w:tc>
      </w:tr>
      <w:tr w:rsidR="006A1AFD" w:rsidRPr="008149B5" w14:paraId="7718AE84" w14:textId="77777777" w:rsidTr="002A6EF9">
        <w:trPr>
          <w:trHeight w:val="315"/>
        </w:trPr>
        <w:tc>
          <w:tcPr>
            <w:tcW w:w="9288" w:type="dxa"/>
          </w:tcPr>
          <w:p w14:paraId="08A683BD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6A1AFD" w:rsidRPr="008149B5" w14:paraId="6017BB23" w14:textId="77777777" w:rsidTr="002A6EF9">
        <w:trPr>
          <w:trHeight w:val="315"/>
        </w:trPr>
        <w:tc>
          <w:tcPr>
            <w:tcW w:w="9288" w:type="dxa"/>
          </w:tcPr>
          <w:p w14:paraId="08EBFB63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Výzva:</w:t>
            </w:r>
          </w:p>
        </w:tc>
      </w:tr>
      <w:tr w:rsidR="006A1AFD" w:rsidRPr="008149B5" w14:paraId="1ED5AEAA" w14:textId="77777777" w:rsidTr="002A6EF9">
        <w:trPr>
          <w:trHeight w:val="315"/>
        </w:trPr>
        <w:tc>
          <w:tcPr>
            <w:tcW w:w="9288" w:type="dxa"/>
          </w:tcPr>
          <w:p w14:paraId="09731412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  <w:r w:rsidR="008A293F" w:rsidRPr="008149B5">
              <w:rPr>
                <w:rStyle w:val="Odkaznapoznmkupodiarou"/>
                <w:rFonts w:asciiTheme="minorHAnsi" w:hAnsiTheme="minorHAnsi" w:cs="Arial"/>
                <w:sz w:val="19"/>
                <w:szCs w:val="19"/>
              </w:rPr>
              <w:footnoteReference w:id="2"/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číslo a názov výzvy</w:t>
            </w:r>
          </w:p>
        </w:tc>
      </w:tr>
      <w:tr w:rsidR="00B45824" w:rsidRPr="008149B5" w14:paraId="6C25A33C" w14:textId="77777777" w:rsidTr="00231C62">
        <w:trPr>
          <w:trHeight w:val="315"/>
        </w:trPr>
        <w:tc>
          <w:tcPr>
            <w:tcW w:w="9288" w:type="dxa"/>
          </w:tcPr>
          <w:p w14:paraId="069A651C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Operačný program:</w:t>
            </w:r>
          </w:p>
        </w:tc>
      </w:tr>
      <w:tr w:rsidR="00B45824" w:rsidRPr="008149B5" w14:paraId="019FE0FF" w14:textId="77777777" w:rsidTr="00231C62">
        <w:trPr>
          <w:trHeight w:val="315"/>
        </w:trPr>
        <w:tc>
          <w:tcPr>
            <w:tcW w:w="9288" w:type="dxa"/>
          </w:tcPr>
          <w:p w14:paraId="7AF41A3F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340992" w:rsidRPr="008149B5" w14:paraId="787E1FDD" w14:textId="77777777" w:rsidTr="002A6EF9">
        <w:trPr>
          <w:trHeight w:val="315"/>
        </w:trPr>
        <w:tc>
          <w:tcPr>
            <w:tcW w:w="9288" w:type="dxa"/>
          </w:tcPr>
          <w:p w14:paraId="6D873EB9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Prioritná os:</w:t>
            </w:r>
          </w:p>
        </w:tc>
      </w:tr>
      <w:tr w:rsidR="00340992" w:rsidRPr="008149B5" w14:paraId="2A0A6382" w14:textId="77777777" w:rsidTr="002A6EF9">
        <w:trPr>
          <w:trHeight w:val="315"/>
        </w:trPr>
        <w:tc>
          <w:tcPr>
            <w:tcW w:w="9288" w:type="dxa"/>
          </w:tcPr>
          <w:p w14:paraId="199952CE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340992" w:rsidRPr="008149B5" w14:paraId="4835CD31" w14:textId="77777777" w:rsidTr="002A6EF9">
        <w:trPr>
          <w:trHeight w:val="315"/>
        </w:trPr>
        <w:tc>
          <w:tcPr>
            <w:tcW w:w="9288" w:type="dxa"/>
          </w:tcPr>
          <w:p w14:paraId="6B982E51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Špecifický cieľ:</w:t>
            </w:r>
          </w:p>
        </w:tc>
      </w:tr>
      <w:tr w:rsidR="00340992" w:rsidRPr="008149B5" w14:paraId="4C417F4E" w14:textId="77777777" w:rsidTr="002A6EF9">
        <w:trPr>
          <w:trHeight w:val="315"/>
        </w:trPr>
        <w:tc>
          <w:tcPr>
            <w:tcW w:w="9288" w:type="dxa"/>
          </w:tcPr>
          <w:p w14:paraId="530D9CB4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si vyberie špecifický cieľ v nadväznosti na výzvu V prípade, ak je ŽoNFP relevantná k viacerým špecifickým cieľom, údaje za celú tabuľku č. 5 sa opakujú za každý špecifický cieľ</w:t>
            </w:r>
          </w:p>
        </w:tc>
      </w:tr>
      <w:tr w:rsidR="00DE377F" w:rsidRPr="008149B5" w14:paraId="127B6B18" w14:textId="77777777" w:rsidTr="00231C62">
        <w:trPr>
          <w:trHeight w:val="315"/>
        </w:trPr>
        <w:tc>
          <w:tcPr>
            <w:tcW w:w="9288" w:type="dxa"/>
            <w:hideMark/>
          </w:tcPr>
          <w:p w14:paraId="07BDABF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Kategórie regiónov:</w:t>
            </w:r>
          </w:p>
        </w:tc>
      </w:tr>
      <w:tr w:rsidR="00DE377F" w:rsidRPr="008149B5" w14:paraId="4F7EC23C" w14:textId="77777777" w:rsidTr="00231C62">
        <w:trPr>
          <w:trHeight w:val="330"/>
        </w:trPr>
        <w:tc>
          <w:tcPr>
            <w:tcW w:w="9288" w:type="dxa"/>
            <w:hideMark/>
          </w:tcPr>
          <w:p w14:paraId="23C81FF5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Rozvinuté / Menej rozvinuté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(sekcia sa netýka projektov financovaných z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KF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, ENRF a EÚS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</w:p>
        </w:tc>
      </w:tr>
      <w:tr w:rsidR="00DE377F" w:rsidRPr="008149B5" w14:paraId="6E542529" w14:textId="77777777" w:rsidTr="00231C62">
        <w:trPr>
          <w:trHeight w:val="315"/>
        </w:trPr>
        <w:tc>
          <w:tcPr>
            <w:tcW w:w="9288" w:type="dxa"/>
            <w:hideMark/>
          </w:tcPr>
          <w:p w14:paraId="4CEE558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Oblasť </w:t>
            </w:r>
            <w:r w:rsidR="008D6D5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intervencie:</w:t>
            </w:r>
          </w:p>
        </w:tc>
      </w:tr>
      <w:tr w:rsidR="00DE377F" w:rsidRPr="008149B5" w14:paraId="1F757668" w14:textId="77777777" w:rsidTr="00231C62">
        <w:trPr>
          <w:trHeight w:val="330"/>
        </w:trPr>
        <w:tc>
          <w:tcPr>
            <w:tcW w:w="9288" w:type="dxa"/>
            <w:hideMark/>
          </w:tcPr>
          <w:p w14:paraId="2D227F2C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DE377F" w:rsidRPr="008149B5" w14:paraId="1CC73DEF" w14:textId="77777777" w:rsidTr="00231C62">
        <w:trPr>
          <w:trHeight w:val="315"/>
        </w:trPr>
        <w:tc>
          <w:tcPr>
            <w:tcW w:w="9288" w:type="dxa"/>
            <w:hideMark/>
          </w:tcPr>
          <w:p w14:paraId="784C28D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Hospodárska činnosť:</w:t>
            </w:r>
          </w:p>
        </w:tc>
      </w:tr>
      <w:tr w:rsidR="00DE377F" w:rsidRPr="008149B5" w14:paraId="67010404" w14:textId="77777777" w:rsidTr="00231C62">
        <w:trPr>
          <w:trHeight w:val="330"/>
        </w:trPr>
        <w:tc>
          <w:tcPr>
            <w:tcW w:w="9288" w:type="dxa"/>
            <w:hideMark/>
          </w:tcPr>
          <w:p w14:paraId="229FC97A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Hospodárskych činností</w:t>
            </w:r>
          </w:p>
        </w:tc>
      </w:tr>
      <w:tr w:rsidR="00DE377F" w:rsidRPr="008149B5" w14:paraId="0D3C9259" w14:textId="77777777" w:rsidTr="00231C62">
        <w:trPr>
          <w:trHeight w:val="315"/>
        </w:trPr>
        <w:tc>
          <w:tcPr>
            <w:tcW w:w="9288" w:type="dxa"/>
            <w:hideMark/>
          </w:tcPr>
          <w:p w14:paraId="2D03FE3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územia:</w:t>
            </w:r>
          </w:p>
        </w:tc>
      </w:tr>
      <w:tr w:rsidR="00DE377F" w:rsidRPr="008149B5" w14:paraId="5BFC361C" w14:textId="77777777" w:rsidTr="00231C62">
        <w:trPr>
          <w:trHeight w:val="330"/>
        </w:trPr>
        <w:tc>
          <w:tcPr>
            <w:tcW w:w="9288" w:type="dxa"/>
            <w:hideMark/>
          </w:tcPr>
          <w:p w14:paraId="67C7184D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Území (mestská, horská...)</w:t>
            </w:r>
          </w:p>
        </w:tc>
      </w:tr>
      <w:tr w:rsidR="008D6D59" w:rsidRPr="008149B5" w14:paraId="320A22CF" w14:textId="77777777" w:rsidTr="00231C62">
        <w:trPr>
          <w:trHeight w:val="330"/>
        </w:trPr>
        <w:tc>
          <w:tcPr>
            <w:tcW w:w="9288" w:type="dxa"/>
          </w:tcPr>
          <w:p w14:paraId="75B4BED7" w14:textId="77777777" w:rsidR="008D6D59" w:rsidRPr="008149B5" w:rsidRDefault="008D6D5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Forma financovania:</w:t>
            </w:r>
          </w:p>
        </w:tc>
      </w:tr>
      <w:tr w:rsidR="008D6D59" w:rsidRPr="008149B5" w14:paraId="20DEFE08" w14:textId="77777777" w:rsidTr="00231C62">
        <w:trPr>
          <w:trHeight w:val="330"/>
        </w:trPr>
        <w:tc>
          <w:tcPr>
            <w:tcW w:w="9288" w:type="dxa"/>
          </w:tcPr>
          <w:p w14:paraId="49E63DD5" w14:textId="77777777" w:rsidR="008D6D59" w:rsidRPr="008149B5" w:rsidRDefault="00C213B4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2A6EF9" w:rsidRPr="008149B5" w14:paraId="728E35C5" w14:textId="77777777" w:rsidTr="00231C62">
        <w:trPr>
          <w:trHeight w:val="330"/>
        </w:trPr>
        <w:tc>
          <w:tcPr>
            <w:tcW w:w="9288" w:type="dxa"/>
          </w:tcPr>
          <w:p w14:paraId="25C430BB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 xml:space="preserve">Projekt s relevanciou k Regionálnym investičným územným stratégiám: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áno/nie</w:t>
            </w:r>
          </w:p>
        </w:tc>
      </w:tr>
      <w:tr w:rsidR="002A6EF9" w:rsidRPr="008149B5" w14:paraId="41BED55A" w14:textId="77777777" w:rsidTr="00231C62">
        <w:trPr>
          <w:trHeight w:val="330"/>
        </w:trPr>
        <w:tc>
          <w:tcPr>
            <w:tcW w:w="9288" w:type="dxa"/>
          </w:tcPr>
          <w:p w14:paraId="54B1BD7A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Projekt s relevanciou k Udržateľnému rozvoju miest: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áno/nie</w:t>
            </w:r>
          </w:p>
        </w:tc>
      </w:tr>
      <w:tr w:rsidR="00393BEF" w:rsidRPr="008149B5" w14:paraId="469E9632" w14:textId="77777777" w:rsidTr="002A6EF9">
        <w:trPr>
          <w:trHeight w:val="330"/>
        </w:trPr>
        <w:tc>
          <w:tcPr>
            <w:tcW w:w="9288" w:type="dxa"/>
          </w:tcPr>
          <w:p w14:paraId="510BA3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Identifikácia príspevku k princípu udržateľného rozvoja:</w:t>
            </w:r>
          </w:p>
        </w:tc>
      </w:tr>
      <w:tr w:rsidR="00393BEF" w:rsidRPr="008149B5" w14:paraId="67E8145A" w14:textId="77777777" w:rsidTr="002A6EF9">
        <w:trPr>
          <w:trHeight w:val="330"/>
        </w:trPr>
        <w:tc>
          <w:tcPr>
            <w:tcW w:w="9288" w:type="dxa"/>
          </w:tcPr>
          <w:p w14:paraId="4CF4D6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8149B5" w14:paraId="37D94442" w14:textId="77777777" w:rsidTr="002A6EF9">
        <w:trPr>
          <w:trHeight w:val="330"/>
        </w:trPr>
        <w:tc>
          <w:tcPr>
            <w:tcW w:w="9288" w:type="dxa"/>
          </w:tcPr>
          <w:p w14:paraId="4D61B13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Identifikácia príspevku k princípu podpory rovnosti mužov a žien a nediskriminácia:</w:t>
            </w:r>
          </w:p>
        </w:tc>
      </w:tr>
      <w:tr w:rsidR="00393BEF" w:rsidRPr="008149B5" w14:paraId="5EAFCD58" w14:textId="77777777" w:rsidTr="002A6EF9">
        <w:trPr>
          <w:trHeight w:val="330"/>
        </w:trPr>
        <w:tc>
          <w:tcPr>
            <w:tcW w:w="9288" w:type="dxa"/>
          </w:tcPr>
          <w:p w14:paraId="251C5C50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4C0E35B7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i/>
                <w:i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priamo zameraný na znevýhodnené skupiny.</w:t>
            </w:r>
          </w:p>
          <w:p w14:paraId="582F805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315BD27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 prípade, ak ide o projekt, ktorý nie je priamo zameraný na podporu znevýhodnených skupín, automaticky je vyplnený nasledovný text:</w:t>
            </w:r>
          </w:p>
          <w:p w14:paraId="2AA6DE6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v súlade s princípom podpory rovnosti mužov a žien a nediskriminácia.</w:t>
            </w:r>
          </w:p>
        </w:tc>
      </w:tr>
    </w:tbl>
    <w:p w14:paraId="19658954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8149B5" w14:paraId="46E6C34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6752259E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6. Miesto realizácie projektu:</w:t>
            </w:r>
          </w:p>
          <w:p w14:paraId="557A10E3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iadateľ definuje miesto realizácie projektu na najnižšiu možnú úroveň. V prípade investičných projektov sa miestom realizácie projektu rozumie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miesto fyzickej realizácie, t.j. miestom realizácie projektu sa rozumie miesto, kde budú umiestnené a využívané výs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tupy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 xml:space="preserve"> investičných aktivít projektu.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 w:rsidRPr="008149B5">
              <w:rPr>
                <w:rFonts w:asciiTheme="minorHAnsi" w:hAnsiTheme="minorHAnsi" w:cs="Arial"/>
                <w:sz w:val="19"/>
                <w:szCs w:val="19"/>
              </w:rPr>
              <w:t>, napr. ak miesto realizácie je v dvoch obciach, je potrebné uviesť všetky obce dotknuté fyzickou realizáciou projektu.</w:t>
            </w:r>
          </w:p>
        </w:tc>
      </w:tr>
      <w:tr w:rsidR="003A67A8" w:rsidRPr="008149B5" w14:paraId="5B31991C" w14:textId="77777777" w:rsidTr="00231C62">
        <w:trPr>
          <w:trHeight w:val="425"/>
        </w:trPr>
        <w:tc>
          <w:tcPr>
            <w:tcW w:w="630" w:type="dxa"/>
            <w:hideMark/>
          </w:tcPr>
          <w:p w14:paraId="1DDE93C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</w:t>
            </w:r>
          </w:p>
        </w:tc>
        <w:tc>
          <w:tcPr>
            <w:tcW w:w="2158" w:type="dxa"/>
          </w:tcPr>
          <w:p w14:paraId="7ED8CF80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Región(NUTS II):</w:t>
            </w:r>
          </w:p>
        </w:tc>
        <w:tc>
          <w:tcPr>
            <w:tcW w:w="2135" w:type="dxa"/>
          </w:tcPr>
          <w:p w14:paraId="5E9D4BE6" w14:textId="77777777" w:rsidR="003A67A8" w:rsidRPr="008149B5" w:rsidRDefault="003A67A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Vyšší územný celok(NUTS III):</w:t>
            </w:r>
          </w:p>
        </w:tc>
        <w:tc>
          <w:tcPr>
            <w:tcW w:w="2566" w:type="dxa"/>
            <w:hideMark/>
          </w:tcPr>
          <w:p w14:paraId="53758DB2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Okres: (NUTS IV):</w:t>
            </w:r>
          </w:p>
        </w:tc>
        <w:tc>
          <w:tcPr>
            <w:tcW w:w="1812" w:type="dxa"/>
          </w:tcPr>
          <w:p w14:paraId="5FC9C904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Obec:</w:t>
            </w:r>
          </w:p>
        </w:tc>
      </w:tr>
      <w:tr w:rsidR="003A67A8" w:rsidRPr="008149B5" w14:paraId="1DDC7B39" w14:textId="77777777" w:rsidTr="00231C62">
        <w:trPr>
          <w:trHeight w:val="330"/>
        </w:trPr>
        <w:tc>
          <w:tcPr>
            <w:tcW w:w="630" w:type="dxa"/>
            <w:hideMark/>
          </w:tcPr>
          <w:p w14:paraId="18CBAE47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58" w:type="dxa"/>
          </w:tcPr>
          <w:p w14:paraId="58E98ADF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135" w:type="dxa"/>
          </w:tcPr>
          <w:p w14:paraId="128165E1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66" w:type="dxa"/>
            <w:hideMark/>
          </w:tcPr>
          <w:p w14:paraId="092E2C8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812" w:type="dxa"/>
          </w:tcPr>
          <w:p w14:paraId="4B6FDF75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2E700CE1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053B718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1BAADF0B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 Popis projektu</w:t>
            </w:r>
            <w:r w:rsidR="00B747B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AF6D51" w:rsidRPr="008149B5" w14:paraId="2B46B828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547F1B4A" w14:textId="77777777" w:rsidR="00AF6D51" w:rsidRPr="008149B5" w:rsidRDefault="00AF6D51" w:rsidP="005B30FE">
            <w:pPr>
              <w:tabs>
                <w:tab w:val="left" w:pos="5898"/>
              </w:tabs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Stručný popis projektu</w:t>
            </w:r>
          </w:p>
        </w:tc>
      </w:tr>
      <w:tr w:rsidR="00346F2F" w:rsidRPr="008149B5" w14:paraId="322BE32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53139AF1" w14:textId="77777777" w:rsidR="00346F2F" w:rsidRPr="008149B5" w:rsidRDefault="00346F2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stručne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obsah projektu 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>–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abstrakt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(v prípade schválenia bude tento rozsah podliehať zverejneniu podľa § 48 zákona č. 292/2014 Z.z.)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 xml:space="preserve"> Obsah projektu obsahuje stručnú informáciu o cieľoch projektu, aktivitách, cieľovej skupine (ak relevantné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, mieste realizácie a merateľných ukazovateľoch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 xml:space="preserve"> projektu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(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>max. 2000 znakov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A654B7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58B6DDBC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Popis východiskovej situácie</w:t>
            </w:r>
          </w:p>
        </w:tc>
      </w:tr>
      <w:tr w:rsidR="00DE377F" w:rsidRPr="008149B5" w14:paraId="596F41C9" w14:textId="77777777" w:rsidTr="00DE377F">
        <w:trPr>
          <w:trHeight w:val="330"/>
        </w:trPr>
        <w:tc>
          <w:tcPr>
            <w:tcW w:w="9288" w:type="dxa"/>
            <w:hideMark/>
          </w:tcPr>
          <w:p w14:paraId="1B0CE9B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východiskovú situáciu vo vzťahu k navrhovanému projektu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, resp. vstupoch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ktoré ovplyvňujú realizáciu projektu</w:t>
            </w:r>
          </w:p>
        </w:tc>
      </w:tr>
      <w:tr w:rsidR="00DE377F" w:rsidRPr="008149B5" w14:paraId="373E3015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1C3BA539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Spôsob realizácie aktivít projektu</w:t>
            </w:r>
          </w:p>
        </w:tc>
      </w:tr>
      <w:tr w:rsidR="00DE377F" w:rsidRPr="008149B5" w14:paraId="68DB4276" w14:textId="77777777" w:rsidTr="00DE377F">
        <w:trPr>
          <w:trHeight w:val="330"/>
        </w:trPr>
        <w:tc>
          <w:tcPr>
            <w:tcW w:w="9288" w:type="dxa"/>
            <w:hideMark/>
          </w:tcPr>
          <w:p w14:paraId="67C76E31" w14:textId="77777777" w:rsidR="00DE377F" w:rsidRPr="008149B5" w:rsidRDefault="002C4D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spôsob realizácie aktivít projektu, vrátane vhodnosti navrhovaných aktivít s ohľadom na očakávané výsledky</w:t>
            </w:r>
            <w:r w:rsidR="00A23BE3" w:rsidRPr="008149B5">
              <w:rPr>
                <w:rFonts w:asciiTheme="minorHAnsi" w:hAnsiTheme="minorHAnsi" w:cs="Arial"/>
                <w:sz w:val="19"/>
                <w:szCs w:val="19"/>
              </w:rPr>
              <w:t>. V prípade relevantnosti, žiadateľ zahrnie do predmetnej časti aj popis súladu realizácie projektu s regionálnymi stratégiami a koncepciami</w:t>
            </w:r>
            <w:r w:rsidRPr="008149B5" w:rsidDel="00EE27A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3FED57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3E91A1F4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Situácia po realizácii projektu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a udržateľnosť projektu</w:t>
            </w:r>
          </w:p>
        </w:tc>
      </w:tr>
      <w:tr w:rsidR="00DE377F" w:rsidRPr="008149B5" w14:paraId="539FD5D6" w14:textId="77777777" w:rsidTr="00DE377F">
        <w:trPr>
          <w:trHeight w:val="330"/>
        </w:trPr>
        <w:tc>
          <w:tcPr>
            <w:tcW w:w="9288" w:type="dxa"/>
            <w:hideMark/>
          </w:tcPr>
          <w:p w14:paraId="12514A6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popíše </w:t>
            </w:r>
            <w:r w:rsidR="00050586" w:rsidRPr="008149B5">
              <w:rPr>
                <w:rFonts w:asciiTheme="minorHAnsi" w:hAnsiTheme="minorHAnsi" w:cs="Arial"/>
                <w:sz w:val="19"/>
                <w:szCs w:val="19"/>
              </w:rPr>
              <w:t>situáciu po realizácii projektu a čakávané výsledky a posúdenie navrhovaných aktivít z hľadiska ich prevádzkovej a technickej udržateľnosti, resp. udržateľnosti výsledkov projektu</w:t>
            </w:r>
          </w:p>
        </w:tc>
      </w:tr>
      <w:tr w:rsidR="00520771" w:rsidRPr="008149B5" w14:paraId="3D34B257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35DB6815" w14:textId="77777777" w:rsidR="00520771" w:rsidRPr="008149B5" w:rsidRDefault="0052077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7.4 </w:t>
            </w:r>
            <w:r w:rsidR="0005058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Administratívna a prevádzková kapacita žiadateľa</w:t>
            </w:r>
          </w:p>
        </w:tc>
      </w:tr>
      <w:tr w:rsidR="002C4DEF" w:rsidRPr="008149B5" w14:paraId="0C801CEE" w14:textId="77777777" w:rsidTr="00DE377F">
        <w:trPr>
          <w:trHeight w:val="330"/>
        </w:trPr>
        <w:tc>
          <w:tcPr>
            <w:tcW w:w="9288" w:type="dxa"/>
          </w:tcPr>
          <w:p w14:paraId="29AA7CBD" w14:textId="77777777" w:rsidR="002C4DEF" w:rsidRPr="008149B5" w:rsidRDefault="0005058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popis za účelom posúdenia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</w:p>
        </w:tc>
      </w:tr>
    </w:tbl>
    <w:p w14:paraId="29E287C4" w14:textId="77777777" w:rsidR="004D25E1" w:rsidRPr="008149B5" w:rsidRDefault="004D25E1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727F319B" w14:textId="77777777" w:rsidR="008A293F" w:rsidRPr="008149B5" w:rsidRDefault="008A293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8149B5" w14:paraId="6D8E15EF" w14:textId="77777777" w:rsidTr="005B30FE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149F0B7C" w14:textId="77777777" w:rsidR="004D25E1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8.      Popis cieľovej skupiny </w:t>
            </w:r>
          </w:p>
          <w:p w14:paraId="34885769" w14:textId="77777777" w:rsidR="00EA6606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(relevantné v prípade projektov spolufinancovaných z prostriedkov ESF):</w:t>
            </w:r>
          </w:p>
        </w:tc>
      </w:tr>
      <w:tr w:rsidR="00EA6606" w:rsidRPr="008149B5" w14:paraId="4B5BBC47" w14:textId="77777777" w:rsidTr="005B30FE">
        <w:trPr>
          <w:trHeight w:val="660"/>
        </w:trPr>
        <w:tc>
          <w:tcPr>
            <w:tcW w:w="9288" w:type="dxa"/>
            <w:hideMark/>
          </w:tcPr>
          <w:p w14:paraId="7EEC53E7" w14:textId="77777777" w:rsidR="00EA6606" w:rsidRPr="008149B5" w:rsidRDefault="00EA660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vyberie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z číselníka definovaného RO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</w:p>
        </w:tc>
      </w:tr>
    </w:tbl>
    <w:p w14:paraId="1952D746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8149B5" w14:paraId="569EBF2B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1A1945FD" w14:textId="77777777" w:rsidR="00570367" w:rsidRPr="008149B5" w:rsidRDefault="00570367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9.  Harmonogram realizácie aktivít:</w:t>
            </w:r>
          </w:p>
        </w:tc>
      </w:tr>
      <w:tr w:rsidR="00570367" w:rsidRPr="008149B5" w14:paraId="41E328F4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318C0A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Celková dĺžka realizácie aktivít projektu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(v mesiacoch)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07A4371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Automaticky vyplnené </w:t>
            </w:r>
          </w:p>
        </w:tc>
      </w:tr>
      <w:tr w:rsidR="00570367" w:rsidRPr="008149B5" w14:paraId="3E99A283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42A6F52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1A18A5B4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570367" w:rsidRPr="008149B5" w14:paraId="552A57BA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6FC574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39AE0B6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64F82D81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Začiatok 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1FF6ABD2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Koniec realizácie aktivity</w:t>
            </w:r>
          </w:p>
        </w:tc>
      </w:tr>
      <w:tr w:rsidR="00570367" w:rsidRPr="008149B5" w14:paraId="6312A72E" w14:textId="77777777" w:rsidTr="00570367">
        <w:trPr>
          <w:trHeight w:val="712"/>
        </w:trPr>
        <w:tc>
          <w:tcPr>
            <w:tcW w:w="2222" w:type="dxa"/>
            <w:hideMark/>
          </w:tcPr>
          <w:p w14:paraId="54745C80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projektu.</w:t>
            </w:r>
          </w:p>
          <w:p w14:paraId="0F0D83D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14880483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Jedna hlavná aktivita projektu môže byť priradená iba k jednému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typu aktivít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. Jeden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 aktivity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môže byť priradený k viacerým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hlavným aktivitám projektu</w:t>
            </w:r>
          </w:p>
        </w:tc>
        <w:tc>
          <w:tcPr>
            <w:tcW w:w="1572" w:type="dxa"/>
          </w:tcPr>
          <w:p w14:paraId="4121BF8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 súlade s podmienkami oprávnenosti aktivít vo výzve (výber z číselníka).</w:t>
            </w:r>
          </w:p>
        </w:tc>
        <w:tc>
          <w:tcPr>
            <w:tcW w:w="2410" w:type="dxa"/>
            <w:gridSpan w:val="2"/>
            <w:hideMark/>
          </w:tcPr>
          <w:p w14:paraId="46BE534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0E8D701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konca každej aktivity projektu</w:t>
            </w:r>
          </w:p>
        </w:tc>
      </w:tr>
      <w:tr w:rsidR="00570367" w:rsidRPr="008149B5" w14:paraId="237B2191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5DA474B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Podporné aktivity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091E64A1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  <w:tc>
          <w:tcPr>
            <w:tcW w:w="3084" w:type="dxa"/>
            <w:shd w:val="clear" w:color="auto" w:fill="DBE5F1" w:themeFill="accent1" w:themeFillTint="33"/>
          </w:tcPr>
          <w:p w14:paraId="6E07274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570367" w:rsidRPr="008149B5" w14:paraId="053A9538" w14:textId="77777777" w:rsidTr="00570367">
        <w:trPr>
          <w:trHeight w:val="712"/>
        </w:trPr>
        <w:tc>
          <w:tcPr>
            <w:tcW w:w="3794" w:type="dxa"/>
            <w:gridSpan w:val="2"/>
          </w:tcPr>
          <w:p w14:paraId="45C38FDE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Predvyplnená len 1 Aktivita - "Podporné aktivity" </w:t>
            </w:r>
          </w:p>
          <w:p w14:paraId="7A730978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v rámci podporných aktivít zahŕňa aktivity financované z nepriamych výdavkov projektu</w:t>
            </w:r>
          </w:p>
        </w:tc>
        <w:tc>
          <w:tcPr>
            <w:tcW w:w="2410" w:type="dxa"/>
            <w:gridSpan w:val="2"/>
          </w:tcPr>
          <w:p w14:paraId="2A3F27E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53EB4EC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konca podporných aktivít projektu</w:t>
            </w:r>
          </w:p>
        </w:tc>
      </w:tr>
    </w:tbl>
    <w:p w14:paraId="337B4628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1B3F4AF2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662AD44B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7E285C" w:rsidRPr="008149B5" w:rsidSect="000218A0">
          <w:headerReference w:type="default" r:id="rId11"/>
          <w:footerReference w:type="default" r:id="rId12"/>
          <w:head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51"/>
        <w:gridCol w:w="1505"/>
        <w:gridCol w:w="1346"/>
        <w:gridCol w:w="1400"/>
        <w:gridCol w:w="2746"/>
        <w:gridCol w:w="2746"/>
        <w:gridCol w:w="2746"/>
        <w:gridCol w:w="402"/>
      </w:tblGrid>
      <w:tr w:rsidR="007E285C" w:rsidRPr="008149B5" w14:paraId="0ADFEFD4" w14:textId="77777777" w:rsidTr="005B30FE">
        <w:trPr>
          <w:gridAfter w:val="1"/>
          <w:wAfter w:w="402" w:type="dxa"/>
          <w:trHeight w:val="14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141F2BCC" w14:textId="77777777" w:rsidR="007E285C" w:rsidRPr="008149B5" w:rsidRDefault="007E285C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10.</w:t>
            </w:r>
            <w:r w:rsidR="00A154A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    Aktivity projektu a očakávané </w:t>
            </w:r>
            <w:r w:rsidR="0054579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merateľné ukazovatele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3F1257" w:rsidRPr="008149B5" w14:paraId="557AE0F2" w14:textId="77777777" w:rsidTr="005B30FE">
        <w:trPr>
          <w:gridAfter w:val="1"/>
          <w:wAfter w:w="402" w:type="dxa"/>
          <w:trHeight w:val="630"/>
        </w:trPr>
        <w:tc>
          <w:tcPr>
            <w:tcW w:w="13740" w:type="dxa"/>
            <w:gridSpan w:val="7"/>
          </w:tcPr>
          <w:p w14:paraId="4C004CC4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428DD03F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A5FEFD7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</w:tcPr>
          <w:p w14:paraId="66147882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aktivity: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 v súlade s podmienkami oprávnenosti aktivít vo výzve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22078A2E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  <w:hideMark/>
          </w:tcPr>
          <w:p w14:paraId="0D80D211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 hlavnej aktivity projektu</w:t>
            </w:r>
            <w:r w:rsidR="005F3DBD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č. 1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projektu, ktoré navrhuje realizovať</w:t>
            </w:r>
            <w:r w:rsidR="00713950" w:rsidRPr="008149B5">
              <w:rPr>
                <w:rFonts w:asciiTheme="minorHAnsi" w:hAnsiTheme="minorHAnsi" w:cs="Arial"/>
                <w:sz w:val="19"/>
                <w:szCs w:val="19"/>
              </w:rPr>
              <w:t xml:space="preserve">.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18E5D13B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64CBC70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Špecifický cieľ: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ky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>s ohľadom na vybraný typ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aktivity</w:t>
            </w:r>
          </w:p>
        </w:tc>
      </w:tr>
      <w:tr w:rsidR="007E285C" w:rsidRPr="008149B5" w14:paraId="58BADCF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43989548" w14:textId="77777777" w:rsidR="00B34CEF" w:rsidRPr="008149B5" w:rsidRDefault="0054579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 Žiadateľ vyberie relevantné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 xml:space="preserve">projektové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. Rovnaký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merateľný ukazovateľ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môže byť priradený k viacerým aktivitám v prípade, ak sa má dosiahnuť realizáciou viacerých aktivít. </w:t>
            </w:r>
            <w:r w:rsidR="006118BF" w:rsidRPr="008149B5">
              <w:rPr>
                <w:rFonts w:asciiTheme="minorHAnsi" w:hAnsiTheme="minorHAnsi" w:cs="Arial"/>
                <w:sz w:val="19"/>
                <w:szCs w:val="19"/>
              </w:rPr>
              <w:t>Hodnotu merateľných ukazovateľov následne pomerne vo vzťahu k jednotlivým aktivitám určí žiadateľ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>. Kaž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dý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merateľný ukazovateľ musí mať priradenú</w:t>
            </w:r>
            <w:r w:rsidR="00007732" w:rsidRPr="008149B5">
              <w:rPr>
                <w:rFonts w:asciiTheme="minorHAnsi" w:hAnsiTheme="minorHAnsi" w:cs="Arial"/>
                <w:sz w:val="19"/>
                <w:szCs w:val="19"/>
              </w:rPr>
              <w:t xml:space="preserve"> cieľovú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hodnotu </w:t>
            </w:r>
          </w:p>
          <w:p w14:paraId="4FA3C49F" w14:textId="77777777" w:rsidR="005B30FE" w:rsidRPr="008149B5" w:rsidRDefault="005B30FE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</w:p>
        </w:tc>
      </w:tr>
      <w:tr w:rsidR="007E285C" w:rsidRPr="008149B5" w14:paraId="17F6BB92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3BB6AA3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7E285C" w:rsidRPr="008149B5" w14:paraId="16F74A8D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6F868709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Cieľová hodnota:</w:t>
            </w:r>
          </w:p>
        </w:tc>
      </w:tr>
      <w:tr w:rsidR="007E285C" w:rsidRPr="008149B5" w14:paraId="4B5E869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27F3B474" w14:textId="77777777" w:rsidR="007E285C" w:rsidRPr="008149B5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Čas plnenia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187776" w:rsidRPr="008149B5" w14:paraId="1B433F0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</w:tcPr>
          <w:p w14:paraId="045DBDB3" w14:textId="77777777" w:rsidR="00187776" w:rsidRPr="008149B5" w:rsidDel="00187776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4"/>
                <w:szCs w:val="19"/>
              </w:rPr>
            </w:pPr>
          </w:p>
        </w:tc>
      </w:tr>
      <w:tr w:rsidR="00187776" w:rsidRPr="008149B5" w14:paraId="78D5B586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7DD53EC3" w14:textId="77777777" w:rsidR="00187776" w:rsidRPr="008149B5" w:rsidDel="00187776" w:rsidRDefault="00A154A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10.2. </w:t>
            </w:r>
            <w:r w:rsidR="0018777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Prehľad merateľných ukazovateľov projektu:</w:t>
            </w:r>
          </w:p>
        </w:tc>
      </w:tr>
      <w:tr w:rsidR="00F13119" w:rsidRPr="008149B5" w14:paraId="0D8CB80F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39A1CB18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</w:t>
            </w:r>
          </w:p>
        </w:tc>
        <w:tc>
          <w:tcPr>
            <w:tcW w:w="1505" w:type="dxa"/>
          </w:tcPr>
          <w:p w14:paraId="0EF92379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</w:t>
            </w:r>
          </w:p>
        </w:tc>
        <w:tc>
          <w:tcPr>
            <w:tcW w:w="2746" w:type="dxa"/>
            <w:gridSpan w:val="2"/>
          </w:tcPr>
          <w:p w14:paraId="06D2A4F0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</w:t>
            </w:r>
          </w:p>
        </w:tc>
        <w:tc>
          <w:tcPr>
            <w:tcW w:w="2746" w:type="dxa"/>
          </w:tcPr>
          <w:p w14:paraId="5A0E45B5" w14:textId="77777777" w:rsidR="00F13119" w:rsidRPr="008149B5" w:rsidDel="00187776" w:rsidRDefault="00F1311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cieľová hodnota</w:t>
            </w:r>
          </w:p>
        </w:tc>
        <w:tc>
          <w:tcPr>
            <w:tcW w:w="2746" w:type="dxa"/>
          </w:tcPr>
          <w:p w14:paraId="70950545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Príznak</w:t>
            </w:r>
            <w:r w:rsidR="00CD601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rizika</w:t>
            </w:r>
          </w:p>
        </w:tc>
        <w:tc>
          <w:tcPr>
            <w:tcW w:w="2746" w:type="dxa"/>
          </w:tcPr>
          <w:p w14:paraId="1FF82413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Relevancia k HP</w:t>
            </w:r>
          </w:p>
        </w:tc>
      </w:tr>
      <w:tr w:rsidR="00F13119" w:rsidRPr="008149B5" w14:paraId="3CD0B810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6A7DD20A" w14:textId="77777777" w:rsidR="00F13119" w:rsidRPr="008149B5" w:rsidRDefault="00340992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1505" w:type="dxa"/>
          </w:tcPr>
          <w:p w14:paraId="77EFCB7B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  <w:gridSpan w:val="2"/>
          </w:tcPr>
          <w:p w14:paraId="455E2592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47D41D7E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2F7C413E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Automaticky vyplnené</w:t>
            </w:r>
          </w:p>
        </w:tc>
        <w:tc>
          <w:tcPr>
            <w:tcW w:w="2746" w:type="dxa"/>
          </w:tcPr>
          <w:p w14:paraId="4CDFB287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543DA24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2E32218B" w14:textId="77777777" w:rsidR="00B10209" w:rsidRPr="008149B5" w:rsidRDefault="00B1020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11.  Rozpočet projektu:</w:t>
            </w:r>
          </w:p>
        </w:tc>
      </w:tr>
      <w:tr w:rsidR="00760313" w:rsidRPr="008149B5" w14:paraId="5A0CDBBE" w14:textId="77777777" w:rsidTr="005B30FE">
        <w:trPr>
          <w:trHeight w:val="630"/>
        </w:trPr>
        <w:tc>
          <w:tcPr>
            <w:tcW w:w="14142" w:type="dxa"/>
            <w:gridSpan w:val="8"/>
          </w:tcPr>
          <w:p w14:paraId="5B87039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65A084A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6651BF2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3A56FE43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11.A Priame výdavky:</w:t>
            </w:r>
          </w:p>
        </w:tc>
      </w:tr>
      <w:tr w:rsidR="00484EC7" w:rsidRPr="008149B5" w14:paraId="417609C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E5DFEC" w:themeFill="accent4" w:themeFillTint="33"/>
            <w:hideMark/>
          </w:tcPr>
          <w:p w14:paraId="5FEDD0F4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</w:tr>
      <w:tr w:rsidR="00484EC7" w:rsidRPr="008149B5" w14:paraId="7E44682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FFFFFF" w:themeFill="background1"/>
          </w:tcPr>
          <w:p w14:paraId="686177F9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479E7DCA" w14:textId="77777777" w:rsidTr="005B30FE">
        <w:trPr>
          <w:trHeight w:val="277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215C215E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6678E964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8B46A9" w:rsidRPr="008149B5" w14:paraId="085F328A" w14:textId="77777777" w:rsidTr="005B30FE">
        <w:trPr>
          <w:trHeight w:val="326"/>
        </w:trPr>
        <w:tc>
          <w:tcPr>
            <w:tcW w:w="4102" w:type="dxa"/>
            <w:gridSpan w:val="3"/>
            <w:shd w:val="clear" w:color="auto" w:fill="FFFFFF" w:themeFill="background1"/>
          </w:tcPr>
          <w:p w14:paraId="264C8DC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61E77ACF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038D44DB" w14:textId="77777777" w:rsidTr="005B30FE">
        <w:trPr>
          <w:trHeight w:val="254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7229BB8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Skupina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výdavku</w:t>
            </w:r>
            <w:r w:rsidR="008B46A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7C2E4A" w:rsidRPr="008149B5">
              <w:rPr>
                <w:rFonts w:asciiTheme="minorHAnsi" w:hAnsiTheme="minorHAnsi" w:cs="Arial"/>
                <w:sz w:val="19"/>
                <w:szCs w:val="19"/>
              </w:rPr>
              <w:t>(výber z číselníka oprávnených 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15BCB58B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Výška oprávneného výdavku</w:t>
            </w:r>
          </w:p>
        </w:tc>
      </w:tr>
      <w:tr w:rsidR="008B46A9" w:rsidRPr="008149B5" w14:paraId="33D13011" w14:textId="77777777" w:rsidTr="005B30FE">
        <w:trPr>
          <w:trHeight w:val="1065"/>
        </w:trPr>
        <w:tc>
          <w:tcPr>
            <w:tcW w:w="4102" w:type="dxa"/>
            <w:gridSpan w:val="3"/>
            <w:shd w:val="clear" w:color="auto" w:fill="FFFFFF" w:themeFill="background1"/>
          </w:tcPr>
          <w:p w14:paraId="5D97313E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0C48ED6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4C7F54F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61ACBB0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D04FFAC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2913622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7B2DDA0F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11.B Nepriame výdavky:</w:t>
            </w:r>
          </w:p>
        </w:tc>
      </w:tr>
      <w:tr w:rsidR="00D36A28" w:rsidRPr="008149B5" w14:paraId="2A4911E4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7A8E01C" w14:textId="77777777" w:rsidR="00D36A28" w:rsidRPr="008149B5" w:rsidRDefault="00061D73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Podporné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  <w:hideMark/>
          </w:tcPr>
          <w:p w14:paraId="54AA74A0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6A1986" w:rsidRPr="008149B5" w14:paraId="150C7196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FFFFFF" w:themeFill="background1"/>
          </w:tcPr>
          <w:p w14:paraId="504023A8" w14:textId="77777777" w:rsidR="006A1986" w:rsidRPr="008149B5" w:rsidRDefault="006A198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47A4B6FA" w14:textId="77777777" w:rsidR="006A1986" w:rsidRPr="008149B5" w:rsidRDefault="006A1986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17CAA4D0" w14:textId="77777777" w:rsidTr="005B30FE">
        <w:trPr>
          <w:trHeight w:val="266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196E3606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Skupina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výdavku</w:t>
            </w:r>
            <w:r w:rsidR="008A293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t xml:space="preserve">(výber z číselníka oprávnených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341B564D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Výška oprávneného výdavku</w:t>
            </w:r>
          </w:p>
        </w:tc>
      </w:tr>
      <w:tr w:rsidR="008B46A9" w:rsidRPr="008149B5" w14:paraId="47F1A864" w14:textId="77777777" w:rsidTr="005B30FE">
        <w:trPr>
          <w:trHeight w:val="1102"/>
        </w:trPr>
        <w:tc>
          <w:tcPr>
            <w:tcW w:w="4102" w:type="dxa"/>
            <w:gridSpan w:val="3"/>
            <w:shd w:val="clear" w:color="auto" w:fill="FFFFFF" w:themeFill="background1"/>
          </w:tcPr>
          <w:p w14:paraId="5421750F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2294B4D1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DE96CC6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EFEC04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  <w:p w14:paraId="4E22F6D3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E63DBBD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566ACA41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1CD5F027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11.C Požadovaná výška NFP</w:t>
            </w:r>
          </w:p>
        </w:tc>
      </w:tr>
      <w:tr w:rsidR="00B10209" w:rsidRPr="008149B5" w14:paraId="50FBE55D" w14:textId="77777777" w:rsidTr="005B30FE">
        <w:trPr>
          <w:trHeight w:val="354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9DE016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hideMark/>
          </w:tcPr>
          <w:p w14:paraId="34E85B1B" w14:textId="77777777" w:rsidR="00B1020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CD6015" w:rsidRPr="008149B5" w14:paraId="0E3CC97B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6A9AF05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D4101E" w:rsidRPr="008149B5">
              <w:rPr>
                <w:rFonts w:asciiTheme="minorHAnsi" w:hAnsiTheme="minorHAnsi" w:cs="Arial"/>
                <w:sz w:val="19"/>
                <w:szCs w:val="19"/>
              </w:rPr>
              <w:t xml:space="preserve">pre projekty generujúce príjem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5503CF83" w14:textId="77777777" w:rsidR="00CD6015" w:rsidRPr="008149B5" w:rsidRDefault="00D4101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Vypĺňa sa výlučne v prípade 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>projektov generujúcich príjem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, kedy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 xml:space="preserve"> žiadateľ uvedie výšku oprávnených výdavkov na základe výsledkov finančnej analýzy </w:t>
            </w:r>
          </w:p>
        </w:tc>
      </w:tr>
      <w:tr w:rsidR="00B10209" w:rsidRPr="008149B5" w14:paraId="18E9ACF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D0A34F2" w14:textId="77777777" w:rsidR="009D314B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Percento spolufinancovania zo zdrojov EU 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ŠR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(%)</w:t>
            </w:r>
          </w:p>
        </w:tc>
        <w:tc>
          <w:tcPr>
            <w:tcW w:w="10040" w:type="dxa"/>
            <w:gridSpan w:val="5"/>
          </w:tcPr>
          <w:p w14:paraId="1B9E09C6" w14:textId="77777777" w:rsidR="00B10209" w:rsidRPr="008149B5" w:rsidRDefault="009D314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zodpovedajúce % spolufinancovania v súlade s pravidlami Stratégie financovania </w:t>
            </w:r>
            <w:r w:rsidR="00A65F9C" w:rsidRPr="008149B5">
              <w:rPr>
                <w:rFonts w:asciiTheme="minorHAnsi" w:hAnsiTheme="minorHAnsi" w:cs="Arial"/>
                <w:sz w:val="19"/>
                <w:szCs w:val="19"/>
              </w:rPr>
              <w:t>EŠIF pre programové obdobie 2014 – 2020</w:t>
            </w:r>
          </w:p>
        </w:tc>
      </w:tr>
      <w:tr w:rsidR="00B10209" w:rsidRPr="008149B5" w14:paraId="34E268BF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79CACB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Žiadaná výška nenávratného finančného príspevku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309A9211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097E280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CD947AB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Výška spolufinancovania z vlastných zdrojov žiadateľa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669F549E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47D1C32C" w14:textId="77777777" w:rsidR="00484EC7" w:rsidRPr="008149B5" w:rsidRDefault="00484EC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74"/>
        <w:gridCol w:w="1292"/>
        <w:gridCol w:w="1311"/>
        <w:gridCol w:w="907"/>
        <w:gridCol w:w="907"/>
        <w:gridCol w:w="907"/>
        <w:gridCol w:w="907"/>
        <w:gridCol w:w="2083"/>
        <w:gridCol w:w="2432"/>
      </w:tblGrid>
      <w:tr w:rsidR="005F30B4" w:rsidRPr="008149B5" w14:paraId="102A69A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55393EC8" w14:textId="77777777" w:rsidR="005F30B4" w:rsidRPr="008149B5" w:rsidRDefault="005F30B4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12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6236C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Verejné obstarávanie</w:t>
            </w:r>
          </w:p>
        </w:tc>
      </w:tr>
      <w:tr w:rsidR="004A6D1F" w:rsidRPr="008149B5" w14:paraId="7127848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4624143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VO</w:t>
            </w:r>
          </w:p>
        </w:tc>
      </w:tr>
      <w:tr w:rsidR="004A6D1F" w:rsidRPr="008149B5" w14:paraId="165BE00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414EC84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aké verejné obstarávania sa plánujú realizovať (aký tovar/služba/práca bude predmetom verejného obstarávania) v rámci projektu a identifikuje druh obstarávania,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ktor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bude v rámci daného verejného obstarávania realizovan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 V prípade, ak je verejné obstarávanie už vyhlásené alebo zrealizované, žiadateľ uvedie názov tohto verejného obstarávania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U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vedenú informáciu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 xml:space="preserve"> časti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oznámk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a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 identifikuje toto VO číslom oznámenia o vyhlásení VO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,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resp. číslom výzvy na predloženie ponúk.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RO je oprávnený vo výzve stanoviť limit pre VO, ktor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 xml:space="preserve">,,Verejné obstarávanie“ 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umožní overiť, či hodnota VO predstavuje podmienku 30% z hodnoty NFP a teda či takéto VO musí byť zrealizované a podlieha overeniu v procese konania o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ŽoNFP</w:t>
            </w:r>
          </w:p>
          <w:p w14:paraId="01C24EF6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B107D1" w:rsidRPr="008149B5" w14:paraId="7D8AB76B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DAE29E9" w14:textId="77777777" w:rsidR="00B107D1" w:rsidRPr="008149B5" w:rsidRDefault="00B107D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Opis predmetu VO</w:t>
            </w:r>
          </w:p>
        </w:tc>
      </w:tr>
      <w:tr w:rsidR="00B107D1" w:rsidRPr="008149B5" w14:paraId="45811AE6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4DAB73AA" w14:textId="77777777" w:rsidR="00B107D1" w:rsidRPr="008149B5" w:rsidRDefault="00B107D1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stručne uvedie opis predmetu VO</w:t>
            </w:r>
          </w:p>
        </w:tc>
      </w:tr>
      <w:tr w:rsidR="004A6D1F" w:rsidRPr="008149B5" w14:paraId="5E7B46A6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04F1B0B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Celková hodnota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47160B91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33C6896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6291F215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1400FC4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04DAF1CF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Ukončenie VO</w:t>
            </w:r>
          </w:p>
        </w:tc>
      </w:tr>
      <w:tr w:rsidR="004A6D1F" w:rsidRPr="008149B5" w14:paraId="7422160A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3A522DD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ho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VO žiadateľ uvedie výslednú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zazmluvnenú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cenu.</w:t>
            </w:r>
          </w:p>
          <w:p w14:paraId="7DB55B4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Hodnota sa uvádza za celé verejné obstarávania bez ohľadu na skutočnosť, či bolo vykonané celé výlučne len pre účely projektu.</w:t>
            </w:r>
          </w:p>
          <w:p w14:paraId="317BD29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764BBBC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270C7D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4BAE920A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03255FC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vyberie z prednastavených možností stavu VO ku dňu </w:t>
            </w:r>
            <w:r w:rsidR="00076FC2" w:rsidRPr="008149B5">
              <w:rPr>
                <w:rFonts w:asciiTheme="minorHAnsi" w:hAnsiTheme="minorHAnsi" w:cs="Arial"/>
                <w:sz w:val="19"/>
                <w:szCs w:val="19"/>
              </w:rPr>
              <w:t xml:space="preserve">predloženia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4BD910F7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616CB73C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BE720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7F2972B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8149B5" w14:paraId="5815DA7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AB475BE" w14:textId="77777777" w:rsidR="004A6D1F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Zoznam aktivít</w:t>
            </w:r>
          </w:p>
        </w:tc>
      </w:tr>
      <w:tr w:rsidR="008F0949" w:rsidRPr="008149B5" w14:paraId="398198C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596A8B93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677974C5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 toho hodnota na aktivitu projektu</w:t>
            </w:r>
          </w:p>
        </w:tc>
      </w:tr>
      <w:tr w:rsidR="008F0949" w:rsidRPr="008149B5" w14:paraId="7F0B566B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3BCE3999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7184645E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8149B5" w14:paraId="094E589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70FF32D7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Poznámka</w:t>
            </w:r>
          </w:p>
        </w:tc>
      </w:tr>
      <w:tr w:rsidR="008F0949" w:rsidRPr="008149B5" w14:paraId="672629F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DA89343" w14:textId="77777777" w:rsidR="008F0949" w:rsidRPr="008149B5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T</w:t>
            </w:r>
            <w:r w:rsidR="008F0949" w:rsidRPr="008149B5">
              <w:rPr>
                <w:rFonts w:asciiTheme="minorHAnsi" w:hAnsiTheme="minorHAnsi" w:cs="Arial"/>
                <w:sz w:val="19"/>
                <w:szCs w:val="19"/>
              </w:rPr>
              <w:t>extové pole</w:t>
            </w:r>
            <w:r w:rsidR="00204701" w:rsidRPr="008149B5">
              <w:rPr>
                <w:rFonts w:asciiTheme="minorHAnsi" w:hAnsiTheme="minorHAnsi" w:cs="Arial"/>
                <w:sz w:val="19"/>
                <w:szCs w:val="19"/>
              </w:rPr>
              <w:t xml:space="preserve">. Na základe požiadavky RO môže byť v poznámke informácia o uplatňovaní sociálneho aspektu vo VO, resp. zeleného VO. </w:t>
            </w:r>
          </w:p>
        </w:tc>
      </w:tr>
      <w:tr w:rsidR="004A6D1F" w:rsidRPr="008149B5" w14:paraId="2E83D9A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3E258EAD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Sumár realizovaných a plánovaných VO</w:t>
            </w:r>
          </w:p>
          <w:p w14:paraId="41DF4C6D" w14:textId="77777777" w:rsidR="00E43825" w:rsidRPr="008149B5" w:rsidRDefault="00E43825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Sekcia bude automaticky vyplnená na základe údajov zadaných k jednotlivým VO</w:t>
            </w:r>
          </w:p>
        </w:tc>
      </w:tr>
      <w:tr w:rsidR="004A6D1F" w:rsidRPr="008149B5" w14:paraId="79538F09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34280CA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Realizované VO:</w:t>
            </w:r>
          </w:p>
        </w:tc>
      </w:tr>
      <w:tr w:rsidR="004A6D1F" w:rsidRPr="008149B5" w14:paraId="28D0F3A9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15A33B5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32274D65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4EB87230" w14:textId="77777777" w:rsidTr="005F30B4">
        <w:trPr>
          <w:trHeight w:val="261"/>
        </w:trPr>
        <w:tc>
          <w:tcPr>
            <w:tcW w:w="0" w:type="auto"/>
            <w:gridSpan w:val="5"/>
          </w:tcPr>
          <w:p w14:paraId="7320574F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4"/>
          </w:tcPr>
          <w:p w14:paraId="3AC26564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4A6D1F" w:rsidRPr="008149B5" w14:paraId="73929B3F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5017282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Plánované VO:</w:t>
            </w:r>
          </w:p>
        </w:tc>
      </w:tr>
      <w:tr w:rsidR="004A6D1F" w:rsidRPr="008149B5" w14:paraId="5BD57E02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5A5ABEAA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6651667C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2F7BB714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8500033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0246677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382B378F" w14:textId="77777777" w:rsidR="004D426D" w:rsidRPr="008149B5" w:rsidRDefault="004D426D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10"/>
        <w:gridCol w:w="12510"/>
      </w:tblGrid>
      <w:tr w:rsidR="00D12146" w:rsidRPr="008149B5" w14:paraId="154AECBC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6CFF32C0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13</w:t>
            </w:r>
            <w:r w:rsidR="00076FC2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Identifikácia rizík a prostriedky na ich elimináciu</w:t>
            </w:r>
          </w:p>
        </w:tc>
      </w:tr>
      <w:tr w:rsidR="00D12146" w:rsidRPr="008149B5" w14:paraId="746512CB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76689ADF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60A4E28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D12146" w:rsidRPr="008149B5" w14:paraId="1700D095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648EF3C6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5B2AE0D9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identifikuje hlavné riziká, ktoré by mohli mať vplyv na realizáciu projektu, priradí im relevantnú závažnosť a popíše opatrenia, ktoré sú plánované na jeho elimináciu.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Automaticky je medzi riziká projektu zaradené ohrozenie nedosiahnutia plánovanej hodnoty merateľného/ých ukazovateľa/ov, ktorý/é bol/i na úrovni výzvy označený/é zo strany RO príznakom  s možnosťou identifikácie faktov (preukázania skutočností) objektívne neovplyvniteľnými žiadateľom, v prípade nenaplnenia merateľného/ých ukazovateľa/ov</w:t>
            </w:r>
          </w:p>
        </w:tc>
      </w:tr>
      <w:tr w:rsidR="00D12146" w:rsidRPr="008149B5" w14:paraId="30503E50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154E9F40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Závažnosť (nízka, stredná, vysoká)</w:t>
            </w:r>
          </w:p>
        </w:tc>
        <w:tc>
          <w:tcPr>
            <w:tcW w:w="0" w:type="auto"/>
          </w:tcPr>
          <w:p w14:paraId="044019CB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  <w:p w14:paraId="2A2A356C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</w:tc>
      </w:tr>
      <w:tr w:rsidR="00D12146" w:rsidRPr="008149B5" w14:paraId="6D795622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117340E2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Opatrenia na elimináciu rizika</w:t>
            </w:r>
          </w:p>
        </w:tc>
        <w:tc>
          <w:tcPr>
            <w:tcW w:w="0" w:type="auto"/>
          </w:tcPr>
          <w:p w14:paraId="0D8CCBF6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62EA5847" w14:textId="77777777" w:rsidR="00D12146" w:rsidRPr="008149B5" w:rsidRDefault="00D12146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1B6932" w14:paraId="7FD1E4D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5349746F" w14:textId="77777777" w:rsidR="00E71849" w:rsidRPr="001B6932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12146"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E71849"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Zoznam povinných príloh žiadosti o NFP:</w:t>
            </w:r>
          </w:p>
          <w:p w14:paraId="44049B98" w14:textId="77777777" w:rsidR="00344F28" w:rsidRPr="001B6932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Zoznam obsahuje reálne predkla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dané prílohy k ŽoNFP, pričom k jednej podmienke môže prislúchať viacero príloh a naopak. Definovanie možných príloh vykoná RO pri zadávaní výzvy do ITMS2014+</w:t>
            </w:r>
          </w:p>
        </w:tc>
      </w:tr>
      <w:tr w:rsidR="00C11A6E" w:rsidRPr="001B6932" w14:paraId="7A78A57A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32441485" w14:textId="77777777" w:rsidR="00C11A6E" w:rsidRPr="001B6932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Podmienka poskytnutia príspevku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78D4100C" w14:textId="77777777" w:rsidR="00C11A6E" w:rsidRPr="001B6932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Príloha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</w:tr>
      <w:tr w:rsidR="00C11A6E" w:rsidRPr="001B6932" w14:paraId="2491C632" w14:textId="77777777" w:rsidTr="00BA6FE3">
        <w:trPr>
          <w:trHeight w:val="330"/>
        </w:trPr>
        <w:tc>
          <w:tcPr>
            <w:tcW w:w="7054" w:type="dxa"/>
            <w:vAlign w:val="center"/>
            <w:hideMark/>
          </w:tcPr>
          <w:p w14:paraId="017122C0" w14:textId="1E17CB93" w:rsidR="00C11A6E" w:rsidRPr="00187210" w:rsidRDefault="00242C47" w:rsidP="00187210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87210">
              <w:rPr>
                <w:rFonts w:asciiTheme="minorHAnsi" w:hAnsiTheme="minorHAnsi" w:cs="Arial"/>
                <w:sz w:val="19"/>
                <w:szCs w:val="19"/>
              </w:rPr>
              <w:t>Podmienka oprávnenosti právnej formy žiadateľa</w:t>
            </w:r>
          </w:p>
        </w:tc>
        <w:tc>
          <w:tcPr>
            <w:tcW w:w="7229" w:type="dxa"/>
            <w:vAlign w:val="center"/>
          </w:tcPr>
          <w:p w14:paraId="1C75BC31" w14:textId="33FC00B1" w:rsidR="008149B5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Doklad preukazujúci právnu subjektivitu žiadateľa nie starší ako 3 mesiace ku dňu predloženia ŽoNFP</w:t>
            </w:r>
            <w:ins w:id="5" w:author="Kužma Emil" w:date="2017-05-03T13:49:00Z">
              <w:r w:rsidR="001D5710">
                <w:rPr>
                  <w:rFonts w:asciiTheme="minorHAnsi" w:hAnsiTheme="minorHAnsi" w:cs="Arial"/>
                  <w:bCs/>
                  <w:iCs/>
                  <w:sz w:val="19"/>
                  <w:szCs w:val="19"/>
                </w:rPr>
                <w:t xml:space="preserve"> </w:t>
              </w:r>
              <w:r w:rsidR="001D5710" w:rsidRPr="001D5710">
                <w:rPr>
                  <w:rFonts w:asciiTheme="minorHAnsi" w:hAnsiTheme="minorHAnsi" w:cs="Arial"/>
                  <w:bCs/>
                  <w:iCs/>
                  <w:sz w:val="19"/>
                  <w:szCs w:val="19"/>
                </w:rPr>
                <w:t>(možnosť využitia integračnej akcie „Získanie Výpisu z Obchodného registra SR“ v ITMS2014+)</w:t>
              </w:r>
            </w:ins>
          </w:p>
          <w:p w14:paraId="6C4EC2BD" w14:textId="0A0F493C" w:rsidR="00242C47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Plnomocenstvo </w:t>
            </w:r>
            <w:r w:rsidRPr="001B6932">
              <w:rPr>
                <w:rFonts w:asciiTheme="minorHAnsi" w:hAnsiTheme="minorHAnsi" w:cs="Arial"/>
                <w:sz w:val="19"/>
                <w:szCs w:val="19"/>
              </w:rPr>
              <w:t>(ak relevantné)</w:t>
            </w:r>
          </w:p>
        </w:tc>
      </w:tr>
      <w:tr w:rsidR="008149B5" w:rsidRPr="001B6932" w14:paraId="4AFF511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716B04" w14:textId="7EA82E55" w:rsidR="008149B5" w:rsidRPr="00187210" w:rsidRDefault="00242C47" w:rsidP="00187210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87210">
              <w:rPr>
                <w:rFonts w:asciiTheme="minorHAnsi" w:hAnsiTheme="minorHAnsi" w:cs="Arial"/>
                <w:sz w:val="19"/>
                <w:szCs w:val="19"/>
              </w:rPr>
              <w:t>Podmienka veľkosti podniku</w:t>
            </w:r>
          </w:p>
        </w:tc>
        <w:tc>
          <w:tcPr>
            <w:tcW w:w="7229" w:type="dxa"/>
            <w:vAlign w:val="center"/>
          </w:tcPr>
          <w:p w14:paraId="0BD87908" w14:textId="77777777" w:rsidR="008149B5" w:rsidRPr="005F0EA0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5F0EA0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Vyhlásenie o veľkosti podniku nie staršie ako 3 mesiace ku dňu predloženia ŽoNFP</w:t>
            </w:r>
          </w:p>
          <w:p w14:paraId="7410A947" w14:textId="0059A69B" w:rsidR="00242C47" w:rsidRPr="005F0EA0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5F0EA0">
              <w:rPr>
                <w:rFonts w:asciiTheme="minorHAnsi" w:hAnsiTheme="minorHAnsi" w:cs="Arial"/>
                <w:sz w:val="19"/>
                <w:szCs w:val="19"/>
              </w:rPr>
              <w:t>Účtovná závierka</w:t>
            </w:r>
            <w:ins w:id="6" w:author="Kužma Emil" w:date="2017-05-03T13:53:00Z">
              <w:r w:rsidR="001D5710">
                <w:rPr>
                  <w:rFonts w:asciiTheme="minorHAnsi" w:hAnsiTheme="minorHAnsi" w:cs="Arial"/>
                  <w:sz w:val="19"/>
                  <w:szCs w:val="19"/>
                </w:rPr>
                <w:t xml:space="preserve"> (</w:t>
              </w:r>
              <w:r w:rsidR="001D5710" w:rsidRPr="001D5710">
                <w:rPr>
                  <w:rFonts w:asciiTheme="minorHAnsi" w:hAnsiTheme="minorHAnsi" w:cs="Arial"/>
                  <w:sz w:val="19"/>
                  <w:szCs w:val="19"/>
                </w:rPr>
                <w:t>možnosť využitia integračnej akcie „Získanie informácie o účtovných závierkach“ v ITMS2014+)</w:t>
              </w:r>
            </w:ins>
          </w:p>
          <w:p w14:paraId="047F45C0" w14:textId="77777777" w:rsidR="007C0CD7" w:rsidRPr="005F0EA0" w:rsidRDefault="007C0CD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5F0EA0">
              <w:rPr>
                <w:rFonts w:asciiTheme="minorHAnsi" w:hAnsiTheme="minorHAnsi" w:cs="Arial"/>
                <w:sz w:val="19"/>
                <w:szCs w:val="19"/>
              </w:rPr>
              <w:t>Konsolidovaná účtovná závierka (ak relevantné)</w:t>
            </w:r>
          </w:p>
          <w:p w14:paraId="13234449" w14:textId="7EDB4BFC" w:rsidR="003210B6" w:rsidRPr="005F0EA0" w:rsidRDefault="0099252A" w:rsidP="00187210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>
              <w:rPr>
                <w:rFonts w:asciiTheme="minorHAnsi" w:hAnsiTheme="minorHAnsi" w:cs="Arial"/>
                <w:sz w:val="19"/>
                <w:szCs w:val="19"/>
              </w:rPr>
              <w:t>Súhrnné č</w:t>
            </w:r>
            <w:r w:rsidR="005F0EA0" w:rsidRPr="00187210">
              <w:rPr>
                <w:rFonts w:asciiTheme="minorHAnsi" w:hAnsiTheme="minorHAnsi" w:cs="Arial"/>
                <w:iCs/>
                <w:sz w:val="19"/>
                <w:szCs w:val="19"/>
              </w:rPr>
              <w:t xml:space="preserve">estné vyhlásenie žiadateľa; </w:t>
            </w:r>
            <w:r w:rsidR="005F0EA0" w:rsidRPr="00187210">
              <w:rPr>
                <w:rFonts w:asciiTheme="minorHAnsi" w:hAnsiTheme="minorHAnsi" w:cs="Arial"/>
                <w:sz w:val="19"/>
                <w:szCs w:val="19"/>
              </w:rPr>
              <w:t>štatutárny orgán žiadateľa záväzne vyhlási, že sa naň nevzťahuje § 22 zákona č. 431/2002 Z. z. o účtovníctve v znení neskorších predpisov</w:t>
            </w:r>
            <w:r w:rsidR="005F0EA0" w:rsidRPr="00187210">
              <w:rPr>
                <w:rFonts w:asciiTheme="minorHAnsi" w:hAnsiTheme="minorHAnsi" w:cs="Arial"/>
                <w:iCs/>
                <w:sz w:val="19"/>
                <w:szCs w:val="19"/>
              </w:rPr>
              <w:t>) (ak relevantné)</w:t>
            </w:r>
          </w:p>
        </w:tc>
      </w:tr>
      <w:tr w:rsidR="004F4BCC" w:rsidRPr="001B6932" w14:paraId="6EA7E4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7E7C9DE" w14:textId="46D4CC01" w:rsidR="004F4BCC" w:rsidRPr="00187210" w:rsidRDefault="00242C47" w:rsidP="00187210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87210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na daniach</w:t>
            </w:r>
          </w:p>
        </w:tc>
        <w:tc>
          <w:tcPr>
            <w:tcW w:w="7229" w:type="dxa"/>
            <w:vAlign w:val="center"/>
          </w:tcPr>
          <w:p w14:paraId="4EACDC96" w14:textId="58973AC9" w:rsidR="004D4C71" w:rsidRDefault="004D4C71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ins w:id="7" w:author="Kužma Emil" w:date="2017-05-03T14:25:00Z"/>
                <w:rFonts w:asciiTheme="minorHAnsi" w:hAnsiTheme="minorHAnsi" w:cs="Arial"/>
                <w:sz w:val="19"/>
                <w:szCs w:val="19"/>
              </w:rPr>
            </w:pPr>
            <w:ins w:id="8" w:author="Kužma Emil" w:date="2017-05-03T14:25:00Z">
              <w:r w:rsidRPr="004D4C71">
                <w:rPr>
                  <w:rFonts w:asciiTheme="minorHAnsi" w:hAnsiTheme="minorHAnsi" w:cs="Arial"/>
                  <w:sz w:val="19"/>
                  <w:szCs w:val="19"/>
                </w:rPr>
                <w:t>formulár ŽoNFP (tabuľka č. 15 - Čestné vyhlásenie žiadateľa; štatutárny orgán žiadateľa záväzne vyhlási, že nie je dlžníkom na daniach)</w:t>
              </w:r>
            </w:ins>
          </w:p>
          <w:p w14:paraId="27B18778" w14:textId="5539724E" w:rsidR="004F4BCC" w:rsidRPr="00675897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lastRenderedPageBreak/>
              <w:t xml:space="preserve">Potvrdenie o úhrade daní spravovaných daňovým úradom </w:t>
            </w: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staršie ako 3 mesiace ku dňu predloženia ŽoNFP</w:t>
            </w:r>
            <w:ins w:id="9" w:author="Kužma Emil" w:date="2017-05-03T14:25:00Z">
              <w:r w:rsidR="004D4C71">
                <w:rPr>
                  <w:rFonts w:asciiTheme="minorHAnsi" w:hAnsiTheme="minorHAnsi" w:cs="Arial"/>
                  <w:bCs/>
                  <w:iCs/>
                  <w:sz w:val="19"/>
                  <w:szCs w:val="19"/>
                </w:rPr>
                <w:t xml:space="preserve"> </w:t>
              </w:r>
            </w:ins>
            <w:ins w:id="10" w:author="Kužma Emil" w:date="2017-05-03T14:26:00Z">
              <w:r w:rsidR="004D4C71" w:rsidRPr="004D4C71">
                <w:rPr>
                  <w:rFonts w:asciiTheme="minorHAnsi" w:hAnsiTheme="minorHAnsi" w:cs="Arial"/>
                  <w:bCs/>
                  <w:iCs/>
                  <w:sz w:val="19"/>
                  <w:szCs w:val="19"/>
                </w:rPr>
                <w:t>(možnosť využitia integračnej akcie „Získanie informácie o daňovom nedoplatku“ v ITMS2014+)</w:t>
              </w:r>
            </w:ins>
          </w:p>
          <w:p w14:paraId="7238231C" w14:textId="4F7397D6" w:rsidR="00675897" w:rsidRPr="001B6932" w:rsidRDefault="0067589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675897">
              <w:rPr>
                <w:rFonts w:asciiTheme="minorHAnsi" w:hAnsiTheme="minorHAnsi" w:cs="Arial"/>
                <w:sz w:val="19"/>
                <w:szCs w:val="19"/>
              </w:rPr>
              <w:t>Splátkový kalendár (ak relevantné)</w:t>
            </w:r>
          </w:p>
        </w:tc>
      </w:tr>
      <w:tr w:rsidR="006648A6" w:rsidRPr="001B6932" w14:paraId="21F235FE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33069D20" w14:textId="272BC07D" w:rsidR="006648A6" w:rsidRPr="00187210" w:rsidRDefault="006648A6" w:rsidP="00187210">
            <w:pPr>
              <w:spacing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187210">
              <w:rPr>
                <w:rFonts w:asciiTheme="minorHAnsi" w:hAnsiTheme="minorHAnsi" w:cs="Arial"/>
                <w:bCs/>
                <w:sz w:val="19"/>
                <w:szCs w:val="19"/>
              </w:rPr>
              <w:lastRenderedPageBreak/>
              <w:t>Podmienka, že žiadateľ, ktorý má povinnosť zapisovať sa do registra partnerov verejného sektora, je zapísaný v registri partnerov verejného sektora</w:t>
            </w:r>
          </w:p>
        </w:tc>
        <w:tc>
          <w:tcPr>
            <w:tcW w:w="7229" w:type="dxa"/>
            <w:vAlign w:val="center"/>
          </w:tcPr>
          <w:p w14:paraId="1FC69FEE" w14:textId="1276FBB2" w:rsidR="006648A6" w:rsidRPr="006648A6" w:rsidRDefault="004D4C71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ins w:id="11" w:author="Kužma Emil" w:date="2017-05-03T14:31:00Z">
              <w:r w:rsidRPr="00B11215">
                <w:rPr>
                  <w:rFonts w:asciiTheme="minorHAnsi" w:hAnsiTheme="minorHAnsi" w:cs="Arial"/>
                  <w:sz w:val="19"/>
                  <w:szCs w:val="19"/>
                </w:rPr>
                <w:t>Súhrnné čestné vyhlásenie žiadateľa; štatutárny orgán žiadateľa, záväzne vyhlási, že je zapísaný v registri podľa zákona č. 315/2016 Z. z. o registri partnerov verejného sektora a o zmene a doplnení niektorých zákonov (ak relevantné)</w:t>
              </w:r>
            </w:ins>
            <w:del w:id="12" w:author="Kužma Emil" w:date="2017-05-03T14:31:00Z">
              <w:r w:rsidR="006648A6" w:rsidRPr="006648A6" w:rsidDel="004D4C71">
                <w:rPr>
                  <w:rFonts w:asciiTheme="minorHAnsi" w:hAnsiTheme="minorHAnsi" w:cs="Arial"/>
                  <w:sz w:val="19"/>
                  <w:szCs w:val="19"/>
                </w:rPr>
                <w:delText>bez osobitnej prílohy</w:delText>
              </w:r>
              <w:r w:rsidR="006648A6" w:rsidRPr="00187210" w:rsidDel="004D4C71">
                <w:rPr>
                  <w:rFonts w:asciiTheme="minorHAnsi" w:hAnsiTheme="minorHAnsi" w:cs="Arial"/>
                  <w:sz w:val="19"/>
                  <w:szCs w:val="19"/>
                </w:rPr>
                <w:delText xml:space="preserve">  (Podmienka bude overovaná centrálne na základe vyhodnotenia informácií, ktoré získa poskytovateľ z elektronického verejne dostupného </w:delText>
              </w:r>
              <w:r w:rsidR="006648A6" w:rsidRPr="006648A6" w:rsidDel="004D4C71">
                <w:rPr>
                  <w:rFonts w:asciiTheme="minorHAnsi" w:hAnsiTheme="minorHAnsi" w:cs="Arial"/>
                  <w:bCs/>
                  <w:sz w:val="19"/>
                  <w:szCs w:val="19"/>
                </w:rPr>
                <w:delText>registra partnerov verejného sektora na webovom sídle Ministerstva spravodlivosti SR</w:delText>
              </w:r>
              <w:r w:rsidR="006648A6" w:rsidRPr="00187210" w:rsidDel="004D4C71">
                <w:rPr>
                  <w:rFonts w:asciiTheme="minorHAnsi" w:hAnsiTheme="minorHAnsi" w:cs="Arial"/>
                  <w:sz w:val="19"/>
                  <w:szCs w:val="19"/>
                </w:rPr>
                <w:delText xml:space="preserve"> </w:delText>
              </w:r>
              <w:r w:rsidR="001D5710" w:rsidDel="004D4C71">
                <w:fldChar w:fldCharType="begin"/>
              </w:r>
              <w:r w:rsidR="001D5710" w:rsidDel="004D4C71">
                <w:delInstrText xml:space="preserve"> HYPERLINK "https://rpvs.gov.sk/rpvs/" </w:delInstrText>
              </w:r>
              <w:r w:rsidR="001D5710" w:rsidDel="004D4C71">
                <w:fldChar w:fldCharType="separate"/>
              </w:r>
              <w:r w:rsidR="006648A6" w:rsidRPr="006648A6" w:rsidDel="004D4C71">
                <w:rPr>
                  <w:rStyle w:val="Hypertextovprepojenie"/>
                  <w:rFonts w:asciiTheme="minorHAnsi" w:hAnsiTheme="minorHAnsi" w:cs="Arial"/>
                  <w:bCs/>
                  <w:sz w:val="19"/>
                  <w:szCs w:val="19"/>
                </w:rPr>
                <w:delText>https://rpvs.gov.sk/rpvs/</w:delText>
              </w:r>
              <w:r w:rsidR="001D5710" w:rsidDel="004D4C71">
                <w:rPr>
                  <w:rStyle w:val="Hypertextovprepojenie"/>
                  <w:rFonts w:asciiTheme="minorHAnsi" w:hAnsiTheme="minorHAnsi" w:cs="Arial"/>
                  <w:bCs/>
                  <w:sz w:val="19"/>
                  <w:szCs w:val="19"/>
                </w:rPr>
                <w:fldChar w:fldCharType="end"/>
              </w:r>
              <w:r w:rsidR="006648A6" w:rsidRPr="00187210" w:rsidDel="004D4C71">
                <w:rPr>
                  <w:rFonts w:asciiTheme="minorHAnsi" w:hAnsiTheme="minorHAnsi" w:cs="Arial"/>
                  <w:sz w:val="19"/>
                  <w:szCs w:val="19"/>
                </w:rPr>
                <w:delText>, t. j. žiadateľ k tejto podmienke nepredkladá žiadnu prílohu k ŽoNFP).</w:delText>
              </w:r>
            </w:del>
          </w:p>
        </w:tc>
      </w:tr>
      <w:tr w:rsidR="004F4BCC" w:rsidRPr="001B6932" w14:paraId="1ED21B3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0D1471B" w14:textId="3AF9B07D" w:rsidR="004F4BCC" w:rsidRPr="00187210" w:rsidRDefault="00242C47" w:rsidP="00187210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87210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poistného na zdravotnom poistení</w:t>
            </w:r>
          </w:p>
        </w:tc>
        <w:tc>
          <w:tcPr>
            <w:tcW w:w="7229" w:type="dxa"/>
            <w:vAlign w:val="center"/>
          </w:tcPr>
          <w:p w14:paraId="3BFD1EBD" w14:textId="384D6048" w:rsidR="00CB358E" w:rsidRDefault="00CB358E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ins w:id="13" w:author="Kužma Emil" w:date="2017-05-03T14:33:00Z"/>
                <w:rFonts w:asciiTheme="minorHAnsi" w:hAnsiTheme="minorHAnsi" w:cs="Arial"/>
                <w:sz w:val="19"/>
                <w:szCs w:val="19"/>
              </w:rPr>
            </w:pPr>
            <w:ins w:id="14" w:author="Kužma Emil" w:date="2017-05-03T14:33:00Z">
              <w:r w:rsidRPr="00CB358E">
                <w:rPr>
                  <w:rFonts w:asciiTheme="minorHAnsi" w:hAnsiTheme="minorHAnsi" w:cs="Arial"/>
                  <w:sz w:val="19"/>
                  <w:szCs w:val="19"/>
                </w:rPr>
                <w:t>formulár ŽoNFP (tabuľka č. 15 - Čestné vyhlásenie žiadateľa; štatutárny orgán žiadateľa záväzne vyhlási, že nie je dlžníkom poistného na zdravotnom poistení)</w:t>
              </w:r>
            </w:ins>
          </w:p>
          <w:p w14:paraId="6458EAFA" w14:textId="03FD2F2D" w:rsidR="004F4BCC" w:rsidRPr="00675897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 xml:space="preserve">Potvrdenie zdravotných poisťovní o úhrade poistného na zdravotné poistenie </w:t>
            </w: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staršie ako 3 mesiace ku dňu predloženia ŽoNFP</w:t>
            </w:r>
            <w:ins w:id="15" w:author="Kužma Emil" w:date="2017-05-03T14:33:00Z">
              <w:r w:rsidR="00CB358E">
                <w:rPr>
                  <w:rFonts w:asciiTheme="minorHAnsi" w:hAnsiTheme="minorHAnsi" w:cs="Arial"/>
                  <w:bCs/>
                  <w:iCs/>
                  <w:sz w:val="19"/>
                  <w:szCs w:val="19"/>
                </w:rPr>
                <w:t xml:space="preserve"> </w:t>
              </w:r>
              <w:r w:rsidR="00CB358E" w:rsidRPr="00CB358E">
                <w:rPr>
                  <w:rFonts w:asciiTheme="minorHAnsi" w:hAnsiTheme="minorHAnsi" w:cs="Arial"/>
                  <w:bCs/>
                  <w:iCs/>
                  <w:sz w:val="19"/>
                  <w:szCs w:val="19"/>
                </w:rPr>
                <w:t>(listinná alternatíva ak relevantné)</w:t>
              </w:r>
            </w:ins>
          </w:p>
          <w:p w14:paraId="47A1A209" w14:textId="423B6AA3" w:rsidR="00675897" w:rsidRPr="001B6932" w:rsidRDefault="0067589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675897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Splátkový kalendár (ak relevantné)</w:t>
            </w:r>
          </w:p>
        </w:tc>
      </w:tr>
      <w:tr w:rsidR="008149B5" w:rsidRPr="001B6932" w14:paraId="59F1A4A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A958EE" w14:textId="15DA8407" w:rsidR="008149B5" w:rsidRPr="00187210" w:rsidRDefault="00242C47" w:rsidP="00187210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87210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na sociálnom poistení</w:t>
            </w:r>
          </w:p>
        </w:tc>
        <w:tc>
          <w:tcPr>
            <w:tcW w:w="7229" w:type="dxa"/>
            <w:vAlign w:val="center"/>
          </w:tcPr>
          <w:p w14:paraId="7A2493A3" w14:textId="6840CB6C" w:rsidR="00D31BD4" w:rsidRDefault="00D31BD4" w:rsidP="007B13C3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ins w:id="16" w:author="Kužma Emil" w:date="2017-05-03T14:35:00Z"/>
                <w:rFonts w:asciiTheme="minorHAnsi" w:hAnsiTheme="minorHAnsi" w:cs="Arial"/>
                <w:sz w:val="19"/>
                <w:szCs w:val="19"/>
              </w:rPr>
            </w:pPr>
            <w:ins w:id="17" w:author="Kužma Emil" w:date="2017-05-03T14:36:00Z">
              <w:r w:rsidRPr="00D31BD4">
                <w:rPr>
                  <w:rFonts w:asciiTheme="minorHAnsi" w:hAnsiTheme="minorHAnsi" w:cs="Arial"/>
                  <w:sz w:val="19"/>
                  <w:szCs w:val="19"/>
                </w:rPr>
                <w:t>formulár ŽoNFP (tabuľka č. 15 - Čestné vyhlásenie žiadateľa; štatutárny orgán žiadateľa záväzne vyhlási, že nie je dlžníkom na sociálnom poistení)</w:t>
              </w:r>
            </w:ins>
          </w:p>
          <w:p w14:paraId="738A9593" w14:textId="68029AE0" w:rsidR="005E230F" w:rsidRPr="00675897" w:rsidRDefault="00242C47" w:rsidP="007B13C3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 xml:space="preserve">Potvrdenie Sociálnej poisťovne </w:t>
            </w: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staršie ako 3 mesiace ku dňu predloženia ŽoNFP</w:t>
            </w:r>
            <w:ins w:id="18" w:author="Kužma Emil" w:date="2017-05-03T14:36:00Z">
              <w:r w:rsidR="00D31BD4">
                <w:rPr>
                  <w:rFonts w:asciiTheme="minorHAnsi" w:hAnsiTheme="minorHAnsi" w:cs="Arial"/>
                  <w:bCs/>
                  <w:iCs/>
                  <w:sz w:val="19"/>
                  <w:szCs w:val="19"/>
                </w:rPr>
                <w:t xml:space="preserve"> </w:t>
              </w:r>
              <w:r w:rsidR="00D31BD4" w:rsidRPr="00B35F08">
                <w:rPr>
                  <w:rFonts w:asciiTheme="minorHAnsi" w:hAnsiTheme="minorHAnsi" w:cs="Arial"/>
                  <w:sz w:val="19"/>
                  <w:szCs w:val="19"/>
                </w:rPr>
                <w:t>(listinná alternatíva ak relevantné)</w:t>
              </w:r>
            </w:ins>
          </w:p>
          <w:p w14:paraId="1CC558F0" w14:textId="269921DD" w:rsidR="00675897" w:rsidRPr="001B6932" w:rsidRDefault="00675897" w:rsidP="007B13C3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675897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Splátkový kalendár (ak relevantné)</w:t>
            </w:r>
          </w:p>
        </w:tc>
      </w:tr>
      <w:tr w:rsidR="004F4BCC" w:rsidRPr="001B6932" w14:paraId="459956C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C9087CA" w14:textId="5C0DC0CB" w:rsidR="004F4BCC" w:rsidRPr="00187210" w:rsidRDefault="00242C47" w:rsidP="00187210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87210">
              <w:rPr>
                <w:rFonts w:asciiTheme="minorHAnsi" w:hAnsiTheme="minorHAnsi" w:cs="Arial"/>
                <w:bCs/>
                <w:sz w:val="19"/>
                <w:szCs w:val="19"/>
              </w:rPr>
              <w:t xml:space="preserve">Podmienka, že </w:t>
            </w:r>
            <w:ins w:id="19" w:author="Kužma Emil" w:date="2017-05-03T14:41:00Z">
              <w:r w:rsidR="00D31BD4" w:rsidRPr="004919B5">
                <w:rPr>
                  <w:rFonts w:asciiTheme="minorHAnsi" w:hAnsiTheme="minorHAnsi" w:cs="Arial"/>
                  <w:bCs/>
                  <w:sz w:val="19"/>
                  <w:szCs w:val="19"/>
                </w:rPr>
                <w:t>voči žiadateľovi nie je vedené konkurzné konanie, reštrukturalizačné konanie, nie je v konkurze alebo v reštrukturalizácií</w:t>
              </w:r>
            </w:ins>
            <w:del w:id="20" w:author="Kužma Emil" w:date="2017-05-03T14:41:00Z">
              <w:r w:rsidRPr="00187210" w:rsidDel="00D31BD4">
                <w:rPr>
                  <w:rFonts w:asciiTheme="minorHAnsi" w:hAnsiTheme="minorHAnsi" w:cs="Arial"/>
                  <w:bCs/>
                  <w:sz w:val="19"/>
                  <w:szCs w:val="19"/>
                </w:rPr>
                <w:delText>žiadateľ nie je v konkurze alebo v reštrukturalizácii a nebol voči nemu zamietnutý návrh na vyhlásenie konkurzu pre nedostatok majetku</w:delText>
              </w:r>
            </w:del>
          </w:p>
        </w:tc>
        <w:tc>
          <w:tcPr>
            <w:tcW w:w="7229" w:type="dxa"/>
            <w:vAlign w:val="center"/>
          </w:tcPr>
          <w:p w14:paraId="06565543" w14:textId="77777777" w:rsidR="004919B5" w:rsidRPr="00312264" w:rsidRDefault="004919B5" w:rsidP="004919B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ins w:id="21" w:author="Kužma Emil" w:date="2017-05-03T14:44:00Z"/>
                <w:rFonts w:asciiTheme="minorHAnsi" w:hAnsiTheme="minorHAnsi" w:cs="Arial"/>
                <w:sz w:val="19"/>
                <w:szCs w:val="19"/>
              </w:rPr>
            </w:pPr>
            <w:ins w:id="22" w:author="Kužma Emil" w:date="2017-05-03T14:44:00Z">
              <w:r w:rsidRPr="00312264">
                <w:rPr>
                  <w:rFonts w:asciiTheme="minorHAnsi" w:hAnsiTheme="minorHAnsi" w:cs="Arial"/>
                  <w:sz w:val="19"/>
                  <w:szCs w:val="19"/>
                </w:rPr>
                <w:t>formulár ŽoNFP (tabuľka č. 15 – Čestné vyhlásenie žiadateľa; štatutárny orgán žiadateľa záväzne vyhlási, že voči nemu nie je vedené konkurzné konanie, reštrukturalizačné konanie, nie je v konkurze alebo v reštrukturalizácii)</w:t>
              </w:r>
            </w:ins>
          </w:p>
          <w:p w14:paraId="3FB6098E" w14:textId="3911AE07" w:rsidR="004F4BCC" w:rsidRPr="001B6932" w:rsidRDefault="004919B5" w:rsidP="004919B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ins w:id="23" w:author="Kužma Emil" w:date="2017-05-03T14:44:00Z">
              <w:r w:rsidRPr="00312264">
                <w:rPr>
                  <w:rFonts w:asciiTheme="minorHAnsi" w:hAnsiTheme="minorHAnsi" w:cs="Arial"/>
                  <w:sz w:val="19"/>
                  <w:szCs w:val="19"/>
                </w:rPr>
                <w:t>Využitie integračnej akcie „Získanie informácie o konkurzných a reštrukturalizačných konaniach“ v ITMS2014+)</w:t>
              </w:r>
            </w:ins>
            <w:del w:id="24" w:author="Kužma Emil" w:date="2017-05-03T14:38:00Z">
              <w:r w:rsidR="00242C47" w:rsidRPr="001B6932" w:rsidDel="00D31BD4">
                <w:rPr>
                  <w:rFonts w:asciiTheme="minorHAnsi" w:hAnsiTheme="minorHAnsi" w:cs="Arial"/>
                  <w:sz w:val="19"/>
                  <w:szCs w:val="19"/>
                </w:rPr>
                <w:delText>bez osobitnej prílohy (Podmienka bude overovaná centrálne na základe vyhodnotenia informácií, ktoré získa poskytovateľ z elektronického verejne dostupného obchodného vestníka spravovaného Ministerstvom spravodlivosti SR, t. j. žiadateľ k tejto podmienke nepredkladá žiadnu prílohu k ŽoNFP).</w:delText>
              </w:r>
            </w:del>
          </w:p>
        </w:tc>
      </w:tr>
      <w:tr w:rsidR="008149B5" w:rsidRPr="001B6932" w14:paraId="71D972D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224AE65" w14:textId="53B12B5B" w:rsidR="008149B5" w:rsidRPr="00187210" w:rsidRDefault="00242C47" w:rsidP="00187210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87210">
              <w:rPr>
                <w:rFonts w:asciiTheme="minorHAnsi" w:hAnsiTheme="minorHAnsi" w:cs="Arial"/>
                <w:sz w:val="19"/>
                <w:szCs w:val="19"/>
              </w:rPr>
              <w:t>Podmienka, že voči žiadateľovi nie je vedený výkon rozhodnutia</w:t>
            </w:r>
          </w:p>
        </w:tc>
        <w:tc>
          <w:tcPr>
            <w:tcW w:w="7229" w:type="dxa"/>
            <w:vAlign w:val="center"/>
          </w:tcPr>
          <w:p w14:paraId="14433874" w14:textId="26802F09" w:rsidR="004F4BCC" w:rsidRPr="001B6932" w:rsidRDefault="00242C47" w:rsidP="0018721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hAnsi="Calibri"/>
                <w:sz w:val="19"/>
                <w:szCs w:val="19"/>
              </w:rPr>
              <w:t xml:space="preserve">formulár ŽoNFP (tabuľka č. 15 - Čestné </w:t>
            </w:r>
            <w:r w:rsidRPr="005F0EA0">
              <w:rPr>
                <w:rFonts w:ascii="Calibri" w:hAnsi="Calibri"/>
                <w:sz w:val="19"/>
                <w:szCs w:val="19"/>
              </w:rPr>
              <w:t>vyhlásenie</w:t>
            </w:r>
            <w:r w:rsidR="005F0EA0" w:rsidRPr="00187210">
              <w:rPr>
                <w:rFonts w:ascii="Calibri" w:hAnsi="Calibri"/>
                <w:i/>
                <w:sz w:val="22"/>
              </w:rPr>
              <w:t xml:space="preserve"> </w:t>
            </w:r>
            <w:r w:rsidR="005F0EA0" w:rsidRPr="00187210">
              <w:rPr>
                <w:rFonts w:ascii="Calibri" w:hAnsi="Calibri"/>
                <w:sz w:val="19"/>
                <w:szCs w:val="19"/>
              </w:rPr>
              <w:t>žiadateľa; štatutárny orgán žiadateľa záväzne vyhlási, že nie je voči nemu vedený výkon rozhodnutia</w:t>
            </w:r>
            <w:r w:rsidRPr="001B6932">
              <w:rPr>
                <w:rFonts w:ascii="Calibri" w:hAnsi="Calibri"/>
                <w:sz w:val="19"/>
                <w:szCs w:val="19"/>
              </w:rPr>
              <w:t>)</w:t>
            </w:r>
          </w:p>
        </w:tc>
      </w:tr>
      <w:tr w:rsidR="008149B5" w:rsidRPr="001B6932" w14:paraId="5B80C3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27BDE2" w14:textId="7E942C8C" w:rsidR="008149B5" w:rsidRPr="00187210" w:rsidRDefault="00242C47" w:rsidP="00187210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87210">
              <w:rPr>
                <w:rFonts w:ascii="Calibri" w:hAnsi="Calibri"/>
                <w:sz w:val="19"/>
                <w:szCs w:val="19"/>
              </w:rPr>
              <w:t>Podmienka finančnej spôsobilosti žiadateľa na spolufinancovanie projektu</w:t>
            </w:r>
          </w:p>
        </w:tc>
        <w:tc>
          <w:tcPr>
            <w:tcW w:w="7229" w:type="dxa"/>
            <w:vAlign w:val="center"/>
          </w:tcPr>
          <w:p w14:paraId="48C26D3D" w14:textId="73779A84" w:rsidR="008149B5" w:rsidRPr="001B6932" w:rsidRDefault="00C1454B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C1454B">
              <w:rPr>
                <w:rFonts w:asciiTheme="minorHAnsi" w:hAnsiTheme="minorHAnsi" w:cs="Arial"/>
                <w:sz w:val="19"/>
                <w:szCs w:val="19"/>
              </w:rPr>
              <w:t xml:space="preserve">Doklad preukazujúci zabezpečenie spolufinancovania projektu (výpis z bankového účtu žiadateľa </w:t>
            </w:r>
            <w:r w:rsidRPr="00C1454B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starší ako 1 mesiac ku dňu predloženia ŽoNFP, úverová zmluva s komerčnou bankou, úverový prísľub od komerčnej banky nie starší ako 1 mesiac ku dňu predloženia ŽoNFP a pod.)</w:t>
            </w:r>
          </w:p>
          <w:p w14:paraId="30AC4285" w14:textId="2E9BC9D6" w:rsidR="00242C47" w:rsidRPr="00C1454B" w:rsidRDefault="00C1454B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87210">
              <w:rPr>
                <w:rFonts w:asciiTheme="minorHAnsi" w:hAnsiTheme="minorHAnsi" w:cs="Arial"/>
                <w:sz w:val="19"/>
                <w:szCs w:val="19"/>
              </w:rPr>
              <w:t>formulár ŽoNFP (tabuľka č. 15 - Čestné vyhlásenie žiadateľa; štatutárny orgán žiadateľa záväzne vyhlási, že predmetom zálohu na zabezpečenie úveru nebudú nehnuteľnosti/hnuteľné veci nadobudnuté/zhodnotené z NFP)</w:t>
            </w:r>
          </w:p>
        </w:tc>
      </w:tr>
      <w:tr w:rsidR="008149B5" w:rsidRPr="001B6932" w14:paraId="44E94C5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CCAD685" w14:textId="2BCCF29D" w:rsidR="008149B5" w:rsidRPr="00187210" w:rsidRDefault="00242C47" w:rsidP="00187210">
            <w:pPr>
              <w:rPr>
                <w:rFonts w:asciiTheme="minorHAnsi" w:hAnsiTheme="minorHAnsi" w:cs="Arial"/>
                <w:sz w:val="19"/>
                <w:szCs w:val="19"/>
              </w:rPr>
            </w:pPr>
            <w:r w:rsidRPr="00187210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ani jeho štatutárny orgán, ani žiadny člen štatutárneho orgánu, ani prokurista/i, ani osoba splnomocnená zastupovať žiadateľa v konaní o ŽoNFP neboli právoplatne odsúdení</w:t>
            </w:r>
          </w:p>
        </w:tc>
        <w:tc>
          <w:tcPr>
            <w:tcW w:w="7229" w:type="dxa"/>
            <w:vAlign w:val="center"/>
          </w:tcPr>
          <w:p w14:paraId="5C946B68" w14:textId="7E1DDB6A" w:rsidR="008149B5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hAnsi="Calibri"/>
                <w:sz w:val="19"/>
                <w:szCs w:val="19"/>
              </w:rPr>
              <w:t xml:space="preserve">Výpis z registra trestov </w:t>
            </w:r>
            <w:r w:rsidRPr="001B6932">
              <w:rPr>
                <w:rFonts w:ascii="Calibri" w:hAnsi="Calibri"/>
                <w:bCs/>
                <w:iCs/>
                <w:sz w:val="19"/>
                <w:szCs w:val="19"/>
              </w:rPr>
              <w:t>nie starší ako 3 mesiace ku dňu predloženia ŽoNFP</w:t>
            </w:r>
            <w:r w:rsidR="00C1454B" w:rsidRPr="00C1454B">
              <w:rPr>
                <w:rFonts w:ascii="Calibri" w:hAnsi="Calibri"/>
                <w:bCs/>
                <w:i/>
                <w:iCs/>
                <w:sz w:val="19"/>
                <w:szCs w:val="19"/>
              </w:rPr>
              <w:t xml:space="preserve">, </w:t>
            </w:r>
            <w:r w:rsidR="00C1454B" w:rsidRPr="00187210">
              <w:rPr>
                <w:rFonts w:ascii="Calibri" w:hAnsi="Calibri"/>
                <w:bCs/>
                <w:iCs/>
                <w:sz w:val="19"/>
                <w:szCs w:val="19"/>
              </w:rPr>
              <w:t>a to za každú osobu oprávnenú konať v mene prevádzkovateľa</w:t>
            </w:r>
          </w:p>
        </w:tc>
      </w:tr>
      <w:tr w:rsidR="008149B5" w:rsidRPr="001B6932" w14:paraId="522CAB0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43969F" w14:textId="7872B7EF" w:rsidR="008149B5" w:rsidRPr="00187210" w:rsidRDefault="00242C47" w:rsidP="00187210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87210">
              <w:rPr>
                <w:rFonts w:ascii="Calibri" w:hAnsi="Calibri"/>
                <w:sz w:val="19"/>
                <w:szCs w:val="19"/>
              </w:rPr>
              <w:t>Podmienka ekonomickej životaschopnosti žiadateľa</w:t>
            </w:r>
          </w:p>
        </w:tc>
        <w:tc>
          <w:tcPr>
            <w:tcW w:w="7229" w:type="dxa"/>
            <w:vAlign w:val="center"/>
          </w:tcPr>
          <w:p w14:paraId="104D50B2" w14:textId="77777777" w:rsidR="001B6932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hAnsi="Calibri"/>
                <w:sz w:val="19"/>
                <w:szCs w:val="19"/>
              </w:rPr>
              <w:t>Tabuľková časť projektu – Kritériá ekonomickej životaschopnosti</w:t>
            </w:r>
          </w:p>
          <w:p w14:paraId="05F63A71" w14:textId="21C90EC3" w:rsidR="008149B5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eastAsia="Times New Roman" w:hAnsi="Calibri" w:cs="Times New Roman"/>
                <w:sz w:val="19"/>
                <w:szCs w:val="19"/>
              </w:rPr>
              <w:t>Účtovná závierka za posledný alebo predposledný účtovný rok (podľa toho, v ktorom období preukazuje splnenie kritérií ekonomickej životaschopnosti), ktorý predchádza dňu podania ŽoNFP</w:t>
            </w:r>
            <w:ins w:id="25" w:author="Kužma Emil" w:date="2017-05-03T14:48:00Z">
              <w:r w:rsidR="004919B5">
                <w:rPr>
                  <w:rFonts w:ascii="Calibri" w:eastAsia="Times New Roman" w:hAnsi="Calibri" w:cs="Times New Roman"/>
                  <w:sz w:val="19"/>
                  <w:szCs w:val="19"/>
                </w:rPr>
                <w:t xml:space="preserve"> </w:t>
              </w:r>
              <w:r w:rsidR="004919B5" w:rsidRPr="004919B5">
                <w:rPr>
                  <w:rFonts w:ascii="Calibri" w:eastAsia="Times New Roman" w:hAnsi="Calibri" w:cs="Times New Roman"/>
                  <w:sz w:val="19"/>
                  <w:szCs w:val="19"/>
                </w:rPr>
                <w:t xml:space="preserve">(možnosť využitia </w:t>
              </w:r>
              <w:r w:rsidR="004919B5" w:rsidRPr="004919B5">
                <w:rPr>
                  <w:rFonts w:ascii="Calibri" w:eastAsia="Times New Roman" w:hAnsi="Calibri" w:cs="Times New Roman"/>
                  <w:sz w:val="19"/>
                  <w:szCs w:val="19"/>
                  <w:u w:val="single"/>
                </w:rPr>
                <w:t>integračnej akcie „</w:t>
              </w:r>
              <w:r w:rsidR="004919B5" w:rsidRPr="004919B5">
                <w:rPr>
                  <w:rFonts w:ascii="Calibri" w:eastAsia="Times New Roman" w:hAnsi="Calibri" w:cs="Times New Roman"/>
                  <w:b/>
                  <w:sz w:val="19"/>
                  <w:szCs w:val="19"/>
                  <w:u w:val="single"/>
                </w:rPr>
                <w:t xml:space="preserve">Získanie informácie </w:t>
              </w:r>
              <w:r w:rsidR="004919B5" w:rsidRPr="004919B5">
                <w:rPr>
                  <w:rFonts w:ascii="Calibri" w:eastAsia="Times New Roman" w:hAnsi="Calibri" w:cs="Times New Roman"/>
                  <w:b/>
                  <w:sz w:val="19"/>
                  <w:szCs w:val="19"/>
                  <w:u w:val="single"/>
                </w:rPr>
                <w:lastRenderedPageBreak/>
                <w:t>o účtovných závierkach</w:t>
              </w:r>
              <w:r w:rsidR="004919B5" w:rsidRPr="004919B5">
                <w:rPr>
                  <w:rFonts w:ascii="Calibri" w:eastAsia="Times New Roman" w:hAnsi="Calibri" w:cs="Times New Roman"/>
                  <w:sz w:val="19"/>
                  <w:szCs w:val="19"/>
                  <w:u w:val="single"/>
                </w:rPr>
                <w:t>“ v ITMS2014+)</w:t>
              </w:r>
              <w:r w:rsidR="004919B5">
                <w:rPr>
                  <w:rFonts w:ascii="Calibri" w:eastAsia="Times New Roman" w:hAnsi="Calibri" w:cs="Times New Roman"/>
                  <w:sz w:val="19"/>
                  <w:szCs w:val="19"/>
                </w:rPr>
                <w:t xml:space="preserve"> </w:t>
              </w:r>
            </w:ins>
            <w:r w:rsidRPr="001B6932">
              <w:rPr>
                <w:rFonts w:ascii="Calibri" w:eastAsia="Times New Roman" w:hAnsi="Calibri" w:cs="Times New Roman"/>
                <w:sz w:val="19"/>
                <w:szCs w:val="19"/>
              </w:rPr>
              <w:t>.</w:t>
            </w:r>
          </w:p>
        </w:tc>
      </w:tr>
      <w:tr w:rsidR="00B84764" w:rsidRPr="001B6932" w14:paraId="105EF890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77F548" w14:textId="5563D5F0" w:rsidR="00B84764" w:rsidRPr="00187210" w:rsidRDefault="001B6932" w:rsidP="00187210">
            <w:pPr>
              <w:rPr>
                <w:rFonts w:asciiTheme="minorHAnsi" w:hAnsiTheme="minorHAnsi" w:cs="Arial"/>
                <w:sz w:val="19"/>
                <w:szCs w:val="19"/>
              </w:rPr>
            </w:pPr>
            <w:r w:rsidRPr="00187210">
              <w:rPr>
                <w:rFonts w:ascii="Calibri" w:hAnsi="Calibri"/>
                <w:sz w:val="19"/>
                <w:szCs w:val="19"/>
              </w:rPr>
              <w:lastRenderedPageBreak/>
              <w:t>Podmienka, že žiadateľ, ktorým je právnická osoba, nemá právoplatným rozsudkom uložený trest zákazu prijímať dotácie alebo subvencie, trest zákazu prijímať pomoc a podporu poskytovanú z fondov EÚ alebo trest zákazu účasti vo VO podľa osobitného predpisu</w:t>
            </w:r>
            <w:r w:rsidRPr="001B6932">
              <w:rPr>
                <w:vertAlign w:val="superscript"/>
              </w:rPr>
              <w:footnoteReference w:id="3"/>
            </w:r>
          </w:p>
        </w:tc>
        <w:tc>
          <w:tcPr>
            <w:tcW w:w="7229" w:type="dxa"/>
            <w:vAlign w:val="center"/>
          </w:tcPr>
          <w:p w14:paraId="5F09A72B" w14:textId="1376DCBF" w:rsidR="00B84764" w:rsidRPr="001B6932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eastAsia="Times New Roman" w:hAnsi="Calibri" w:cs="Times New Roman"/>
                <w:sz w:val="19"/>
                <w:szCs w:val="19"/>
              </w:rPr>
              <w:t xml:space="preserve">Výpis z registra trestov </w:t>
            </w:r>
            <w:r w:rsidRPr="001B6932">
              <w:rPr>
                <w:rFonts w:ascii="Calibri" w:eastAsia="Times New Roman" w:hAnsi="Calibri" w:cs="Times New Roman"/>
                <w:bCs/>
                <w:iCs/>
                <w:sz w:val="19"/>
                <w:szCs w:val="19"/>
              </w:rPr>
              <w:t>nie starší ako 3 mesiace ku dňu predloženia ŽoNFP</w:t>
            </w:r>
          </w:p>
        </w:tc>
      </w:tr>
      <w:tr w:rsidR="009925BF" w:rsidRPr="001B6932" w14:paraId="5E47F585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7D6213B1" w14:textId="67648AFF" w:rsidR="009925BF" w:rsidRPr="009925BF" w:rsidRDefault="009925BF">
            <w:pPr>
              <w:rPr>
                <w:rFonts w:ascii="Calibri" w:hAnsi="Calibri"/>
                <w:sz w:val="19"/>
                <w:szCs w:val="19"/>
              </w:rPr>
            </w:pPr>
            <w:r w:rsidRPr="009925BF">
              <w:rPr>
                <w:rFonts w:ascii="Calibri" w:hAnsi="Calibri"/>
                <w:sz w:val="19"/>
                <w:szCs w:val="19"/>
              </w:rPr>
              <w:t>Podmienka, že voči žiadateľovi sa nenárokuje vrátenie pomoci na základe rozhodnutia Európskej komisie, ktorým bola pomoc označená za neoprávnenú a nezlučiteľnú so spoločným trhom</w:t>
            </w:r>
          </w:p>
        </w:tc>
        <w:tc>
          <w:tcPr>
            <w:tcW w:w="7229" w:type="dxa"/>
            <w:vAlign w:val="center"/>
          </w:tcPr>
          <w:p w14:paraId="369A7359" w14:textId="66C76B39" w:rsidR="009925BF" w:rsidRPr="001B6932" w:rsidRDefault="009925B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Times New Roman" w:hAnsi="Calibri" w:cs="Times New Roman"/>
                <w:sz w:val="19"/>
                <w:szCs w:val="19"/>
              </w:rPr>
            </w:pPr>
            <w:r w:rsidRPr="009925BF">
              <w:rPr>
                <w:rFonts w:ascii="Calibri" w:eastAsia="Times New Roman" w:hAnsi="Calibri" w:cs="Times New Roman"/>
                <w:sz w:val="19"/>
                <w:szCs w:val="19"/>
              </w:rPr>
              <w:t>formulár ŽoNFP (tabuľka č. 15 - Čestné vyhlásenie</w:t>
            </w:r>
            <w:r w:rsidR="00C1454B">
              <w:rPr>
                <w:rFonts w:ascii="Calibri" w:eastAsia="Times New Roman" w:hAnsi="Calibri" w:cs="Times New Roman"/>
                <w:sz w:val="19"/>
                <w:szCs w:val="19"/>
              </w:rPr>
              <w:t xml:space="preserve"> </w:t>
            </w:r>
            <w:r w:rsidR="00C1454B" w:rsidRPr="00187210">
              <w:rPr>
                <w:rFonts w:ascii="Calibri" w:eastAsia="Times New Roman" w:hAnsi="Calibri" w:cs="Times New Roman"/>
                <w:sz w:val="19"/>
                <w:szCs w:val="19"/>
              </w:rPr>
              <w:t>štatutárny orgán žiadateľa záväzne vyhlási, že sa voči nemu nenárokuje vrátenie pomoci na základe rozhodnutia Európskej komisie, ktorým bola pomoc označená za neoprávnenú a nezlučiteľnú so spoločným trhom</w:t>
            </w:r>
            <w:r w:rsidRPr="00C1454B">
              <w:rPr>
                <w:rFonts w:ascii="Calibri" w:eastAsia="Times New Roman" w:hAnsi="Calibri" w:cs="Times New Roman"/>
                <w:sz w:val="19"/>
                <w:szCs w:val="19"/>
              </w:rPr>
              <w:t>)</w:t>
            </w:r>
          </w:p>
        </w:tc>
      </w:tr>
      <w:tr w:rsidR="00B84764" w:rsidRPr="001B6932" w14:paraId="583FB64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42F1C7A" w14:textId="0DFB265D" w:rsidR="00B84764" w:rsidRPr="00187210" w:rsidRDefault="001B6932" w:rsidP="00187210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oprávnenosti hlavných aktivít projektu</w:t>
            </w:r>
          </w:p>
        </w:tc>
        <w:tc>
          <w:tcPr>
            <w:tcW w:w="7229" w:type="dxa"/>
            <w:vAlign w:val="center"/>
          </w:tcPr>
          <w:p w14:paraId="00B8B1B3" w14:textId="77777777" w:rsidR="00B84764" w:rsidRPr="001B6932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formulár ŽoNFP (tabuľka č. 7 – Popis projektu)</w:t>
            </w:r>
          </w:p>
          <w:p w14:paraId="2E64488B" w14:textId="277E91DF" w:rsidR="001B6932" w:rsidRPr="001B6932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  <w:tr w:rsidR="0006736F" w:rsidRPr="001B6932" w14:paraId="666AC9F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505B3A7" w14:textId="236A0A08" w:rsidR="0006736F" w:rsidRPr="00187210" w:rsidRDefault="0006736F" w:rsidP="00187210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/>
                <w:sz w:val="19"/>
                <w:szCs w:val="19"/>
              </w:rPr>
              <w:t>Podmienka, že žiadateľ neukončil fyzickú realizáciu všetkých oprávnených aktivít projektu pred predložením ŽoNFP</w:t>
            </w:r>
          </w:p>
        </w:tc>
        <w:tc>
          <w:tcPr>
            <w:tcW w:w="7229" w:type="dxa"/>
            <w:vAlign w:val="center"/>
          </w:tcPr>
          <w:p w14:paraId="7354B7B3" w14:textId="77777777" w:rsidR="0006736F" w:rsidRPr="0006736F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06736F">
              <w:rPr>
                <w:rFonts w:ascii="Calibri" w:hAnsi="Calibri"/>
                <w:sz w:val="19"/>
                <w:szCs w:val="19"/>
              </w:rPr>
              <w:t>formulár ŽoNFP (tabuľka č. 9 - Harmonogram časovej realizácie aktivít projektu)</w:t>
            </w:r>
          </w:p>
          <w:p w14:paraId="66C9CA82" w14:textId="7FD7938C" w:rsidR="0006736F" w:rsidRPr="0006736F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06736F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  <w:tr w:rsidR="0006736F" w:rsidRPr="001B6932" w14:paraId="2273866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45BAF27" w14:textId="63A11858" w:rsidR="0006736F" w:rsidRPr="00187210" w:rsidRDefault="0006736F" w:rsidP="00187210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výdavky projektu sú oprávnené a nárokovaná výška výdavkov je oprávnená na financovanie z OP RH</w:t>
            </w:r>
          </w:p>
        </w:tc>
        <w:tc>
          <w:tcPr>
            <w:tcW w:w="7229" w:type="dxa"/>
            <w:vAlign w:val="center"/>
          </w:tcPr>
          <w:p w14:paraId="269E1EF5" w14:textId="168D737E" w:rsidR="0006736F" w:rsidRPr="007B13C3" w:rsidRDefault="0006736F" w:rsidP="00CA1911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formulár ŽoNFP (tabuľka č. 11 - Rozpočet projektu</w:t>
            </w:r>
            <w:r w:rsidR="00CA1911" w:rsidRPr="00CA1911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, tabuľka č. 15 - Čestné vyhlásenie</w:t>
            </w:r>
            <w:r w:rsidR="00C1454B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 xml:space="preserve"> </w:t>
            </w:r>
            <w:r w:rsidR="00C1454B" w:rsidRPr="00187210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žiadateľa; štatutárny orgán žiadateľa záväzne vyhlási, že projekt nezahŕňa výdavky viažuce sa na činnosti, ktoré by boli súčasťou projektu, v prípade ktorého sa začalo alebo malo začať vymáhacie konanie po premiestnení výrobnej činnosti mimo oblasti OP RH</w:t>
            </w:r>
            <w:r w:rsidRPr="00C1454B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)</w:t>
            </w:r>
          </w:p>
          <w:p w14:paraId="3645DAB0" w14:textId="77777777" w:rsidR="0006736F" w:rsidRPr="007B13C3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Opis projektu</w:t>
            </w:r>
          </w:p>
          <w:p w14:paraId="54F2430F" w14:textId="77777777" w:rsidR="0006736F" w:rsidRPr="007B13C3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Tabuľková časť projektu – Oprávnené výdavky projektu</w:t>
            </w:r>
          </w:p>
          <w:p w14:paraId="3A98E614" w14:textId="77777777" w:rsidR="0006736F" w:rsidRPr="007B13C3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Povolenie na realizáciu stavby  vrátane projektovej dokumentácie (ak relevantné)</w:t>
            </w:r>
          </w:p>
          <w:p w14:paraId="0C5B37AC" w14:textId="7B9190B0" w:rsidR="0006736F" w:rsidRPr="007B13C3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Dokumentácia k VO (ak relevantné)</w:t>
            </w:r>
          </w:p>
        </w:tc>
      </w:tr>
      <w:tr w:rsidR="00872252" w:rsidRPr="001B6932" w14:paraId="66ADF78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A2D8EC6" w14:textId="5411B5F1" w:rsidR="00872252" w:rsidRPr="00187210" w:rsidRDefault="00872252" w:rsidP="00187210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 w:cs="Arial"/>
                <w:sz w:val="19"/>
                <w:szCs w:val="19"/>
              </w:rPr>
              <w:t>Osobitné podmienky pre oprávnenosť výdavkov realizácie projektu</w:t>
            </w:r>
          </w:p>
        </w:tc>
        <w:tc>
          <w:tcPr>
            <w:tcW w:w="7229" w:type="dxa"/>
            <w:vAlign w:val="center"/>
          </w:tcPr>
          <w:p w14:paraId="60CAFF38" w14:textId="66C8E190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 xml:space="preserve">Potvrdenie, že žiadateľ nie je platcom DPH </w:t>
            </w:r>
            <w:r w:rsidRPr="007B13C3">
              <w:rPr>
                <w:rFonts w:asciiTheme="minorHAnsi" w:hAnsiTheme="minorHAnsi"/>
                <w:bCs/>
                <w:iCs/>
                <w:sz w:val="19"/>
                <w:szCs w:val="19"/>
              </w:rPr>
              <w:t>nie staršie ako 3 mesiace ku dňu predloženia ŽoNFP</w:t>
            </w:r>
            <w:r w:rsidR="005E2082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 </w:t>
            </w:r>
            <w:r w:rsidR="005E2082" w:rsidRPr="005E2082">
              <w:rPr>
                <w:rFonts w:asciiTheme="minorHAnsi" w:hAnsiTheme="minorHAnsi"/>
                <w:bCs/>
                <w:iCs/>
                <w:sz w:val="19"/>
                <w:szCs w:val="19"/>
              </w:rPr>
              <w:t>(ak relevantné)</w:t>
            </w:r>
          </w:p>
        </w:tc>
      </w:tr>
      <w:tr w:rsidR="00872252" w:rsidRPr="001B6932" w14:paraId="31957F8D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18AB0E4" w14:textId="53DA365F" w:rsidR="00872252" w:rsidRPr="00187210" w:rsidRDefault="00872252" w:rsidP="00187210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projekt je realizovaný na oprávnenom území</w:t>
            </w:r>
          </w:p>
        </w:tc>
        <w:tc>
          <w:tcPr>
            <w:tcW w:w="7229" w:type="dxa"/>
            <w:vAlign w:val="center"/>
          </w:tcPr>
          <w:p w14:paraId="50B1018E" w14:textId="1447E2E3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formulár ŽoNFP (tabuľka č. 6 - Miesto realizácie projektu)</w:t>
            </w:r>
          </w:p>
        </w:tc>
      </w:tr>
      <w:tr w:rsidR="00872252" w:rsidRPr="001B6932" w14:paraId="4E4BD2A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6460533" w14:textId="379F5137" w:rsidR="00872252" w:rsidRPr="00187210" w:rsidRDefault="00872252" w:rsidP="00187210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Osobitné podmienky pre oprávnenosť miesta realizácie projektu</w:t>
            </w:r>
          </w:p>
        </w:tc>
        <w:tc>
          <w:tcPr>
            <w:tcW w:w="7229" w:type="dxa"/>
            <w:vAlign w:val="center"/>
          </w:tcPr>
          <w:p w14:paraId="764D223E" w14:textId="77777777" w:rsidR="00872252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Povolenie na realizáciu stavby  vrátane projektovej dokumentácie (ak relevantné)</w:t>
            </w:r>
          </w:p>
          <w:p w14:paraId="47421C7D" w14:textId="447A8CFC" w:rsidR="002707CD" w:rsidRPr="007B13C3" w:rsidRDefault="002707CD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2707CD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Dokumenty preukazujúce oprávnenosť z hľadiska plnenia požiadaviek v oblasti posudzovania vplyvov na životné prostredie</w:t>
            </w:r>
          </w:p>
        </w:tc>
      </w:tr>
      <w:tr w:rsidR="00872252" w:rsidRPr="001B6932" w14:paraId="37BA5F0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7300AD8" w14:textId="77777777" w:rsidR="00872252" w:rsidRPr="00187210" w:rsidRDefault="00872252" w:rsidP="00187210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splnenia hodnotiacich kritérií</w:t>
            </w:r>
          </w:p>
          <w:p w14:paraId="573AE345" w14:textId="119559A4" w:rsidR="00E439EB" w:rsidRPr="007B13C3" w:rsidRDefault="00E439EB" w:rsidP="00E439EB">
            <w:pPr>
              <w:pStyle w:val="Odsekzoznamu"/>
              <w:spacing w:line="288" w:lineRule="auto"/>
              <w:ind w:left="426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</w:p>
        </w:tc>
        <w:tc>
          <w:tcPr>
            <w:tcW w:w="7229" w:type="dxa"/>
            <w:vAlign w:val="center"/>
          </w:tcPr>
          <w:p w14:paraId="1DAF1AE0" w14:textId="5892C363" w:rsidR="00343D97" w:rsidRDefault="00343D97" w:rsidP="006463BA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 w:cs="Times New Roman"/>
                <w:b/>
                <w:sz w:val="19"/>
                <w:szCs w:val="19"/>
                <w:u w:val="single"/>
              </w:rPr>
            </w:pPr>
            <w:r w:rsidRPr="006463BA">
              <w:rPr>
                <w:rFonts w:ascii="Calibri" w:hAnsi="Calibri" w:cs="Times New Roman"/>
                <w:b/>
                <w:sz w:val="19"/>
                <w:szCs w:val="19"/>
                <w:u w:val="single"/>
              </w:rPr>
              <w:t>Vylučujúce kritéria:</w:t>
            </w:r>
          </w:p>
          <w:p w14:paraId="41F250E1" w14:textId="0815AB2C" w:rsidR="00AF6370" w:rsidRPr="00AF6370" w:rsidRDefault="00AF6370" w:rsidP="006463BA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 w:cs="Times New Roman"/>
                <w:b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Súlad projektu so stratégiou OP RH</w:t>
            </w:r>
          </w:p>
          <w:p w14:paraId="3B43E2E8" w14:textId="77777777" w:rsidR="00872252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317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formulár ŽoNFP (ciele projektu, ukazovatele projektu, oprávnené aktivity projektu)</w:t>
            </w:r>
          </w:p>
          <w:p w14:paraId="42546BE2" w14:textId="1AEB73C3" w:rsidR="00AF6370" w:rsidRP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Vhodnosť a prepojenosť hlavných aktivít projektu vo vzťahu k stanoveným cieľom a výsledkom projektu</w:t>
            </w:r>
          </w:p>
          <w:p w14:paraId="4EB688ED" w14:textId="77777777" w:rsidR="00E439EB" w:rsidRPr="00343D97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lastRenderedPageBreak/>
              <w:t>formulár ŽoNFP (oprávnené aktivity, popis východiskovej situácie v mieste realizácie projektu, popis cieľov a výsledkov projektu)</w:t>
            </w:r>
          </w:p>
          <w:p w14:paraId="7C361367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42044F7" w14:textId="4670C320" w:rsidR="00AF6370" w:rsidRP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Reálnosť aktivít projektu vo vzťahu k navrhovanému časovému harmonogramu projektu</w:t>
            </w:r>
          </w:p>
          <w:p w14:paraId="5C5587D7" w14:textId="77777777" w:rsidR="00E439EB" w:rsidRPr="00343D97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formulár ŽoNFP (harmonogram projektu, zoznam aktivít projektu)</w:t>
            </w:r>
          </w:p>
          <w:p w14:paraId="0A6664E1" w14:textId="77777777" w:rsidR="00E439EB" w:rsidRPr="00343D97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Povolenie na realizáciu stavby  vrátane projektovej dokumentácie (ak relevantné)</w:t>
            </w:r>
          </w:p>
          <w:p w14:paraId="7A76302F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Dokumentácia k VO (ak relevantné)</w:t>
            </w:r>
          </w:p>
          <w:p w14:paraId="786EA147" w14:textId="7A81129F" w:rsid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Administratívna kapacita žiadateľa na riadenie a realizáciu projektu</w:t>
            </w:r>
          </w:p>
          <w:p w14:paraId="71D6D7A9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625BFA2" w14:textId="6DF95BFA" w:rsid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Súlad projektu s cieľmi HP RMŽ a</w:t>
            </w:r>
            <w:r>
              <w:rPr>
                <w:rFonts w:ascii="Calibri" w:hAnsi="Calibri"/>
                <w:sz w:val="19"/>
                <w:szCs w:val="19"/>
                <w:u w:val="single"/>
              </w:rPr>
              <w:t> </w:t>
            </w: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ND</w:t>
            </w:r>
          </w:p>
          <w:p w14:paraId="3E9F5D6A" w14:textId="124A7146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F6370">
              <w:rPr>
                <w:rFonts w:ascii="Calibri" w:hAnsi="Calibri" w:cs="Times New Roman"/>
                <w:sz w:val="19"/>
                <w:szCs w:val="19"/>
              </w:rPr>
              <w:t>formulár ŽoNFP</w:t>
            </w:r>
          </w:p>
          <w:p w14:paraId="2A9F98D7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46D27E0" w14:textId="146B8485" w:rsidR="00AF6370" w:rsidRP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Účelnosť výdavkov projektu</w:t>
            </w:r>
          </w:p>
          <w:p w14:paraId="21827875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formulár ŽoNFP (tabuľka č. 11 - Rozpočet projektu)</w:t>
            </w:r>
          </w:p>
          <w:p w14:paraId="315B479C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3E1BD183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Tabuľková časť projektu – oprávnené výdavky projektu</w:t>
            </w:r>
          </w:p>
          <w:p w14:paraId="15D70C69" w14:textId="0B371DF9" w:rsid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Hospodárnosť výdavkov projektu</w:t>
            </w:r>
          </w:p>
          <w:p w14:paraId="4F4BA27F" w14:textId="23A5B89B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F6370">
              <w:rPr>
                <w:rFonts w:ascii="Calibri" w:hAnsi="Calibri" w:cs="Times New Roman"/>
                <w:sz w:val="19"/>
                <w:szCs w:val="19"/>
              </w:rPr>
              <w:t>formulár ŽoNFP (tabuľka č. 11 - Rozpočet projektu)</w:t>
            </w:r>
          </w:p>
          <w:p w14:paraId="2B3E8045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7C402699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F6370">
              <w:rPr>
                <w:rFonts w:ascii="Calibri" w:hAnsi="Calibri" w:cs="Times New Roman"/>
                <w:sz w:val="19"/>
                <w:szCs w:val="19"/>
              </w:rPr>
              <w:t xml:space="preserve">Tabuľková časť projektu – oprávnené výdavky projektu </w:t>
            </w:r>
          </w:p>
          <w:p w14:paraId="7E1492ED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Povolenie na realizáciu stavby vrátane projektovej dokumentácie – stavebný rozpočet projektu (ak relevantné)</w:t>
            </w:r>
          </w:p>
          <w:p w14:paraId="2E85784E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Doklad preukazujúci hospodárnosť výdavkov (ak relevantné)</w:t>
            </w:r>
          </w:p>
          <w:p w14:paraId="5F940E21" w14:textId="4DEEE7D2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F6370">
              <w:rPr>
                <w:rFonts w:ascii="Calibri" w:hAnsi="Calibri" w:cs="Times New Roman"/>
                <w:sz w:val="19"/>
                <w:szCs w:val="19"/>
              </w:rPr>
              <w:t>Dokumentácia k VO (ak relevantné)</w:t>
            </w:r>
          </w:p>
          <w:p w14:paraId="0E175F1F" w14:textId="5ADDAC36" w:rsidR="00AF6370" w:rsidRP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>
              <w:rPr>
                <w:rFonts w:ascii="Calibri" w:hAnsi="Calibri"/>
                <w:sz w:val="19"/>
                <w:szCs w:val="19"/>
                <w:u w:val="single"/>
              </w:rPr>
              <w:t xml:space="preserve">Finančná situácia žiadateľa </w:t>
            </w:r>
          </w:p>
          <w:p w14:paraId="49528DB9" w14:textId="77777777" w:rsidR="00E439EB" w:rsidRPr="000B6F9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Doklad preukazujúci zabezpečenie spolufinancovania projektu</w:t>
            </w:r>
          </w:p>
          <w:p w14:paraId="3559BC1A" w14:textId="77777777" w:rsidR="000B6F90" w:rsidRDefault="000B6F90" w:rsidP="000B6F90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 w:cs="Times New Roman"/>
                <w:b/>
                <w:sz w:val="19"/>
                <w:szCs w:val="19"/>
                <w:u w:val="single"/>
              </w:rPr>
            </w:pPr>
            <w:r w:rsidRPr="000B6F90">
              <w:rPr>
                <w:rFonts w:ascii="Calibri" w:hAnsi="Calibri" w:cs="Times New Roman"/>
                <w:b/>
                <w:sz w:val="19"/>
                <w:szCs w:val="19"/>
                <w:u w:val="single"/>
              </w:rPr>
              <w:t>Bodované kritéria:</w:t>
            </w:r>
          </w:p>
          <w:p w14:paraId="71572317" w14:textId="530C2CC1" w:rsidR="000B6F90" w:rsidRPr="000B6F90" w:rsidRDefault="000B6F90" w:rsidP="000B6F90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 w:cs="Times New Roman"/>
                <w:b/>
                <w:sz w:val="19"/>
                <w:szCs w:val="19"/>
                <w:u w:val="single"/>
              </w:rPr>
            </w:pPr>
            <w:r w:rsidRPr="000B6F90">
              <w:rPr>
                <w:rFonts w:ascii="Calibri" w:hAnsi="Calibri"/>
                <w:sz w:val="19"/>
                <w:szCs w:val="19"/>
                <w:u w:val="single"/>
              </w:rPr>
              <w:t>Potenciál dosiahnutia a udržania novej alebo udržania existujúcej produkcie</w:t>
            </w:r>
          </w:p>
          <w:p w14:paraId="05595A8A" w14:textId="77777777" w:rsidR="000B6F90" w:rsidRPr="000B6F90" w:rsidRDefault="000B6F9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0B6F90">
              <w:rPr>
                <w:rFonts w:ascii="Calibri" w:hAnsi="Calibri" w:cs="Times New Roman"/>
                <w:sz w:val="19"/>
                <w:szCs w:val="19"/>
              </w:rPr>
              <w:t>formulár ŽoNFP (cieľové hodnoty merateľných ukazovateľov stanovené žiadateľom v tabuľke č. 10)</w:t>
            </w:r>
          </w:p>
          <w:p w14:paraId="6F508705" w14:textId="07B6C2DB" w:rsidR="000B6F90" w:rsidRPr="000B6F90" w:rsidRDefault="000B6F9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0B6F90">
              <w:rPr>
                <w:rFonts w:ascii="Calibri" w:hAnsi="Calibri" w:cs="Times New Roman"/>
                <w:sz w:val="19"/>
                <w:szCs w:val="19"/>
              </w:rPr>
              <w:t>Opis projektu (výpočet hodnoty kritéria)</w:t>
            </w:r>
          </w:p>
          <w:p w14:paraId="095E0CC0" w14:textId="703A93E1" w:rsidR="000B6F90" w:rsidRDefault="000B6F9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0B6F90">
              <w:rPr>
                <w:rFonts w:ascii="Calibri" w:hAnsi="Calibri" w:cs="Times New Roman"/>
                <w:sz w:val="19"/>
                <w:szCs w:val="19"/>
              </w:rPr>
              <w:t>Štatistické výkazy</w:t>
            </w:r>
          </w:p>
          <w:p w14:paraId="151DDC2E" w14:textId="4DBA4C55" w:rsidR="000B6F90" w:rsidRPr="000B6F90" w:rsidRDefault="000B6F90" w:rsidP="000B6F90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0B6F90">
              <w:rPr>
                <w:rFonts w:ascii="Calibri" w:hAnsi="Calibri"/>
                <w:sz w:val="19"/>
                <w:szCs w:val="19"/>
                <w:u w:val="single"/>
              </w:rPr>
              <w:t>Vytvorenie a udržanie nových alebo udržanie existujúcich pracovných miest</w:t>
            </w:r>
          </w:p>
          <w:p w14:paraId="12481893" w14:textId="2448D243" w:rsidR="000B6F90" w:rsidRPr="000B6F90" w:rsidRDefault="000B6F9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0B6F90">
              <w:rPr>
                <w:rFonts w:ascii="Calibri" w:hAnsi="Calibri" w:cs="Times New Roman"/>
                <w:sz w:val="19"/>
                <w:szCs w:val="19"/>
              </w:rPr>
              <w:t xml:space="preserve">formulár ŽoNFP (cieľové hodnoty merateľných ukazovateľov stanovené žiadateľom </w:t>
            </w:r>
            <w:r w:rsidRPr="000B6F90">
              <w:rPr>
                <w:rFonts w:ascii="Calibri" w:hAnsi="Calibri" w:cs="Times New Roman"/>
                <w:sz w:val="19"/>
                <w:szCs w:val="19"/>
              </w:rPr>
              <w:lastRenderedPageBreak/>
              <w:t>v tabuľke č. 10)</w:t>
            </w:r>
          </w:p>
          <w:p w14:paraId="33E2D428" w14:textId="1FF1E2AB" w:rsidR="000B6F90" w:rsidRPr="000B6F90" w:rsidRDefault="000B6F9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0B6F90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85E24D6" w14:textId="3F2332E2" w:rsidR="000B6F90" w:rsidRDefault="000B6F9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0B6F90">
              <w:rPr>
                <w:rFonts w:ascii="Calibri" w:hAnsi="Calibri" w:cs="Times New Roman"/>
                <w:sz w:val="19"/>
                <w:szCs w:val="19"/>
              </w:rPr>
              <w:t>Organizačná schéma</w:t>
            </w:r>
          </w:p>
          <w:p w14:paraId="4774FC16" w14:textId="16BD27A9" w:rsidR="000B6F90" w:rsidRPr="000B6F90" w:rsidRDefault="000B6F9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0B6F90">
              <w:rPr>
                <w:rFonts w:ascii="Calibri" w:hAnsi="Calibri" w:cs="Times New Roman"/>
                <w:sz w:val="19"/>
                <w:szCs w:val="19"/>
              </w:rPr>
              <w:t>Štatistické výkazy</w:t>
            </w:r>
          </w:p>
          <w:p w14:paraId="1D916F53" w14:textId="549A1C40" w:rsidR="000B6F90" w:rsidRDefault="000B6F90" w:rsidP="000B6F90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0B6F90">
              <w:rPr>
                <w:rFonts w:ascii="Calibri" w:hAnsi="Calibri"/>
                <w:sz w:val="19"/>
                <w:szCs w:val="19"/>
                <w:u w:val="single"/>
              </w:rPr>
              <w:t>Preferované investície</w:t>
            </w:r>
          </w:p>
          <w:p w14:paraId="7FC678BA" w14:textId="7C1283C2" w:rsidR="000B6F90" w:rsidRDefault="000B6F9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0B6F90">
              <w:rPr>
                <w:rFonts w:ascii="Calibri" w:hAnsi="Calibri" w:cs="Times New Roman"/>
                <w:sz w:val="19"/>
                <w:szCs w:val="19"/>
              </w:rPr>
              <w:t>formulár ŽoNFP (zameranie hlavných aktivít projektu)</w:t>
            </w:r>
          </w:p>
          <w:p w14:paraId="34E398B0" w14:textId="1A655CCD" w:rsidR="000B6F90" w:rsidRPr="000B6F90" w:rsidRDefault="000B6F90" w:rsidP="000B6F90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0B6F90">
              <w:rPr>
                <w:rFonts w:ascii="Calibri" w:hAnsi="Calibri"/>
                <w:sz w:val="19"/>
                <w:szCs w:val="19"/>
                <w:u w:val="single"/>
              </w:rPr>
              <w:t>Skúsenosti žiadateľa s realizáciou podobných /porovnateľných projektov</w:t>
            </w:r>
          </w:p>
          <w:p w14:paraId="5EA6D6EE" w14:textId="78D76D5B" w:rsidR="000B6F90" w:rsidRPr="000B6F90" w:rsidRDefault="000B6F9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0B6F90">
              <w:rPr>
                <w:rFonts w:ascii="Calibri" w:hAnsi="Calibri" w:cs="Times New Roman"/>
                <w:sz w:val="19"/>
                <w:szCs w:val="19"/>
              </w:rPr>
              <w:t>formulár ŽoNFP (ak relevantné)</w:t>
            </w:r>
          </w:p>
          <w:p w14:paraId="092DA908" w14:textId="1B959C6A" w:rsidR="000B6F90" w:rsidRPr="000B6F90" w:rsidRDefault="000B6F9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/>
                <w:bCs/>
                <w:iCs/>
                <w:color w:val="000000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 w:cs="Times New Roman"/>
                <w:sz w:val="19"/>
                <w:szCs w:val="19"/>
              </w:rPr>
              <w:t>Doklad preukazujúci skúsenosti žiadateľa s realizáciou podobných/porovnateľných projektov (ak relevantné)</w:t>
            </w:r>
          </w:p>
        </w:tc>
      </w:tr>
      <w:tr w:rsidR="00872252" w:rsidRPr="001B6932" w14:paraId="2E8D4376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E5C0530" w14:textId="336AAD49" w:rsidR="00872252" w:rsidRPr="00187210" w:rsidRDefault="00872252" w:rsidP="00187210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spôsobu financovania</w:t>
            </w:r>
          </w:p>
        </w:tc>
        <w:tc>
          <w:tcPr>
            <w:tcW w:w="7229" w:type="dxa"/>
            <w:vAlign w:val="center"/>
          </w:tcPr>
          <w:p w14:paraId="0B3FEDAA" w14:textId="1E869460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bez osobitnej prílohy</w:t>
            </w:r>
          </w:p>
        </w:tc>
      </w:tr>
      <w:tr w:rsidR="00872252" w:rsidRPr="001B6932" w14:paraId="13A417A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29A38C9" w14:textId="34E5CD0A" w:rsidR="00872252" w:rsidRPr="00187210" w:rsidRDefault="00872252" w:rsidP="00187210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/>
                <w:sz w:val="19"/>
                <w:szCs w:val="19"/>
              </w:rPr>
              <w:t>Podmienky týkajúce sa štátnej pomoci a vyplývajúce zo schém štátnej pomoci/pomoci de minimis</w:t>
            </w:r>
          </w:p>
        </w:tc>
        <w:tc>
          <w:tcPr>
            <w:tcW w:w="7229" w:type="dxa"/>
            <w:vAlign w:val="center"/>
          </w:tcPr>
          <w:p w14:paraId="41812CE5" w14:textId="5E885242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sz w:val="19"/>
                <w:szCs w:val="19"/>
              </w:rPr>
              <w:t>Oprávnené aktivity tak, ako sú stanovené touto v</w:t>
            </w:r>
            <w:r w:rsidR="007B13C3" w:rsidRPr="007B13C3">
              <w:rPr>
                <w:rFonts w:asciiTheme="minorHAnsi" w:hAnsiTheme="minorHAnsi"/>
                <w:sz w:val="19"/>
                <w:szCs w:val="19"/>
              </w:rPr>
              <w:t>ý</w:t>
            </w:r>
            <w:r w:rsidRPr="007B13C3">
              <w:rPr>
                <w:rFonts w:asciiTheme="minorHAnsi" w:hAnsiTheme="minorHAnsi"/>
                <w:sz w:val="19"/>
                <w:szCs w:val="19"/>
              </w:rPr>
              <w:t>zvou nie sú poskytovaním štátnej pomoci a teda vo vzťahu k oprávneným aktivitám sa neuplatňujú pravidlá štátnej pomoci. Ak žiadateľ/prijímateľ uvedené pravidlo poruší a nezachová striktne charakter svojho projektu, ktorý svojimi aktivitami nepredstavuje štátnu pomoc, nesie za svoje konanie plnú právnu zodpovednosť v súvislosti s porušením pravidiel týkajúcich sa štátnej pomoci. Žiadateľ/prijímateľ zároveň berie na vedomie, že rovnaké právne následky nastanú aj v prípade, ak v rámci jeho projektu dôjde k poskytnutiu, tzv. nepriamej štátnej pomoci alebo k poskytnutiu inej formy výhody, ktorá na základe Zmluvy o fungovaní EÚ znamená porušenie pravidiel týkajúcich sa štátnej pomoci. Žiadateľ/prijímateľ si je zároveň vedomý, že štátnou pomocou sa v tejto súvislosti rozumie každá pomoc v akejkoľvek forme, ktorú poskytuje na podnikanie alebo v súvislosti s ním poskytovateľ priamo alebo nepriamo z prostriedkov štátneho rozpočtu, zo svojho rozpočtu alebo z vlastných zdrojov podnikateľovi, pričom však nezáleží na právnej forme žiadateľa/prijímateľa a spôsobe jeho financovania.</w:t>
            </w:r>
          </w:p>
        </w:tc>
      </w:tr>
      <w:tr w:rsidR="00872252" w:rsidRPr="001B6932" w14:paraId="0CA4029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4D0CA3" w14:textId="63A85F67" w:rsidR="00872252" w:rsidRPr="00187210" w:rsidRDefault="00872252" w:rsidP="00187210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mať vykonané VO a jeho overenie zo stany poskytovateľa s kladným výsledkom</w:t>
            </w:r>
          </w:p>
        </w:tc>
        <w:tc>
          <w:tcPr>
            <w:tcW w:w="7229" w:type="dxa"/>
            <w:vAlign w:val="center"/>
          </w:tcPr>
          <w:p w14:paraId="57E11F94" w14:textId="77777777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 w:cs="Calibri"/>
                <w:bCs/>
                <w:iCs/>
                <w:color w:val="000000"/>
                <w:sz w:val="19"/>
                <w:szCs w:val="19"/>
              </w:rPr>
              <w:t>formulár ŽoNFP (tabuľka č. 12 - Verejné obstarávanie)</w:t>
            </w:r>
          </w:p>
          <w:p w14:paraId="47EA9006" w14:textId="4C0DF61C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 w:cs="Calibri"/>
                <w:color w:val="000000"/>
                <w:sz w:val="19"/>
                <w:szCs w:val="19"/>
              </w:rPr>
              <w:t>Dokumentácia k VO</w:t>
            </w:r>
          </w:p>
        </w:tc>
      </w:tr>
      <w:tr w:rsidR="00872252" w:rsidRPr="001B6932" w14:paraId="7A15EBF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D7239AB" w14:textId="62D9572D" w:rsidR="00872252" w:rsidRPr="00187210" w:rsidRDefault="00872252" w:rsidP="00187210">
            <w:pPr>
              <w:rPr>
                <w:rFonts w:ascii="Calibri" w:hAnsi="Calibri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žiadateľ neporušil zákaz nelegálnej práce a nelegálneho zamestnávania za obdobie 5 rokov predchádzajúcich podaniu ŽoNFP</w:t>
            </w:r>
          </w:p>
        </w:tc>
        <w:tc>
          <w:tcPr>
            <w:tcW w:w="7229" w:type="dxa"/>
            <w:vAlign w:val="center"/>
          </w:tcPr>
          <w:p w14:paraId="4F923E49" w14:textId="386C4AF7" w:rsidR="00CF2F6D" w:rsidRPr="00CF2F6D" w:rsidRDefault="00CF2F6D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ins w:id="26" w:author="Kužma Emil" w:date="2017-05-04T06:31:00Z"/>
                <w:rFonts w:asciiTheme="minorHAnsi" w:hAnsiTheme="minorHAnsi"/>
                <w:sz w:val="19"/>
                <w:szCs w:val="19"/>
              </w:rPr>
            </w:pPr>
            <w:ins w:id="27" w:author="Kužma Emil" w:date="2017-05-04T06:31:00Z">
              <w:r w:rsidRPr="00CF2F6D">
                <w:rPr>
                  <w:rFonts w:asciiTheme="minorHAnsi" w:hAnsiTheme="minorHAnsi"/>
                  <w:bCs/>
                  <w:iCs/>
                  <w:sz w:val="19"/>
                  <w:szCs w:val="19"/>
                </w:rPr>
                <w:t>formulár ŽoNFP (tabuľka č. 15 Čestné vyhlásenie žiadateľa; štatutárny orgán žiadateľa záväzne vyhlási, že neporušil zákaz nelegálnej práce a nelegálneho zamestnávania za obdobie 5 rokov predchádzajúcich podaniu ŽoNFP)</w:t>
              </w:r>
            </w:ins>
          </w:p>
          <w:p w14:paraId="521B3D92" w14:textId="426B18EA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 w:cs="Times New Roman"/>
                <w:sz w:val="19"/>
                <w:szCs w:val="19"/>
              </w:rPr>
              <w:t xml:space="preserve">Potvrdenie krajského inšpektorátu práce </w:t>
            </w:r>
            <w:r w:rsidRPr="007B13C3">
              <w:rPr>
                <w:rFonts w:asciiTheme="minorHAnsi" w:hAnsiTheme="minorHAnsi" w:cs="Times New Roman"/>
                <w:bCs/>
                <w:iCs/>
                <w:sz w:val="19"/>
                <w:szCs w:val="19"/>
              </w:rPr>
              <w:t>nie staršie ako 3 mesiace ku dňu predloženia ŽoNFP</w:t>
            </w:r>
            <w:ins w:id="28" w:author="Kužma Emil" w:date="2017-05-04T06:31:00Z">
              <w:r w:rsidR="00CF2F6D">
                <w:rPr>
                  <w:rFonts w:asciiTheme="minorHAnsi" w:hAnsiTheme="minorHAnsi" w:cs="Times New Roman"/>
                  <w:bCs/>
                  <w:iCs/>
                  <w:sz w:val="19"/>
                  <w:szCs w:val="19"/>
                </w:rPr>
                <w:t xml:space="preserve"> </w:t>
              </w:r>
              <w:r w:rsidR="00CF2F6D" w:rsidRPr="00CF2F6D">
                <w:rPr>
                  <w:rFonts w:asciiTheme="minorHAnsi" w:hAnsiTheme="minorHAnsi" w:cs="Times New Roman"/>
                  <w:bCs/>
                  <w:iCs/>
                  <w:sz w:val="19"/>
                  <w:szCs w:val="19"/>
                </w:rPr>
                <w:t>(možnosť využitia integračnej akcie</w:t>
              </w:r>
              <w:r w:rsidR="00CF2F6D" w:rsidRPr="00CF2F6D">
                <w:rPr>
                  <w:rFonts w:asciiTheme="minorHAnsi" w:hAnsiTheme="minorHAnsi" w:cs="Times New Roman"/>
                  <w:b/>
                  <w:bCs/>
                  <w:iCs/>
                  <w:sz w:val="19"/>
                  <w:szCs w:val="19"/>
                </w:rPr>
                <w:t xml:space="preserve"> „Získanie informácie zo zoznamu právnických osôb porušujúcich zákaz nelegálneho zamestnávania“ </w:t>
              </w:r>
              <w:r w:rsidR="00CF2F6D" w:rsidRPr="00CF2F6D">
                <w:rPr>
                  <w:rFonts w:asciiTheme="minorHAnsi" w:hAnsiTheme="minorHAnsi" w:cs="Times New Roman"/>
                  <w:bCs/>
                  <w:iCs/>
                  <w:sz w:val="19"/>
                  <w:szCs w:val="19"/>
                </w:rPr>
                <w:t>v ITMS2014+)</w:t>
              </w:r>
            </w:ins>
          </w:p>
        </w:tc>
      </w:tr>
      <w:tr w:rsidR="00872252" w:rsidRPr="001B6932" w14:paraId="49918F6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DF2D6E" w14:textId="2B925D26" w:rsidR="00872252" w:rsidRPr="00187210" w:rsidRDefault="00872252" w:rsidP="00187210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dodržiavania princípu zákazu konfliktu záujmov v súlade so zákonom o príspevku poskytovanom z EŠIF</w:t>
            </w:r>
          </w:p>
        </w:tc>
        <w:tc>
          <w:tcPr>
            <w:tcW w:w="7229" w:type="dxa"/>
            <w:vAlign w:val="center"/>
          </w:tcPr>
          <w:p w14:paraId="05DEA5F6" w14:textId="20F59A8C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sz w:val="19"/>
                <w:szCs w:val="19"/>
              </w:rPr>
              <w:t xml:space="preserve">formulár ŽoNFP (tabuľka č. 15 - Čestné vyhlásenie; </w:t>
            </w:r>
            <w:r w:rsidR="00D9273F" w:rsidRPr="00187210">
              <w:rPr>
                <w:rFonts w:asciiTheme="minorHAnsi" w:hAnsiTheme="minorHAnsi"/>
                <w:sz w:val="19"/>
                <w:szCs w:val="19"/>
              </w:rPr>
              <w:t>štatutárny orgán žiadateľa záväzne vyhlási, že pri príprave a realizácií projektu dodržiava princíp zákazu konfliktu záujmov v súlade s §46 zákona o príspevku z EŠIF)</w:t>
            </w:r>
          </w:p>
        </w:tc>
      </w:tr>
      <w:tr w:rsidR="00872252" w:rsidRPr="001B6932" w14:paraId="1C95F4A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3274723" w14:textId="29FDF249" w:rsidR="00872252" w:rsidRPr="00187210" w:rsidRDefault="00872252" w:rsidP="00187210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plnenia spravodajskej povinnosti</w:t>
            </w:r>
          </w:p>
        </w:tc>
        <w:tc>
          <w:tcPr>
            <w:tcW w:w="7229" w:type="dxa"/>
            <w:vAlign w:val="center"/>
          </w:tcPr>
          <w:p w14:paraId="5660F404" w14:textId="77777777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color w:val="000000"/>
                <w:sz w:val="19"/>
                <w:szCs w:val="19"/>
              </w:rPr>
              <w:t>Štatistické výkazy</w:t>
            </w:r>
          </w:p>
          <w:p w14:paraId="64E0BBEA" w14:textId="1940213E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eastAsia="Calibri" w:hAnsiTheme="minorHAnsi"/>
                <w:sz w:val="19"/>
                <w:szCs w:val="19"/>
              </w:rPr>
              <w:t>formulár ŽoNFP (tabuľka č. 15 - Čestné vyhlásenie</w:t>
            </w:r>
            <w:r w:rsidR="00D9273F">
              <w:rPr>
                <w:rFonts w:asciiTheme="minorHAnsi" w:eastAsia="Calibri" w:hAnsiTheme="minorHAnsi"/>
                <w:sz w:val="19"/>
                <w:szCs w:val="19"/>
              </w:rPr>
              <w:t xml:space="preserve"> žiadateľa</w:t>
            </w:r>
            <w:r w:rsidRPr="007B13C3">
              <w:rPr>
                <w:rFonts w:asciiTheme="minorHAnsi" w:eastAsia="Calibri" w:hAnsiTheme="minorHAnsi"/>
                <w:sz w:val="19"/>
                <w:szCs w:val="19"/>
              </w:rPr>
              <w:t>; štatutárny  orgán žiadateľa, záväzne vyhlási, že súhlasí s overením plnenia spravodajských povinností zo strany poskytovateľa)</w:t>
            </w:r>
          </w:p>
        </w:tc>
      </w:tr>
      <w:tr w:rsidR="00872252" w:rsidRPr="001B6932" w14:paraId="38797BE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39EAEA0" w14:textId="3F8A8C20" w:rsidR="00872252" w:rsidRPr="00187210" w:rsidRDefault="004B1D1F" w:rsidP="00187210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/>
                <w:bCs/>
                <w:sz w:val="19"/>
                <w:szCs w:val="19"/>
              </w:rPr>
              <w:t>Podmienka preukázania vlastníckeho alebo iného užívacieho práva v súvislosti s projektom</w:t>
            </w:r>
          </w:p>
        </w:tc>
        <w:tc>
          <w:tcPr>
            <w:tcW w:w="7229" w:type="dxa"/>
            <w:vAlign w:val="center"/>
          </w:tcPr>
          <w:p w14:paraId="799DDECE" w14:textId="57F4E52D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7B13C3">
              <w:rPr>
                <w:rFonts w:asciiTheme="minorHAnsi" w:eastAsia="Arial Unicode MS" w:hAnsiTheme="minorHAnsi"/>
                <w:sz w:val="19"/>
                <w:szCs w:val="19"/>
              </w:rPr>
              <w:t>Doklad preukazujúci vlastnícky alebo iný právny vzťah žiadateľa k všetkým nehnuteľnostiam, ktoré súvisia s realizáciou projektu</w:t>
            </w:r>
          </w:p>
        </w:tc>
      </w:tr>
      <w:tr w:rsidR="00872252" w:rsidRPr="001B6932" w14:paraId="3F85DCAB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DDFCF10" w14:textId="455F5E9F" w:rsidR="00872252" w:rsidRPr="00187210" w:rsidRDefault="00872252" w:rsidP="00187210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preukázania právoplatného stavebného povolenia</w:t>
            </w:r>
          </w:p>
        </w:tc>
        <w:tc>
          <w:tcPr>
            <w:tcW w:w="7229" w:type="dxa"/>
            <w:vAlign w:val="center"/>
          </w:tcPr>
          <w:p w14:paraId="6F6B635D" w14:textId="785918F1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7B13C3">
              <w:rPr>
                <w:rFonts w:asciiTheme="minorHAnsi" w:eastAsia="Arial Unicode MS" w:hAnsiTheme="minorHAnsi"/>
                <w:sz w:val="19"/>
                <w:szCs w:val="19"/>
              </w:rPr>
              <w:t>Povolenie na realizáciu stavby vrátane projektovej dokumentácie</w:t>
            </w:r>
            <w:r w:rsidR="00381EBB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 w:rsidR="00381EBB"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(ak relevantné)</w:t>
            </w:r>
          </w:p>
          <w:p w14:paraId="5E1750DB" w14:textId="14F5F843" w:rsidR="00872252" w:rsidRPr="007B13C3" w:rsidRDefault="0099252A" w:rsidP="0099252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eastAsia="Arial Unicode MS" w:hAnsiTheme="minorHAnsi"/>
                <w:sz w:val="19"/>
                <w:szCs w:val="19"/>
              </w:rPr>
              <w:t>Súhrnné</w:t>
            </w:r>
            <w:r w:rsidR="00872252" w:rsidRPr="007B13C3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>
              <w:rPr>
                <w:rFonts w:asciiTheme="minorHAnsi" w:eastAsia="Arial Unicode MS" w:hAnsiTheme="minorHAnsi"/>
                <w:sz w:val="19"/>
                <w:szCs w:val="19"/>
              </w:rPr>
              <w:t>č</w:t>
            </w:r>
            <w:r w:rsidR="00872252" w:rsidRPr="007B13C3">
              <w:rPr>
                <w:rFonts w:asciiTheme="minorHAnsi" w:eastAsia="Arial Unicode MS" w:hAnsiTheme="minorHAnsi"/>
                <w:sz w:val="19"/>
                <w:szCs w:val="19"/>
              </w:rPr>
              <w:t>estné vyhlásenie</w:t>
            </w:r>
            <w:r w:rsidR="00D9273F">
              <w:rPr>
                <w:rFonts w:asciiTheme="minorHAnsi" w:eastAsia="Arial Unicode MS" w:hAnsiTheme="minorHAnsi"/>
                <w:sz w:val="19"/>
                <w:szCs w:val="19"/>
              </w:rPr>
              <w:t xml:space="preserve"> žiadateľa</w:t>
            </w:r>
            <w:r w:rsidR="00872252" w:rsidRPr="007B13C3">
              <w:rPr>
                <w:rFonts w:asciiTheme="minorHAnsi" w:eastAsia="Arial Unicode MS" w:hAnsiTheme="minorHAnsi"/>
                <w:sz w:val="19"/>
                <w:szCs w:val="19"/>
              </w:rPr>
              <w:t>, v ktorom štatutárny orgán žiadateľa vyhlási, že predkladaná projektová dokumentácia je úplná a je totožná s projektovou dokumentáciou, ktorá bola predmetom povoľovacieho konania a bola v tomto konaní overená</w:t>
            </w:r>
            <w:r w:rsidR="00700C0E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 w:rsidR="00700C0E" w:rsidRPr="00187210">
              <w:rPr>
                <w:rFonts w:asciiTheme="minorHAnsi" w:eastAsia="Arial Unicode MS" w:hAnsiTheme="minorHAnsi"/>
                <w:sz w:val="19"/>
                <w:szCs w:val="19"/>
              </w:rPr>
              <w:t>(ak relevantné)</w:t>
            </w:r>
          </w:p>
        </w:tc>
      </w:tr>
      <w:tr w:rsidR="00872252" w:rsidRPr="001B6932" w14:paraId="4C38A4E6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3AC893F7" w14:textId="048FC61B" w:rsidR="00872252" w:rsidRPr="00187210" w:rsidRDefault="004B75FE" w:rsidP="00187210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súladu projektu s požiadavkami v oblasti posudzovania vplyvov navrhovanej činnosti na životné prostredie v súlade so zákonom o posudzovaní vplyvov</w:t>
            </w:r>
          </w:p>
        </w:tc>
        <w:tc>
          <w:tcPr>
            <w:tcW w:w="7229" w:type="dxa"/>
            <w:vAlign w:val="center"/>
          </w:tcPr>
          <w:p w14:paraId="497EDC59" w14:textId="77777777" w:rsidR="00872252" w:rsidRPr="007B13C3" w:rsidRDefault="004B75FE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7B13C3">
              <w:rPr>
                <w:rFonts w:asciiTheme="minorHAnsi" w:eastAsia="Arial Unicode MS" w:hAnsiTheme="minorHAnsi"/>
                <w:sz w:val="19"/>
                <w:szCs w:val="19"/>
              </w:rPr>
              <w:t>Dokumenty preukazujúce oprávnenosť z hľadiska plnenia požiadaviek v oblasti posudzovania vplyvov na životné prostredie</w:t>
            </w:r>
          </w:p>
          <w:p w14:paraId="3BE1459E" w14:textId="46209916" w:rsidR="004B75FE" w:rsidRPr="00D9273F" w:rsidRDefault="0099252A" w:rsidP="0099252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eastAsia="Arial Unicode MS" w:hAnsiTheme="minorHAnsi"/>
                <w:iCs/>
                <w:sz w:val="19"/>
                <w:szCs w:val="19"/>
              </w:rPr>
              <w:t>Súhrnné č</w:t>
            </w:r>
            <w:r w:rsidR="00D9273F" w:rsidRPr="00187210">
              <w:rPr>
                <w:rFonts w:asciiTheme="minorHAnsi" w:eastAsia="Arial Unicode MS" w:hAnsiTheme="minorHAnsi"/>
                <w:iCs/>
                <w:sz w:val="19"/>
                <w:szCs w:val="19"/>
              </w:rPr>
              <w:t xml:space="preserve">estné vyhlásenie žiadateľa; </w:t>
            </w:r>
            <w:r w:rsidR="00D9273F" w:rsidRPr="00187210">
              <w:rPr>
                <w:rFonts w:asciiTheme="minorHAnsi" w:eastAsia="Arial Unicode MS" w:hAnsiTheme="minorHAnsi"/>
                <w:sz w:val="19"/>
                <w:szCs w:val="19"/>
              </w:rPr>
              <w:t xml:space="preserve">štatutárny orgán žiadateľa vyhlási, že všetky dokumenty z procesu posudzovania vplyvov na životné prostredie sú zverejnené na webovom sídle </w:t>
            </w:r>
            <w:hyperlink r:id="rId14" w:history="1">
              <w:r w:rsidR="00D9273F" w:rsidRPr="00187210">
                <w:rPr>
                  <w:rStyle w:val="Hypertextovprepojenie"/>
                  <w:rFonts w:asciiTheme="minorHAnsi" w:eastAsia="Arial Unicode MS" w:hAnsiTheme="minorHAnsi"/>
                  <w:sz w:val="19"/>
                  <w:szCs w:val="19"/>
                </w:rPr>
                <w:t>www.enviroportal.sk</w:t>
              </w:r>
            </w:hyperlink>
            <w:r w:rsidR="00D9273F" w:rsidRPr="00187210">
              <w:rPr>
                <w:rFonts w:asciiTheme="minorHAnsi" w:eastAsia="Arial Unicode MS" w:hAnsiTheme="minorHAnsi"/>
                <w:sz w:val="19"/>
                <w:szCs w:val="19"/>
                <w:u w:val="single"/>
              </w:rPr>
              <w:t>,</w:t>
            </w:r>
            <w:r w:rsidR="00D9273F" w:rsidRPr="00D9273F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 w:rsidR="00D9273F" w:rsidRPr="00187210">
              <w:rPr>
                <w:rFonts w:asciiTheme="minorHAnsi" w:eastAsia="Arial Unicode MS" w:hAnsiTheme="minorHAnsi"/>
                <w:sz w:val="19"/>
                <w:szCs w:val="19"/>
              </w:rPr>
              <w:t xml:space="preserve">resp. dokumenty, ktoré nepredkladá v rámci prílohy k ŽoNFP sú zverejnené na webovom sídle </w:t>
            </w:r>
            <w:hyperlink r:id="rId15" w:history="1">
              <w:r w:rsidR="00D9273F" w:rsidRPr="00187210">
                <w:rPr>
                  <w:rStyle w:val="Hypertextovprepojenie"/>
                  <w:rFonts w:asciiTheme="minorHAnsi" w:eastAsia="Arial Unicode MS" w:hAnsiTheme="minorHAnsi"/>
                  <w:sz w:val="19"/>
                  <w:szCs w:val="19"/>
                </w:rPr>
                <w:t>www.enviroportal.sk</w:t>
              </w:r>
            </w:hyperlink>
            <w:r w:rsidR="00D9273F" w:rsidRPr="00187210">
              <w:rPr>
                <w:rFonts w:asciiTheme="minorHAnsi" w:eastAsia="Arial Unicode MS" w:hAnsiTheme="minorHAnsi"/>
                <w:sz w:val="19"/>
                <w:szCs w:val="19"/>
              </w:rPr>
              <w:t xml:space="preserve">. </w:t>
            </w:r>
            <w:r w:rsidR="00753BA6" w:rsidRPr="00753BA6">
              <w:rPr>
                <w:rFonts w:asciiTheme="minorHAnsi" w:eastAsia="Arial Unicode MS" w:hAnsiTheme="minorHAnsi"/>
                <w:sz w:val="19"/>
                <w:szCs w:val="19"/>
              </w:rPr>
              <w:t>(ak relevantné)</w:t>
            </w:r>
          </w:p>
        </w:tc>
      </w:tr>
      <w:tr w:rsidR="004B75FE" w:rsidRPr="001B6932" w14:paraId="040A31A5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17BCFAE" w14:textId="41C58FE9" w:rsidR="004B75FE" w:rsidRPr="00187210" w:rsidRDefault="004B75FE" w:rsidP="00187210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/>
                <w:sz w:val="19"/>
                <w:szCs w:val="19"/>
              </w:rPr>
              <w:t>Podmienka oprávnenosti z hľadiska súladu s horizontálnymi princípmi</w:t>
            </w:r>
          </w:p>
        </w:tc>
        <w:tc>
          <w:tcPr>
            <w:tcW w:w="7229" w:type="dxa"/>
            <w:vAlign w:val="center"/>
          </w:tcPr>
          <w:p w14:paraId="31202D48" w14:textId="24C820A8" w:rsidR="006D1CD9" w:rsidRPr="00187210" w:rsidRDefault="006D1CD9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4D30E2"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  <w:t>Horizontálny princíp Udržateľný rozvoj</w:t>
            </w:r>
          </w:p>
          <w:p w14:paraId="0511386F" w14:textId="77777777" w:rsidR="004B75FE" w:rsidRPr="007B13C3" w:rsidRDefault="004B75FE" w:rsidP="00187210">
            <w:pPr>
              <w:pStyle w:val="Odsekzoznamu"/>
              <w:ind w:left="318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color w:val="000000"/>
                <w:sz w:val="19"/>
                <w:szCs w:val="19"/>
              </w:rPr>
              <w:t>Opis projektu</w:t>
            </w:r>
          </w:p>
          <w:p w14:paraId="2C998275" w14:textId="77FE48FE" w:rsidR="004B75FE" w:rsidRPr="00187210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color w:val="000000"/>
                <w:sz w:val="19"/>
                <w:szCs w:val="19"/>
              </w:rPr>
              <w:t>formulár ŽoNFP (tabuľka č. 15 - Čestné vyhlásenie</w:t>
            </w:r>
            <w:r w:rsidR="00D9273F" w:rsidRPr="00D9273F">
              <w:rPr>
                <w:rFonts w:ascii="Calibri" w:hAnsi="Calibri"/>
                <w:i/>
                <w:color w:val="000000"/>
                <w:sz w:val="22"/>
              </w:rPr>
              <w:t xml:space="preserve"> </w:t>
            </w:r>
            <w:r w:rsidR="00D9273F" w:rsidRPr="00187210">
              <w:rPr>
                <w:rFonts w:asciiTheme="minorHAnsi" w:hAnsiTheme="minorHAnsi"/>
                <w:color w:val="000000"/>
                <w:sz w:val="19"/>
                <w:szCs w:val="19"/>
              </w:rPr>
              <w:t>žiadateľa; štatutárny orgán žiadateľa vyhlási, že projekt je v súlade s princípom UR podľa čl. 8 všeobecného nariadenia</w:t>
            </w:r>
            <w:r w:rsidRPr="00D9273F">
              <w:rPr>
                <w:rFonts w:asciiTheme="minorHAnsi" w:hAnsiTheme="minorHAnsi"/>
                <w:color w:val="000000"/>
                <w:sz w:val="19"/>
                <w:szCs w:val="19"/>
              </w:rPr>
              <w:t>)</w:t>
            </w:r>
          </w:p>
          <w:p w14:paraId="0210AFD6" w14:textId="335F285F" w:rsidR="006D1CD9" w:rsidRPr="00187210" w:rsidRDefault="006D1CD9" w:rsidP="00187210">
            <w:pPr>
              <w:pStyle w:val="Odsekzoznamu"/>
              <w:spacing w:before="60" w:after="60"/>
              <w:ind w:left="318"/>
              <w:contextualSpacing w:val="0"/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</w:pPr>
            <w:r w:rsidRPr="004D30E2"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  <w:t>Horizontálny princíp rovnosť mužov a žien a</w:t>
            </w:r>
            <w:r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  <w:t> </w:t>
            </w:r>
            <w:r w:rsidRPr="004D30E2"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  <w:t>nediskriminácia</w:t>
            </w:r>
          </w:p>
          <w:p w14:paraId="55365705" w14:textId="77777777" w:rsidR="006D1CD9" w:rsidRPr="004D30E2" w:rsidRDefault="006D1CD9" w:rsidP="006D1CD9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iCs/>
                <w:sz w:val="19"/>
                <w:szCs w:val="19"/>
              </w:rPr>
            </w:pPr>
            <w:r w:rsidRPr="004D30E2">
              <w:rPr>
                <w:rFonts w:asciiTheme="minorHAnsi" w:hAnsiTheme="minorHAnsi"/>
                <w:iCs/>
                <w:sz w:val="19"/>
                <w:szCs w:val="19"/>
              </w:rPr>
              <w:t>Opis projektu</w:t>
            </w:r>
          </w:p>
          <w:p w14:paraId="45DB2AEA" w14:textId="71602315" w:rsidR="006D1CD9" w:rsidRPr="00187210" w:rsidRDefault="006D1CD9" w:rsidP="00187210">
            <w:pPr>
              <w:pStyle w:val="Odsekzoznamu"/>
              <w:ind w:left="318"/>
              <w:rPr>
                <w:rFonts w:asciiTheme="minorHAnsi" w:eastAsia="Arial Unicode MS" w:hAnsiTheme="minorHAnsi"/>
                <w:i/>
                <w:sz w:val="19"/>
                <w:szCs w:val="19"/>
              </w:rPr>
            </w:pPr>
            <w:r w:rsidRPr="004D30E2">
              <w:rPr>
                <w:rFonts w:asciiTheme="minorHAnsi" w:hAnsiTheme="minorHAnsi"/>
                <w:iCs/>
                <w:sz w:val="19"/>
                <w:szCs w:val="19"/>
              </w:rPr>
              <w:t xml:space="preserve">formulár ŽoNFP (tabuľka č. 15 - </w:t>
            </w:r>
            <w:r w:rsidRPr="00D9273F">
              <w:rPr>
                <w:rFonts w:asciiTheme="minorHAnsi" w:hAnsiTheme="minorHAnsi"/>
                <w:iCs/>
                <w:sz w:val="19"/>
                <w:szCs w:val="19"/>
              </w:rPr>
              <w:t>Čestné vyhlásenie</w:t>
            </w:r>
            <w:r w:rsidR="00D9273F" w:rsidRPr="00187210">
              <w:rPr>
                <w:rFonts w:ascii="Calibri" w:hAnsi="Calibri"/>
                <w:sz w:val="22"/>
              </w:rPr>
              <w:t xml:space="preserve"> </w:t>
            </w:r>
            <w:r w:rsidR="00D9273F" w:rsidRPr="00187210">
              <w:rPr>
                <w:rFonts w:asciiTheme="minorHAnsi" w:hAnsiTheme="minorHAnsi"/>
                <w:iCs/>
                <w:sz w:val="19"/>
                <w:szCs w:val="19"/>
              </w:rPr>
              <w:t>žiadateľa; štatutárny orgán žiadateľa vyhlási, že projekt je v súlade s princípmi podpory rovnosti mužov a žien a nediskriminácie podľa čl. 7 všeobecného nariadenia</w:t>
            </w:r>
            <w:r w:rsidRPr="00D9273F">
              <w:rPr>
                <w:rFonts w:asciiTheme="minorHAnsi" w:hAnsiTheme="minorHAnsi"/>
                <w:iCs/>
                <w:sz w:val="19"/>
                <w:szCs w:val="19"/>
              </w:rPr>
              <w:t>)</w:t>
            </w:r>
          </w:p>
        </w:tc>
      </w:tr>
      <w:tr w:rsidR="004B75FE" w:rsidRPr="001B6932" w14:paraId="2F20AA8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2AEF96B" w14:textId="03D25730" w:rsidR="004B75FE" w:rsidRPr="00187210" w:rsidRDefault="004B75FE" w:rsidP="00187210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maximálnej a minimálnej výšky príspevku</w:t>
            </w:r>
          </w:p>
        </w:tc>
        <w:tc>
          <w:tcPr>
            <w:tcW w:w="7229" w:type="dxa"/>
            <w:vAlign w:val="center"/>
          </w:tcPr>
          <w:p w14:paraId="6DA35C81" w14:textId="5FDF1E7C" w:rsidR="004B75FE" w:rsidRPr="007B13C3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Arial Unicode MS" w:hAnsi="Calibri"/>
                <w:sz w:val="19"/>
                <w:szCs w:val="19"/>
              </w:rPr>
            </w:pPr>
            <w:r w:rsidRPr="007B13C3">
              <w:rPr>
                <w:rFonts w:ascii="Calibri" w:hAnsi="Calibri"/>
                <w:sz w:val="19"/>
                <w:szCs w:val="19"/>
              </w:rPr>
              <w:t>formulár ŽoNFP (tabuľka č. 11 – Rozpočet projektu)</w:t>
            </w:r>
          </w:p>
        </w:tc>
      </w:tr>
      <w:tr w:rsidR="004B75FE" w:rsidRPr="001B6932" w14:paraId="2CCF4649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260715" w14:textId="25295258" w:rsidR="004B75FE" w:rsidRPr="00187210" w:rsidRDefault="004B75FE" w:rsidP="00187210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časovej oprávnenosti realizácie aktivít projektu</w:t>
            </w:r>
          </w:p>
        </w:tc>
        <w:tc>
          <w:tcPr>
            <w:tcW w:w="7229" w:type="dxa"/>
            <w:vAlign w:val="center"/>
          </w:tcPr>
          <w:p w14:paraId="46EA7D21" w14:textId="396F6C27" w:rsidR="004B75FE" w:rsidRPr="007B13C3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7B13C3">
              <w:rPr>
                <w:rFonts w:ascii="Calibri" w:hAnsi="Calibri"/>
                <w:sz w:val="19"/>
                <w:szCs w:val="19"/>
              </w:rPr>
              <w:t>formulár ŽoNFP (tabuľka č. 9 – Harmonogram realizácie aktivít)</w:t>
            </w:r>
          </w:p>
        </w:tc>
      </w:tr>
      <w:tr w:rsidR="004B75FE" w:rsidRPr="001B6932" w14:paraId="0C9F4575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50ED8E9" w14:textId="24F20438" w:rsidR="004B75FE" w:rsidRPr="00187210" w:rsidRDefault="004B75FE" w:rsidP="00187210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definovania merateľných ukazovateľov projektu</w:t>
            </w:r>
          </w:p>
        </w:tc>
        <w:tc>
          <w:tcPr>
            <w:tcW w:w="7229" w:type="dxa"/>
            <w:vAlign w:val="center"/>
          </w:tcPr>
          <w:p w14:paraId="35AAA93A" w14:textId="77777777" w:rsidR="004B75FE" w:rsidRPr="007B13C3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7B13C3">
              <w:rPr>
                <w:rFonts w:ascii="Calibri" w:hAnsi="Calibri"/>
                <w:sz w:val="19"/>
                <w:szCs w:val="19"/>
              </w:rPr>
              <w:t>formulár ŽoNFP (tabuľka č. 10 – Aktivity projektu a očakávané merateľné ukazovatele)</w:t>
            </w:r>
          </w:p>
          <w:p w14:paraId="05A456B6" w14:textId="6F2AE471" w:rsidR="004B75FE" w:rsidRPr="007B13C3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7B13C3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</w:tbl>
    <w:p w14:paraId="1DA6A851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E71849" w:rsidRPr="008149B5" w:rsidSect="00F74B96">
          <w:headerReference w:type="default" r:id="rId16"/>
          <w:footerReference w:type="default" r:id="rId17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8149B5" w14:paraId="152CB72D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1D93F54F" w14:textId="77777777" w:rsidR="00E71849" w:rsidRPr="008149B5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</w:t>
            </w:r>
            <w:r w:rsidR="00E7184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5036A5EC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5B8840D9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5206F0" w:rsidRPr="008149B5" w14:paraId="0DEA5A3F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7BF3D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Ja, dolupodpísaný žiadateľ (štatutárny orgán žiadateľa) čestne vyhlasujem, že: </w:t>
            </w:r>
            <w:r w:rsidRPr="008149B5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prvá časť sekcie je preddefinovaný text)</w:t>
            </w:r>
          </w:p>
          <w:p w14:paraId="0147602C" w14:textId="5370D27F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všetky informácie obsiahnuté v žiadosti o nenávratný finančný príspevok a všetkých jej prílohách sú úplné, pravdivé a správne, </w:t>
            </w:r>
          </w:p>
          <w:p w14:paraId="2A412744" w14:textId="2A48260F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projekt je v súlade s princípmi podpory rovnosti mužov a žien a nediskriminácie podľa článku 7 nariadenia o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 (ďalej len ,,všeobecné nariadenie“) a v súlade s princípom udržateľného rozvoja podľa článku 8 všeobecného nariadenia,</w:t>
            </w:r>
          </w:p>
          <w:p w14:paraId="208C26C9" w14:textId="2CE8D1B6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zabezpečím finančné prostriedky na spolufinancovanie projektu tak, aby nebola ohrozená jeho implementácia,</w:t>
            </w:r>
          </w:p>
          <w:p w14:paraId="3BB8AC26" w14:textId="7AC1F8CC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36B0F5B3" w14:textId="7E72A776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spĺňam podmienky poskytnutia príspevku uvedené v príslušnej výzve,</w:t>
            </w:r>
          </w:p>
          <w:p w14:paraId="3DCEA58D" w14:textId="0F8F55BA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údaje uvedené v žiadosti o NFP sú identické s údajmi odoslanými prostredníctvom verejnej časti portálu ITMS2014+,</w:t>
            </w:r>
          </w:p>
          <w:p w14:paraId="3BB1DDAD" w14:textId="08D87DCA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skutočnosti, že na NFP nie je právny nárok,</w:t>
            </w:r>
          </w:p>
          <w:p w14:paraId="31920C51" w14:textId="77777777" w:rsidR="005206F0" w:rsidRPr="008149B5" w:rsidRDefault="005206F0" w:rsidP="00B13E70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contextualSpacing w:val="0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4AEF4A6E" w14:textId="77777777" w:rsidR="005206F0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8149B5">
              <w:rPr>
                <w:rFonts w:asciiTheme="minorHAnsi" w:hAnsiTheme="minorHAnsi" w:cs="Arial"/>
                <w:b/>
                <w:bCs/>
                <w:color w:val="000000"/>
                <w:sz w:val="19"/>
                <w:szCs w:val="19"/>
              </w:rPr>
              <w:t>ochrane osobných údajov</w:t>
            </w: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 a o zmene a doplnení niektorých zákonov pre účely implementácie príslušného operačného programu.</w:t>
            </w:r>
          </w:p>
          <w:p w14:paraId="0A90637E" w14:textId="77777777" w:rsidR="00B13E70" w:rsidRPr="00B13E70" w:rsidRDefault="00B13E70" w:rsidP="00B13E7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13E70">
              <w:rPr>
                <w:rFonts w:asciiTheme="minorHAnsi" w:hAnsiTheme="minorHAnsi" w:cs="Arial"/>
                <w:color w:val="000000"/>
                <w:sz w:val="19"/>
                <w:szCs w:val="19"/>
              </w:rPr>
              <w:t>S ohľadom na podmienky poskytnutia príspevku zároveň čestne vyhlasujem, že:</w:t>
            </w:r>
          </w:p>
          <w:p w14:paraId="60458607" w14:textId="77777777" w:rsidR="00B13E70" w:rsidRPr="00B13E70" w:rsidRDefault="00B13E70" w:rsidP="00B13E7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A6FE3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druhá časť sekcie je editovateľná zo strany RO v ITMS2014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0A176DAE" w14:textId="02FD2024" w:rsidR="00B13E70" w:rsidRPr="00B13E70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nie je </w:t>
            </w:r>
            <w:r w:rsidR="006D1CD9"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voči </w:t>
            </w:r>
            <w:r w:rsidR="006D1CD9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mne </w:t>
            </w: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vedený výkon rozhodnutia;</w:t>
            </w:r>
          </w:p>
          <w:p w14:paraId="3FD75E0A" w14:textId="08EC5E2F" w:rsidR="00B13E70" w:rsidRPr="00B13E70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/>
                <w:bCs/>
                <w:color w:val="000000"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predmetom zálohu na zabezpečenie úveru nebudú nehnuteľnosti/hnuteľné veci nadobudnuté/zhodnotené z NFP;</w:t>
            </w:r>
          </w:p>
          <w:p w14:paraId="5EDC1E63" w14:textId="77777777" w:rsidR="002D6C87" w:rsidRPr="002D6C87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 xml:space="preserve">a) pri realizácii stavieb slúžiacich pre verejnosť rešpektoval platné právne predpisy SR a zabezpečil ich bezbariérovosť,    </w:t>
            </w:r>
          </w:p>
          <w:p w14:paraId="7DA2B0DC" w14:textId="0ADFCDC2" w:rsidR="002D6C87" w:rsidRPr="002D6C87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>b) pri výbere zamestnancov v rámci realizácie projektu bude dodržaný princíp rovnosti mužov a žien a nediskriminácia a tieto princípy budú zohľadnené v podmienkach na výber zamestnancov,</w:t>
            </w:r>
          </w:p>
          <w:p w14:paraId="46E53A3B" w14:textId="77777777" w:rsidR="005206F0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contextualSpacing w:val="0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>c) pri zadávaní podmienok verejného obstarávania nebudú podmienky definované tak, aby mohlo dôjsť k nerovným príležitostiam pri výbere dodávateľa (napr. horšie možnosti pre etnické menšiny, telesne a zdravotne postihnutých) a aby nedochádzalo k nerovnakému zaobchádzaniu pri finančnom ohodnotení (napr. nižšie mzdy žien – rodový mzdový rozdiel);</w:t>
            </w:r>
          </w:p>
          <w:p w14:paraId="117B05A2" w14:textId="77777777" w:rsidR="002D6C87" w:rsidRPr="002D6C87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plním si spravodajskú povinnosť v zmysle zákona 540/2001 Z. z. o štátnej štatistike a o zmene a doplnení </w:t>
            </w: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lastRenderedPageBreak/>
              <w:t>niektorých zákonov v znení neskorších predpisov;</w:t>
            </w:r>
          </w:p>
          <w:p w14:paraId="188F8412" w14:textId="55618B45" w:rsidR="007F732B" w:rsidRPr="007F732B" w:rsidRDefault="002D6C87" w:rsidP="007F732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súhlasím s overením plnenia spravodajských povinností žiadateľa zo st</w:t>
            </w:r>
            <w:r w:rsidR="008A4705">
              <w:rPr>
                <w:rFonts w:asciiTheme="minorHAnsi" w:hAnsiTheme="minorHAnsi" w:cs="Arial"/>
                <w:color w:val="000000"/>
                <w:sz w:val="19"/>
                <w:szCs w:val="19"/>
              </w:rPr>
              <w:t>r</w:t>
            </w: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any poskytovateľa;</w:t>
            </w:r>
          </w:p>
          <w:p w14:paraId="7E5844B9" w14:textId="77777777" w:rsidR="002D6C87" w:rsidRPr="00CA1911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pri príprave a realizácii projektu som dodržiaval a naďalej budem dodržiavať princíp zákazu konfliktu záujmov v súlade s § 46 zákona č. 292/2014 Z. z. o príspevku poskytovanom z európskych štrukturálnych a investičných fondov a o zmene a doplnení niektorých zákonov;</w:t>
            </w:r>
          </w:p>
          <w:p w14:paraId="211F026F" w14:textId="77777777" w:rsidR="00CA1911" w:rsidRDefault="006C566F" w:rsidP="00CA1911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>
              <w:rPr>
                <w:rFonts w:asciiTheme="minorHAnsi" w:hAnsiTheme="minorHAnsi" w:cs="Arial"/>
                <w:bCs/>
                <w:sz w:val="19"/>
                <w:szCs w:val="19"/>
              </w:rPr>
              <w:t>zároveň projekt nezahŕňa výdavky viažuce sa na činnosti, ktoré by boli súčasťou projektu, v prípade ktorého sa začalo alebo malo začať vymáhacie konanie po premiestnení výrobnej činnosti mimo oblasti OP RH.</w:t>
            </w:r>
          </w:p>
          <w:p w14:paraId="62E69053" w14:textId="4E8A77BB" w:rsidR="005338F2" w:rsidRDefault="005338F2" w:rsidP="00CA1911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5338F2">
              <w:rPr>
                <w:rFonts w:asciiTheme="minorHAnsi" w:hAnsiTheme="minorHAnsi" w:cs="Arial"/>
                <w:bCs/>
                <w:sz w:val="19"/>
                <w:szCs w:val="19"/>
              </w:rPr>
              <w:t xml:space="preserve">nenárokuje </w:t>
            </w:r>
            <w:r w:rsidR="006D1CD9" w:rsidRPr="005338F2">
              <w:rPr>
                <w:rFonts w:asciiTheme="minorHAnsi" w:hAnsiTheme="minorHAnsi" w:cs="Arial"/>
                <w:bCs/>
                <w:sz w:val="19"/>
                <w:szCs w:val="19"/>
              </w:rPr>
              <w:t xml:space="preserve">sa voči </w:t>
            </w:r>
            <w:r w:rsidRPr="005338F2">
              <w:rPr>
                <w:rFonts w:asciiTheme="minorHAnsi" w:hAnsiTheme="minorHAnsi" w:cs="Arial"/>
                <w:bCs/>
                <w:sz w:val="19"/>
                <w:szCs w:val="19"/>
              </w:rPr>
              <w:t>vrátenie pomoci na základe rozhodnutia Európskej komisie, ktorým bola pomoc označená za neoprávnenú a nezlučiteľnú so spoločným trhom.</w:t>
            </w:r>
          </w:p>
          <w:p w14:paraId="54DC64B9" w14:textId="77777777" w:rsidR="00087B5F" w:rsidRPr="005A4026" w:rsidRDefault="0040041E" w:rsidP="00432C3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ins w:id="29" w:author="Kužma Emil" w:date="2017-05-04T06:35:00Z"/>
                <w:rFonts w:asciiTheme="minorHAnsi" w:hAnsiTheme="minorHAnsi" w:cs="Arial"/>
                <w:bCs/>
                <w:sz w:val="19"/>
                <w:szCs w:val="19"/>
              </w:rPr>
            </w:pPr>
            <w:r w:rsidRPr="00187210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mám schválenú spracovateľskú prevádzku Štátnou veterinárnou a potravinovou správou SR</w:t>
            </w:r>
          </w:p>
          <w:p w14:paraId="783B3E57" w14:textId="77777777" w:rsidR="005A4026" w:rsidRPr="00B35F08" w:rsidRDefault="005A4026" w:rsidP="005A402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ins w:id="30" w:author="Kužma Emil" w:date="2017-05-04T06:35:00Z"/>
                <w:rFonts w:asciiTheme="minorHAnsi" w:hAnsiTheme="minorHAnsi" w:cs="Arial"/>
                <w:bCs/>
                <w:sz w:val="19"/>
                <w:szCs w:val="19"/>
              </w:rPr>
            </w:pPr>
            <w:ins w:id="31" w:author="Kužma Emil" w:date="2017-05-04T06:35:00Z">
              <w:r w:rsidRPr="00B35F08">
                <w:rPr>
                  <w:rFonts w:asciiTheme="minorHAnsi" w:hAnsiTheme="minorHAnsi" w:cs="Arial"/>
                  <w:bCs/>
                  <w:sz w:val="19"/>
                  <w:szCs w:val="19"/>
                </w:rPr>
                <w:t>nie som dlžníkom na daniach;</w:t>
              </w:r>
            </w:ins>
          </w:p>
          <w:p w14:paraId="13D39176" w14:textId="77777777" w:rsidR="005A4026" w:rsidRPr="00B35F08" w:rsidRDefault="005A4026" w:rsidP="005A402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ins w:id="32" w:author="Kužma Emil" w:date="2017-05-04T06:35:00Z"/>
                <w:rFonts w:asciiTheme="minorHAnsi" w:hAnsiTheme="minorHAnsi" w:cs="Arial"/>
                <w:bCs/>
                <w:sz w:val="19"/>
                <w:szCs w:val="19"/>
              </w:rPr>
            </w:pPr>
            <w:ins w:id="33" w:author="Kužma Emil" w:date="2017-05-04T06:35:00Z">
              <w:r w:rsidRPr="00B35F08">
                <w:rPr>
                  <w:rFonts w:asciiTheme="minorHAnsi" w:hAnsiTheme="minorHAnsi" w:cs="Arial"/>
                  <w:bCs/>
                  <w:sz w:val="19"/>
                  <w:szCs w:val="19"/>
                </w:rPr>
                <w:t>nie som dlžníkom poistného na zdravotnom poistení;</w:t>
              </w:r>
            </w:ins>
          </w:p>
          <w:p w14:paraId="3680071A" w14:textId="77777777" w:rsidR="005A4026" w:rsidRPr="00B35F08" w:rsidRDefault="005A4026" w:rsidP="005A402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ins w:id="34" w:author="Kužma Emil" w:date="2017-05-04T06:35:00Z"/>
                <w:rFonts w:asciiTheme="minorHAnsi" w:hAnsiTheme="minorHAnsi" w:cs="Arial"/>
                <w:bCs/>
                <w:sz w:val="19"/>
                <w:szCs w:val="19"/>
              </w:rPr>
            </w:pPr>
            <w:ins w:id="35" w:author="Kužma Emil" w:date="2017-05-04T06:35:00Z">
              <w:r w:rsidRPr="00B35F08">
                <w:rPr>
                  <w:rFonts w:asciiTheme="minorHAnsi" w:hAnsiTheme="minorHAnsi" w:cs="Arial"/>
                  <w:bCs/>
                  <w:sz w:val="19"/>
                  <w:szCs w:val="19"/>
                </w:rPr>
                <w:t>nie som dlžníkom poistného na sociálnom poistení;</w:t>
              </w:r>
            </w:ins>
          </w:p>
          <w:p w14:paraId="689D42DD" w14:textId="77777777" w:rsidR="005A4026" w:rsidRPr="00B35F08" w:rsidRDefault="005A4026" w:rsidP="005A402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ins w:id="36" w:author="Kužma Emil" w:date="2017-05-04T06:35:00Z"/>
                <w:rFonts w:asciiTheme="minorHAnsi" w:hAnsiTheme="minorHAnsi" w:cs="Arial"/>
                <w:bCs/>
                <w:sz w:val="19"/>
                <w:szCs w:val="19"/>
              </w:rPr>
            </w:pPr>
            <w:ins w:id="37" w:author="Kužma Emil" w:date="2017-05-04T06:35:00Z">
              <w:r w:rsidRPr="00B35F08">
                <w:rPr>
                  <w:rFonts w:asciiTheme="minorHAnsi" w:hAnsiTheme="minorHAnsi" w:cs="Arial"/>
                  <w:bCs/>
                  <w:sz w:val="19"/>
                  <w:szCs w:val="19"/>
                </w:rPr>
                <w:t>nie je voči mne vedené konkurzné konanie, reštrukturalizačné konanie, nie som v konkurze alebo reštrukturalizácii;</w:t>
              </w:r>
            </w:ins>
          </w:p>
          <w:p w14:paraId="55B7F978" w14:textId="741B10FE" w:rsidR="005A4026" w:rsidRPr="00432C3C" w:rsidRDefault="005A4026" w:rsidP="005A402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ins w:id="38" w:author="Kužma Emil" w:date="2017-05-04T06:35:00Z">
              <w:r w:rsidRPr="00B35F08">
                <w:rPr>
                  <w:rFonts w:asciiTheme="minorHAnsi" w:hAnsiTheme="minorHAnsi" w:cs="Arial"/>
                  <w:bCs/>
                  <w:sz w:val="19"/>
                  <w:szCs w:val="19"/>
                </w:rPr>
                <w:t>neporušil som zákaz nelegálnej práce a nelegálneho zamestnávania za obdobie 5-tich rokov predchádzajúcich podaniu ŽoNFP.</w:t>
              </w:r>
            </w:ins>
          </w:p>
        </w:tc>
      </w:tr>
      <w:tr w:rsidR="005206F0" w:rsidRPr="008149B5" w14:paraId="40A7872D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7294DAB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lastRenderedPageBreak/>
              <w:t>Titul, meno a priezvisko 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539737F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6B4A828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47F3F2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Dátum podpisu:</w:t>
            </w:r>
          </w:p>
        </w:tc>
      </w:tr>
      <w:tr w:rsidR="005206F0" w:rsidRPr="008149B5" w14:paraId="4FB07B5D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75F99D6A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418E412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49F2440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6E29ABCB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</w:tr>
    </w:tbl>
    <w:p w14:paraId="407978ED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sectPr w:rsidR="00E71849" w:rsidRPr="008149B5" w:rsidSect="00E71849">
      <w:headerReference w:type="default" r:id="rId18"/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3CE8F6" w14:textId="77777777" w:rsidR="00B22560" w:rsidRDefault="00B22560" w:rsidP="00297396">
      <w:pPr>
        <w:spacing w:after="0" w:line="240" w:lineRule="auto"/>
      </w:pPr>
      <w:r>
        <w:separator/>
      </w:r>
    </w:p>
  </w:endnote>
  <w:endnote w:type="continuationSeparator" w:id="0">
    <w:p w14:paraId="2067E38C" w14:textId="77777777" w:rsidR="00B22560" w:rsidRDefault="00B22560" w:rsidP="0029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16CE3" w14:textId="77777777" w:rsidR="001D5710" w:rsidRPr="00016F1C" w:rsidRDefault="001D5710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754B19DA" w14:textId="77777777" w:rsidR="001D5710" w:rsidRPr="009A2557" w:rsidRDefault="001D5710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18"/>
        <w:szCs w:val="24"/>
        <w:lang w:eastAsia="sk-SK"/>
      </w:rPr>
    </w:pPr>
    <w:r w:rsidRPr="009A2557">
      <w:rPr>
        <w:rFonts w:ascii="Arial" w:eastAsia="Times New Roman" w:hAnsi="Arial" w:cs="Arial"/>
        <w:sz w:val="18"/>
        <w:szCs w:val="24"/>
        <w:lang w:eastAsia="sk-SK"/>
      </w:rPr>
      <w:t xml:space="preserve">Strana 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begin"/>
    </w:r>
    <w:r w:rsidRPr="009A2557">
      <w:rPr>
        <w:rFonts w:ascii="Arial" w:eastAsia="Times New Roman" w:hAnsi="Arial" w:cs="Arial"/>
        <w:sz w:val="18"/>
        <w:szCs w:val="24"/>
        <w:lang w:eastAsia="sk-SK"/>
      </w:rPr>
      <w:instrText>PAGE   \* MERGEFORMAT</w:instrTex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separate"/>
    </w:r>
    <w:r w:rsidR="00744CAE">
      <w:rPr>
        <w:rFonts w:ascii="Arial" w:eastAsia="Times New Roman" w:hAnsi="Arial" w:cs="Arial"/>
        <w:noProof/>
        <w:sz w:val="18"/>
        <w:szCs w:val="24"/>
        <w:lang w:eastAsia="sk-SK"/>
      </w:rPr>
      <w:t>2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end"/>
    </w:r>
  </w:p>
  <w:p w14:paraId="5D2BB4C8" w14:textId="77777777" w:rsidR="001D5710" w:rsidRPr="00016F1C" w:rsidRDefault="001D5710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1FAAD" w14:textId="77777777" w:rsidR="001D5710" w:rsidRPr="00016F1C" w:rsidRDefault="001D5710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22AA6B6F" w14:textId="77777777" w:rsidR="001D5710" w:rsidRPr="00BB3EFA" w:rsidRDefault="001D5710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="Times New Roman" w:hAnsiTheme="minorHAnsi" w:cs="Arial"/>
        <w:szCs w:val="24"/>
        <w:lang w:eastAsia="sk-SK"/>
      </w:rPr>
    </w:pPr>
    <w:r w:rsidRPr="00BB3EFA">
      <w:rPr>
        <w:rFonts w:asciiTheme="minorHAnsi" w:eastAsia="Times New Roman" w:hAnsiTheme="minorHAnsi" w:cs="Arial"/>
        <w:sz w:val="18"/>
        <w:szCs w:val="24"/>
        <w:lang w:eastAsia="sk-SK"/>
      </w:rPr>
      <w:t xml:space="preserve">Strana 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begin"/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instrText>PAGE   \* MERGEFORMAT</w:instrTex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separate"/>
    </w:r>
    <w:r w:rsidR="00744CAE">
      <w:rPr>
        <w:rFonts w:asciiTheme="minorHAnsi" w:eastAsia="Times New Roman" w:hAnsiTheme="minorHAnsi" w:cs="Arial"/>
        <w:noProof/>
        <w:sz w:val="18"/>
        <w:szCs w:val="24"/>
        <w:lang w:eastAsia="sk-SK"/>
      </w:rPr>
      <w:t>15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end"/>
    </w:r>
  </w:p>
  <w:p w14:paraId="7EE837B8" w14:textId="77777777" w:rsidR="001D5710" w:rsidRPr="00016F1C" w:rsidRDefault="001D5710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D1E58" w14:textId="77777777" w:rsidR="001D5710" w:rsidRPr="00016F1C" w:rsidRDefault="001D5710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5C51E458" w14:textId="77777777" w:rsidR="001D5710" w:rsidRPr="00BB3EFA" w:rsidRDefault="001D5710" w:rsidP="00570367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Times New Roman" w:hAnsi="Calibri" w:cs="Arial"/>
        <w:sz w:val="18"/>
        <w:szCs w:val="24"/>
        <w:lang w:eastAsia="sk-SK"/>
      </w:rPr>
    </w:pPr>
    <w:r w:rsidRPr="00BB3EFA">
      <w:rPr>
        <w:rFonts w:ascii="Calibri" w:eastAsia="Times New Roman" w:hAnsi="Calibri" w:cs="Arial"/>
        <w:sz w:val="18"/>
        <w:szCs w:val="24"/>
        <w:lang w:eastAsia="sk-SK"/>
      </w:rPr>
      <w:t xml:space="preserve">Strana 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begin"/>
    </w:r>
    <w:r w:rsidRPr="00BB3EFA">
      <w:rPr>
        <w:rFonts w:ascii="Calibri" w:eastAsia="Times New Roman" w:hAnsi="Calibri" w:cs="Arial"/>
        <w:sz w:val="18"/>
        <w:szCs w:val="24"/>
        <w:lang w:eastAsia="sk-SK"/>
      </w:rPr>
      <w:instrText>PAGE   \* MERGEFORMAT</w:instrTex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separate"/>
    </w:r>
    <w:r w:rsidR="00744CAE">
      <w:rPr>
        <w:rFonts w:ascii="Calibri" w:eastAsia="Times New Roman" w:hAnsi="Calibri" w:cs="Arial"/>
        <w:noProof/>
        <w:sz w:val="18"/>
        <w:szCs w:val="24"/>
        <w:lang w:eastAsia="sk-SK"/>
      </w:rPr>
      <w:t>20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end"/>
    </w:r>
  </w:p>
  <w:p w14:paraId="4CB1DDA8" w14:textId="77777777" w:rsidR="001D5710" w:rsidRPr="00570367" w:rsidRDefault="001D5710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A002B7" w14:textId="77777777" w:rsidR="00B22560" w:rsidRDefault="00B22560" w:rsidP="00297396">
      <w:pPr>
        <w:spacing w:after="0" w:line="240" w:lineRule="auto"/>
      </w:pPr>
      <w:r>
        <w:separator/>
      </w:r>
    </w:p>
  </w:footnote>
  <w:footnote w:type="continuationSeparator" w:id="0">
    <w:p w14:paraId="198EFF4E" w14:textId="77777777" w:rsidR="00B22560" w:rsidRDefault="00B22560" w:rsidP="00297396">
      <w:pPr>
        <w:spacing w:after="0" w:line="240" w:lineRule="auto"/>
      </w:pPr>
      <w:r>
        <w:continuationSeparator/>
      </w:r>
    </w:p>
  </w:footnote>
  <w:footnote w:id="1">
    <w:p w14:paraId="3DCFCBD4" w14:textId="77777777" w:rsidR="001D5710" w:rsidRPr="005B30FE" w:rsidRDefault="001D5710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Vypĺňa sa v prípade, ak je účasť partnera v súlade s podmienkami výzvy a v rámci relevantného projektu sa partner zúčastňuje na realizácii projektu. Možnosť viacnásobného výberu podľa počtu partnerov.</w:t>
      </w:r>
    </w:p>
  </w:footnote>
  <w:footnote w:id="2">
    <w:p w14:paraId="67CB6126" w14:textId="77777777" w:rsidR="001D5710" w:rsidRPr="005B30FE" w:rsidRDefault="001D5710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Odkaz na automatické vyplnenie sa vzťahuje na prípad vyplnenia formulára prostredníctvom ITMS2014+</w:t>
      </w:r>
    </w:p>
  </w:footnote>
  <w:footnote w:id="3">
    <w:p w14:paraId="72133792" w14:textId="77777777" w:rsidR="001D5710" w:rsidRPr="009C10BF" w:rsidRDefault="001D5710" w:rsidP="001B6932">
      <w:pPr>
        <w:pStyle w:val="Textpoznmkypodiarou"/>
        <w:rPr>
          <w:rFonts w:ascii="Calibri" w:hAnsi="Calibri"/>
          <w:szCs w:val="16"/>
        </w:rPr>
      </w:pPr>
      <w:r w:rsidRPr="009C10BF">
        <w:rPr>
          <w:rStyle w:val="Odkaznapoznmkupodiarou"/>
          <w:rFonts w:ascii="Calibri" w:hAnsi="Calibri"/>
          <w:sz w:val="14"/>
          <w:szCs w:val="16"/>
        </w:rPr>
        <w:footnoteRef/>
      </w:r>
      <w:r w:rsidRPr="009C10BF">
        <w:rPr>
          <w:rFonts w:ascii="Calibri" w:hAnsi="Calibri"/>
          <w:sz w:val="14"/>
          <w:szCs w:val="16"/>
        </w:rPr>
        <w:t xml:space="preserve"> Zákon o trestnej zodpovednosti právnických osôb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1CB7A" w14:textId="77777777" w:rsidR="001D5710" w:rsidRPr="008228EA" w:rsidRDefault="001D5710" w:rsidP="00A009FF">
    <w:pPr>
      <w:pStyle w:val="Hlavika"/>
      <w:jc w:val="left"/>
      <w:rPr>
        <w:rFonts w:ascii="Arial" w:hAnsi="Arial" w:cs="Arial"/>
        <w:sz w:val="20"/>
        <w:szCs w:val="20"/>
      </w:rPr>
    </w:pPr>
    <w:r>
      <w:rPr>
        <w:noProof/>
        <w:lang w:eastAsia="sk-SK"/>
      </w:rPr>
      <w:ptab w:relativeTo="margin" w:alignment="right" w:leader="none"/>
    </w:r>
    <w:r>
      <w:rPr>
        <w:noProof/>
        <w:lang w:eastAsia="sk-SK"/>
      </w:rPr>
      <w:drawing>
        <wp:inline distT="0" distB="0" distL="0" distR="0" wp14:anchorId="49F4A83D" wp14:editId="49E6FEF5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47FB3C" w14:textId="77777777" w:rsidR="001D5710" w:rsidRDefault="001D571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1CDE9" w14:textId="736359F6" w:rsidR="001D5710" w:rsidRPr="007A7341" w:rsidRDefault="001D5710">
    <w:pPr>
      <w:pStyle w:val="Hlavika"/>
      <w:rPr>
        <w:rFonts w:asciiTheme="minorHAnsi" w:hAnsiTheme="minorHAnsi" w:cs="Arial"/>
        <w:sz w:val="18"/>
        <w:szCs w:val="18"/>
      </w:rPr>
    </w:pPr>
    <w:r w:rsidRPr="007A7341">
      <w:rPr>
        <w:rFonts w:asciiTheme="minorHAnsi" w:hAnsiTheme="minorHAnsi" w:cs="Arial"/>
        <w:sz w:val="18"/>
        <w:szCs w:val="18"/>
      </w:rPr>
      <w:t xml:space="preserve">Príloha č. 1 k </w:t>
    </w:r>
    <w:r>
      <w:rPr>
        <w:rFonts w:asciiTheme="minorHAnsi" w:hAnsiTheme="minorHAnsi" w:cs="Arial"/>
        <w:sz w:val="18"/>
        <w:szCs w:val="18"/>
      </w:rPr>
      <w:t>výzve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8C585" w14:textId="77777777" w:rsidR="001D5710" w:rsidRDefault="001D5710" w:rsidP="00F272A7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E7CA5" w14:textId="77777777" w:rsidR="001D5710" w:rsidRDefault="001D5710" w:rsidP="00F272A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A54F3"/>
    <w:multiLevelType w:val="hybridMultilevel"/>
    <w:tmpl w:val="A5B2390C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1D3EC7"/>
    <w:multiLevelType w:val="hybridMultilevel"/>
    <w:tmpl w:val="094C0DB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71062"/>
    <w:multiLevelType w:val="hybridMultilevel"/>
    <w:tmpl w:val="0F52FA3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60DB8"/>
    <w:multiLevelType w:val="hybridMultilevel"/>
    <w:tmpl w:val="8C82E998"/>
    <w:lvl w:ilvl="0" w:tplc="07B4C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508EC"/>
    <w:multiLevelType w:val="hybridMultilevel"/>
    <w:tmpl w:val="0AD613A0"/>
    <w:lvl w:ilvl="0" w:tplc="49525FCA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64849EDC">
      <w:start w:val="1"/>
      <w:numFmt w:val="decimal"/>
      <w:lvlText w:val="%3."/>
      <w:lvlJc w:val="left"/>
      <w:pPr>
        <w:ind w:left="2160" w:hanging="180"/>
      </w:pPr>
      <w:rPr>
        <w:b w:val="0"/>
        <w:i w:val="0"/>
        <w:sz w:val="22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7" w15:restartNumberingAfterBreak="0">
    <w:nsid w:val="3DD2680D"/>
    <w:multiLevelType w:val="hybridMultilevel"/>
    <w:tmpl w:val="72E0558A"/>
    <w:lvl w:ilvl="0" w:tplc="39E4353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3A5BBD"/>
    <w:multiLevelType w:val="hybridMultilevel"/>
    <w:tmpl w:val="A2B23330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64653D4F"/>
    <w:multiLevelType w:val="hybridMultilevel"/>
    <w:tmpl w:val="EBCA4E3C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1F05B5"/>
    <w:multiLevelType w:val="hybridMultilevel"/>
    <w:tmpl w:val="8D325A76"/>
    <w:lvl w:ilvl="0" w:tplc="7DDA90C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13"/>
  </w:num>
  <w:num w:numId="5">
    <w:abstractNumId w:val="5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10"/>
  </w:num>
  <w:num w:numId="11">
    <w:abstractNumId w:val="8"/>
  </w:num>
  <w:num w:numId="12">
    <w:abstractNumId w:val="7"/>
  </w:num>
  <w:num w:numId="13">
    <w:abstractNumId w:val="11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užma Emil">
    <w15:presenceInfo w15:providerId="AD" w15:userId="S-1-5-21-839522115-813497703-725345543-11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7F"/>
    <w:rsid w:val="00007732"/>
    <w:rsid w:val="00016F1C"/>
    <w:rsid w:val="00020955"/>
    <w:rsid w:val="000218A0"/>
    <w:rsid w:val="00021918"/>
    <w:rsid w:val="0002301C"/>
    <w:rsid w:val="00031FF5"/>
    <w:rsid w:val="00050586"/>
    <w:rsid w:val="00053993"/>
    <w:rsid w:val="00054CDE"/>
    <w:rsid w:val="00061D73"/>
    <w:rsid w:val="00062B88"/>
    <w:rsid w:val="0006736F"/>
    <w:rsid w:val="00076FC2"/>
    <w:rsid w:val="000806BF"/>
    <w:rsid w:val="00087B5F"/>
    <w:rsid w:val="000B674B"/>
    <w:rsid w:val="000B6F90"/>
    <w:rsid w:val="000C0D6B"/>
    <w:rsid w:val="000C3731"/>
    <w:rsid w:val="000C718A"/>
    <w:rsid w:val="000E4433"/>
    <w:rsid w:val="000F396A"/>
    <w:rsid w:val="00137D84"/>
    <w:rsid w:val="001407E8"/>
    <w:rsid w:val="0016773B"/>
    <w:rsid w:val="00170403"/>
    <w:rsid w:val="00180815"/>
    <w:rsid w:val="00187210"/>
    <w:rsid w:val="00187776"/>
    <w:rsid w:val="001A3CF3"/>
    <w:rsid w:val="001A69BA"/>
    <w:rsid w:val="001B15BC"/>
    <w:rsid w:val="001B6932"/>
    <w:rsid w:val="001C173E"/>
    <w:rsid w:val="001C645B"/>
    <w:rsid w:val="001D5710"/>
    <w:rsid w:val="001F0635"/>
    <w:rsid w:val="00204701"/>
    <w:rsid w:val="002128E2"/>
    <w:rsid w:val="00215499"/>
    <w:rsid w:val="00226AB6"/>
    <w:rsid w:val="002279C7"/>
    <w:rsid w:val="00231C62"/>
    <w:rsid w:val="00240C5A"/>
    <w:rsid w:val="00242C47"/>
    <w:rsid w:val="0024689C"/>
    <w:rsid w:val="0025567F"/>
    <w:rsid w:val="002707CD"/>
    <w:rsid w:val="00285FFB"/>
    <w:rsid w:val="002948E7"/>
    <w:rsid w:val="00297396"/>
    <w:rsid w:val="002A6EF9"/>
    <w:rsid w:val="002C4DEF"/>
    <w:rsid w:val="002D1F18"/>
    <w:rsid w:val="002D6C87"/>
    <w:rsid w:val="002E5EB4"/>
    <w:rsid w:val="002F393A"/>
    <w:rsid w:val="003007BA"/>
    <w:rsid w:val="003210B6"/>
    <w:rsid w:val="003256B5"/>
    <w:rsid w:val="00330A1D"/>
    <w:rsid w:val="0033719C"/>
    <w:rsid w:val="00340992"/>
    <w:rsid w:val="00340D3A"/>
    <w:rsid w:val="00343D97"/>
    <w:rsid w:val="00343F2B"/>
    <w:rsid w:val="00344F28"/>
    <w:rsid w:val="00346F2F"/>
    <w:rsid w:val="00353687"/>
    <w:rsid w:val="00362BF7"/>
    <w:rsid w:val="00381EBB"/>
    <w:rsid w:val="00387DF4"/>
    <w:rsid w:val="00393BEF"/>
    <w:rsid w:val="0039409A"/>
    <w:rsid w:val="003A67A8"/>
    <w:rsid w:val="003A6D6C"/>
    <w:rsid w:val="003B15F0"/>
    <w:rsid w:val="003B3437"/>
    <w:rsid w:val="003B62D7"/>
    <w:rsid w:val="003E623A"/>
    <w:rsid w:val="003F1257"/>
    <w:rsid w:val="003F1BDC"/>
    <w:rsid w:val="0040041E"/>
    <w:rsid w:val="00401CA0"/>
    <w:rsid w:val="004046C9"/>
    <w:rsid w:val="00410E15"/>
    <w:rsid w:val="00421204"/>
    <w:rsid w:val="0042131C"/>
    <w:rsid w:val="00426502"/>
    <w:rsid w:val="0042784E"/>
    <w:rsid w:val="00432C3C"/>
    <w:rsid w:val="004336D9"/>
    <w:rsid w:val="00443CF0"/>
    <w:rsid w:val="00445389"/>
    <w:rsid w:val="004660ED"/>
    <w:rsid w:val="0047353E"/>
    <w:rsid w:val="00473F9B"/>
    <w:rsid w:val="00476A2C"/>
    <w:rsid w:val="00484EC7"/>
    <w:rsid w:val="004919B5"/>
    <w:rsid w:val="004966FE"/>
    <w:rsid w:val="004A6D1F"/>
    <w:rsid w:val="004B1D1F"/>
    <w:rsid w:val="004B75FE"/>
    <w:rsid w:val="004D05FD"/>
    <w:rsid w:val="004D25E1"/>
    <w:rsid w:val="004D393A"/>
    <w:rsid w:val="004D426D"/>
    <w:rsid w:val="004D4C71"/>
    <w:rsid w:val="004E60E8"/>
    <w:rsid w:val="004F4BCC"/>
    <w:rsid w:val="005062DA"/>
    <w:rsid w:val="00510642"/>
    <w:rsid w:val="005206F0"/>
    <w:rsid w:val="00520771"/>
    <w:rsid w:val="0052269D"/>
    <w:rsid w:val="005246C6"/>
    <w:rsid w:val="00527A99"/>
    <w:rsid w:val="00530B3B"/>
    <w:rsid w:val="005338F2"/>
    <w:rsid w:val="00544557"/>
    <w:rsid w:val="00545797"/>
    <w:rsid w:val="00547497"/>
    <w:rsid w:val="00554C3B"/>
    <w:rsid w:val="00563B37"/>
    <w:rsid w:val="00570367"/>
    <w:rsid w:val="00584D11"/>
    <w:rsid w:val="005A0719"/>
    <w:rsid w:val="005A4026"/>
    <w:rsid w:val="005B30FE"/>
    <w:rsid w:val="005E1820"/>
    <w:rsid w:val="005E2082"/>
    <w:rsid w:val="005E230F"/>
    <w:rsid w:val="005E4C1B"/>
    <w:rsid w:val="005F0EA0"/>
    <w:rsid w:val="005F30B4"/>
    <w:rsid w:val="005F3DBD"/>
    <w:rsid w:val="006118BF"/>
    <w:rsid w:val="006135CB"/>
    <w:rsid w:val="00616F2A"/>
    <w:rsid w:val="00622C3D"/>
    <w:rsid w:val="00622C4C"/>
    <w:rsid w:val="006236C8"/>
    <w:rsid w:val="006463BA"/>
    <w:rsid w:val="006500F5"/>
    <w:rsid w:val="00662170"/>
    <w:rsid w:val="006648A6"/>
    <w:rsid w:val="006670FF"/>
    <w:rsid w:val="00671E70"/>
    <w:rsid w:val="00675897"/>
    <w:rsid w:val="006931C3"/>
    <w:rsid w:val="006A0F28"/>
    <w:rsid w:val="006A1986"/>
    <w:rsid w:val="006A1AFD"/>
    <w:rsid w:val="006A3AD3"/>
    <w:rsid w:val="006A61FE"/>
    <w:rsid w:val="006C566F"/>
    <w:rsid w:val="006D1CD9"/>
    <w:rsid w:val="006D4262"/>
    <w:rsid w:val="006D5FAA"/>
    <w:rsid w:val="006E1F75"/>
    <w:rsid w:val="006E3561"/>
    <w:rsid w:val="006F6E13"/>
    <w:rsid w:val="00700C0E"/>
    <w:rsid w:val="00713950"/>
    <w:rsid w:val="007314FF"/>
    <w:rsid w:val="00732A40"/>
    <w:rsid w:val="00736C40"/>
    <w:rsid w:val="00744CAE"/>
    <w:rsid w:val="00753BA6"/>
    <w:rsid w:val="00760313"/>
    <w:rsid w:val="00760DE9"/>
    <w:rsid w:val="007946AE"/>
    <w:rsid w:val="007A7341"/>
    <w:rsid w:val="007B13C3"/>
    <w:rsid w:val="007B3E5C"/>
    <w:rsid w:val="007C0688"/>
    <w:rsid w:val="007C0CD7"/>
    <w:rsid w:val="007C2E4A"/>
    <w:rsid w:val="007C5245"/>
    <w:rsid w:val="007E2824"/>
    <w:rsid w:val="007E285C"/>
    <w:rsid w:val="007F732B"/>
    <w:rsid w:val="008149B5"/>
    <w:rsid w:val="00821D98"/>
    <w:rsid w:val="008228EA"/>
    <w:rsid w:val="00833BAC"/>
    <w:rsid w:val="00834D66"/>
    <w:rsid w:val="00847DD0"/>
    <w:rsid w:val="00850E54"/>
    <w:rsid w:val="0085112A"/>
    <w:rsid w:val="0085134E"/>
    <w:rsid w:val="008719EE"/>
    <w:rsid w:val="00871B13"/>
    <w:rsid w:val="00872252"/>
    <w:rsid w:val="00872B0B"/>
    <w:rsid w:val="00874F37"/>
    <w:rsid w:val="00882A11"/>
    <w:rsid w:val="00884808"/>
    <w:rsid w:val="0089716C"/>
    <w:rsid w:val="008A293F"/>
    <w:rsid w:val="008A4705"/>
    <w:rsid w:val="008B0EDF"/>
    <w:rsid w:val="008B46A9"/>
    <w:rsid w:val="008C382F"/>
    <w:rsid w:val="008D6D59"/>
    <w:rsid w:val="008E6477"/>
    <w:rsid w:val="008F0949"/>
    <w:rsid w:val="008F1784"/>
    <w:rsid w:val="008F3D66"/>
    <w:rsid w:val="00900594"/>
    <w:rsid w:val="00905AD7"/>
    <w:rsid w:val="0091485F"/>
    <w:rsid w:val="0093580E"/>
    <w:rsid w:val="00951DEF"/>
    <w:rsid w:val="00965448"/>
    <w:rsid w:val="0097310D"/>
    <w:rsid w:val="00980020"/>
    <w:rsid w:val="009876EF"/>
    <w:rsid w:val="0099252A"/>
    <w:rsid w:val="009925BF"/>
    <w:rsid w:val="009A2557"/>
    <w:rsid w:val="009A4500"/>
    <w:rsid w:val="009B1846"/>
    <w:rsid w:val="009C322C"/>
    <w:rsid w:val="009C4340"/>
    <w:rsid w:val="009D08D3"/>
    <w:rsid w:val="009D314B"/>
    <w:rsid w:val="009D5A45"/>
    <w:rsid w:val="009E017D"/>
    <w:rsid w:val="009E220F"/>
    <w:rsid w:val="009F15FF"/>
    <w:rsid w:val="00A009FF"/>
    <w:rsid w:val="00A03016"/>
    <w:rsid w:val="00A154A6"/>
    <w:rsid w:val="00A169DF"/>
    <w:rsid w:val="00A209BB"/>
    <w:rsid w:val="00A21F40"/>
    <w:rsid w:val="00A23BE3"/>
    <w:rsid w:val="00A2689E"/>
    <w:rsid w:val="00A363C4"/>
    <w:rsid w:val="00A572C3"/>
    <w:rsid w:val="00A6173A"/>
    <w:rsid w:val="00A65F9C"/>
    <w:rsid w:val="00A71082"/>
    <w:rsid w:val="00A9662F"/>
    <w:rsid w:val="00AE3334"/>
    <w:rsid w:val="00AE353F"/>
    <w:rsid w:val="00AF0944"/>
    <w:rsid w:val="00AF404A"/>
    <w:rsid w:val="00AF6370"/>
    <w:rsid w:val="00AF6D51"/>
    <w:rsid w:val="00B07F69"/>
    <w:rsid w:val="00B10209"/>
    <w:rsid w:val="00B107D1"/>
    <w:rsid w:val="00B13E70"/>
    <w:rsid w:val="00B174FA"/>
    <w:rsid w:val="00B22560"/>
    <w:rsid w:val="00B34CEF"/>
    <w:rsid w:val="00B4260D"/>
    <w:rsid w:val="00B426E1"/>
    <w:rsid w:val="00B4365A"/>
    <w:rsid w:val="00B4401E"/>
    <w:rsid w:val="00B45824"/>
    <w:rsid w:val="00B52C02"/>
    <w:rsid w:val="00B5481B"/>
    <w:rsid w:val="00B747B7"/>
    <w:rsid w:val="00B84764"/>
    <w:rsid w:val="00B9021E"/>
    <w:rsid w:val="00B96436"/>
    <w:rsid w:val="00BA6FE3"/>
    <w:rsid w:val="00BA78A6"/>
    <w:rsid w:val="00BB3EFA"/>
    <w:rsid w:val="00BB5079"/>
    <w:rsid w:val="00BB58B3"/>
    <w:rsid w:val="00BB6CC4"/>
    <w:rsid w:val="00BD2500"/>
    <w:rsid w:val="00BE202C"/>
    <w:rsid w:val="00C052FF"/>
    <w:rsid w:val="00C10E17"/>
    <w:rsid w:val="00C11A6E"/>
    <w:rsid w:val="00C1454B"/>
    <w:rsid w:val="00C213B4"/>
    <w:rsid w:val="00C2269F"/>
    <w:rsid w:val="00C2697A"/>
    <w:rsid w:val="00C31B6B"/>
    <w:rsid w:val="00C326E4"/>
    <w:rsid w:val="00C36149"/>
    <w:rsid w:val="00C47274"/>
    <w:rsid w:val="00C575C8"/>
    <w:rsid w:val="00C62B07"/>
    <w:rsid w:val="00C82158"/>
    <w:rsid w:val="00C843F7"/>
    <w:rsid w:val="00C86F70"/>
    <w:rsid w:val="00CA1911"/>
    <w:rsid w:val="00CA3AFA"/>
    <w:rsid w:val="00CA6C90"/>
    <w:rsid w:val="00CB358E"/>
    <w:rsid w:val="00CB56FC"/>
    <w:rsid w:val="00CC52B7"/>
    <w:rsid w:val="00CC62DD"/>
    <w:rsid w:val="00CD6015"/>
    <w:rsid w:val="00CE28B6"/>
    <w:rsid w:val="00CF2F6D"/>
    <w:rsid w:val="00CF7260"/>
    <w:rsid w:val="00D03613"/>
    <w:rsid w:val="00D12146"/>
    <w:rsid w:val="00D133CE"/>
    <w:rsid w:val="00D26C37"/>
    <w:rsid w:val="00D31BD4"/>
    <w:rsid w:val="00D36A28"/>
    <w:rsid w:val="00D4101E"/>
    <w:rsid w:val="00D47036"/>
    <w:rsid w:val="00D63959"/>
    <w:rsid w:val="00D70B62"/>
    <w:rsid w:val="00D8579F"/>
    <w:rsid w:val="00D9273F"/>
    <w:rsid w:val="00DA7DEB"/>
    <w:rsid w:val="00DB2737"/>
    <w:rsid w:val="00DB7CD8"/>
    <w:rsid w:val="00DD6852"/>
    <w:rsid w:val="00DE1611"/>
    <w:rsid w:val="00DE30EF"/>
    <w:rsid w:val="00DE377F"/>
    <w:rsid w:val="00E020C7"/>
    <w:rsid w:val="00E02BF7"/>
    <w:rsid w:val="00E04D19"/>
    <w:rsid w:val="00E05A1C"/>
    <w:rsid w:val="00E153A1"/>
    <w:rsid w:val="00E17B5C"/>
    <w:rsid w:val="00E26D11"/>
    <w:rsid w:val="00E3538B"/>
    <w:rsid w:val="00E43825"/>
    <w:rsid w:val="00E439EB"/>
    <w:rsid w:val="00E644CD"/>
    <w:rsid w:val="00E70BF1"/>
    <w:rsid w:val="00E71849"/>
    <w:rsid w:val="00E71B09"/>
    <w:rsid w:val="00E9010D"/>
    <w:rsid w:val="00E97860"/>
    <w:rsid w:val="00EA6606"/>
    <w:rsid w:val="00EB2874"/>
    <w:rsid w:val="00EB336E"/>
    <w:rsid w:val="00ED1CFC"/>
    <w:rsid w:val="00ED7335"/>
    <w:rsid w:val="00ED7543"/>
    <w:rsid w:val="00EE1815"/>
    <w:rsid w:val="00EE27A6"/>
    <w:rsid w:val="00EF1965"/>
    <w:rsid w:val="00EF1C07"/>
    <w:rsid w:val="00F00752"/>
    <w:rsid w:val="00F01634"/>
    <w:rsid w:val="00F13119"/>
    <w:rsid w:val="00F272A7"/>
    <w:rsid w:val="00F3185E"/>
    <w:rsid w:val="00F42784"/>
    <w:rsid w:val="00F613C4"/>
    <w:rsid w:val="00F66C9E"/>
    <w:rsid w:val="00F74B96"/>
    <w:rsid w:val="00FA31EC"/>
    <w:rsid w:val="00FB28C1"/>
    <w:rsid w:val="00FC00A8"/>
    <w:rsid w:val="00FD6ABB"/>
    <w:rsid w:val="00FD750F"/>
    <w:rsid w:val="00FF0E99"/>
    <w:rsid w:val="00FF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7F1CC"/>
  <w15:docId w15:val="{A1780BE5-4DEA-48A5-B613-310494E41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uiPriority w:val="99"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FC0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AF6370"/>
    <w:rPr>
      <w:rFonts w:ascii="Times New Roman" w:hAnsi="Times New Roman"/>
      <w:sz w:val="24"/>
    </w:rPr>
  </w:style>
  <w:style w:type="character" w:styleId="Hypertextovprepojenie">
    <w:name w:val="Hyperlink"/>
    <w:basedOn w:val="Predvolenpsmoodseku"/>
    <w:uiPriority w:val="99"/>
    <w:unhideWhenUsed/>
    <w:rsid w:val="006648A6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927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enviroportal.sk" TargetMode="Externa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enviroportal.sk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CB578-CBEA-4CD7-AFF0-0EEF5D5A7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5180</Words>
  <Characters>29531</Characters>
  <Application>Microsoft Office Word</Application>
  <DocSecurity>0</DocSecurity>
  <Lines>246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34642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37</cp:revision>
  <cp:lastPrinted>2014-11-06T07:47:00Z</cp:lastPrinted>
  <dcterms:created xsi:type="dcterms:W3CDTF">2016-11-28T12:24:00Z</dcterms:created>
  <dcterms:modified xsi:type="dcterms:W3CDTF">2017-05-19T05:41:00Z</dcterms:modified>
</cp:coreProperties>
</file>