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4BC60E34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8149B5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8149B5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8149B5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8149B5" w14:paraId="2491C632" w14:textId="77777777" w:rsidTr="00B84764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2975A40E" w:rsidR="00C11A6E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Konkrétny oprávnený žiadateľ</w:t>
            </w:r>
          </w:p>
        </w:tc>
        <w:tc>
          <w:tcPr>
            <w:tcW w:w="7229" w:type="dxa"/>
            <w:vAlign w:val="center"/>
            <w:hideMark/>
          </w:tcPr>
          <w:p w14:paraId="0E26ADC3" w14:textId="77777777" w:rsidR="00393F7C" w:rsidRPr="00393F7C" w:rsidRDefault="00393F7C" w:rsidP="00393F7C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393F7C">
              <w:rPr>
                <w:rFonts w:asciiTheme="minorHAnsi" w:hAnsiTheme="minorHAnsi" w:cs="Arial"/>
                <w:sz w:val="19"/>
                <w:szCs w:val="19"/>
              </w:rPr>
              <w:tab/>
              <w:t>bez osobitnej prílohy – formulár ŽoNFP (tabuľka č. 1)</w:t>
            </w:r>
          </w:p>
          <w:p w14:paraId="6C4EC2BD" w14:textId="34642097" w:rsidR="008149B5" w:rsidRPr="00B84764" w:rsidRDefault="00393F7C" w:rsidP="00393F7C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393F7C">
              <w:rPr>
                <w:rFonts w:asciiTheme="minorHAnsi" w:hAnsiTheme="minorHAnsi" w:cs="Arial"/>
                <w:sz w:val="19"/>
                <w:szCs w:val="19"/>
              </w:rPr>
              <w:tab/>
              <w:t>Plnomocenstvo (ak relevantné) bez záväzného vzoru</w:t>
            </w:r>
          </w:p>
        </w:tc>
      </w:tr>
      <w:tr w:rsidR="008149B5" w:rsidRPr="00B84764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2933D587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13234449" w14:textId="004302A6" w:rsidR="008149B5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393F7C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4F4BCC" w:rsidRPr="00B84764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29B5A7AB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7238231C" w14:textId="25C939DA" w:rsidR="004F4BCC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tabuľkách č. 9, 10 a 11 špecifikuje hlavné aktivity, ktoré budú realizované v rámci projektu)</w:t>
            </w:r>
          </w:p>
        </w:tc>
      </w:tr>
      <w:tr w:rsidR="004F4BCC" w:rsidRPr="00B84764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7D6A2487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47A1A209" w14:textId="33BD25BB" w:rsidR="004F4BCC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v časti č. 9 formulára ŽoNFP definuje harmonogram časovej realizácie aktivít projektu)</w:t>
            </w:r>
          </w:p>
        </w:tc>
      </w:tr>
      <w:tr w:rsidR="008149B5" w:rsidRPr="00B84764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7FAAB9F7" w:rsidR="008149B5" w:rsidRPr="004F4BCC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6343FDFF" w14:textId="7A5D4E5F" w:rsidR="00644871" w:rsidRPr="0059148D" w:rsidRDefault="00393F7C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11)</w:t>
            </w:r>
          </w:p>
          <w:p w14:paraId="4359E119" w14:textId="689491BD" w:rsidR="008149B5" w:rsidRPr="0059148D" w:rsidRDefault="008149B5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 xml:space="preserve"> Tabuľková časť projektu (tabuľka č. 1 - Oprávnené výdavky projektu za príslušný </w:t>
            </w:r>
            <w:r w:rsidRPr="0059148D">
              <w:rPr>
                <w:rFonts w:asciiTheme="minorHAnsi" w:hAnsiTheme="minorHAnsi" w:cs="Arial"/>
                <w:sz w:val="19"/>
                <w:szCs w:val="19"/>
              </w:rPr>
              <w:lastRenderedPageBreak/>
              <w:t>rok/roky realizácie projektu)</w:t>
            </w:r>
          </w:p>
          <w:p w14:paraId="197E06E8" w14:textId="26A7E9FC" w:rsidR="00644871" w:rsidRPr="0059148D" w:rsidRDefault="00644871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 xml:space="preserve">Podporné doklady k oprávnenosti výdavkov (ak relevantné) </w:t>
            </w:r>
          </w:p>
          <w:p w14:paraId="1CC558F0" w14:textId="12C838B9" w:rsidR="00644871" w:rsidRPr="0059148D" w:rsidRDefault="00644871" w:rsidP="0059148D">
            <w:pPr>
              <w:pStyle w:val="Odsekzoznamu"/>
              <w:numPr>
                <w:ilvl w:val="0"/>
                <w:numId w:val="10"/>
              </w:numPr>
              <w:spacing w:line="288" w:lineRule="auto"/>
              <w:ind w:left="176" w:hanging="142"/>
              <w:rPr>
                <w:rFonts w:asciiTheme="minorHAnsi" w:hAnsiTheme="minorHAnsi" w:cs="Arial"/>
                <w:sz w:val="19"/>
                <w:szCs w:val="19"/>
              </w:rPr>
            </w:pPr>
            <w:r w:rsidRPr="0059148D">
              <w:rPr>
                <w:rFonts w:asciiTheme="minorHAnsi" w:hAnsiTheme="minorHAnsi" w:cs="Arial"/>
                <w:sz w:val="19"/>
                <w:szCs w:val="19"/>
              </w:rPr>
              <w:t xml:space="preserve"> Opis projektu (ak relevantné) </w:t>
            </w:r>
          </w:p>
        </w:tc>
      </w:tr>
      <w:tr w:rsidR="004F4BCC" w:rsidRPr="00B84764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63F4CFEF" w:rsidR="004F4BCC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3FB6098E" w14:textId="2634D252" w:rsidR="004F4BCC" w:rsidRPr="00B84764" w:rsidRDefault="00393F7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93F7C">
              <w:rPr>
                <w:rFonts w:asciiTheme="minorHAnsi" w:hAnsiTheme="minorHAnsi" w:cs="Arial"/>
                <w:sz w:val="19"/>
                <w:szCs w:val="19"/>
              </w:rPr>
              <w:t>bez osobitnej prílohy – formulár ŽoNFP (žiadateľ uvedie v tabuľke č. 6 miesto realizácie projektu)</w:t>
            </w:r>
          </w:p>
        </w:tc>
      </w:tr>
      <w:tr w:rsidR="008149B5" w:rsidRPr="00B84764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7584B17F" w:rsidR="008149B5" w:rsidRPr="00B84764" w:rsidRDefault="008149B5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splnenia hodnotiacich kritérií</w:t>
            </w:r>
          </w:p>
        </w:tc>
        <w:tc>
          <w:tcPr>
            <w:tcW w:w="7229" w:type="dxa"/>
            <w:vAlign w:val="center"/>
          </w:tcPr>
          <w:p w14:paraId="638911FB" w14:textId="77777777" w:rsidR="0019599B" w:rsidRPr="00E35500" w:rsidRDefault="0019599B" w:rsidP="0059148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bez osobitnej prílohy – formulár ŽoNFP (ciele projektu, oprávnené aktivity projektu, ukazovatele projektu – tabuľky č. 9 a 10)</w:t>
            </w:r>
          </w:p>
          <w:p w14:paraId="1C83BBED" w14:textId="77777777" w:rsidR="0019599B" w:rsidRPr="00E35500" w:rsidRDefault="0019599B" w:rsidP="0019599B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E35500">
              <w:rPr>
                <w:rFonts w:asciiTheme="minorHAnsi" w:hAnsiTheme="minorHAnsi" w:cs="Arial"/>
                <w:sz w:val="19"/>
                <w:szCs w:val="19"/>
              </w:rPr>
              <w:tab/>
              <w:t>bez osobitnej prílohy – formulár ŽoNFP (popis východiskovej situácie v mieste realizácie projektu, oprávnené aktivity, popis cieľov a výsledkov projektu – tabuľky č. 7 a 10)</w:t>
            </w:r>
          </w:p>
          <w:p w14:paraId="04CD429A" w14:textId="77777777" w:rsidR="0019599B" w:rsidRDefault="0019599B" w:rsidP="0019599B">
            <w:pPr>
              <w:spacing w:line="288" w:lineRule="auto"/>
              <w:ind w:left="176" w:hanging="176"/>
              <w:rPr>
                <w:rFonts w:asciiTheme="minorHAnsi" w:hAnsiTheme="minorHAnsi" w:cs="Arial"/>
                <w:sz w:val="19"/>
                <w:szCs w:val="19"/>
              </w:rPr>
            </w:pPr>
            <w:r w:rsidRPr="00E35500">
              <w:rPr>
                <w:rFonts w:asciiTheme="minorHAnsi" w:hAnsiTheme="minorHAnsi" w:cs="Arial"/>
                <w:sz w:val="19"/>
                <w:szCs w:val="19"/>
              </w:rPr>
              <w:t>-</w:t>
            </w:r>
            <w:r w:rsidRPr="00E35500">
              <w:rPr>
                <w:rFonts w:asciiTheme="minorHAnsi" w:hAnsiTheme="minorHAnsi" w:cs="Arial"/>
                <w:sz w:val="19"/>
                <w:szCs w:val="19"/>
              </w:rPr>
              <w:tab/>
              <w:t>bez osobitnej prílohy – formulár ŽoNFP (harmonogram projektu, zoznam aktivít projektu – tabuľka č. 9)</w:t>
            </w:r>
          </w:p>
          <w:p w14:paraId="3AC6160D" w14:textId="77777777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Príloha č. 4 ŽoNFP – Dokumentácia k VO</w:t>
            </w:r>
          </w:p>
          <w:p w14:paraId="14433874" w14:textId="0D4FF6EE" w:rsidR="004F4BCC" w:rsidRPr="00B84764" w:rsidRDefault="004F4BCC" w:rsidP="00644871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Príloha č. 5 ŽoNFP – Doklad preukazujúci hospodárnosť výdavkov (ak relevantné)</w:t>
            </w:r>
          </w:p>
        </w:tc>
      </w:tr>
      <w:tr w:rsidR="008149B5" w:rsidRPr="00B84764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11A0B788" w:rsidR="008149B5" w:rsidRPr="00B84764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30AC4285" w14:textId="775C1F20" w:rsidR="008149B5" w:rsidRPr="00B84764" w:rsidRDefault="004F4BCC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7B7777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</w:p>
        </w:tc>
      </w:tr>
      <w:tr w:rsidR="008149B5" w:rsidRPr="00B84764" w:rsidDel="00CE024E" w14:paraId="44E94C5F" w14:textId="605F13D2" w:rsidTr="00B84764">
        <w:trPr>
          <w:trHeight w:val="330"/>
          <w:del w:id="0" w:author="Kužma Emil" w:date="2017-07-20T14:07:00Z"/>
        </w:trPr>
        <w:tc>
          <w:tcPr>
            <w:tcW w:w="7054" w:type="dxa"/>
            <w:vAlign w:val="center"/>
          </w:tcPr>
          <w:p w14:paraId="0CCAD685" w14:textId="7B8A7959" w:rsidR="008149B5" w:rsidRPr="00B84764" w:rsidDel="00CE024E" w:rsidRDefault="004F4BCC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del w:id="1" w:author="Kužma Emil" w:date="2017-07-20T14:07:00Z"/>
                <w:rFonts w:asciiTheme="minorHAnsi" w:hAnsiTheme="minorHAnsi" w:cs="Arial"/>
                <w:sz w:val="19"/>
                <w:szCs w:val="19"/>
              </w:rPr>
            </w:pPr>
            <w:del w:id="2" w:author="Kužma Emil" w:date="2017-07-20T14:07:00Z">
              <w:r w:rsidRPr="00B84764" w:rsidDel="00CE024E">
                <w:rPr>
                  <w:rFonts w:asciiTheme="minorHAnsi" w:hAnsiTheme="minorHAnsi" w:cs="Arial"/>
                  <w:sz w:val="19"/>
                  <w:szCs w:val="19"/>
                </w:rPr>
                <w:delText>Podmienka mať vykonané VO a jeho overenie zo stany poskytovateľa s kladným výsledkom</w:delText>
              </w:r>
            </w:del>
          </w:p>
        </w:tc>
        <w:tc>
          <w:tcPr>
            <w:tcW w:w="7229" w:type="dxa"/>
            <w:vAlign w:val="center"/>
          </w:tcPr>
          <w:p w14:paraId="04BE9F1B" w14:textId="6535CC22" w:rsidR="0019599B" w:rsidRPr="00446D42" w:rsidDel="00CE024E" w:rsidRDefault="0019599B" w:rsidP="0019599B">
            <w:pPr>
              <w:pStyle w:val="Odsekzoznamu"/>
              <w:numPr>
                <w:ilvl w:val="0"/>
                <w:numId w:val="11"/>
              </w:numPr>
              <w:spacing w:line="288" w:lineRule="auto"/>
              <w:ind w:left="176" w:hanging="142"/>
              <w:rPr>
                <w:del w:id="3" w:author="Kužma Emil" w:date="2017-07-20T14:07:00Z"/>
                <w:rFonts w:asciiTheme="minorHAnsi" w:hAnsiTheme="minorHAnsi" w:cs="Arial"/>
                <w:sz w:val="19"/>
                <w:szCs w:val="19"/>
              </w:rPr>
            </w:pPr>
            <w:del w:id="4" w:author="Kužma Emil" w:date="2017-07-20T14:07:00Z">
              <w:r w:rsidRPr="00446D42" w:rsidDel="00CE024E">
                <w:rPr>
                  <w:rFonts w:asciiTheme="minorHAnsi" w:hAnsiTheme="minorHAnsi" w:cs="Arial"/>
                  <w:sz w:val="19"/>
                  <w:szCs w:val="19"/>
                </w:rPr>
                <w:delText>bez osobitnej prílohy – formulár ŽoNFP (žiadateľ uvedie v tabuľke č. 12 požadované údaje o VO týkajúcich sa všetkých aktivít projektu)</w:delText>
              </w:r>
            </w:del>
          </w:p>
          <w:p w14:paraId="5C946B68" w14:textId="7FAE64D4" w:rsidR="008149B5" w:rsidRPr="00B84764" w:rsidDel="00CE024E" w:rsidRDefault="005246C6" w:rsidP="0059148D">
            <w:pPr>
              <w:pStyle w:val="Odsekzoznamu"/>
              <w:numPr>
                <w:ilvl w:val="0"/>
                <w:numId w:val="11"/>
              </w:numPr>
              <w:ind w:left="176" w:hanging="142"/>
              <w:rPr>
                <w:del w:id="5" w:author="Kužma Emil" w:date="2017-07-20T14:07:00Z"/>
              </w:rPr>
            </w:pPr>
            <w:del w:id="6" w:author="Kužma Emil" w:date="2017-07-20T14:07:00Z">
              <w:r w:rsidRPr="0059148D" w:rsidDel="00CE024E">
                <w:rPr>
                  <w:rFonts w:asciiTheme="minorHAnsi" w:hAnsiTheme="minorHAnsi" w:cs="Arial"/>
                  <w:sz w:val="19"/>
                  <w:szCs w:val="19"/>
                </w:rPr>
                <w:delText xml:space="preserve"> Dokumentácia k VO</w:delText>
              </w:r>
            </w:del>
          </w:p>
        </w:tc>
      </w:tr>
      <w:tr w:rsidR="008149B5" w:rsidRPr="00B84764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1AFBD4D" w:rsidR="008149B5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Podmienka, že žiadateľ neporušil zákaz nelegálnej práce a nelegálneho zamestnávania</w:t>
            </w:r>
          </w:p>
        </w:tc>
        <w:tc>
          <w:tcPr>
            <w:tcW w:w="7229" w:type="dxa"/>
            <w:vAlign w:val="center"/>
          </w:tcPr>
          <w:p w14:paraId="05F63A71" w14:textId="184467BB" w:rsidR="008149B5" w:rsidRPr="00B84764" w:rsidRDefault="00F43C1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43C1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F43C1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26725AEB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oprávnenosti z hľadiska súladu projektu s horizontálnymi princípmi</w:t>
            </w:r>
          </w:p>
        </w:tc>
        <w:tc>
          <w:tcPr>
            <w:tcW w:w="7229" w:type="dxa"/>
            <w:vAlign w:val="center"/>
          </w:tcPr>
          <w:p w14:paraId="5F09A72B" w14:textId="134C2011" w:rsidR="00B84764" w:rsidRPr="00B84764" w:rsidRDefault="00F43C1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43C14">
              <w:rPr>
                <w:rFonts w:asciiTheme="minorHAnsi" w:hAnsiTheme="minorHAnsi" w:cs="Arial"/>
                <w:sz w:val="19"/>
                <w:szCs w:val="19"/>
              </w:rPr>
              <w:t xml:space="preserve">bez osobitnej prílohy – </w:t>
            </w:r>
            <w:r w:rsidRPr="00F43C1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 rámci čestného vyhlásenie žiadateľa v ŽoNFP</w:t>
            </w:r>
          </w:p>
        </w:tc>
      </w:tr>
      <w:tr w:rsidR="00B84764" w:rsidRPr="00B84764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1F402A45" w:rsidR="00B84764" w:rsidRPr="00B84764" w:rsidRDefault="00B84764" w:rsidP="00B84764">
            <w:pPr>
              <w:pStyle w:val="Odsekzoznamu"/>
              <w:numPr>
                <w:ilvl w:val="0"/>
                <w:numId w:val="6"/>
              </w:numPr>
              <w:spacing w:line="288" w:lineRule="auto"/>
              <w:ind w:left="426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84764">
              <w:rPr>
                <w:rFonts w:asciiTheme="minorHAnsi" w:hAnsiTheme="minorHAnsi" w:cs="Arial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2E64488B" w14:textId="6A76E951" w:rsidR="00B84764" w:rsidRPr="00B84764" w:rsidRDefault="00F43C14" w:rsidP="00B84764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43C14">
              <w:rPr>
                <w:rFonts w:asciiTheme="minorHAnsi" w:hAnsiTheme="minorHAnsi" w:cs="Arial"/>
                <w:sz w:val="19"/>
                <w:szCs w:val="19"/>
              </w:rPr>
              <w:t>bez osobitnej prílohy – formulár ŽoNFP (tabuľka č. 10)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4"/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064A605E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78768CA4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6C3BFACC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3DC9E2CE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25F8A1D3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77C85AC4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46087E7" w:rsidR="005206F0" w:rsidRPr="008F43FC" w:rsidRDefault="005206F0" w:rsidP="008F43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F43FC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8F43F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5807FF79" w14:textId="77777777" w:rsidR="00FC3207" w:rsidRPr="00FC3207" w:rsidRDefault="00FC3207" w:rsidP="00FC320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729FDD9E" w14:textId="45E0B7F9" w:rsidR="00FC3207" w:rsidRDefault="00FC3207" w:rsidP="00FC320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44CAF268" w14:textId="77777777" w:rsidR="00FC3207" w:rsidRPr="004602FB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ani jeho štatutárny orgán, ani žiadny člen štatutárneho orgánu, ani prokurista/i, ani  osoba splnomocnená zastupovať žiadateľa v konaní  o ŽoNFP neboli právoplatne odsúdení za niektorý z nasledujúcich trestných činov:</w:t>
            </w:r>
          </w:p>
          <w:p w14:paraId="38C260AA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poškodzovania finančných záujmov ES (§ 261 - § 263 Trestného zákona); </w:t>
            </w:r>
          </w:p>
          <w:p w14:paraId="14032E48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niektorý z trestných činov korupcie (§ 328 - § 336 Trestného zákona); </w:t>
            </w:r>
          </w:p>
          <w:p w14:paraId="59132F6F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trestný čin legalizácie príjmu z trestnej činnosti (§ 233 - § 234 Trestného zákona); </w:t>
            </w:r>
          </w:p>
          <w:p w14:paraId="500FA6C4" w14:textId="77777777" w:rsidR="00FC3207" w:rsidRPr="004602FB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trestný čin založenia, zosnovania a podporovania zločineckej skupiny (§ 296 Trestného zákona);</w:t>
            </w:r>
          </w:p>
          <w:p w14:paraId="037D8732" w14:textId="77777777" w:rsidR="00FC3207" w:rsidRDefault="00FC3207" w:rsidP="00FC3207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567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4602FB">
              <w:rPr>
                <w:rFonts w:asciiTheme="minorHAnsi" w:hAnsiTheme="minorHAnsi" w:cs="Arial"/>
                <w:color w:val="000000"/>
                <w:sz w:val="19"/>
                <w:szCs w:val="19"/>
              </w:rPr>
              <w:t>machinácie pri verejnom obstarávaní a verejnej dražbe (§ 266 až § 268 Trestného zákona).</w:t>
            </w:r>
          </w:p>
          <w:p w14:paraId="01B8426A" w14:textId="77777777" w:rsidR="00FC3207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ako ž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iadateľ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som 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>neporuši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l</w:t>
            </w:r>
            <w:r w:rsidRPr="00BA6653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zákaz nelegálnej práce a nelegálneho zamestnávania podľa zákona č. 82/2005 Z. z. o nelegálnej práci a nelegálnom zamestnávaní v znení neskorších predpisov za obdobie 5 rokov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predchádzajúcich podaniu ŽoNFP,</w:t>
            </w:r>
          </w:p>
          <w:p w14:paraId="66557AA8" w14:textId="77777777" w:rsidR="00FC3207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Žiadateľ nemohol z objektívnych príčin vykonať prieskum trhu na preukázanie hospodárnosti výdavkov na obstaranie hnuteľného majetku, zahrnutých do rozpočtu projektu ŽoNFP, preto pre tento účel predkladá </w:t>
            </w:r>
            <w:r w:rsidRPr="007A04F1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 xml:space="preserve">znalecký posudok v rámci prílohy č. 5 ŽoNFP - Doklad preukazujúci hospodárnosť výdavkov. </w:t>
            </w:r>
            <w:r w:rsidRPr="007A04F1">
              <w:rPr>
                <w:rFonts w:asciiTheme="minorHAnsi" w:hAnsiTheme="minorHAnsi" w:cs="Arial"/>
                <w:color w:val="FF0000"/>
                <w:sz w:val="19"/>
                <w:szCs w:val="19"/>
              </w:rPr>
              <w:t>Žiadateľ toto vyhlásenie neuvádza v prípade nerelevantnosti.</w:t>
            </w:r>
          </w:p>
          <w:p w14:paraId="75ECF9B6" w14:textId="784F7DBB" w:rsidR="00FC3207" w:rsidRPr="00FC3207" w:rsidRDefault="00FC3207" w:rsidP="00FC3207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88" w:lineRule="auto"/>
              <w:ind w:left="284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FC320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................................................... </w:t>
            </w:r>
            <w:r w:rsidRPr="00FC3207">
              <w:rPr>
                <w:rFonts w:asciiTheme="minorHAnsi" w:hAnsiTheme="minorHAnsi" w:cs="Arial"/>
                <w:color w:val="FF0000"/>
                <w:sz w:val="19"/>
                <w:szCs w:val="19"/>
              </w:rPr>
              <w:t>(uvedie sa meno, priezvisko a pracovná pozícia oprávnenej osoby)</w:t>
            </w:r>
            <w:r w:rsidRPr="00FC320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je oprávnený/ná vykonávať úkony vo vzťahu k ŽoNFP a/alebo konaniu o ŽoNFP na základe </w:t>
            </w:r>
            <w:r w:rsidRPr="00FC3207">
              <w:rPr>
                <w:rFonts w:asciiTheme="minorHAnsi" w:hAnsiTheme="minorHAnsi" w:cs="Arial"/>
                <w:color w:val="FF0000"/>
                <w:sz w:val="19"/>
                <w:szCs w:val="19"/>
              </w:rPr>
              <w:t>......................................................(uvedie sa názov príslušného aktu organizácie). Žiadateľ toto vyhlásenie neuvádza v prípade nerelevantnosti</w:t>
            </w:r>
          </w:p>
          <w:p w14:paraId="55B7F978" w14:textId="77777777" w:rsidR="005206F0" w:rsidRPr="008149B5" w:rsidRDefault="005206F0" w:rsidP="006931C3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7" w:name="_GoBack"/>
      <w:bookmarkEnd w:id="7"/>
    </w:p>
    <w:sectPr w:rsidR="00E71849" w:rsidRPr="008149B5" w:rsidSect="00E71849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B390A" w14:textId="77777777" w:rsidR="001439E7" w:rsidRDefault="001439E7" w:rsidP="00297396">
      <w:pPr>
        <w:spacing w:after="0" w:line="240" w:lineRule="auto"/>
      </w:pPr>
      <w:r>
        <w:separator/>
      </w:r>
    </w:p>
  </w:endnote>
  <w:endnote w:type="continuationSeparator" w:id="0">
    <w:p w14:paraId="07451715" w14:textId="77777777" w:rsidR="001439E7" w:rsidRDefault="001439E7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393F7C" w:rsidRPr="009A2557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964000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393F7C" w:rsidRPr="00BB3EFA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964000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393F7C" w:rsidRPr="00016F1C" w:rsidRDefault="00393F7C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393F7C" w:rsidRPr="00BB3EFA" w:rsidRDefault="00393F7C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964000">
      <w:rPr>
        <w:rFonts w:ascii="Calibri" w:eastAsia="Times New Roman" w:hAnsi="Calibri" w:cs="Arial"/>
        <w:noProof/>
        <w:sz w:val="18"/>
        <w:szCs w:val="24"/>
        <w:lang w:eastAsia="sk-SK"/>
      </w:rPr>
      <w:t>15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393F7C" w:rsidRPr="00570367" w:rsidRDefault="00393F7C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66800" w14:textId="77777777" w:rsidR="001439E7" w:rsidRDefault="001439E7" w:rsidP="00297396">
      <w:pPr>
        <w:spacing w:after="0" w:line="240" w:lineRule="auto"/>
      </w:pPr>
      <w:r>
        <w:separator/>
      </w:r>
    </w:p>
  </w:footnote>
  <w:footnote w:type="continuationSeparator" w:id="0">
    <w:p w14:paraId="47A74668" w14:textId="77777777" w:rsidR="001439E7" w:rsidRDefault="001439E7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393F7C" w:rsidRPr="005B30FE" w:rsidRDefault="00393F7C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393F7C" w:rsidRPr="005B30FE" w:rsidRDefault="00393F7C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393F7C" w:rsidRPr="008228EA" w:rsidRDefault="00393F7C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393F7C" w:rsidRDefault="00393F7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42024E4" w:rsidR="00393F7C" w:rsidRPr="007A7341" w:rsidRDefault="00393F7C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>Príloha č. 1 k vyzvaniu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393F7C" w:rsidRDefault="00393F7C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393F7C" w:rsidRDefault="00393F7C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E2BFA"/>
    <w:multiLevelType w:val="hybridMultilevel"/>
    <w:tmpl w:val="B89CC09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271062"/>
    <w:multiLevelType w:val="hybridMultilevel"/>
    <w:tmpl w:val="A5CE6B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83FDB"/>
    <w:multiLevelType w:val="hybridMultilevel"/>
    <w:tmpl w:val="B8123986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76FC2"/>
    <w:rsid w:val="000806BF"/>
    <w:rsid w:val="000B674B"/>
    <w:rsid w:val="000C0D6B"/>
    <w:rsid w:val="000C3731"/>
    <w:rsid w:val="000C718A"/>
    <w:rsid w:val="000E4433"/>
    <w:rsid w:val="000F396A"/>
    <w:rsid w:val="00137D84"/>
    <w:rsid w:val="001407E8"/>
    <w:rsid w:val="001439E7"/>
    <w:rsid w:val="00160EB8"/>
    <w:rsid w:val="0016773B"/>
    <w:rsid w:val="00170403"/>
    <w:rsid w:val="00180815"/>
    <w:rsid w:val="00187776"/>
    <w:rsid w:val="0019599B"/>
    <w:rsid w:val="001A3CF3"/>
    <w:rsid w:val="001A69BA"/>
    <w:rsid w:val="001B15BC"/>
    <w:rsid w:val="001C645B"/>
    <w:rsid w:val="001F0635"/>
    <w:rsid w:val="00204701"/>
    <w:rsid w:val="00215499"/>
    <w:rsid w:val="00226AB6"/>
    <w:rsid w:val="002279C7"/>
    <w:rsid w:val="00231C62"/>
    <w:rsid w:val="00240C5A"/>
    <w:rsid w:val="0024689C"/>
    <w:rsid w:val="0025567F"/>
    <w:rsid w:val="00285FFB"/>
    <w:rsid w:val="002948E7"/>
    <w:rsid w:val="00297396"/>
    <w:rsid w:val="002A6EF9"/>
    <w:rsid w:val="002C4DEF"/>
    <w:rsid w:val="002E5EB4"/>
    <w:rsid w:val="002F393A"/>
    <w:rsid w:val="003007BA"/>
    <w:rsid w:val="003256B5"/>
    <w:rsid w:val="00330A1D"/>
    <w:rsid w:val="0033719C"/>
    <w:rsid w:val="00340992"/>
    <w:rsid w:val="00340D3A"/>
    <w:rsid w:val="00343F2B"/>
    <w:rsid w:val="00344F28"/>
    <w:rsid w:val="00346F2F"/>
    <w:rsid w:val="00353687"/>
    <w:rsid w:val="00362BF7"/>
    <w:rsid w:val="00387DF4"/>
    <w:rsid w:val="00393BEF"/>
    <w:rsid w:val="00393F7C"/>
    <w:rsid w:val="0039409A"/>
    <w:rsid w:val="003A67A8"/>
    <w:rsid w:val="003A6D6C"/>
    <w:rsid w:val="003B15F0"/>
    <w:rsid w:val="003B3437"/>
    <w:rsid w:val="003D78F6"/>
    <w:rsid w:val="003E623A"/>
    <w:rsid w:val="003F1257"/>
    <w:rsid w:val="00401CA0"/>
    <w:rsid w:val="0042131C"/>
    <w:rsid w:val="00426502"/>
    <w:rsid w:val="004336D9"/>
    <w:rsid w:val="00445389"/>
    <w:rsid w:val="004660ED"/>
    <w:rsid w:val="00473F9B"/>
    <w:rsid w:val="00484EC7"/>
    <w:rsid w:val="004966FE"/>
    <w:rsid w:val="004A6D1F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5797"/>
    <w:rsid w:val="00547497"/>
    <w:rsid w:val="00554C3B"/>
    <w:rsid w:val="00563B37"/>
    <w:rsid w:val="00570367"/>
    <w:rsid w:val="00584D11"/>
    <w:rsid w:val="0059148D"/>
    <w:rsid w:val="005A0719"/>
    <w:rsid w:val="005B1377"/>
    <w:rsid w:val="005B30FE"/>
    <w:rsid w:val="005D2B2C"/>
    <w:rsid w:val="005E1820"/>
    <w:rsid w:val="005E4C1B"/>
    <w:rsid w:val="005F30B4"/>
    <w:rsid w:val="005F3DBD"/>
    <w:rsid w:val="006118BF"/>
    <w:rsid w:val="006135CB"/>
    <w:rsid w:val="00616F2A"/>
    <w:rsid w:val="00622C4C"/>
    <w:rsid w:val="006236C8"/>
    <w:rsid w:val="00644871"/>
    <w:rsid w:val="006500F5"/>
    <w:rsid w:val="00664F31"/>
    <w:rsid w:val="006670FF"/>
    <w:rsid w:val="00671E70"/>
    <w:rsid w:val="006931C3"/>
    <w:rsid w:val="006A1986"/>
    <w:rsid w:val="006A1AFD"/>
    <w:rsid w:val="006A61FE"/>
    <w:rsid w:val="006E1F75"/>
    <w:rsid w:val="006E3561"/>
    <w:rsid w:val="006F6E13"/>
    <w:rsid w:val="00713950"/>
    <w:rsid w:val="007314FF"/>
    <w:rsid w:val="00732A40"/>
    <w:rsid w:val="00736C40"/>
    <w:rsid w:val="0074305A"/>
    <w:rsid w:val="00760313"/>
    <w:rsid w:val="00760DE9"/>
    <w:rsid w:val="007946AE"/>
    <w:rsid w:val="007A7341"/>
    <w:rsid w:val="007B3E5C"/>
    <w:rsid w:val="007B7777"/>
    <w:rsid w:val="007C0688"/>
    <w:rsid w:val="007C2E4A"/>
    <w:rsid w:val="007E2824"/>
    <w:rsid w:val="007E285C"/>
    <w:rsid w:val="008149B5"/>
    <w:rsid w:val="00821D98"/>
    <w:rsid w:val="008228EA"/>
    <w:rsid w:val="00833BAC"/>
    <w:rsid w:val="0085112A"/>
    <w:rsid w:val="0085134E"/>
    <w:rsid w:val="008719EE"/>
    <w:rsid w:val="00871B13"/>
    <w:rsid w:val="00874F37"/>
    <w:rsid w:val="00884808"/>
    <w:rsid w:val="008A293F"/>
    <w:rsid w:val="008B46A9"/>
    <w:rsid w:val="008C382F"/>
    <w:rsid w:val="008D6D59"/>
    <w:rsid w:val="008F0949"/>
    <w:rsid w:val="008F3D66"/>
    <w:rsid w:val="008F43FC"/>
    <w:rsid w:val="00900594"/>
    <w:rsid w:val="0091485F"/>
    <w:rsid w:val="0093580E"/>
    <w:rsid w:val="00951DEF"/>
    <w:rsid w:val="00964000"/>
    <w:rsid w:val="00965448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E3334"/>
    <w:rsid w:val="00AE353F"/>
    <w:rsid w:val="00AF404A"/>
    <w:rsid w:val="00AF6D51"/>
    <w:rsid w:val="00B07F69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84764"/>
    <w:rsid w:val="00B9021E"/>
    <w:rsid w:val="00BB3EFA"/>
    <w:rsid w:val="00BB5079"/>
    <w:rsid w:val="00BB58B3"/>
    <w:rsid w:val="00BB6CC4"/>
    <w:rsid w:val="00BD2500"/>
    <w:rsid w:val="00C052FF"/>
    <w:rsid w:val="00C10E17"/>
    <w:rsid w:val="00C11A6E"/>
    <w:rsid w:val="00C213B4"/>
    <w:rsid w:val="00C2697A"/>
    <w:rsid w:val="00C31B6B"/>
    <w:rsid w:val="00C36149"/>
    <w:rsid w:val="00C47274"/>
    <w:rsid w:val="00C575C8"/>
    <w:rsid w:val="00C62B07"/>
    <w:rsid w:val="00C843F7"/>
    <w:rsid w:val="00C86F70"/>
    <w:rsid w:val="00CA3AFA"/>
    <w:rsid w:val="00CA6C90"/>
    <w:rsid w:val="00CC52B7"/>
    <w:rsid w:val="00CD6015"/>
    <w:rsid w:val="00CE024E"/>
    <w:rsid w:val="00CE28B6"/>
    <w:rsid w:val="00CF7260"/>
    <w:rsid w:val="00D03613"/>
    <w:rsid w:val="00D12146"/>
    <w:rsid w:val="00D133CE"/>
    <w:rsid w:val="00D26C37"/>
    <w:rsid w:val="00D36A28"/>
    <w:rsid w:val="00D4101E"/>
    <w:rsid w:val="00D63959"/>
    <w:rsid w:val="00D70B62"/>
    <w:rsid w:val="00D8579F"/>
    <w:rsid w:val="00DA7DEB"/>
    <w:rsid w:val="00DB2737"/>
    <w:rsid w:val="00DB7CD8"/>
    <w:rsid w:val="00DD6852"/>
    <w:rsid w:val="00DE1611"/>
    <w:rsid w:val="00DE30EF"/>
    <w:rsid w:val="00DE377F"/>
    <w:rsid w:val="00E020C7"/>
    <w:rsid w:val="00E04D19"/>
    <w:rsid w:val="00E17B5C"/>
    <w:rsid w:val="00E26D11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F00752"/>
    <w:rsid w:val="00F01634"/>
    <w:rsid w:val="00F11242"/>
    <w:rsid w:val="00F13119"/>
    <w:rsid w:val="00F272A7"/>
    <w:rsid w:val="00F3185E"/>
    <w:rsid w:val="00F42784"/>
    <w:rsid w:val="00F43C14"/>
    <w:rsid w:val="00F66C9E"/>
    <w:rsid w:val="00F74B96"/>
    <w:rsid w:val="00FA31EC"/>
    <w:rsid w:val="00FB28C1"/>
    <w:rsid w:val="00FC00A8"/>
    <w:rsid w:val="00FC3207"/>
    <w:rsid w:val="00FD14DE"/>
    <w:rsid w:val="00FD6ABB"/>
    <w:rsid w:val="00FF0371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B06A2A13-2B6A-4140-BAD0-791208C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DF59-8F92-4EFD-A133-CF3A9193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3340</Words>
  <Characters>19042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5</cp:revision>
  <cp:lastPrinted>2014-11-06T07:47:00Z</cp:lastPrinted>
  <dcterms:created xsi:type="dcterms:W3CDTF">2016-11-10T09:42:00Z</dcterms:created>
  <dcterms:modified xsi:type="dcterms:W3CDTF">2017-07-20T12:11:00Z</dcterms:modified>
</cp:coreProperties>
</file>