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15B42" w14:textId="77777777" w:rsidR="006236C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 xml:space="preserve">                                                                                                                    </w:t>
      </w:r>
    </w:p>
    <w:p w14:paraId="5E16D43B" w14:textId="77777777" w:rsidR="00FC00A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inline distT="0" distB="0" distL="0" distR="0" wp14:anchorId="0F20E348" wp14:editId="7BBC0A0F">
            <wp:extent cx="1428750" cy="676275"/>
            <wp:effectExtent l="0" t="0" r="0" b="9525"/>
            <wp:docPr id="3" name="Obrázok 3" descr="C:\Users\kamil.huslica\Desktop\Príručka pre prijímateľa\vlajka E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Príručka pre prijímateľa\vlajka EÚ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7396"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anchor distT="0" distB="0" distL="114300" distR="114300" simplePos="0" relativeHeight="251661312" behindDoc="0" locked="1" layoutInCell="1" allowOverlap="1" wp14:anchorId="77DAD788" wp14:editId="218B86CD">
            <wp:simplePos x="0" y="0"/>
            <wp:positionH relativeFrom="character">
              <wp:posOffset>4999355</wp:posOffset>
            </wp:positionH>
            <wp:positionV relativeFrom="line">
              <wp:posOffset>-236855</wp:posOffset>
            </wp:positionV>
            <wp:extent cx="733425" cy="937895"/>
            <wp:effectExtent l="0" t="0" r="9525" b="0"/>
            <wp:wrapSquare wrapText="bothSides"/>
            <wp:docPr id="2" name="Obrázok 2" descr="Štátny znak Slovenskej republi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Štátny znak Slovenskej republik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3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149B5">
        <w:rPr>
          <w:rFonts w:asciiTheme="minorHAnsi" w:hAnsiTheme="minorHAnsi" w:cs="Arial"/>
          <w:sz w:val="19"/>
          <w:szCs w:val="19"/>
        </w:rPr>
        <w:t xml:space="preserve">                  </w:t>
      </w:r>
    </w:p>
    <w:p w14:paraId="2CD8D2CC" w14:textId="77777777" w:rsidR="00FC00A8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151B9D26" w14:textId="77777777" w:rsidR="00297396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>Riadiaci orgán pre Operačný program Rybné hospodárstvo 2014 - 2020</w:t>
      </w:r>
    </w:p>
    <w:p w14:paraId="5F6887C1" w14:textId="77777777" w:rsidR="000218A0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82CE5DB" w14:textId="77777777" w:rsidR="009A2557" w:rsidRPr="008149B5" w:rsidRDefault="000218A0" w:rsidP="000218A0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/>
          <w:noProof/>
          <w:lang w:eastAsia="sk-SK"/>
        </w:rPr>
        <w:drawing>
          <wp:inline distT="0" distB="0" distL="0" distR="0" wp14:anchorId="00BF2CD6" wp14:editId="4127B05C">
            <wp:extent cx="1623600" cy="1368000"/>
            <wp:effectExtent l="0" t="0" r="0" b="3810"/>
            <wp:docPr id="8" name="Obrázok 8" descr="C:\Users\kamil.huslica\Desktop\oprh\logo OPRH\fishes\logo OPRH 2014-2020_verzia 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oprh\logo OPRH\fishes\logo OPRH 2014-2020_verzia 0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AEE3A" w14:textId="77777777" w:rsidR="00B4260D" w:rsidRPr="008149B5" w:rsidRDefault="00B4260D" w:rsidP="005B30FE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701227F2" w14:textId="77777777" w:rsidR="00297396" w:rsidRPr="008149B5" w:rsidRDefault="00297396" w:rsidP="000218A0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 w:cs="Arial"/>
          <w:b/>
          <w:szCs w:val="19"/>
        </w:rPr>
        <w:t>Žiadosť o poskytnutie nenávratného finančného príspevku</w:t>
      </w:r>
    </w:p>
    <w:p w14:paraId="039358F1" w14:textId="4BC60E34" w:rsidR="00FC00A8" w:rsidRPr="008149B5" w:rsidRDefault="00FC00A8" w:rsidP="00FC00A8">
      <w:pPr>
        <w:spacing w:before="120" w:after="120" w:line="288" w:lineRule="auto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/>
          <w:i/>
          <w:iCs/>
          <w:sz w:val="23"/>
          <w:szCs w:val="23"/>
        </w:rPr>
        <w:t>Žiadateľ vypĺňa Žiadosť o poskytnutie nenávratného finančného príspevku elektronicky v verejnej časti ITMS 2014+. Tento formulár slúži pre žiadateľa len ako pomocný materiál vrátane poskytovateľom špecificky doplneného textu k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 </w:t>
      </w:r>
      <w:r w:rsidRPr="008149B5">
        <w:rPr>
          <w:rFonts w:asciiTheme="minorHAnsi" w:hAnsiTheme="minorHAnsi"/>
          <w:i/>
          <w:iCs/>
          <w:sz w:val="23"/>
          <w:szCs w:val="23"/>
        </w:rPr>
        <w:t>výzve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/vyzvaniu.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4716"/>
      </w:tblGrid>
      <w:tr w:rsidR="00231C62" w:rsidRPr="008149B5" w14:paraId="32A1850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6C7C9ED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Operačný program:</w:t>
            </w:r>
          </w:p>
        </w:tc>
        <w:tc>
          <w:tcPr>
            <w:tcW w:w="4716" w:type="dxa"/>
            <w:vAlign w:val="center"/>
          </w:tcPr>
          <w:p w14:paraId="799A61A9" w14:textId="77777777" w:rsidR="00231C62" w:rsidRPr="008149B5" w:rsidRDefault="009A2557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Operačný program Rybné hospodárstvo 2014 - 2020</w:t>
            </w:r>
          </w:p>
        </w:tc>
      </w:tr>
      <w:tr w:rsidR="00231C62" w:rsidRPr="008149B5" w14:paraId="58C5C140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97A633E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Žiadateľ:</w:t>
            </w:r>
          </w:p>
        </w:tc>
        <w:tc>
          <w:tcPr>
            <w:tcW w:w="4716" w:type="dxa"/>
          </w:tcPr>
          <w:p w14:paraId="673E36B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2C7E224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3593ABF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projektu:</w:t>
            </w:r>
          </w:p>
        </w:tc>
        <w:tc>
          <w:tcPr>
            <w:tcW w:w="4716" w:type="dxa"/>
          </w:tcPr>
          <w:p w14:paraId="7D39C66C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1553AC1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DF6FAF3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výzvy:</w:t>
            </w:r>
          </w:p>
        </w:tc>
        <w:tc>
          <w:tcPr>
            <w:tcW w:w="4716" w:type="dxa"/>
          </w:tcPr>
          <w:p w14:paraId="07063CB5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E1C52A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5FED5D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Identifikátor žiadosti o NFP:</w:t>
            </w:r>
          </w:p>
        </w:tc>
        <w:tc>
          <w:tcPr>
            <w:tcW w:w="4716" w:type="dxa"/>
          </w:tcPr>
          <w:p w14:paraId="5C5F466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21F59F93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2F9ABE5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Celkové oprávnené výdavky projektu:</w:t>
            </w:r>
          </w:p>
        </w:tc>
        <w:tc>
          <w:tcPr>
            <w:tcW w:w="4716" w:type="dxa"/>
          </w:tcPr>
          <w:p w14:paraId="5E84A688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3CF47E4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66F7A10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Požadovaná výška NFP:</w:t>
            </w:r>
          </w:p>
        </w:tc>
        <w:tc>
          <w:tcPr>
            <w:tcW w:w="4716" w:type="dxa"/>
          </w:tcPr>
          <w:p w14:paraId="44E915C2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4334D6D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0A9C6819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žiadosti o NFP:</w:t>
            </w:r>
          </w:p>
        </w:tc>
        <w:tc>
          <w:tcPr>
            <w:tcW w:w="4716" w:type="dxa"/>
          </w:tcPr>
          <w:p w14:paraId="2D522A73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7F2E2BA8" w14:textId="77777777" w:rsidR="00FD6ABB" w:rsidRPr="008149B5" w:rsidRDefault="00FD6ABB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73"/>
      </w:tblGrid>
      <w:tr w:rsidR="00DE377F" w:rsidRPr="008149B5" w14:paraId="2650C630" w14:textId="77777777" w:rsidTr="00A009FF">
        <w:trPr>
          <w:trHeight w:val="330"/>
        </w:trPr>
        <w:tc>
          <w:tcPr>
            <w:tcW w:w="9322" w:type="dxa"/>
            <w:gridSpan w:val="4"/>
            <w:shd w:val="clear" w:color="auto" w:fill="CCC0D9" w:themeFill="accent4" w:themeFillTint="66"/>
            <w:hideMark/>
          </w:tcPr>
          <w:p w14:paraId="294DBCCD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      Identifikácia žiadateľa:</w:t>
            </w:r>
          </w:p>
        </w:tc>
      </w:tr>
      <w:tr w:rsidR="00DE377F" w:rsidRPr="008149B5" w14:paraId="5892F8E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3CFDE6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Obchodné meno/názov: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0D7D1932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96331E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číslo, PSČ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 xml:space="preserve">, </w:t>
            </w:r>
            <w:r w:rsidR="00F13119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AE353F" w:rsidRPr="008149B5" w14:paraId="0DD00C54" w14:textId="77777777" w:rsidTr="00A009FF">
        <w:trPr>
          <w:trHeight w:val="330"/>
        </w:trPr>
        <w:tc>
          <w:tcPr>
            <w:tcW w:w="9322" w:type="dxa"/>
            <w:gridSpan w:val="4"/>
          </w:tcPr>
          <w:p w14:paraId="133C5D32" w14:textId="77777777" w:rsidR="00AE353F" w:rsidRPr="008149B5" w:rsidRDefault="00AE353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  <w:r w:rsidR="00F13119"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177109D7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17598B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DE377F" w:rsidRPr="008149B5" w14:paraId="37BE812C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669330A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DE377F" w:rsidRPr="008149B5" w14:paraId="7E56D4DD" w14:textId="77777777" w:rsidTr="00A009FF">
        <w:trPr>
          <w:trHeight w:val="750"/>
        </w:trPr>
        <w:tc>
          <w:tcPr>
            <w:tcW w:w="9322" w:type="dxa"/>
            <w:gridSpan w:val="4"/>
            <w:hideMark/>
          </w:tcPr>
          <w:p w14:paraId="226E58F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DE377F" w:rsidRPr="008149B5" w14:paraId="28CB20C7" w14:textId="77777777" w:rsidTr="00A009FF">
        <w:trPr>
          <w:trHeight w:val="480"/>
        </w:trPr>
        <w:tc>
          <w:tcPr>
            <w:tcW w:w="5162" w:type="dxa"/>
            <w:gridSpan w:val="2"/>
            <w:hideMark/>
          </w:tcPr>
          <w:p w14:paraId="64310E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60" w:type="dxa"/>
            <w:gridSpan w:val="2"/>
            <w:hideMark/>
          </w:tcPr>
          <w:p w14:paraId="4910E91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DE377F" w:rsidRPr="008149B5" w14:paraId="28347FB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3B52AB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DE377F" w:rsidRPr="008149B5" w14:paraId="75448DD4" w14:textId="77777777" w:rsidTr="00A009FF">
        <w:trPr>
          <w:trHeight w:val="775"/>
        </w:trPr>
        <w:tc>
          <w:tcPr>
            <w:tcW w:w="9322" w:type="dxa"/>
            <w:gridSpan w:val="4"/>
            <w:hideMark/>
          </w:tcPr>
          <w:p w14:paraId="0113F25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="004E60E8"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DE377F" w:rsidRPr="008149B5" w14:paraId="6E804B25" w14:textId="77777777" w:rsidTr="00A009FF">
        <w:trPr>
          <w:trHeight w:val="330"/>
        </w:trPr>
        <w:tc>
          <w:tcPr>
            <w:tcW w:w="2577" w:type="dxa"/>
            <w:vAlign w:val="center"/>
            <w:hideMark/>
          </w:tcPr>
          <w:p w14:paraId="6201EDE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vAlign w:val="center"/>
            <w:hideMark/>
          </w:tcPr>
          <w:p w14:paraId="7F0FE3D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vAlign w:val="center"/>
            <w:hideMark/>
          </w:tcPr>
          <w:p w14:paraId="1FA3DEA3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73" w:type="dxa"/>
            <w:vAlign w:val="center"/>
            <w:hideMark/>
          </w:tcPr>
          <w:p w14:paraId="6CA0C3B1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043B384C" w14:textId="77777777" w:rsidTr="00A009FF">
        <w:trPr>
          <w:trHeight w:val="330"/>
        </w:trPr>
        <w:tc>
          <w:tcPr>
            <w:tcW w:w="2577" w:type="dxa"/>
            <w:hideMark/>
          </w:tcPr>
          <w:p w14:paraId="4ACFAF5F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1C879CC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1995C91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73" w:type="dxa"/>
            <w:hideMark/>
          </w:tcPr>
          <w:p w14:paraId="225078E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DE377F" w:rsidRPr="008149B5" w14:paraId="7C203BC5" w14:textId="77777777" w:rsidTr="00A009FF">
        <w:trPr>
          <w:trHeight w:val="330"/>
        </w:trPr>
        <w:tc>
          <w:tcPr>
            <w:tcW w:w="2577" w:type="dxa"/>
            <w:hideMark/>
          </w:tcPr>
          <w:p w14:paraId="6EEB712E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5961ED0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1CCF983D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73" w:type="dxa"/>
            <w:hideMark/>
          </w:tcPr>
          <w:p w14:paraId="63101C7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BA1E628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DE377F" w:rsidRPr="008149B5" w14:paraId="720B83F1" w14:textId="77777777" w:rsidTr="00A009FF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0D077476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2.      Identifikácia organizačnej zložky zodpovednej za realizáciu projektu:</w:t>
            </w:r>
          </w:p>
        </w:tc>
      </w:tr>
      <w:tr w:rsidR="00DE377F" w:rsidRPr="008149B5" w14:paraId="0DEAC39F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3ED1B3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Názov: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vypĺňa sa  prípade, ak za žiadateľa s právnou subjektivitou bude vecný výkon realizácie zabezpečovať organizačná zložka, ktorá vystupuje samostatne ale nemá vlastnú právnu subjektivitu (napr. fakulta univerzity, </w:t>
            </w:r>
            <w:r w:rsidR="006E3561" w:rsidRPr="008149B5">
              <w:rPr>
                <w:rFonts w:asciiTheme="minorHAnsi" w:hAnsiTheme="minorHAnsi" w:cs="Arial"/>
                <w:bCs/>
                <w:sz w:val="19"/>
                <w:szCs w:val="19"/>
              </w:rPr>
              <w:t>odštepný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závod bez právnej subjektivity a pod.)</w:t>
            </w:r>
          </w:p>
        </w:tc>
      </w:tr>
      <w:tr w:rsidR="00DE377F" w:rsidRPr="008149B5" w14:paraId="1E3C4C84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25F549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</w:t>
            </w:r>
            <w:r w:rsidR="00C213B4" w:rsidRPr="008149B5">
              <w:rPr>
                <w:rFonts w:asciiTheme="minorHAnsi" w:hAnsiTheme="minorHAnsi" w:cs="Arial"/>
                <w:sz w:val="19"/>
                <w:szCs w:val="19"/>
              </w:rPr>
              <w:t>, PSČ</w:t>
            </w:r>
          </w:p>
        </w:tc>
      </w:tr>
      <w:tr w:rsidR="00DE377F" w:rsidRPr="008149B5" w14:paraId="427C67A3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A5037E1" w14:textId="77777777" w:rsidR="00DE377F" w:rsidRPr="008149B5" w:rsidRDefault="006E3561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Identifikácia </w:t>
            </w:r>
            <w:r w:rsidR="0002095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zástupcov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vyplnia sa údaje o osobe/osobách oprávnen</w:t>
            </w:r>
            <w:r w:rsidR="00736C40" w:rsidRPr="008149B5">
              <w:rPr>
                <w:rFonts w:asciiTheme="minorHAnsi" w:hAnsiTheme="minorHAnsi" w:cs="Arial"/>
                <w:sz w:val="19"/>
                <w:szCs w:val="19"/>
              </w:rPr>
              <w:t>ej/oprávnen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ých konať v mene organizačnej zložky zodpovednej za realizáciu projektu</w:t>
            </w:r>
          </w:p>
        </w:tc>
      </w:tr>
      <w:tr w:rsidR="00DE377F" w:rsidRPr="008149B5" w14:paraId="158FF126" w14:textId="77777777" w:rsidTr="00A009FF">
        <w:trPr>
          <w:trHeight w:val="330"/>
        </w:trPr>
        <w:tc>
          <w:tcPr>
            <w:tcW w:w="2577" w:type="dxa"/>
            <w:hideMark/>
          </w:tcPr>
          <w:p w14:paraId="39A0BB3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663A44F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475268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7D53DE9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27C7DEE2" w14:textId="77777777" w:rsidTr="00A009FF">
        <w:trPr>
          <w:trHeight w:val="330"/>
        </w:trPr>
        <w:tc>
          <w:tcPr>
            <w:tcW w:w="2577" w:type="dxa"/>
            <w:hideMark/>
          </w:tcPr>
          <w:p w14:paraId="4E22F6A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2E5C3E5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23CFED1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7AC662C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</w:tbl>
    <w:p w14:paraId="39BE4A4F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0"/>
        <w:gridCol w:w="2530"/>
        <w:gridCol w:w="1531"/>
        <w:gridCol w:w="1740"/>
        <w:gridCol w:w="1017"/>
      </w:tblGrid>
      <w:tr w:rsidR="00CD6015" w:rsidRPr="008149B5" w14:paraId="2765DCBF" w14:textId="77777777" w:rsidTr="004D25E1">
        <w:trPr>
          <w:trHeight w:val="328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54359A1B" w14:textId="77777777" w:rsidR="00CD6015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3. Komunikácia vo  veci žiadosti:</w:t>
            </w:r>
          </w:p>
        </w:tc>
      </w:tr>
      <w:tr w:rsidR="00CD6015" w:rsidRPr="008149B5" w14:paraId="628E8CC6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09D244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Kontaktné údaje  a adresa na doručovanie písomností: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jednu alebo viac osôb, ktorým budú doručované písomnosti a informácie v konaní o žiadosti o NFP a uvedie adresu, na ktorú majú byť doručované písomnosti (akékoľvek písomnosti sa budú doručovať výlučne na adresu uvedenú v tejto časti)</w:t>
            </w:r>
          </w:p>
        </w:tc>
      </w:tr>
      <w:tr w:rsidR="00CD6015" w:rsidRPr="008149B5" w14:paraId="5EB65C5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1BB6FA2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Kontaktná osoba: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možnosť uvedenia viacerých kontaktných osôb a viacerých údajov v tabuľke</w:t>
            </w:r>
          </w:p>
        </w:tc>
      </w:tr>
      <w:tr w:rsidR="00CD6015" w:rsidRPr="008149B5" w14:paraId="4F4EF457" w14:textId="77777777" w:rsidTr="00CD6015">
        <w:trPr>
          <w:trHeight w:val="330"/>
        </w:trPr>
        <w:tc>
          <w:tcPr>
            <w:tcW w:w="2470" w:type="dxa"/>
            <w:hideMark/>
          </w:tcPr>
          <w:p w14:paraId="1500475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30" w:type="dxa"/>
            <w:hideMark/>
          </w:tcPr>
          <w:p w14:paraId="46BD01F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531" w:type="dxa"/>
            <w:hideMark/>
          </w:tcPr>
          <w:p w14:paraId="5C0106C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1740" w:type="dxa"/>
            <w:hideMark/>
          </w:tcPr>
          <w:p w14:paraId="2E6E7E1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  <w:tc>
          <w:tcPr>
            <w:tcW w:w="1017" w:type="dxa"/>
          </w:tcPr>
          <w:p w14:paraId="5FE7810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Subjekt</w:t>
            </w:r>
          </w:p>
        </w:tc>
      </w:tr>
      <w:tr w:rsidR="00CD6015" w:rsidRPr="008149B5" w14:paraId="7EFBB174" w14:textId="77777777" w:rsidTr="00CD6015">
        <w:trPr>
          <w:trHeight w:val="330"/>
        </w:trPr>
        <w:tc>
          <w:tcPr>
            <w:tcW w:w="2470" w:type="dxa"/>
            <w:hideMark/>
          </w:tcPr>
          <w:p w14:paraId="230089E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30" w:type="dxa"/>
            <w:hideMark/>
          </w:tcPr>
          <w:p w14:paraId="66B7CDD1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531" w:type="dxa"/>
            <w:hideMark/>
          </w:tcPr>
          <w:p w14:paraId="345FB5C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740" w:type="dxa"/>
            <w:hideMark/>
          </w:tcPr>
          <w:p w14:paraId="56CD478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017" w:type="dxa"/>
          </w:tcPr>
          <w:p w14:paraId="1C3D83F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Prijímateľ alebo partner</w:t>
            </w:r>
          </w:p>
        </w:tc>
      </w:tr>
      <w:tr w:rsidR="00CD6015" w:rsidRPr="008149B5" w14:paraId="0ACCC26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8D3A77A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Adresa na doručovanie písomností: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Obec, PSČ, ulica, číslo</w:t>
            </w:r>
          </w:p>
        </w:tc>
      </w:tr>
      <w:tr w:rsidR="00CD6015" w:rsidRPr="008149B5" w14:paraId="36532847" w14:textId="77777777" w:rsidTr="00CD6015">
        <w:trPr>
          <w:trHeight w:val="330"/>
        </w:trPr>
        <w:tc>
          <w:tcPr>
            <w:tcW w:w="5000" w:type="dxa"/>
            <w:gridSpan w:val="2"/>
            <w:hideMark/>
          </w:tcPr>
          <w:p w14:paraId="6C4982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e-mail:</w:t>
            </w:r>
          </w:p>
        </w:tc>
        <w:tc>
          <w:tcPr>
            <w:tcW w:w="4288" w:type="dxa"/>
            <w:gridSpan w:val="3"/>
            <w:hideMark/>
          </w:tcPr>
          <w:p w14:paraId="5B1456C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telefón</w:t>
            </w:r>
          </w:p>
        </w:tc>
      </w:tr>
    </w:tbl>
    <w:p w14:paraId="2F3D06E8" w14:textId="77777777" w:rsidR="00CD6015" w:rsidRPr="008149B5" w:rsidRDefault="00CD601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F13119" w:rsidRPr="008149B5" w14:paraId="2A719B36" w14:textId="77777777" w:rsidTr="004D25E1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533EC753" w14:textId="77777777" w:rsidR="00F13119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     Identifikácia partnera:</w:t>
            </w:r>
            <w:r w:rsidR="005206F0" w:rsidRPr="008149B5">
              <w:rPr>
                <w:rStyle w:val="Odkaznapoznmkupodiarou"/>
                <w:rFonts w:asciiTheme="minorHAnsi" w:hAnsiTheme="minorHAnsi" w:cs="Arial"/>
                <w:b/>
                <w:bCs/>
                <w:sz w:val="19"/>
                <w:szCs w:val="19"/>
              </w:rPr>
              <w:footnoteReference w:id="1"/>
            </w:r>
          </w:p>
        </w:tc>
      </w:tr>
      <w:tr w:rsidR="00F13119" w:rsidRPr="008149B5" w14:paraId="6458633A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35C3B36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Obchodné meno/názov: </w:t>
            </w:r>
          </w:p>
        </w:tc>
      </w:tr>
      <w:tr w:rsidR="00F13119" w:rsidRPr="008149B5" w14:paraId="0EE6F7B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DE39564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Obec, ulica, číslo, PSČ, </w:t>
            </w:r>
          </w:p>
        </w:tc>
      </w:tr>
      <w:tr w:rsidR="00F13119" w:rsidRPr="008149B5" w14:paraId="51A941DF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</w:tcPr>
          <w:p w14:paraId="4DB91D63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</w:p>
        </w:tc>
      </w:tr>
      <w:tr w:rsidR="00F13119" w:rsidRPr="008149B5" w14:paraId="699C496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550D8DB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F13119" w:rsidRPr="008149B5" w14:paraId="541C5C86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BB83029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F13119" w:rsidRPr="008149B5" w14:paraId="7B55C70C" w14:textId="77777777" w:rsidTr="00F13119">
        <w:trPr>
          <w:trHeight w:val="750"/>
        </w:trPr>
        <w:tc>
          <w:tcPr>
            <w:tcW w:w="9288" w:type="dxa"/>
            <w:gridSpan w:val="4"/>
            <w:hideMark/>
          </w:tcPr>
          <w:p w14:paraId="5F16736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F13119" w:rsidRPr="008149B5" w14:paraId="63B9E6A8" w14:textId="77777777" w:rsidTr="009A2557">
        <w:trPr>
          <w:trHeight w:val="597"/>
        </w:trPr>
        <w:tc>
          <w:tcPr>
            <w:tcW w:w="5162" w:type="dxa"/>
            <w:gridSpan w:val="2"/>
            <w:vAlign w:val="center"/>
            <w:hideMark/>
          </w:tcPr>
          <w:p w14:paraId="24C22400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26" w:type="dxa"/>
            <w:gridSpan w:val="2"/>
            <w:vAlign w:val="center"/>
            <w:hideMark/>
          </w:tcPr>
          <w:p w14:paraId="46EBEB97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F13119" w:rsidRPr="008149B5" w14:paraId="43DC72B7" w14:textId="77777777" w:rsidTr="00F13119">
        <w:trPr>
          <w:trHeight w:val="330"/>
        </w:trPr>
        <w:tc>
          <w:tcPr>
            <w:tcW w:w="9288" w:type="dxa"/>
            <w:gridSpan w:val="4"/>
            <w:hideMark/>
          </w:tcPr>
          <w:p w14:paraId="6DD29CF6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F13119" w:rsidRPr="008149B5" w14:paraId="0B9CF199" w14:textId="77777777" w:rsidTr="00F13119">
        <w:trPr>
          <w:trHeight w:val="945"/>
        </w:trPr>
        <w:tc>
          <w:tcPr>
            <w:tcW w:w="9288" w:type="dxa"/>
            <w:gridSpan w:val="4"/>
            <w:hideMark/>
          </w:tcPr>
          <w:p w14:paraId="7B29BF4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F13119" w:rsidRPr="008149B5" w14:paraId="3A39ADE2" w14:textId="77777777" w:rsidTr="00F13119">
        <w:trPr>
          <w:trHeight w:val="330"/>
        </w:trPr>
        <w:tc>
          <w:tcPr>
            <w:tcW w:w="2577" w:type="dxa"/>
            <w:hideMark/>
          </w:tcPr>
          <w:p w14:paraId="1EED418B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0EF8258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0C35539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40A94E9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F13119" w:rsidRPr="008149B5" w14:paraId="6367659B" w14:textId="77777777" w:rsidTr="00F13119">
        <w:trPr>
          <w:trHeight w:val="330"/>
        </w:trPr>
        <w:tc>
          <w:tcPr>
            <w:tcW w:w="2577" w:type="dxa"/>
            <w:hideMark/>
          </w:tcPr>
          <w:p w14:paraId="51D09091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4946DFDE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3F0735A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12A1C74C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F13119" w:rsidRPr="008149B5" w14:paraId="5BD433F9" w14:textId="77777777" w:rsidTr="00F13119">
        <w:trPr>
          <w:trHeight w:val="330"/>
        </w:trPr>
        <w:tc>
          <w:tcPr>
            <w:tcW w:w="2577" w:type="dxa"/>
            <w:hideMark/>
          </w:tcPr>
          <w:p w14:paraId="10B1D197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10C23F03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06F80F9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39" w:type="dxa"/>
            <w:hideMark/>
          </w:tcPr>
          <w:p w14:paraId="7579C70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6DAC3BA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57CC9EA6" w14:textId="77777777" w:rsidTr="004D25E1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4193A278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5. Identifikácia projektu:</w:t>
            </w:r>
          </w:p>
        </w:tc>
      </w:tr>
      <w:tr w:rsidR="006A1AFD" w:rsidRPr="008149B5" w14:paraId="74439684" w14:textId="77777777" w:rsidTr="002A6EF9">
        <w:trPr>
          <w:trHeight w:val="315"/>
        </w:trPr>
        <w:tc>
          <w:tcPr>
            <w:tcW w:w="9288" w:type="dxa"/>
          </w:tcPr>
          <w:p w14:paraId="5FEF23F7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Názov projektu:</w:t>
            </w:r>
          </w:p>
        </w:tc>
      </w:tr>
      <w:tr w:rsidR="006A1AFD" w:rsidRPr="008149B5" w14:paraId="69A8BEA9" w14:textId="77777777" w:rsidTr="002A6EF9">
        <w:trPr>
          <w:trHeight w:val="315"/>
        </w:trPr>
        <w:tc>
          <w:tcPr>
            <w:tcW w:w="9288" w:type="dxa"/>
          </w:tcPr>
          <w:p w14:paraId="5FF23359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názov projektu, ktorý má byť predmetom realizácie v prípade schválenia žiadosti o NFP</w:t>
            </w:r>
          </w:p>
        </w:tc>
      </w:tr>
      <w:tr w:rsidR="006A1AFD" w:rsidRPr="008149B5" w14:paraId="73DD377C" w14:textId="77777777" w:rsidTr="002A6EF9">
        <w:trPr>
          <w:trHeight w:val="315"/>
        </w:trPr>
        <w:tc>
          <w:tcPr>
            <w:tcW w:w="9288" w:type="dxa"/>
          </w:tcPr>
          <w:p w14:paraId="09A757BA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 ŽoNFP:</w:t>
            </w:r>
          </w:p>
        </w:tc>
      </w:tr>
      <w:tr w:rsidR="006A1AFD" w:rsidRPr="008149B5" w14:paraId="7718AE84" w14:textId="77777777" w:rsidTr="002A6EF9">
        <w:trPr>
          <w:trHeight w:val="315"/>
        </w:trPr>
        <w:tc>
          <w:tcPr>
            <w:tcW w:w="9288" w:type="dxa"/>
          </w:tcPr>
          <w:p w14:paraId="08A683BD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6A1AFD" w:rsidRPr="008149B5" w14:paraId="6017BB23" w14:textId="77777777" w:rsidTr="002A6EF9">
        <w:trPr>
          <w:trHeight w:val="315"/>
        </w:trPr>
        <w:tc>
          <w:tcPr>
            <w:tcW w:w="9288" w:type="dxa"/>
          </w:tcPr>
          <w:p w14:paraId="08EBFB63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Výzva:</w:t>
            </w:r>
          </w:p>
        </w:tc>
      </w:tr>
      <w:tr w:rsidR="006A1AFD" w:rsidRPr="008149B5" w14:paraId="1ED5AEAA" w14:textId="77777777" w:rsidTr="002A6EF9">
        <w:trPr>
          <w:trHeight w:val="315"/>
        </w:trPr>
        <w:tc>
          <w:tcPr>
            <w:tcW w:w="9288" w:type="dxa"/>
          </w:tcPr>
          <w:p w14:paraId="09731412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  <w:r w:rsidR="008A293F" w:rsidRPr="008149B5">
              <w:rPr>
                <w:rStyle w:val="Odkaznapoznmkupodiarou"/>
                <w:rFonts w:asciiTheme="minorHAnsi" w:hAnsiTheme="minorHAnsi" w:cs="Arial"/>
                <w:sz w:val="19"/>
                <w:szCs w:val="19"/>
              </w:rPr>
              <w:footnoteReference w:id="2"/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číslo a názov výzvy</w:t>
            </w:r>
          </w:p>
        </w:tc>
      </w:tr>
      <w:tr w:rsidR="00B45824" w:rsidRPr="008149B5" w14:paraId="6C25A33C" w14:textId="77777777" w:rsidTr="00231C62">
        <w:trPr>
          <w:trHeight w:val="315"/>
        </w:trPr>
        <w:tc>
          <w:tcPr>
            <w:tcW w:w="9288" w:type="dxa"/>
          </w:tcPr>
          <w:p w14:paraId="069A651C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Operačný program:</w:t>
            </w:r>
          </w:p>
        </w:tc>
      </w:tr>
      <w:tr w:rsidR="00B45824" w:rsidRPr="008149B5" w14:paraId="019FE0FF" w14:textId="77777777" w:rsidTr="00231C62">
        <w:trPr>
          <w:trHeight w:val="315"/>
        </w:trPr>
        <w:tc>
          <w:tcPr>
            <w:tcW w:w="9288" w:type="dxa"/>
          </w:tcPr>
          <w:p w14:paraId="7AF41A3F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340992" w:rsidRPr="008149B5" w14:paraId="787E1FDD" w14:textId="77777777" w:rsidTr="002A6EF9">
        <w:trPr>
          <w:trHeight w:val="315"/>
        </w:trPr>
        <w:tc>
          <w:tcPr>
            <w:tcW w:w="9288" w:type="dxa"/>
          </w:tcPr>
          <w:p w14:paraId="6D873EB9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Prioritná os:</w:t>
            </w:r>
          </w:p>
        </w:tc>
      </w:tr>
      <w:tr w:rsidR="00340992" w:rsidRPr="008149B5" w14:paraId="2A0A6382" w14:textId="77777777" w:rsidTr="002A6EF9">
        <w:trPr>
          <w:trHeight w:val="315"/>
        </w:trPr>
        <w:tc>
          <w:tcPr>
            <w:tcW w:w="9288" w:type="dxa"/>
          </w:tcPr>
          <w:p w14:paraId="199952CE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340992" w:rsidRPr="008149B5" w14:paraId="4835CD31" w14:textId="77777777" w:rsidTr="002A6EF9">
        <w:trPr>
          <w:trHeight w:val="315"/>
        </w:trPr>
        <w:tc>
          <w:tcPr>
            <w:tcW w:w="9288" w:type="dxa"/>
          </w:tcPr>
          <w:p w14:paraId="6B982E51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Špecifický cieľ:</w:t>
            </w:r>
          </w:p>
        </w:tc>
      </w:tr>
      <w:tr w:rsidR="00340992" w:rsidRPr="008149B5" w14:paraId="4C417F4E" w14:textId="77777777" w:rsidTr="002A6EF9">
        <w:trPr>
          <w:trHeight w:val="315"/>
        </w:trPr>
        <w:tc>
          <w:tcPr>
            <w:tcW w:w="9288" w:type="dxa"/>
          </w:tcPr>
          <w:p w14:paraId="530D9CB4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si vyberie špecifický cieľ v nadväznosti na výzvu V prípade, ak je ŽoNFP relevantná k viacerým špecifickým cieľom, údaje za celú tabuľku č. 5 sa opakujú za každý špecifický cieľ</w:t>
            </w:r>
          </w:p>
        </w:tc>
      </w:tr>
      <w:tr w:rsidR="00DE377F" w:rsidRPr="008149B5" w14:paraId="127B6B18" w14:textId="77777777" w:rsidTr="00231C62">
        <w:trPr>
          <w:trHeight w:val="315"/>
        </w:trPr>
        <w:tc>
          <w:tcPr>
            <w:tcW w:w="9288" w:type="dxa"/>
            <w:hideMark/>
          </w:tcPr>
          <w:p w14:paraId="07BDABF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Kategórie regiónov:</w:t>
            </w:r>
          </w:p>
        </w:tc>
      </w:tr>
      <w:tr w:rsidR="00DE377F" w:rsidRPr="008149B5" w14:paraId="4F7EC23C" w14:textId="77777777" w:rsidTr="00231C62">
        <w:trPr>
          <w:trHeight w:val="330"/>
        </w:trPr>
        <w:tc>
          <w:tcPr>
            <w:tcW w:w="9288" w:type="dxa"/>
            <w:hideMark/>
          </w:tcPr>
          <w:p w14:paraId="23C81FF5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Rozvinuté / Menej rozvinuté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(sekcia sa netýka projektov financovaných z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KF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, ENRF a EÚS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DE377F" w:rsidRPr="008149B5" w14:paraId="6E542529" w14:textId="77777777" w:rsidTr="00231C62">
        <w:trPr>
          <w:trHeight w:val="315"/>
        </w:trPr>
        <w:tc>
          <w:tcPr>
            <w:tcW w:w="9288" w:type="dxa"/>
            <w:hideMark/>
          </w:tcPr>
          <w:p w14:paraId="4CEE558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Oblasť </w:t>
            </w:r>
            <w:r w:rsidR="008D6D5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intervencie:</w:t>
            </w:r>
          </w:p>
        </w:tc>
      </w:tr>
      <w:tr w:rsidR="00DE377F" w:rsidRPr="008149B5" w14:paraId="1F757668" w14:textId="77777777" w:rsidTr="00231C62">
        <w:trPr>
          <w:trHeight w:val="330"/>
        </w:trPr>
        <w:tc>
          <w:tcPr>
            <w:tcW w:w="9288" w:type="dxa"/>
            <w:hideMark/>
          </w:tcPr>
          <w:p w14:paraId="2D227F2C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DE377F" w:rsidRPr="008149B5" w14:paraId="1CC73DEF" w14:textId="77777777" w:rsidTr="00231C62">
        <w:trPr>
          <w:trHeight w:val="315"/>
        </w:trPr>
        <w:tc>
          <w:tcPr>
            <w:tcW w:w="9288" w:type="dxa"/>
            <w:hideMark/>
          </w:tcPr>
          <w:p w14:paraId="784C28D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Hospodárska činnosť:</w:t>
            </w:r>
          </w:p>
        </w:tc>
      </w:tr>
      <w:tr w:rsidR="00DE377F" w:rsidRPr="008149B5" w14:paraId="67010404" w14:textId="77777777" w:rsidTr="00231C62">
        <w:trPr>
          <w:trHeight w:val="330"/>
        </w:trPr>
        <w:tc>
          <w:tcPr>
            <w:tcW w:w="9288" w:type="dxa"/>
            <w:hideMark/>
          </w:tcPr>
          <w:p w14:paraId="229FC97A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Hospodárskych činností</w:t>
            </w:r>
          </w:p>
        </w:tc>
      </w:tr>
      <w:tr w:rsidR="00DE377F" w:rsidRPr="008149B5" w14:paraId="0D3C9259" w14:textId="77777777" w:rsidTr="00231C62">
        <w:trPr>
          <w:trHeight w:val="315"/>
        </w:trPr>
        <w:tc>
          <w:tcPr>
            <w:tcW w:w="9288" w:type="dxa"/>
            <w:hideMark/>
          </w:tcPr>
          <w:p w14:paraId="2D03FE3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územia:</w:t>
            </w:r>
          </w:p>
        </w:tc>
      </w:tr>
      <w:tr w:rsidR="00DE377F" w:rsidRPr="008149B5" w14:paraId="5BFC361C" w14:textId="77777777" w:rsidTr="00231C62">
        <w:trPr>
          <w:trHeight w:val="330"/>
        </w:trPr>
        <w:tc>
          <w:tcPr>
            <w:tcW w:w="9288" w:type="dxa"/>
            <w:hideMark/>
          </w:tcPr>
          <w:p w14:paraId="67C7184D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Území (mestská, horská...)</w:t>
            </w:r>
          </w:p>
        </w:tc>
      </w:tr>
      <w:tr w:rsidR="008D6D59" w:rsidRPr="008149B5" w14:paraId="320A22CF" w14:textId="77777777" w:rsidTr="00231C62">
        <w:trPr>
          <w:trHeight w:val="330"/>
        </w:trPr>
        <w:tc>
          <w:tcPr>
            <w:tcW w:w="9288" w:type="dxa"/>
          </w:tcPr>
          <w:p w14:paraId="75B4BED7" w14:textId="77777777" w:rsidR="008D6D59" w:rsidRPr="008149B5" w:rsidRDefault="008D6D5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Forma financovania:</w:t>
            </w:r>
          </w:p>
        </w:tc>
      </w:tr>
      <w:tr w:rsidR="008D6D59" w:rsidRPr="008149B5" w14:paraId="20DEFE08" w14:textId="77777777" w:rsidTr="00231C62">
        <w:trPr>
          <w:trHeight w:val="330"/>
        </w:trPr>
        <w:tc>
          <w:tcPr>
            <w:tcW w:w="9288" w:type="dxa"/>
          </w:tcPr>
          <w:p w14:paraId="49E63DD5" w14:textId="77777777" w:rsidR="008D6D59" w:rsidRPr="008149B5" w:rsidRDefault="00C213B4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2A6EF9" w:rsidRPr="008149B5" w14:paraId="728E35C5" w14:textId="77777777" w:rsidTr="00231C62">
        <w:trPr>
          <w:trHeight w:val="330"/>
        </w:trPr>
        <w:tc>
          <w:tcPr>
            <w:tcW w:w="9288" w:type="dxa"/>
          </w:tcPr>
          <w:p w14:paraId="25C430BB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 xml:space="preserve">Projekt s relevanciou k Regionálnym investičným územným stratégiám: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áno/nie</w:t>
            </w:r>
          </w:p>
        </w:tc>
      </w:tr>
      <w:tr w:rsidR="002A6EF9" w:rsidRPr="008149B5" w14:paraId="41BED55A" w14:textId="77777777" w:rsidTr="00231C62">
        <w:trPr>
          <w:trHeight w:val="330"/>
        </w:trPr>
        <w:tc>
          <w:tcPr>
            <w:tcW w:w="9288" w:type="dxa"/>
          </w:tcPr>
          <w:p w14:paraId="54B1BD7A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Projekt s relevanciou k Udržateľnému rozvoju miest: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áno/nie</w:t>
            </w:r>
          </w:p>
        </w:tc>
      </w:tr>
      <w:tr w:rsidR="00393BEF" w:rsidRPr="008149B5" w14:paraId="469E9632" w14:textId="77777777" w:rsidTr="002A6EF9">
        <w:trPr>
          <w:trHeight w:val="330"/>
        </w:trPr>
        <w:tc>
          <w:tcPr>
            <w:tcW w:w="9288" w:type="dxa"/>
          </w:tcPr>
          <w:p w14:paraId="510BA3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Identifikácia príspevku k princípu udržateľného rozvoja:</w:t>
            </w:r>
          </w:p>
        </w:tc>
      </w:tr>
      <w:tr w:rsidR="00393BEF" w:rsidRPr="008149B5" w14:paraId="67E8145A" w14:textId="77777777" w:rsidTr="002A6EF9">
        <w:trPr>
          <w:trHeight w:val="330"/>
        </w:trPr>
        <w:tc>
          <w:tcPr>
            <w:tcW w:w="9288" w:type="dxa"/>
          </w:tcPr>
          <w:p w14:paraId="4CF4D6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vypĺňané relevantné ciele horizontálneho princípu udržateľný rozvoj v nadväznosti na vybrané typy aktivít v ŽoNFP</w:t>
            </w:r>
          </w:p>
        </w:tc>
      </w:tr>
      <w:tr w:rsidR="00393BEF" w:rsidRPr="008149B5" w14:paraId="37D94442" w14:textId="77777777" w:rsidTr="002A6EF9">
        <w:trPr>
          <w:trHeight w:val="330"/>
        </w:trPr>
        <w:tc>
          <w:tcPr>
            <w:tcW w:w="9288" w:type="dxa"/>
          </w:tcPr>
          <w:p w14:paraId="4D61B13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podpory rovnosti mužov a žien a nediskriminácia:</w:t>
            </w:r>
          </w:p>
        </w:tc>
      </w:tr>
      <w:tr w:rsidR="00393BEF" w:rsidRPr="008149B5" w14:paraId="5EAFCD58" w14:textId="77777777" w:rsidTr="002A6EF9">
        <w:trPr>
          <w:trHeight w:val="330"/>
        </w:trPr>
        <w:tc>
          <w:tcPr>
            <w:tcW w:w="9288" w:type="dxa"/>
          </w:tcPr>
          <w:p w14:paraId="251C5C50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14:paraId="4C0E35B7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i/>
                <w:i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priamo zameraný na znevýhodnené skupiny.</w:t>
            </w:r>
          </w:p>
          <w:p w14:paraId="582F805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315BD27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 prípade, ak ide o projekt, ktorý nie je priamo zameraný na podporu znevýhodnených skupín, automaticky je vyplnený nasledovný text:</w:t>
            </w:r>
          </w:p>
          <w:p w14:paraId="2AA6DE6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v súlade s princípom podpory rovnosti mužov a žien a nediskriminácia.</w:t>
            </w:r>
          </w:p>
        </w:tc>
      </w:tr>
    </w:tbl>
    <w:p w14:paraId="19658954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01" w:type="dxa"/>
        <w:tblLook w:val="04A0" w:firstRow="1" w:lastRow="0" w:firstColumn="1" w:lastColumn="0" w:noHBand="0" w:noVBand="1"/>
      </w:tblPr>
      <w:tblGrid>
        <w:gridCol w:w="630"/>
        <w:gridCol w:w="2158"/>
        <w:gridCol w:w="2135"/>
        <w:gridCol w:w="2566"/>
        <w:gridCol w:w="1812"/>
      </w:tblGrid>
      <w:tr w:rsidR="00DE377F" w:rsidRPr="008149B5" w14:paraId="46E6C349" w14:textId="77777777" w:rsidTr="004D25E1">
        <w:trPr>
          <w:trHeight w:val="1890"/>
        </w:trPr>
        <w:tc>
          <w:tcPr>
            <w:tcW w:w="9301" w:type="dxa"/>
            <w:gridSpan w:val="5"/>
            <w:shd w:val="clear" w:color="auto" w:fill="CCC0D9" w:themeFill="accent4" w:themeFillTint="66"/>
            <w:hideMark/>
          </w:tcPr>
          <w:p w14:paraId="6752259E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6. Miesto realizácie projektu:</w:t>
            </w:r>
          </w:p>
          <w:p w14:paraId="557A10E3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iadateľ definuje miesto realizácie projektu na najnižšiu možnú úroveň. V prípade investičných projektov sa miestom realizácie projektu rozumie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miesto fyzickej realizácie, t.j. miestom realizácie projektu sa rozumie miesto, kde budú umiestnené a využívané výs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tupy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 xml:space="preserve"> investičných aktivít projektu.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</w:t>
            </w:r>
            <w:r w:rsidR="007314FF" w:rsidRPr="008149B5">
              <w:rPr>
                <w:rFonts w:asciiTheme="minorHAnsi" w:hAnsiTheme="minorHAnsi" w:cs="Arial"/>
                <w:sz w:val="19"/>
                <w:szCs w:val="19"/>
              </w:rPr>
              <w:t>, napr. ak miesto realizácie je v dvoch obciach, je potrebné uviesť všetky obce dotknuté fyzickou realizáciou projektu.</w:t>
            </w:r>
          </w:p>
        </w:tc>
      </w:tr>
      <w:tr w:rsidR="003A67A8" w:rsidRPr="008149B5" w14:paraId="5B31991C" w14:textId="77777777" w:rsidTr="00231C62">
        <w:trPr>
          <w:trHeight w:val="425"/>
        </w:trPr>
        <w:tc>
          <w:tcPr>
            <w:tcW w:w="630" w:type="dxa"/>
            <w:hideMark/>
          </w:tcPr>
          <w:p w14:paraId="1DDE93C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</w:t>
            </w:r>
          </w:p>
        </w:tc>
        <w:tc>
          <w:tcPr>
            <w:tcW w:w="2158" w:type="dxa"/>
          </w:tcPr>
          <w:p w14:paraId="7ED8CF80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Región(NUTS II):</w:t>
            </w:r>
          </w:p>
        </w:tc>
        <w:tc>
          <w:tcPr>
            <w:tcW w:w="2135" w:type="dxa"/>
          </w:tcPr>
          <w:p w14:paraId="5E9D4BE6" w14:textId="77777777" w:rsidR="003A67A8" w:rsidRPr="008149B5" w:rsidRDefault="003A67A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Vyšší územný celok(NUTS III):</w:t>
            </w:r>
          </w:p>
        </w:tc>
        <w:tc>
          <w:tcPr>
            <w:tcW w:w="2566" w:type="dxa"/>
            <w:hideMark/>
          </w:tcPr>
          <w:p w14:paraId="53758DB2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Okres: (NUTS IV):</w:t>
            </w:r>
          </w:p>
        </w:tc>
        <w:tc>
          <w:tcPr>
            <w:tcW w:w="1812" w:type="dxa"/>
          </w:tcPr>
          <w:p w14:paraId="5FC9C904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Obec:</w:t>
            </w:r>
          </w:p>
        </w:tc>
      </w:tr>
      <w:tr w:rsidR="003A67A8" w:rsidRPr="008149B5" w14:paraId="1DDC7B39" w14:textId="77777777" w:rsidTr="00231C62">
        <w:trPr>
          <w:trHeight w:val="330"/>
        </w:trPr>
        <w:tc>
          <w:tcPr>
            <w:tcW w:w="630" w:type="dxa"/>
            <w:hideMark/>
          </w:tcPr>
          <w:p w14:paraId="18CBAE47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58" w:type="dxa"/>
          </w:tcPr>
          <w:p w14:paraId="58E98ADF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135" w:type="dxa"/>
          </w:tcPr>
          <w:p w14:paraId="128165E1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66" w:type="dxa"/>
            <w:hideMark/>
          </w:tcPr>
          <w:p w14:paraId="092E2C8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812" w:type="dxa"/>
          </w:tcPr>
          <w:p w14:paraId="4B6FDF75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2E700CE1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053B7188" w14:textId="77777777" w:rsidTr="004D25E1">
        <w:trPr>
          <w:trHeight w:val="33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0D9" w:themeFill="accent4" w:themeFillTint="66"/>
            <w:hideMark/>
          </w:tcPr>
          <w:p w14:paraId="1BAADF0B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 Popis projektu</w:t>
            </w:r>
            <w:r w:rsidR="00B747B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AF6D51" w:rsidRPr="008149B5" w14:paraId="2B46B828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547F1B4A" w14:textId="77777777" w:rsidR="00AF6D51" w:rsidRPr="008149B5" w:rsidRDefault="00AF6D51" w:rsidP="005B30FE">
            <w:pPr>
              <w:tabs>
                <w:tab w:val="left" w:pos="5898"/>
              </w:tabs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Stručný popis projektu</w:t>
            </w:r>
          </w:p>
        </w:tc>
      </w:tr>
      <w:tr w:rsidR="00346F2F" w:rsidRPr="008149B5" w14:paraId="322BE32C" w14:textId="77777777" w:rsidTr="00346F2F">
        <w:trPr>
          <w:trHeight w:val="330"/>
        </w:trPr>
        <w:tc>
          <w:tcPr>
            <w:tcW w:w="9288" w:type="dxa"/>
            <w:shd w:val="clear" w:color="auto" w:fill="auto"/>
          </w:tcPr>
          <w:p w14:paraId="53139AF1" w14:textId="77777777" w:rsidR="00346F2F" w:rsidRPr="008149B5" w:rsidRDefault="00346F2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stručne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obsah projektu 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>–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abstrakt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(v prípade schválenia bude tento rozsah podliehať zverejneniu podľa § 48 zákona č. 292/2014 Z.z.)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 xml:space="preserve"> Obsah projektu obsahuje stručnú informáciu o cieľoch projektu, aktivitách, cieľovej skupine (ak relevantné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, mieste realizácie a merateľných ukazovateľoch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 xml:space="preserve"> projektu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(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>max. 2000 znakov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A654B76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58B6DDBC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Popis východiskovej situácie</w:t>
            </w:r>
          </w:p>
        </w:tc>
      </w:tr>
      <w:tr w:rsidR="00DE377F" w:rsidRPr="008149B5" w14:paraId="596F41C9" w14:textId="77777777" w:rsidTr="00DE377F">
        <w:trPr>
          <w:trHeight w:val="330"/>
        </w:trPr>
        <w:tc>
          <w:tcPr>
            <w:tcW w:w="9288" w:type="dxa"/>
            <w:hideMark/>
          </w:tcPr>
          <w:p w14:paraId="1B0CE9B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východiskovú situáciu vo vzťahu k navrhovanému projektu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, resp. vstupoch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ktoré ovplyvňujú realizáciu projektu</w:t>
            </w:r>
          </w:p>
        </w:tc>
      </w:tr>
      <w:tr w:rsidR="00DE377F" w:rsidRPr="008149B5" w14:paraId="373E3015" w14:textId="77777777" w:rsidTr="004D25E1">
        <w:trPr>
          <w:trHeight w:val="414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1C3BA539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Spôsob realizácie aktivít projektu</w:t>
            </w:r>
          </w:p>
        </w:tc>
      </w:tr>
      <w:tr w:rsidR="00DE377F" w:rsidRPr="008149B5" w14:paraId="68DB4276" w14:textId="77777777" w:rsidTr="00DE377F">
        <w:trPr>
          <w:trHeight w:val="330"/>
        </w:trPr>
        <w:tc>
          <w:tcPr>
            <w:tcW w:w="9288" w:type="dxa"/>
            <w:hideMark/>
          </w:tcPr>
          <w:p w14:paraId="67C76E31" w14:textId="77777777" w:rsidR="00DE377F" w:rsidRPr="008149B5" w:rsidRDefault="002C4D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spôsob realizácie aktivít projektu, vrátane vhodnosti navrhovaných aktivít s ohľadom na očakávané výsledky</w:t>
            </w:r>
            <w:r w:rsidR="00A23BE3" w:rsidRPr="008149B5">
              <w:rPr>
                <w:rFonts w:asciiTheme="minorHAnsi" w:hAnsiTheme="minorHAnsi" w:cs="Arial"/>
                <w:sz w:val="19"/>
                <w:szCs w:val="19"/>
              </w:rPr>
              <w:t>. V prípade relevantnosti, žiadateľ zahrnie do predmetnej časti aj popis súladu realizácie projektu s regionálnymi stratégiami a koncepciami</w:t>
            </w:r>
            <w:r w:rsidRPr="008149B5" w:rsidDel="00EE27A6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3FED57E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3E91A1F4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Situácia po realizácii projektu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a udržateľnosť projektu</w:t>
            </w:r>
          </w:p>
        </w:tc>
      </w:tr>
      <w:tr w:rsidR="00DE377F" w:rsidRPr="008149B5" w14:paraId="539FD5D6" w14:textId="77777777" w:rsidTr="00DE377F">
        <w:trPr>
          <w:trHeight w:val="330"/>
        </w:trPr>
        <w:tc>
          <w:tcPr>
            <w:tcW w:w="9288" w:type="dxa"/>
            <w:hideMark/>
          </w:tcPr>
          <w:p w14:paraId="12514A6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popíše </w:t>
            </w:r>
            <w:r w:rsidR="00050586" w:rsidRPr="008149B5">
              <w:rPr>
                <w:rFonts w:asciiTheme="minorHAnsi" w:hAnsiTheme="minorHAnsi" w:cs="Arial"/>
                <w:sz w:val="19"/>
                <w:szCs w:val="19"/>
              </w:rPr>
              <w:t>situáciu po realizácii projektu a čakávané výsledky a posúdenie navrhovaných aktivít z hľadiska ich prevádzkovej a technickej udržateľnosti, resp. udržateľnosti výsledkov projektu</w:t>
            </w:r>
          </w:p>
        </w:tc>
      </w:tr>
      <w:tr w:rsidR="00520771" w:rsidRPr="008149B5" w14:paraId="3D34B257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35DB6815" w14:textId="77777777" w:rsidR="00520771" w:rsidRPr="008149B5" w:rsidRDefault="0052077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7.4 </w:t>
            </w:r>
            <w:r w:rsidR="0005058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Administratívna a prevádzková kapacita žiadateľa</w:t>
            </w:r>
          </w:p>
        </w:tc>
      </w:tr>
      <w:tr w:rsidR="002C4DEF" w:rsidRPr="008149B5" w14:paraId="0C801CEE" w14:textId="77777777" w:rsidTr="00DE377F">
        <w:trPr>
          <w:trHeight w:val="330"/>
        </w:trPr>
        <w:tc>
          <w:tcPr>
            <w:tcW w:w="9288" w:type="dxa"/>
          </w:tcPr>
          <w:p w14:paraId="29AA7CBD" w14:textId="77777777" w:rsidR="002C4DEF" w:rsidRPr="008149B5" w:rsidRDefault="0005058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popis za účelom posúdenia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dostatočných administratívnych a prípadne odborných kapacít žiadateľa na riadenie a odbornú realizáciu projektu a zhodnotenie skúseností s realizáciou obdobných/porovnateľných projektov k originálnym aktivitám žiadateľa</w:t>
            </w:r>
          </w:p>
        </w:tc>
      </w:tr>
    </w:tbl>
    <w:p w14:paraId="29E287C4" w14:textId="77777777" w:rsidR="004D25E1" w:rsidRPr="008149B5" w:rsidRDefault="004D25E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727F319B" w14:textId="77777777" w:rsidR="008A293F" w:rsidRPr="008149B5" w:rsidRDefault="008A293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A6606" w:rsidRPr="008149B5" w14:paraId="6D8E15EF" w14:textId="77777777" w:rsidTr="005B30FE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149F0B7C" w14:textId="77777777" w:rsidR="004D25E1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8.      Popis cieľovej skupiny </w:t>
            </w:r>
          </w:p>
          <w:p w14:paraId="34885769" w14:textId="77777777" w:rsidR="00EA6606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(relevantné v prípade projektov spolufinancovaných z prostriedkov ESF):</w:t>
            </w:r>
          </w:p>
        </w:tc>
      </w:tr>
      <w:tr w:rsidR="00EA6606" w:rsidRPr="008149B5" w14:paraId="4B5BBC47" w14:textId="77777777" w:rsidTr="005B30FE">
        <w:trPr>
          <w:trHeight w:val="660"/>
        </w:trPr>
        <w:tc>
          <w:tcPr>
            <w:tcW w:w="9288" w:type="dxa"/>
            <w:hideMark/>
          </w:tcPr>
          <w:p w14:paraId="7EEC53E7" w14:textId="77777777" w:rsidR="00EA6606" w:rsidRPr="008149B5" w:rsidRDefault="00EA660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vyberie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identifikáciu cieľovej skupiny, ktorá bude priamo zapojená do realizácie projektu a ktorá bude priamo profitovať z realizácie navrhovaného projektu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z číselníka definovaného RO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</w:p>
        </w:tc>
      </w:tr>
    </w:tbl>
    <w:p w14:paraId="1952D746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pPr w:leftFromText="141" w:rightFromText="141" w:vertAnchor="text" w:horzAnchor="margin" w:tblpY="38"/>
        <w:tblW w:w="0" w:type="auto"/>
        <w:tblLook w:val="04A0" w:firstRow="1" w:lastRow="0" w:firstColumn="1" w:lastColumn="0" w:noHBand="0" w:noVBand="1"/>
      </w:tblPr>
      <w:tblGrid>
        <w:gridCol w:w="2222"/>
        <w:gridCol w:w="1572"/>
        <w:gridCol w:w="850"/>
        <w:gridCol w:w="1560"/>
        <w:gridCol w:w="3084"/>
      </w:tblGrid>
      <w:tr w:rsidR="00570367" w:rsidRPr="008149B5" w14:paraId="569EBF2B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1A1945FD" w14:textId="77777777" w:rsidR="00570367" w:rsidRPr="008149B5" w:rsidRDefault="00570367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9.  Harmonogram realizácie aktivít:</w:t>
            </w:r>
          </w:p>
        </w:tc>
      </w:tr>
      <w:tr w:rsidR="00570367" w:rsidRPr="008149B5" w14:paraId="41E328F4" w14:textId="77777777" w:rsidTr="00570367">
        <w:trPr>
          <w:trHeight w:val="630"/>
        </w:trPr>
        <w:tc>
          <w:tcPr>
            <w:tcW w:w="4644" w:type="dxa"/>
            <w:gridSpan w:val="3"/>
            <w:shd w:val="clear" w:color="auto" w:fill="CCC0D9" w:themeFill="accent4" w:themeFillTint="66"/>
          </w:tcPr>
          <w:p w14:paraId="2318C0A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Celková dĺžka realizácie aktivít projektu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(v mesiacoch)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  <w:tc>
          <w:tcPr>
            <w:tcW w:w="4644" w:type="dxa"/>
            <w:gridSpan w:val="2"/>
            <w:shd w:val="clear" w:color="auto" w:fill="FFFFFF" w:themeFill="background1"/>
          </w:tcPr>
          <w:p w14:paraId="07A4371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Automaticky vyplnené </w:t>
            </w:r>
          </w:p>
        </w:tc>
      </w:tr>
      <w:tr w:rsidR="00570367" w:rsidRPr="008149B5" w14:paraId="3E99A283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E5DFEC" w:themeFill="accent4" w:themeFillTint="33"/>
          </w:tcPr>
          <w:p w14:paraId="42A6F52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1A18A5B4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570367" w:rsidRPr="008149B5" w14:paraId="552A57BA" w14:textId="77777777" w:rsidTr="00570367">
        <w:trPr>
          <w:trHeight w:val="618"/>
        </w:trPr>
        <w:tc>
          <w:tcPr>
            <w:tcW w:w="2222" w:type="dxa"/>
            <w:shd w:val="clear" w:color="auto" w:fill="E5DFEC" w:themeFill="accent4" w:themeFillTint="33"/>
            <w:hideMark/>
          </w:tcPr>
          <w:p w14:paraId="26FC574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572" w:type="dxa"/>
            <w:shd w:val="clear" w:color="auto" w:fill="E5DFEC" w:themeFill="accent4" w:themeFillTint="33"/>
          </w:tcPr>
          <w:p w14:paraId="39AE0B6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  <w:tc>
          <w:tcPr>
            <w:tcW w:w="2410" w:type="dxa"/>
            <w:gridSpan w:val="2"/>
            <w:shd w:val="clear" w:color="auto" w:fill="E5DFEC" w:themeFill="accent4" w:themeFillTint="33"/>
            <w:hideMark/>
          </w:tcPr>
          <w:p w14:paraId="64F82D81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Začiatok realizácie aktivity </w:t>
            </w:r>
          </w:p>
        </w:tc>
        <w:tc>
          <w:tcPr>
            <w:tcW w:w="3084" w:type="dxa"/>
            <w:shd w:val="clear" w:color="auto" w:fill="E5DFEC" w:themeFill="accent4" w:themeFillTint="33"/>
            <w:hideMark/>
          </w:tcPr>
          <w:p w14:paraId="1FF6ABD2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Koniec realizácie aktivity</w:t>
            </w:r>
          </w:p>
        </w:tc>
      </w:tr>
      <w:tr w:rsidR="00570367" w:rsidRPr="008149B5" w14:paraId="6312A72E" w14:textId="77777777" w:rsidTr="00570367">
        <w:trPr>
          <w:trHeight w:val="712"/>
        </w:trPr>
        <w:tc>
          <w:tcPr>
            <w:tcW w:w="2222" w:type="dxa"/>
            <w:hideMark/>
          </w:tcPr>
          <w:p w14:paraId="54745C80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projektu.</w:t>
            </w:r>
          </w:p>
          <w:p w14:paraId="0F0D83D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14880483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Jedna hlavná aktivita projektu môže byť priradená iba k jednému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typu aktivít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. Jeden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 aktivity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môže byť priradený k viacerým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hlavným aktivitám projektu</w:t>
            </w:r>
          </w:p>
        </w:tc>
        <w:tc>
          <w:tcPr>
            <w:tcW w:w="1572" w:type="dxa"/>
          </w:tcPr>
          <w:p w14:paraId="4121BF8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 súlade s podmienkami oprávnenosti aktivít vo výzve (výber z číselníka).</w:t>
            </w:r>
          </w:p>
        </w:tc>
        <w:tc>
          <w:tcPr>
            <w:tcW w:w="2410" w:type="dxa"/>
            <w:gridSpan w:val="2"/>
            <w:hideMark/>
          </w:tcPr>
          <w:p w14:paraId="46BE534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začiatku každej aktivity projektu</w:t>
            </w:r>
          </w:p>
        </w:tc>
        <w:tc>
          <w:tcPr>
            <w:tcW w:w="3084" w:type="dxa"/>
            <w:hideMark/>
          </w:tcPr>
          <w:p w14:paraId="0E8D701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konca každej aktivity projektu</w:t>
            </w:r>
          </w:p>
        </w:tc>
      </w:tr>
      <w:tr w:rsidR="00570367" w:rsidRPr="008149B5" w14:paraId="237B2191" w14:textId="77777777" w:rsidTr="00570367">
        <w:trPr>
          <w:trHeight w:val="328"/>
        </w:trPr>
        <w:tc>
          <w:tcPr>
            <w:tcW w:w="3794" w:type="dxa"/>
            <w:gridSpan w:val="2"/>
            <w:shd w:val="clear" w:color="auto" w:fill="E5DFEC" w:themeFill="accent4" w:themeFillTint="33"/>
          </w:tcPr>
          <w:p w14:paraId="5DA474B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Podporné aktivity</w:t>
            </w:r>
          </w:p>
        </w:tc>
        <w:tc>
          <w:tcPr>
            <w:tcW w:w="2410" w:type="dxa"/>
            <w:gridSpan w:val="2"/>
            <w:shd w:val="clear" w:color="auto" w:fill="DBE5F1" w:themeFill="accent1" w:themeFillTint="33"/>
          </w:tcPr>
          <w:p w14:paraId="091E64A1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  <w:tc>
          <w:tcPr>
            <w:tcW w:w="3084" w:type="dxa"/>
            <w:shd w:val="clear" w:color="auto" w:fill="DBE5F1" w:themeFill="accent1" w:themeFillTint="33"/>
          </w:tcPr>
          <w:p w14:paraId="6E07274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570367" w:rsidRPr="008149B5" w14:paraId="053A9538" w14:textId="77777777" w:rsidTr="00570367">
        <w:trPr>
          <w:trHeight w:val="712"/>
        </w:trPr>
        <w:tc>
          <w:tcPr>
            <w:tcW w:w="3794" w:type="dxa"/>
            <w:gridSpan w:val="2"/>
          </w:tcPr>
          <w:p w14:paraId="45C38FDE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Predvyplnená len 1 Aktivita - "Podporné aktivity" </w:t>
            </w:r>
          </w:p>
          <w:p w14:paraId="7A730978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v rámci podporných aktivít zahŕňa aktivity financované z nepriamych výdavkov projektu</w:t>
            </w:r>
          </w:p>
        </w:tc>
        <w:tc>
          <w:tcPr>
            <w:tcW w:w="2410" w:type="dxa"/>
            <w:gridSpan w:val="2"/>
          </w:tcPr>
          <w:p w14:paraId="2A3F27E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začiatku podporných aktivít projektu</w:t>
            </w:r>
          </w:p>
        </w:tc>
        <w:tc>
          <w:tcPr>
            <w:tcW w:w="3084" w:type="dxa"/>
          </w:tcPr>
          <w:p w14:paraId="53EB4EC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konca podporných aktivít projektu</w:t>
            </w:r>
          </w:p>
        </w:tc>
      </w:tr>
    </w:tbl>
    <w:p w14:paraId="337B4628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B3F4AF2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62AD44B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7E285C" w:rsidRPr="008149B5" w:rsidSect="000218A0">
          <w:headerReference w:type="default" r:id="rId11"/>
          <w:footerReference w:type="default" r:id="rId12"/>
          <w:headerReference w:type="first" r:id="rId13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1"/>
        <w:gridCol w:w="1505"/>
        <w:gridCol w:w="1346"/>
        <w:gridCol w:w="1400"/>
        <w:gridCol w:w="2746"/>
        <w:gridCol w:w="2746"/>
        <w:gridCol w:w="2746"/>
        <w:gridCol w:w="402"/>
      </w:tblGrid>
      <w:tr w:rsidR="007E285C" w:rsidRPr="008149B5" w14:paraId="0ADFEFD4" w14:textId="77777777" w:rsidTr="005B30FE">
        <w:trPr>
          <w:gridAfter w:val="1"/>
          <w:wAfter w:w="402" w:type="dxa"/>
          <w:trHeight w:val="14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141F2BCC" w14:textId="77777777" w:rsidR="007E285C" w:rsidRPr="008149B5" w:rsidRDefault="007E285C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10.</w:t>
            </w:r>
            <w:r w:rsidR="00A154A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    Aktivity projektu a očakávané </w:t>
            </w:r>
            <w:r w:rsidR="0054579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merateľné ukazovatele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3F1257" w:rsidRPr="008149B5" w14:paraId="557AE0F2" w14:textId="77777777" w:rsidTr="005B30FE">
        <w:trPr>
          <w:gridAfter w:val="1"/>
          <w:wAfter w:w="402" w:type="dxa"/>
          <w:trHeight w:val="630"/>
        </w:trPr>
        <w:tc>
          <w:tcPr>
            <w:tcW w:w="13740" w:type="dxa"/>
            <w:gridSpan w:val="7"/>
          </w:tcPr>
          <w:p w14:paraId="4C004CC4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428DD03F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A5FEFD7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</w:tcPr>
          <w:p w14:paraId="66147882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aktivity: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 v súlade s podmienkami oprávnenosti aktivít vo výzve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22078A2E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  <w:hideMark/>
          </w:tcPr>
          <w:p w14:paraId="0D80D211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hlavnej aktivity projektu</w:t>
            </w:r>
            <w:r w:rsidR="005F3DBD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č. 1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projektu, ktoré navrhuje realizovať</w:t>
            </w:r>
            <w:r w:rsidR="00713950" w:rsidRPr="008149B5">
              <w:rPr>
                <w:rFonts w:asciiTheme="minorHAnsi" w:hAnsiTheme="minorHAnsi" w:cs="Arial"/>
                <w:sz w:val="19"/>
                <w:szCs w:val="19"/>
              </w:rPr>
              <w:t xml:space="preserve">.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definuje aktivity v takej štruktúre, aby ich realizáciou bolo zabezpečené dosiahnutie konkrétnych merateľných ukazovateľov výstupu, ktoré sú k týmto aktivitám priraďované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18E5D13B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64CBC70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Špecifický cieľ: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ky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>s ohľadom na vybraný typ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aktivity</w:t>
            </w:r>
          </w:p>
        </w:tc>
      </w:tr>
      <w:tr w:rsidR="007E285C" w:rsidRPr="008149B5" w14:paraId="58BADCF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43989548" w14:textId="77777777" w:rsidR="00B34CEF" w:rsidRPr="008149B5" w:rsidRDefault="0054579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 Žiadateľ vyberie relevantné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 xml:space="preserve">projektové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ukazovatele, ktoré majú byť realizáciou navrhovaných aktivít dosiahnuté a ktorými sa majú dosiahnuť ciele projektu popísané v časti 7. Každá hlavná aktivita musí mať priradený minimálne jeden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. Rovnaký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merateľný ukazovateľ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môže byť priradený k viacerým aktivitám v prípade, ak sa má dosiahnuť realizáciou viacerých aktivít. </w:t>
            </w:r>
            <w:r w:rsidR="006118BF" w:rsidRPr="008149B5">
              <w:rPr>
                <w:rFonts w:asciiTheme="minorHAnsi" w:hAnsiTheme="minorHAnsi" w:cs="Arial"/>
                <w:sz w:val="19"/>
                <w:szCs w:val="19"/>
              </w:rPr>
              <w:t>Hodnotu merateľných ukazovateľov následne pomerne vo vzťahu k jednotlivým aktivitám určí žiadateľ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>. Kaž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dý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merateľný ukazovateľ musí mať priradenú</w:t>
            </w:r>
            <w:r w:rsidR="00007732" w:rsidRPr="008149B5">
              <w:rPr>
                <w:rFonts w:asciiTheme="minorHAnsi" w:hAnsiTheme="minorHAnsi" w:cs="Arial"/>
                <w:sz w:val="19"/>
                <w:szCs w:val="19"/>
              </w:rPr>
              <w:t xml:space="preserve"> cieľovú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hodnotu </w:t>
            </w:r>
          </w:p>
          <w:p w14:paraId="4FA3C49F" w14:textId="77777777" w:rsidR="005B30FE" w:rsidRPr="008149B5" w:rsidRDefault="005B30FE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</w:p>
        </w:tc>
      </w:tr>
      <w:tr w:rsidR="007E285C" w:rsidRPr="008149B5" w14:paraId="17F6BB92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3BB6AA3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7E285C" w:rsidRPr="008149B5" w14:paraId="16F74A8D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6F868709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Cieľová hodnota:</w:t>
            </w:r>
          </w:p>
        </w:tc>
      </w:tr>
      <w:tr w:rsidR="007E285C" w:rsidRPr="008149B5" w14:paraId="4B5E869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27F3B474" w14:textId="77777777" w:rsidR="007E285C" w:rsidRPr="008149B5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Čas plnenia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187776" w:rsidRPr="008149B5" w14:paraId="1B433F0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</w:tcPr>
          <w:p w14:paraId="045DBDB3" w14:textId="77777777" w:rsidR="00187776" w:rsidRPr="008149B5" w:rsidDel="00187776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4"/>
                <w:szCs w:val="19"/>
              </w:rPr>
            </w:pPr>
          </w:p>
        </w:tc>
      </w:tr>
      <w:tr w:rsidR="00187776" w:rsidRPr="008149B5" w14:paraId="78D5B586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7DD53EC3" w14:textId="77777777" w:rsidR="00187776" w:rsidRPr="008149B5" w:rsidDel="00187776" w:rsidRDefault="00A154A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10.2. </w:t>
            </w:r>
            <w:r w:rsidR="0018777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Prehľad merateľných ukazovateľov projektu:</w:t>
            </w:r>
          </w:p>
        </w:tc>
      </w:tr>
      <w:tr w:rsidR="00F13119" w:rsidRPr="008149B5" w14:paraId="0D8CB80F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39A1CB18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</w:t>
            </w:r>
          </w:p>
        </w:tc>
        <w:tc>
          <w:tcPr>
            <w:tcW w:w="1505" w:type="dxa"/>
          </w:tcPr>
          <w:p w14:paraId="0EF92379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</w:t>
            </w:r>
          </w:p>
        </w:tc>
        <w:tc>
          <w:tcPr>
            <w:tcW w:w="2746" w:type="dxa"/>
            <w:gridSpan w:val="2"/>
          </w:tcPr>
          <w:p w14:paraId="06D2A4F0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</w:t>
            </w:r>
          </w:p>
        </w:tc>
        <w:tc>
          <w:tcPr>
            <w:tcW w:w="2746" w:type="dxa"/>
          </w:tcPr>
          <w:p w14:paraId="5A0E45B5" w14:textId="77777777" w:rsidR="00F13119" w:rsidRPr="008149B5" w:rsidDel="00187776" w:rsidRDefault="00F1311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cieľová hodnota</w:t>
            </w:r>
          </w:p>
        </w:tc>
        <w:tc>
          <w:tcPr>
            <w:tcW w:w="2746" w:type="dxa"/>
          </w:tcPr>
          <w:p w14:paraId="70950545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Príznak</w:t>
            </w:r>
            <w:r w:rsidR="00CD601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rizika</w:t>
            </w:r>
          </w:p>
        </w:tc>
        <w:tc>
          <w:tcPr>
            <w:tcW w:w="2746" w:type="dxa"/>
          </w:tcPr>
          <w:p w14:paraId="1FF82413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Relevancia k HP</w:t>
            </w:r>
          </w:p>
        </w:tc>
      </w:tr>
      <w:tr w:rsidR="00F13119" w:rsidRPr="008149B5" w14:paraId="3CD0B810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6A7DD20A" w14:textId="77777777" w:rsidR="00F13119" w:rsidRPr="008149B5" w:rsidRDefault="00340992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1505" w:type="dxa"/>
          </w:tcPr>
          <w:p w14:paraId="77EFCB7B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  <w:gridSpan w:val="2"/>
          </w:tcPr>
          <w:p w14:paraId="455E2592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47D41D7E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2F7C413E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Automaticky vyplnené</w:t>
            </w:r>
          </w:p>
        </w:tc>
        <w:tc>
          <w:tcPr>
            <w:tcW w:w="2746" w:type="dxa"/>
          </w:tcPr>
          <w:p w14:paraId="4CDFB287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543DA24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2E32218B" w14:textId="77777777" w:rsidR="00B10209" w:rsidRPr="008149B5" w:rsidRDefault="00B1020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11.  Rozpočet projektu:</w:t>
            </w:r>
          </w:p>
        </w:tc>
      </w:tr>
      <w:tr w:rsidR="00760313" w:rsidRPr="008149B5" w14:paraId="5A0CDBBE" w14:textId="77777777" w:rsidTr="005B30FE">
        <w:trPr>
          <w:trHeight w:val="630"/>
        </w:trPr>
        <w:tc>
          <w:tcPr>
            <w:tcW w:w="14142" w:type="dxa"/>
            <w:gridSpan w:val="8"/>
          </w:tcPr>
          <w:p w14:paraId="5B87039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65A084A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6651BF2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3A56FE43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11.A Priame výdavky:</w:t>
            </w:r>
          </w:p>
        </w:tc>
      </w:tr>
      <w:tr w:rsidR="00484EC7" w:rsidRPr="008149B5" w14:paraId="417609C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E5DFEC" w:themeFill="accent4" w:themeFillTint="33"/>
            <w:hideMark/>
          </w:tcPr>
          <w:p w14:paraId="5FEDD0F4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</w:tr>
      <w:tr w:rsidR="00484EC7" w:rsidRPr="008149B5" w14:paraId="7E44682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FFFFFF" w:themeFill="background1"/>
          </w:tcPr>
          <w:p w14:paraId="686177F9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479E7DCA" w14:textId="77777777" w:rsidTr="005B30FE">
        <w:trPr>
          <w:trHeight w:val="277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215C215E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6678E964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8B46A9" w:rsidRPr="008149B5" w14:paraId="085F328A" w14:textId="77777777" w:rsidTr="005B30FE">
        <w:trPr>
          <w:trHeight w:val="326"/>
        </w:trPr>
        <w:tc>
          <w:tcPr>
            <w:tcW w:w="4102" w:type="dxa"/>
            <w:gridSpan w:val="3"/>
            <w:shd w:val="clear" w:color="auto" w:fill="FFFFFF" w:themeFill="background1"/>
          </w:tcPr>
          <w:p w14:paraId="264C8DC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61E77ACF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038D44DB" w14:textId="77777777" w:rsidTr="005B30FE">
        <w:trPr>
          <w:trHeight w:val="254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7229BB8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Skupina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výdavku</w:t>
            </w:r>
            <w:r w:rsidR="008B46A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7C2E4A" w:rsidRPr="008149B5">
              <w:rPr>
                <w:rFonts w:asciiTheme="minorHAnsi" w:hAnsiTheme="minorHAnsi" w:cs="Arial"/>
                <w:sz w:val="19"/>
                <w:szCs w:val="19"/>
              </w:rPr>
              <w:t>(výber z číselníka oprávnených 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15BCB58B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Výška oprávneného výdavku</w:t>
            </w:r>
          </w:p>
        </w:tc>
      </w:tr>
      <w:tr w:rsidR="008B46A9" w:rsidRPr="008149B5" w14:paraId="33D13011" w14:textId="77777777" w:rsidTr="005B30FE">
        <w:trPr>
          <w:trHeight w:val="1065"/>
        </w:trPr>
        <w:tc>
          <w:tcPr>
            <w:tcW w:w="4102" w:type="dxa"/>
            <w:gridSpan w:val="3"/>
            <w:shd w:val="clear" w:color="auto" w:fill="FFFFFF" w:themeFill="background1"/>
          </w:tcPr>
          <w:p w14:paraId="5D97313E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0C48ED6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4C7F54F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61ACBB0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D04FFAC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2913622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7B2DDA0F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11.B Nepriame výdavky:</w:t>
            </w:r>
          </w:p>
        </w:tc>
      </w:tr>
      <w:tr w:rsidR="00D36A28" w:rsidRPr="008149B5" w14:paraId="2A4911E4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7A8E01C" w14:textId="77777777" w:rsidR="00D36A28" w:rsidRPr="008149B5" w:rsidRDefault="00061D73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Podporné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  <w:hideMark/>
          </w:tcPr>
          <w:p w14:paraId="54AA74A0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6A1986" w:rsidRPr="008149B5" w14:paraId="150C7196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FFFFFF" w:themeFill="background1"/>
          </w:tcPr>
          <w:p w14:paraId="504023A8" w14:textId="77777777" w:rsidR="006A1986" w:rsidRPr="008149B5" w:rsidRDefault="006A198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47A4B6FA" w14:textId="77777777" w:rsidR="006A1986" w:rsidRPr="008149B5" w:rsidRDefault="006A1986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17CAA4D0" w14:textId="77777777" w:rsidTr="005B30FE">
        <w:trPr>
          <w:trHeight w:val="266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196E3606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Skupina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výdavku</w:t>
            </w:r>
            <w:r w:rsidR="008A293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t xml:space="preserve">(výber z číselníka oprávnených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341B564D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Výška oprávneného výdavku</w:t>
            </w:r>
          </w:p>
        </w:tc>
      </w:tr>
      <w:tr w:rsidR="008B46A9" w:rsidRPr="008149B5" w14:paraId="47F1A864" w14:textId="77777777" w:rsidTr="005B30FE">
        <w:trPr>
          <w:trHeight w:val="1102"/>
        </w:trPr>
        <w:tc>
          <w:tcPr>
            <w:tcW w:w="4102" w:type="dxa"/>
            <w:gridSpan w:val="3"/>
            <w:shd w:val="clear" w:color="auto" w:fill="FFFFFF" w:themeFill="background1"/>
          </w:tcPr>
          <w:p w14:paraId="5421750F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2294B4D1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DE96CC6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EFEC04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  <w:p w14:paraId="4E22F6D3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E63DBBD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566ACA41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1CD5F027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11.C Požadovaná výška NFP</w:t>
            </w:r>
          </w:p>
        </w:tc>
      </w:tr>
      <w:tr w:rsidR="00B10209" w:rsidRPr="008149B5" w14:paraId="50FBE55D" w14:textId="77777777" w:rsidTr="005B30FE">
        <w:trPr>
          <w:trHeight w:val="354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9DE016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hideMark/>
          </w:tcPr>
          <w:p w14:paraId="34E85B1B" w14:textId="77777777" w:rsidR="00B1020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CD6015" w:rsidRPr="008149B5" w14:paraId="0E3CC97B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6A9AF05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D4101E" w:rsidRPr="008149B5">
              <w:rPr>
                <w:rFonts w:asciiTheme="minorHAnsi" w:hAnsiTheme="minorHAnsi" w:cs="Arial"/>
                <w:sz w:val="19"/>
                <w:szCs w:val="19"/>
              </w:rPr>
              <w:t xml:space="preserve">pre projekty generujúce príjem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5503CF83" w14:textId="77777777" w:rsidR="00CD6015" w:rsidRPr="008149B5" w:rsidRDefault="00D4101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Vypĺňa sa výlučne v prípade 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>projektov generujúcich príjem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, kedy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 xml:space="preserve"> žiadateľ uvedie výšku oprávnených výdavkov na základe výsledkov finančnej analýzy </w:t>
            </w:r>
          </w:p>
        </w:tc>
      </w:tr>
      <w:tr w:rsidR="00B10209" w:rsidRPr="008149B5" w14:paraId="18E9ACF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D0A34F2" w14:textId="77777777" w:rsidR="009D314B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Percento spolufinancovania zo zdrojov EU 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ŠR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(%)</w:t>
            </w:r>
          </w:p>
        </w:tc>
        <w:tc>
          <w:tcPr>
            <w:tcW w:w="10040" w:type="dxa"/>
            <w:gridSpan w:val="5"/>
          </w:tcPr>
          <w:p w14:paraId="1B9E09C6" w14:textId="77777777" w:rsidR="00B10209" w:rsidRPr="008149B5" w:rsidRDefault="009D314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zodpovedajúce % spolufinancovania v súlade s pravidlami Stratégie financovania </w:t>
            </w:r>
            <w:r w:rsidR="00A65F9C" w:rsidRPr="008149B5">
              <w:rPr>
                <w:rFonts w:asciiTheme="minorHAnsi" w:hAnsiTheme="minorHAnsi" w:cs="Arial"/>
                <w:sz w:val="19"/>
                <w:szCs w:val="19"/>
              </w:rPr>
              <w:t>EŠIF pre programové obdobie 2014 – 2020</w:t>
            </w:r>
          </w:p>
        </w:tc>
      </w:tr>
      <w:tr w:rsidR="00B10209" w:rsidRPr="008149B5" w14:paraId="34E268BF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79CACB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Žiadaná výška nenávratného finančného príspevku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309A9211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097E280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CD947AB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Výška spolufinancovania z vlastných zdrojov žiadateľa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669F549E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47D1C32C" w14:textId="77777777" w:rsidR="00484EC7" w:rsidRPr="008149B5" w:rsidRDefault="00484EC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4"/>
        <w:gridCol w:w="1292"/>
        <w:gridCol w:w="1311"/>
        <w:gridCol w:w="907"/>
        <w:gridCol w:w="907"/>
        <w:gridCol w:w="907"/>
        <w:gridCol w:w="907"/>
        <w:gridCol w:w="2083"/>
        <w:gridCol w:w="2432"/>
      </w:tblGrid>
      <w:tr w:rsidR="005F30B4" w:rsidRPr="008149B5" w14:paraId="102A69A8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55393EC8" w14:textId="77777777" w:rsidR="005F30B4" w:rsidRPr="008149B5" w:rsidRDefault="005F30B4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12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6236C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Verejné obstarávanie</w:t>
            </w:r>
          </w:p>
        </w:tc>
      </w:tr>
      <w:tr w:rsidR="004A6D1F" w:rsidRPr="008149B5" w14:paraId="7127848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4624143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VO</w:t>
            </w:r>
          </w:p>
        </w:tc>
      </w:tr>
      <w:tr w:rsidR="004A6D1F" w:rsidRPr="008149B5" w14:paraId="165BE007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414EC84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aké verejné obstarávania sa plánujú realizovať (aký tovar/služba/práca bude predmetom verejného obstarávania) v rámci projektu a identifikuje druh obstarávania,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ktor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bude v rámci daného verejného obstarávania realizovan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 V prípade, ak je verejné obstarávanie už vyhlásené alebo zrealizované, žiadateľ uvedie názov tohto verejného obstarávania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U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vedenú informáciu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 xml:space="preserve"> časti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oznámk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a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 identifikuje toto VO číslom oznámenia o vyhlásení VO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,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resp. číslom výzvy na predloženie ponúk.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RO je oprávnený vo výzve stanoviť limit pre VO, ktor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je povinný žiadateľ v ŽoNFP uviesť (napr. VO od podlimitných zákaziek vyššie). V prípade, ak je podmienkou poskytnutia príspevku podmienka mať zrealizované VO, ktoré je overované v procese konania o ŽoNFP, v tejto časti sa uvádzajú údaje za všetky plánované aj zrealizované VO, pričom sekcia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 xml:space="preserve">,,Verejné obstarávanie“ 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umožní overiť, či hodnota VO predstavuje podmienku 30% z hodnoty NFP a teda či takéto VO musí byť zrealizované a podlieha overeniu v procese konania o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ŽoNFP</w:t>
            </w:r>
          </w:p>
          <w:p w14:paraId="01C24EF6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B107D1" w:rsidRPr="008149B5" w14:paraId="7D8AB76B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DAE29E9" w14:textId="77777777" w:rsidR="00B107D1" w:rsidRPr="008149B5" w:rsidRDefault="00B107D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Opis predmetu VO</w:t>
            </w:r>
          </w:p>
        </w:tc>
      </w:tr>
      <w:tr w:rsidR="00B107D1" w:rsidRPr="008149B5" w14:paraId="45811AE6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4DAB73AA" w14:textId="77777777" w:rsidR="00B107D1" w:rsidRPr="008149B5" w:rsidRDefault="00B107D1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stručne uvedie opis predmetu VO</w:t>
            </w:r>
          </w:p>
        </w:tc>
      </w:tr>
      <w:tr w:rsidR="004A6D1F" w:rsidRPr="008149B5" w14:paraId="5E7B46A6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</w:tcPr>
          <w:p w14:paraId="04F1B0B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Celková hodnota zákazky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47160B91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Metóda podľa finančného limitu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33C6896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Postup obstarávania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6291F215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Stav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1400FC4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Začiatok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04DAF1CF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Ukončenie VO</w:t>
            </w:r>
          </w:p>
        </w:tc>
      </w:tr>
      <w:tr w:rsidR="004A6D1F" w:rsidRPr="008149B5" w14:paraId="7422160A" w14:textId="77777777" w:rsidTr="00F00752">
        <w:trPr>
          <w:trHeight w:val="330"/>
        </w:trPr>
        <w:tc>
          <w:tcPr>
            <w:tcW w:w="0" w:type="auto"/>
            <w:shd w:val="clear" w:color="auto" w:fill="FFFFFF" w:themeFill="background1"/>
          </w:tcPr>
          <w:p w14:paraId="3A522DD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odhadovanú hodnotu zákazky v prípade plánovaného VO, ktoré nebolo ešte vyhlásené. V prípade VO, ktoré bolo vyhlásené sa uvádza predpokladaná hodnota zákazky. V prípade ukončené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ho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VO žiadateľ uvedie výslednú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zazmluvnenú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cenu.</w:t>
            </w:r>
          </w:p>
          <w:p w14:paraId="7DB55B4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Hodnota sa uvádza za celé verejné obstarávania bez ohľadu na skutočnosť, či bolo vykonané celé výlučne len pre účely projektu.</w:t>
            </w:r>
          </w:p>
          <w:p w14:paraId="317BD29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764BBBC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5270C7D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shd w:val="clear" w:color="auto" w:fill="FFFFFF" w:themeFill="background1"/>
          </w:tcPr>
          <w:p w14:paraId="4BAE920A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gridSpan w:val="4"/>
            <w:shd w:val="clear" w:color="auto" w:fill="FFFFFF" w:themeFill="background1"/>
          </w:tcPr>
          <w:p w14:paraId="03255FC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vyberie z prednastavených možností stavu VO ku dňu </w:t>
            </w:r>
            <w:r w:rsidR="00076FC2" w:rsidRPr="008149B5">
              <w:rPr>
                <w:rFonts w:asciiTheme="minorHAnsi" w:hAnsiTheme="minorHAnsi" w:cs="Arial"/>
                <w:sz w:val="19"/>
                <w:szCs w:val="19"/>
              </w:rPr>
              <w:t xml:space="preserve">predloženia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ŽoNFP (proces VO nezačatý, VO v príprave, VO vyhlásené, VO po predložení ponúk pred podpisom zmluvy s úspešným uchádzačom, VO po podpise zmluvy s úspešným uchádzačom)</w:t>
            </w:r>
          </w:p>
          <w:p w14:paraId="4BD910F7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616CB73C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22BE720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vyhlásenia VO, resp. reálny dátum VO, ktoré bolo už vyhlásené</w:t>
            </w:r>
          </w:p>
        </w:tc>
        <w:tc>
          <w:tcPr>
            <w:tcW w:w="0" w:type="auto"/>
            <w:shd w:val="clear" w:color="auto" w:fill="FFFFFF" w:themeFill="background1"/>
          </w:tcPr>
          <w:p w14:paraId="7F2972B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ukončenia VO, resp. reálny dátum podpisu zmluvy s úspešným uchádzačom v prípade ukončeného VO.</w:t>
            </w:r>
          </w:p>
        </w:tc>
      </w:tr>
      <w:tr w:rsidR="004A6D1F" w:rsidRPr="008149B5" w14:paraId="5815DA74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AB475BE" w14:textId="77777777" w:rsidR="004A6D1F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Zoznam aktivít</w:t>
            </w:r>
          </w:p>
        </w:tc>
      </w:tr>
      <w:tr w:rsidR="008F0949" w:rsidRPr="008149B5" w14:paraId="398198C3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E5DFEC" w:themeFill="accent4" w:themeFillTint="33"/>
          </w:tcPr>
          <w:p w14:paraId="596A8B93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Aktivita</w:t>
            </w:r>
          </w:p>
        </w:tc>
        <w:tc>
          <w:tcPr>
            <w:tcW w:w="0" w:type="auto"/>
            <w:gridSpan w:val="3"/>
            <w:shd w:val="clear" w:color="auto" w:fill="E5DFEC" w:themeFill="accent4" w:themeFillTint="33"/>
          </w:tcPr>
          <w:p w14:paraId="677974C5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 toho hodnota na aktivitu projektu</w:t>
            </w:r>
          </w:p>
        </w:tc>
      </w:tr>
      <w:tr w:rsidR="008F0949" w:rsidRPr="008149B5" w14:paraId="7F0B566B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FFFFFF" w:themeFill="background1"/>
          </w:tcPr>
          <w:p w14:paraId="3BCE3999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harmonogramu aktivít (uvádzajú sa všetky aktivity, ku ktorým sa bude realizovať VO - hlavné aj podporné)</w:t>
            </w:r>
          </w:p>
        </w:tc>
        <w:tc>
          <w:tcPr>
            <w:tcW w:w="0" w:type="auto"/>
            <w:gridSpan w:val="3"/>
            <w:shd w:val="clear" w:color="auto" w:fill="FFFFFF" w:themeFill="background1"/>
          </w:tcPr>
          <w:p w14:paraId="7184645E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zákazky.</w:t>
            </w:r>
          </w:p>
        </w:tc>
      </w:tr>
      <w:tr w:rsidR="008F0949" w:rsidRPr="008149B5" w14:paraId="094E5892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70FF32D7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Poznámka</w:t>
            </w:r>
          </w:p>
        </w:tc>
      </w:tr>
      <w:tr w:rsidR="008F0949" w:rsidRPr="008149B5" w14:paraId="672629F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DA89343" w14:textId="77777777" w:rsidR="008F0949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T</w:t>
            </w:r>
            <w:r w:rsidR="008F0949" w:rsidRPr="008149B5">
              <w:rPr>
                <w:rFonts w:asciiTheme="minorHAnsi" w:hAnsiTheme="minorHAnsi" w:cs="Arial"/>
                <w:sz w:val="19"/>
                <w:szCs w:val="19"/>
              </w:rPr>
              <w:t>extové pole</w:t>
            </w:r>
            <w:r w:rsidR="00204701" w:rsidRPr="008149B5">
              <w:rPr>
                <w:rFonts w:asciiTheme="minorHAnsi" w:hAnsiTheme="minorHAnsi" w:cs="Arial"/>
                <w:sz w:val="19"/>
                <w:szCs w:val="19"/>
              </w:rPr>
              <w:t xml:space="preserve">. Na základe požiadavky RO môže byť v poznámke informácia o uplatňovaní sociálneho aspektu vo VO, resp. zeleného VO. </w:t>
            </w:r>
          </w:p>
        </w:tc>
      </w:tr>
      <w:tr w:rsidR="004A6D1F" w:rsidRPr="008149B5" w14:paraId="2E83D9AD" w14:textId="77777777" w:rsidTr="000806BF">
        <w:trPr>
          <w:trHeight w:val="425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3E258EAD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Sumár realizovaných a plánovaných VO</w:t>
            </w:r>
          </w:p>
          <w:p w14:paraId="41DF4C6D" w14:textId="77777777" w:rsidR="00E43825" w:rsidRPr="008149B5" w:rsidRDefault="00E43825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Sekcia bude automaticky vyplnená na základe údajov zadaných k jednotlivým VO</w:t>
            </w:r>
          </w:p>
        </w:tc>
      </w:tr>
      <w:tr w:rsidR="004A6D1F" w:rsidRPr="008149B5" w14:paraId="79538F09" w14:textId="77777777" w:rsidTr="000806BF">
        <w:trPr>
          <w:trHeight w:val="261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34280CA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Realizované VO:</w:t>
            </w:r>
          </w:p>
        </w:tc>
      </w:tr>
      <w:tr w:rsidR="004A6D1F" w:rsidRPr="008149B5" w14:paraId="28D0F3A9" w14:textId="77777777" w:rsidTr="000806BF">
        <w:trPr>
          <w:trHeight w:val="261"/>
        </w:trPr>
        <w:tc>
          <w:tcPr>
            <w:tcW w:w="0" w:type="auto"/>
            <w:gridSpan w:val="5"/>
            <w:shd w:val="clear" w:color="auto" w:fill="E5DFEC" w:themeFill="accent4" w:themeFillTint="33"/>
          </w:tcPr>
          <w:p w14:paraId="15A33B5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32274D65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4EB87230" w14:textId="77777777" w:rsidTr="005F30B4">
        <w:trPr>
          <w:trHeight w:val="261"/>
        </w:trPr>
        <w:tc>
          <w:tcPr>
            <w:tcW w:w="0" w:type="auto"/>
            <w:gridSpan w:val="5"/>
          </w:tcPr>
          <w:p w14:paraId="7320574F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4"/>
          </w:tcPr>
          <w:p w14:paraId="3AC26564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4A6D1F" w:rsidRPr="008149B5" w14:paraId="73929B3F" w14:textId="77777777" w:rsidTr="000806BF">
        <w:trPr>
          <w:trHeight w:val="265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5017282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Plánované VO:</w:t>
            </w:r>
          </w:p>
        </w:tc>
      </w:tr>
      <w:tr w:rsidR="004A6D1F" w:rsidRPr="008149B5" w14:paraId="5BD57E02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E5DFEC" w:themeFill="accent4" w:themeFillTint="33"/>
          </w:tcPr>
          <w:p w14:paraId="5A5ABEAA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5"/>
            <w:shd w:val="clear" w:color="auto" w:fill="E5DFEC" w:themeFill="accent4" w:themeFillTint="33"/>
          </w:tcPr>
          <w:p w14:paraId="6651667C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2F7BB714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FFFFFF" w:themeFill="background1"/>
          </w:tcPr>
          <w:p w14:paraId="28500033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5"/>
            <w:shd w:val="clear" w:color="auto" w:fill="FFFFFF" w:themeFill="background1"/>
          </w:tcPr>
          <w:p w14:paraId="20246677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382B378F" w14:textId="77777777" w:rsidR="004D426D" w:rsidRPr="008149B5" w:rsidRDefault="004D426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10"/>
        <w:gridCol w:w="12510"/>
      </w:tblGrid>
      <w:tr w:rsidR="00D12146" w:rsidRPr="008149B5" w14:paraId="154AECBC" w14:textId="77777777" w:rsidTr="000806BF">
        <w:trPr>
          <w:trHeight w:val="413"/>
        </w:trPr>
        <w:tc>
          <w:tcPr>
            <w:tcW w:w="0" w:type="auto"/>
            <w:gridSpan w:val="2"/>
            <w:shd w:val="clear" w:color="auto" w:fill="CCC0D9" w:themeFill="accent4" w:themeFillTint="66"/>
          </w:tcPr>
          <w:p w14:paraId="6CFF32C0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13</w:t>
            </w:r>
            <w:r w:rsidR="00076FC2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Identifikácia rizík a prostriedky na ich elimináciu</w:t>
            </w:r>
          </w:p>
        </w:tc>
      </w:tr>
      <w:tr w:rsidR="00D12146" w:rsidRPr="008149B5" w14:paraId="746512CB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76689ADF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Názov rizika</w:t>
            </w:r>
          </w:p>
        </w:tc>
        <w:tc>
          <w:tcPr>
            <w:tcW w:w="0" w:type="auto"/>
            <w:shd w:val="clear" w:color="auto" w:fill="FFFFFF" w:themeFill="background1"/>
          </w:tcPr>
          <w:p w14:paraId="260A4E28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D12146" w:rsidRPr="008149B5" w14:paraId="1700D095" w14:textId="77777777" w:rsidTr="000806BF">
        <w:trPr>
          <w:trHeight w:val="450"/>
        </w:trPr>
        <w:tc>
          <w:tcPr>
            <w:tcW w:w="0" w:type="auto"/>
            <w:shd w:val="clear" w:color="auto" w:fill="E5DFEC" w:themeFill="accent4" w:themeFillTint="33"/>
          </w:tcPr>
          <w:p w14:paraId="648EF3C6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Popis rizika</w:t>
            </w:r>
          </w:p>
        </w:tc>
        <w:tc>
          <w:tcPr>
            <w:tcW w:w="0" w:type="auto"/>
            <w:shd w:val="clear" w:color="auto" w:fill="auto"/>
          </w:tcPr>
          <w:p w14:paraId="5B2AE0D9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identifikuje hlavné riziká, ktoré by mohli mať vplyv na realizáciu projektu, priradí im relevantnú závažnosť a popíše opatrenia, ktoré sú plánované na jeho elimináciu.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Automaticky je medzi riziká projektu zaradené ohrozenie nedosiahnutia plánovanej hodnoty merateľného/ých ukazovateľa/ov, ktorý/é bol/i na úrovni výzvy označený/é zo strany RO príznakom  s možnosťou identifikácie faktov (preukázania skutočností) objektívne neovplyvniteľnými žiadateľom, v prípade nenaplnenia merateľného/ých ukazovateľa/ov</w:t>
            </w:r>
          </w:p>
        </w:tc>
      </w:tr>
      <w:tr w:rsidR="00D12146" w:rsidRPr="008149B5" w14:paraId="30503E50" w14:textId="77777777" w:rsidTr="000806BF">
        <w:trPr>
          <w:trHeight w:val="444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154E9F40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Závažnosť (nízka, stredná, vysoká)</w:t>
            </w:r>
          </w:p>
        </w:tc>
        <w:tc>
          <w:tcPr>
            <w:tcW w:w="0" w:type="auto"/>
          </w:tcPr>
          <w:p w14:paraId="044019CB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  <w:p w14:paraId="2A2A356C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</w:tc>
      </w:tr>
      <w:tr w:rsidR="00D12146" w:rsidRPr="008149B5" w14:paraId="6D795622" w14:textId="77777777" w:rsidTr="000806BF">
        <w:trPr>
          <w:trHeight w:val="425"/>
        </w:trPr>
        <w:tc>
          <w:tcPr>
            <w:tcW w:w="0" w:type="auto"/>
            <w:shd w:val="clear" w:color="auto" w:fill="E5DFEC" w:themeFill="accent4" w:themeFillTint="33"/>
          </w:tcPr>
          <w:p w14:paraId="117340E2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Opatrenia na elimináciu rizika</w:t>
            </w:r>
          </w:p>
        </w:tc>
        <w:tc>
          <w:tcPr>
            <w:tcW w:w="0" w:type="auto"/>
          </w:tcPr>
          <w:p w14:paraId="0D8CCBF6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62EA5847" w14:textId="77777777" w:rsidR="00D12146" w:rsidRPr="008149B5" w:rsidRDefault="00D12146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14283" w:type="dxa"/>
        <w:tblLook w:val="04A0" w:firstRow="1" w:lastRow="0" w:firstColumn="1" w:lastColumn="0" w:noHBand="0" w:noVBand="1"/>
      </w:tblPr>
      <w:tblGrid>
        <w:gridCol w:w="7054"/>
        <w:gridCol w:w="7229"/>
      </w:tblGrid>
      <w:tr w:rsidR="00E71849" w:rsidRPr="008149B5" w14:paraId="7FD1E4D1" w14:textId="77777777" w:rsidTr="000806BF">
        <w:trPr>
          <w:trHeight w:val="354"/>
        </w:trPr>
        <w:tc>
          <w:tcPr>
            <w:tcW w:w="14283" w:type="dxa"/>
            <w:gridSpan w:val="2"/>
            <w:shd w:val="clear" w:color="auto" w:fill="CCC0D9" w:themeFill="accent4" w:themeFillTint="66"/>
            <w:hideMark/>
          </w:tcPr>
          <w:p w14:paraId="5349746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Zoznam povinných príloh žiadosti o NFP:</w:t>
            </w:r>
          </w:p>
          <w:p w14:paraId="44049B98" w14:textId="77777777" w:rsidR="00344F28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Zoznam obsahuje reálne predkla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>dané prílohy k ŽoNFP, pričom k jednej podmienke môže prislúchať viacero príloh a naopak. Definovanie možných príloh vykoná RO pri zadávaní výzvy do ITMS2014+</w:t>
            </w:r>
          </w:p>
        </w:tc>
      </w:tr>
      <w:tr w:rsidR="00C11A6E" w:rsidRPr="008149B5" w14:paraId="7A78A57A" w14:textId="77777777" w:rsidTr="000806BF">
        <w:trPr>
          <w:trHeight w:val="330"/>
        </w:trPr>
        <w:tc>
          <w:tcPr>
            <w:tcW w:w="7054" w:type="dxa"/>
            <w:shd w:val="clear" w:color="auto" w:fill="E5DFEC" w:themeFill="accent4" w:themeFillTint="33"/>
          </w:tcPr>
          <w:p w14:paraId="32441485" w14:textId="77777777" w:rsidR="00C11A6E" w:rsidRPr="008149B5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Podmienka poskytnutia príspevku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  <w:tc>
          <w:tcPr>
            <w:tcW w:w="7229" w:type="dxa"/>
            <w:shd w:val="clear" w:color="auto" w:fill="E5DFEC" w:themeFill="accent4" w:themeFillTint="33"/>
          </w:tcPr>
          <w:p w14:paraId="78D4100C" w14:textId="77777777" w:rsidR="00C11A6E" w:rsidRPr="008149B5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Príloha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</w:tr>
      <w:tr w:rsidR="00C11A6E" w:rsidRPr="008149B5" w14:paraId="2491C632" w14:textId="77777777" w:rsidTr="00B84764">
        <w:trPr>
          <w:trHeight w:val="330"/>
        </w:trPr>
        <w:tc>
          <w:tcPr>
            <w:tcW w:w="7054" w:type="dxa"/>
            <w:vAlign w:val="center"/>
            <w:hideMark/>
          </w:tcPr>
          <w:p w14:paraId="017122C0" w14:textId="2975A40E" w:rsidR="00C11A6E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Konkrétny oprávnený žiadateľ</w:t>
            </w:r>
          </w:p>
        </w:tc>
        <w:tc>
          <w:tcPr>
            <w:tcW w:w="7229" w:type="dxa"/>
            <w:vAlign w:val="center"/>
            <w:hideMark/>
          </w:tcPr>
          <w:p w14:paraId="0E26ADC3" w14:textId="77777777" w:rsidR="00393F7C" w:rsidRPr="00393F7C" w:rsidRDefault="00393F7C" w:rsidP="00393F7C">
            <w:pPr>
              <w:spacing w:line="288" w:lineRule="auto"/>
              <w:ind w:left="176" w:hanging="176"/>
              <w:rPr>
                <w:rFonts w:asciiTheme="minorHAnsi" w:hAnsiTheme="minorHAnsi" w:cs="Arial"/>
                <w:sz w:val="19"/>
                <w:szCs w:val="19"/>
              </w:rPr>
            </w:pPr>
            <w:r w:rsidRPr="00393F7C">
              <w:rPr>
                <w:rFonts w:asciiTheme="minorHAnsi" w:hAnsiTheme="minorHAnsi" w:cs="Arial"/>
                <w:sz w:val="19"/>
                <w:szCs w:val="19"/>
              </w:rPr>
              <w:t>-</w:t>
            </w:r>
            <w:r w:rsidRPr="00393F7C">
              <w:rPr>
                <w:rFonts w:asciiTheme="minorHAnsi" w:hAnsiTheme="minorHAnsi" w:cs="Arial"/>
                <w:sz w:val="19"/>
                <w:szCs w:val="19"/>
              </w:rPr>
              <w:tab/>
              <w:t>bez osobitnej prílohy – formulár ŽoNFP (tabuľka č. 1)</w:t>
            </w:r>
          </w:p>
          <w:p w14:paraId="6C4EC2BD" w14:textId="34642097" w:rsidR="008149B5" w:rsidRPr="00B84764" w:rsidRDefault="00393F7C" w:rsidP="00393F7C">
            <w:pPr>
              <w:spacing w:line="288" w:lineRule="auto"/>
              <w:ind w:left="176" w:hanging="176"/>
              <w:rPr>
                <w:rFonts w:asciiTheme="minorHAnsi" w:hAnsiTheme="minorHAnsi" w:cs="Arial"/>
                <w:sz w:val="19"/>
                <w:szCs w:val="19"/>
              </w:rPr>
            </w:pPr>
            <w:r w:rsidRPr="00393F7C">
              <w:rPr>
                <w:rFonts w:asciiTheme="minorHAnsi" w:hAnsiTheme="minorHAnsi" w:cs="Arial"/>
                <w:sz w:val="19"/>
                <w:szCs w:val="19"/>
              </w:rPr>
              <w:t>-</w:t>
            </w:r>
            <w:r w:rsidRPr="00393F7C">
              <w:rPr>
                <w:rFonts w:asciiTheme="minorHAnsi" w:hAnsiTheme="minorHAnsi" w:cs="Arial"/>
                <w:sz w:val="19"/>
                <w:szCs w:val="19"/>
              </w:rPr>
              <w:tab/>
              <w:t>Plnomocenstvo (ak relevantné) bez záväzného vzoru</w:t>
            </w:r>
          </w:p>
        </w:tc>
      </w:tr>
      <w:tr w:rsidR="008149B5" w:rsidRPr="00B84764" w14:paraId="4AFF511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716B04" w14:textId="2933D587" w:rsidR="008149B5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ani jeho štatutárny orgán, ani žiadny člen štatutárneho orgánu, ani prokurista/i, ani osoba splnomocnená zastupovať žiadateľa v konaní o ŽoNFP neboli právoplatne odsúdení</w:t>
            </w:r>
          </w:p>
        </w:tc>
        <w:tc>
          <w:tcPr>
            <w:tcW w:w="7229" w:type="dxa"/>
            <w:vAlign w:val="center"/>
          </w:tcPr>
          <w:p w14:paraId="13234449" w14:textId="004302A6" w:rsidR="008149B5" w:rsidRPr="00B84764" w:rsidRDefault="00393F7C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393F7C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393F7C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4F4BCC" w:rsidRPr="00B84764" w14:paraId="6EA7E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7E7C9DE" w14:textId="29B5A7AB" w:rsidR="004F4BCC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oprávnenosti hlavných aktivít projektu</w:t>
            </w:r>
          </w:p>
        </w:tc>
        <w:tc>
          <w:tcPr>
            <w:tcW w:w="7229" w:type="dxa"/>
            <w:vAlign w:val="center"/>
          </w:tcPr>
          <w:p w14:paraId="7238231C" w14:textId="25C939DA" w:rsidR="004F4BCC" w:rsidRPr="00B84764" w:rsidRDefault="00393F7C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393F7C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v tabuľkách č. 9, 10 a 11 špecifikuje hlavné aktivity, ktoré budú realizované v rámci projektu)</w:t>
            </w:r>
          </w:p>
        </w:tc>
      </w:tr>
      <w:tr w:rsidR="004F4BCC" w:rsidRPr="00B84764" w14:paraId="1ED21B3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0D1471B" w14:textId="7D6A2487" w:rsidR="004F4BCC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neukončil fyzickú realizáciu všetkých oprávnených aktivít projektu pred predložením ŽoNFP</w:t>
            </w:r>
          </w:p>
        </w:tc>
        <w:tc>
          <w:tcPr>
            <w:tcW w:w="7229" w:type="dxa"/>
            <w:vAlign w:val="center"/>
          </w:tcPr>
          <w:p w14:paraId="47A1A209" w14:textId="33BD25BB" w:rsidR="004F4BCC" w:rsidRPr="00B84764" w:rsidRDefault="00393F7C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393F7C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v časti č. 9 formulára ŽoNFP definuje harmonogram časovej realizácie aktivít projektu)</w:t>
            </w:r>
          </w:p>
        </w:tc>
      </w:tr>
      <w:tr w:rsidR="008149B5" w:rsidRPr="00B84764" w14:paraId="59F1A4A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958EE" w14:textId="7FAAB9F7" w:rsidR="008149B5" w:rsidRPr="004F4BCC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výdavky projektu sú oprávnené a nárokovaná výška výdavkov je oprávnená na financovanie z OP RH</w:t>
            </w:r>
          </w:p>
        </w:tc>
        <w:tc>
          <w:tcPr>
            <w:tcW w:w="7229" w:type="dxa"/>
            <w:vAlign w:val="center"/>
          </w:tcPr>
          <w:p w14:paraId="6343FDFF" w14:textId="7A5D4E5F" w:rsidR="00644871" w:rsidRPr="0059148D" w:rsidRDefault="00393F7C" w:rsidP="0059148D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59148D">
              <w:rPr>
                <w:rFonts w:asciiTheme="minorHAnsi" w:hAnsiTheme="minorHAnsi" w:cs="Arial"/>
                <w:sz w:val="19"/>
                <w:szCs w:val="19"/>
              </w:rPr>
              <w:t>bez osobitnej prílohy – formulár ŽoNFP (tabuľka č. 11)</w:t>
            </w:r>
          </w:p>
          <w:p w14:paraId="4359E119" w14:textId="689491BD" w:rsidR="008149B5" w:rsidRPr="0059148D" w:rsidRDefault="008149B5" w:rsidP="0059148D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59148D">
              <w:rPr>
                <w:rFonts w:asciiTheme="minorHAnsi" w:hAnsiTheme="minorHAnsi" w:cs="Arial"/>
                <w:sz w:val="19"/>
                <w:szCs w:val="19"/>
              </w:rPr>
              <w:t xml:space="preserve"> Tabuľková časť projektu (tabuľka č. 1 - Oprávnené výdavky projektu za príslušný </w:t>
            </w:r>
            <w:r w:rsidRPr="0059148D">
              <w:rPr>
                <w:rFonts w:asciiTheme="minorHAnsi" w:hAnsiTheme="minorHAnsi" w:cs="Arial"/>
                <w:sz w:val="19"/>
                <w:szCs w:val="19"/>
              </w:rPr>
              <w:lastRenderedPageBreak/>
              <w:t>rok/roky realizácie projektu)</w:t>
            </w:r>
          </w:p>
          <w:p w14:paraId="197E06E8" w14:textId="26A7E9FC" w:rsidR="00644871" w:rsidRPr="0059148D" w:rsidRDefault="00644871" w:rsidP="0059148D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59148D">
              <w:rPr>
                <w:rFonts w:asciiTheme="minorHAnsi" w:hAnsiTheme="minorHAnsi" w:cs="Arial"/>
                <w:sz w:val="19"/>
                <w:szCs w:val="19"/>
              </w:rPr>
              <w:t xml:space="preserve">Podporné doklady k oprávnenosti výdavkov (ak relevantné) </w:t>
            </w:r>
          </w:p>
          <w:p w14:paraId="1CC558F0" w14:textId="12C838B9" w:rsidR="00644871" w:rsidRPr="0059148D" w:rsidRDefault="00644871" w:rsidP="0059148D">
            <w:pPr>
              <w:pStyle w:val="Odsekzoznamu"/>
              <w:numPr>
                <w:ilvl w:val="0"/>
                <w:numId w:val="10"/>
              </w:numPr>
              <w:spacing w:line="288" w:lineRule="auto"/>
              <w:ind w:left="176" w:hanging="142"/>
              <w:rPr>
                <w:rFonts w:asciiTheme="minorHAnsi" w:hAnsiTheme="minorHAnsi" w:cs="Arial"/>
                <w:sz w:val="19"/>
                <w:szCs w:val="19"/>
              </w:rPr>
            </w:pPr>
            <w:r w:rsidRPr="0059148D">
              <w:rPr>
                <w:rFonts w:asciiTheme="minorHAnsi" w:hAnsiTheme="minorHAnsi" w:cs="Arial"/>
                <w:sz w:val="19"/>
                <w:szCs w:val="19"/>
              </w:rPr>
              <w:t xml:space="preserve"> Opis projektu (ak relevantné) </w:t>
            </w:r>
          </w:p>
        </w:tc>
      </w:tr>
      <w:tr w:rsidR="004F4BCC" w:rsidRPr="00B84764" w14:paraId="459956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C9087CA" w14:textId="63F4CFEF" w:rsidR="004F4BCC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lastRenderedPageBreak/>
              <w:t>Podmienka, že projekt je realizovaný na oprávnenom území</w:t>
            </w:r>
          </w:p>
        </w:tc>
        <w:tc>
          <w:tcPr>
            <w:tcW w:w="7229" w:type="dxa"/>
            <w:vAlign w:val="center"/>
          </w:tcPr>
          <w:p w14:paraId="3FB6098E" w14:textId="2634D252" w:rsidR="004F4BCC" w:rsidRPr="00B84764" w:rsidRDefault="00393F7C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393F7C">
              <w:rPr>
                <w:rFonts w:asciiTheme="minorHAnsi" w:hAnsiTheme="minorHAnsi" w:cs="Arial"/>
                <w:sz w:val="19"/>
                <w:szCs w:val="19"/>
              </w:rPr>
              <w:t>bez osobitnej prílohy – formulár ŽoNFP (žiadateľ uvedie v tabuľke č. 6 miesto realizácie projektu)</w:t>
            </w:r>
          </w:p>
        </w:tc>
      </w:tr>
      <w:tr w:rsidR="008149B5" w:rsidRPr="00B84764" w14:paraId="71D972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224AE65" w14:textId="7584B17F" w:rsidR="008149B5" w:rsidRPr="00B84764" w:rsidRDefault="008149B5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splnenia hodnotiacich kritérií</w:t>
            </w:r>
          </w:p>
        </w:tc>
        <w:tc>
          <w:tcPr>
            <w:tcW w:w="7229" w:type="dxa"/>
            <w:vAlign w:val="center"/>
          </w:tcPr>
          <w:p w14:paraId="638911FB" w14:textId="77777777" w:rsidR="0019599B" w:rsidRPr="00E35500" w:rsidRDefault="0019599B" w:rsidP="0059148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E35500">
              <w:rPr>
                <w:rFonts w:asciiTheme="minorHAnsi" w:hAnsiTheme="minorHAnsi" w:cs="Arial"/>
                <w:sz w:val="19"/>
                <w:szCs w:val="19"/>
              </w:rPr>
              <w:t>bez osobitnej prílohy – formulár ŽoNFP (ciele projektu, oprávnené aktivity projektu, ukazovatele projektu – tabuľky č. 9 a 10)</w:t>
            </w:r>
          </w:p>
          <w:p w14:paraId="1C83BBED" w14:textId="77777777" w:rsidR="0019599B" w:rsidRPr="00E35500" w:rsidRDefault="0019599B" w:rsidP="0019599B">
            <w:pPr>
              <w:spacing w:line="288" w:lineRule="auto"/>
              <w:ind w:left="176" w:hanging="176"/>
              <w:rPr>
                <w:rFonts w:asciiTheme="minorHAnsi" w:hAnsiTheme="minorHAnsi" w:cs="Arial"/>
                <w:sz w:val="19"/>
                <w:szCs w:val="19"/>
              </w:rPr>
            </w:pPr>
            <w:r w:rsidRPr="00E35500">
              <w:rPr>
                <w:rFonts w:asciiTheme="minorHAnsi" w:hAnsiTheme="minorHAnsi" w:cs="Arial"/>
                <w:sz w:val="19"/>
                <w:szCs w:val="19"/>
              </w:rPr>
              <w:t>-</w:t>
            </w:r>
            <w:r w:rsidRPr="00E35500">
              <w:rPr>
                <w:rFonts w:asciiTheme="minorHAnsi" w:hAnsiTheme="minorHAnsi" w:cs="Arial"/>
                <w:sz w:val="19"/>
                <w:szCs w:val="19"/>
              </w:rPr>
              <w:tab/>
              <w:t>bez osobitnej prílohy – formulár ŽoNFP (popis východiskovej situácie v mieste realizácie projektu, oprávnené aktivity, popis cieľov a výsledkov projektu – tabuľky č. 7 a 10)</w:t>
            </w:r>
          </w:p>
          <w:p w14:paraId="04CD429A" w14:textId="77777777" w:rsidR="0019599B" w:rsidRDefault="0019599B" w:rsidP="0019599B">
            <w:pPr>
              <w:spacing w:line="288" w:lineRule="auto"/>
              <w:ind w:left="176" w:hanging="176"/>
              <w:rPr>
                <w:rFonts w:asciiTheme="minorHAnsi" w:hAnsiTheme="minorHAnsi" w:cs="Arial"/>
                <w:sz w:val="19"/>
                <w:szCs w:val="19"/>
              </w:rPr>
            </w:pPr>
            <w:r w:rsidRPr="00E35500">
              <w:rPr>
                <w:rFonts w:asciiTheme="minorHAnsi" w:hAnsiTheme="minorHAnsi" w:cs="Arial"/>
                <w:sz w:val="19"/>
                <w:szCs w:val="19"/>
              </w:rPr>
              <w:t>-</w:t>
            </w:r>
            <w:r w:rsidRPr="00E35500">
              <w:rPr>
                <w:rFonts w:asciiTheme="minorHAnsi" w:hAnsiTheme="minorHAnsi" w:cs="Arial"/>
                <w:sz w:val="19"/>
                <w:szCs w:val="19"/>
              </w:rPr>
              <w:tab/>
              <w:t>bez osobitnej prílohy – formulár ŽoNFP (harmonogram projektu, zoznam aktivít projektu – tabuľka č. 9)</w:t>
            </w:r>
          </w:p>
          <w:p w14:paraId="3AC6160D" w14:textId="77777777" w:rsidR="008149B5" w:rsidRPr="00B84764" w:rsidRDefault="004F4BCC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Príloha č. 4 ŽoNFP – Dokumentácia k VO</w:t>
            </w:r>
          </w:p>
          <w:p w14:paraId="14433874" w14:textId="0D4FF6EE" w:rsidR="004F4BCC" w:rsidRPr="00B84764" w:rsidRDefault="004F4BCC" w:rsidP="00644871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Príloha č. 5 ŽoNFP – Doklad preukazujúci hospodárnosť výdavkov (ak relevantné)</w:t>
            </w:r>
          </w:p>
        </w:tc>
      </w:tr>
      <w:tr w:rsidR="008149B5" w:rsidRPr="00B84764" w14:paraId="5B80C3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27BDE2" w14:textId="11A0B788" w:rsidR="008149B5" w:rsidRPr="00B84764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spôsobu financovania</w:t>
            </w:r>
          </w:p>
        </w:tc>
        <w:tc>
          <w:tcPr>
            <w:tcW w:w="7229" w:type="dxa"/>
            <w:vAlign w:val="center"/>
          </w:tcPr>
          <w:p w14:paraId="30AC4285" w14:textId="775C1F20" w:rsidR="008149B5" w:rsidRPr="00B84764" w:rsidRDefault="004F4BCC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7B7777">
              <w:rPr>
                <w:rFonts w:asciiTheme="minorHAnsi" w:hAnsiTheme="minorHAnsi" w:cs="Arial"/>
                <w:sz w:val="19"/>
                <w:szCs w:val="19"/>
              </w:rPr>
              <w:t>bez osobitnej prílohy</w:t>
            </w:r>
          </w:p>
        </w:tc>
      </w:tr>
      <w:tr w:rsidR="008149B5" w:rsidRPr="00B84764" w:rsidDel="00CE024E" w14:paraId="44E94C5F" w14:textId="605F13D2" w:rsidTr="00B84764">
        <w:trPr>
          <w:trHeight w:val="330"/>
          <w:del w:id="0" w:author="Kužma Emil" w:date="2017-07-20T14:07:00Z"/>
        </w:trPr>
        <w:tc>
          <w:tcPr>
            <w:tcW w:w="7054" w:type="dxa"/>
            <w:vAlign w:val="center"/>
          </w:tcPr>
          <w:p w14:paraId="0CCAD685" w14:textId="7B8A7959" w:rsidR="008149B5" w:rsidRPr="00B84764" w:rsidDel="00CE024E" w:rsidRDefault="004F4BCC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del w:id="1" w:author="Kužma Emil" w:date="2017-07-20T14:07:00Z"/>
                <w:rFonts w:asciiTheme="minorHAnsi" w:hAnsiTheme="minorHAnsi" w:cs="Arial"/>
                <w:sz w:val="19"/>
                <w:szCs w:val="19"/>
              </w:rPr>
            </w:pPr>
            <w:del w:id="2" w:author="Kužma Emil" w:date="2017-07-20T14:07:00Z">
              <w:r w:rsidRPr="00B84764" w:rsidDel="00CE024E">
                <w:rPr>
                  <w:rFonts w:asciiTheme="minorHAnsi" w:hAnsiTheme="minorHAnsi" w:cs="Arial"/>
                  <w:sz w:val="19"/>
                  <w:szCs w:val="19"/>
                </w:rPr>
                <w:delText>Podmienka mať vykonané VO a jeho overenie zo stany poskytovateľa s kladným výsledkom</w:delText>
              </w:r>
            </w:del>
          </w:p>
        </w:tc>
        <w:tc>
          <w:tcPr>
            <w:tcW w:w="7229" w:type="dxa"/>
            <w:vAlign w:val="center"/>
          </w:tcPr>
          <w:p w14:paraId="04BE9F1B" w14:textId="6535CC22" w:rsidR="0019599B" w:rsidRPr="00446D42" w:rsidDel="00CE024E" w:rsidRDefault="0019599B" w:rsidP="0019599B">
            <w:pPr>
              <w:pStyle w:val="Odsekzoznamu"/>
              <w:numPr>
                <w:ilvl w:val="0"/>
                <w:numId w:val="11"/>
              </w:numPr>
              <w:spacing w:line="288" w:lineRule="auto"/>
              <w:ind w:left="176" w:hanging="142"/>
              <w:rPr>
                <w:del w:id="3" w:author="Kužma Emil" w:date="2017-07-20T14:07:00Z"/>
                <w:rFonts w:asciiTheme="minorHAnsi" w:hAnsiTheme="minorHAnsi" w:cs="Arial"/>
                <w:sz w:val="19"/>
                <w:szCs w:val="19"/>
              </w:rPr>
            </w:pPr>
            <w:del w:id="4" w:author="Kužma Emil" w:date="2017-07-20T14:07:00Z">
              <w:r w:rsidRPr="00446D42" w:rsidDel="00CE024E">
                <w:rPr>
                  <w:rFonts w:asciiTheme="minorHAnsi" w:hAnsiTheme="minorHAnsi" w:cs="Arial"/>
                  <w:sz w:val="19"/>
                  <w:szCs w:val="19"/>
                </w:rPr>
                <w:delText>bez osobitnej prílohy – formulár ŽoNFP (žiadateľ uvedie v tabuľke č. 12 požadované údaje o VO týkajúcich sa všetkých aktivít projektu)</w:delText>
              </w:r>
            </w:del>
          </w:p>
          <w:p w14:paraId="5C946B68" w14:textId="7FAE64D4" w:rsidR="008149B5" w:rsidRPr="00B84764" w:rsidDel="00CE024E" w:rsidRDefault="005246C6" w:rsidP="0059148D">
            <w:pPr>
              <w:pStyle w:val="Odsekzoznamu"/>
              <w:numPr>
                <w:ilvl w:val="0"/>
                <w:numId w:val="11"/>
              </w:numPr>
              <w:ind w:left="176" w:hanging="142"/>
              <w:rPr>
                <w:del w:id="5" w:author="Kužma Emil" w:date="2017-07-20T14:07:00Z"/>
              </w:rPr>
            </w:pPr>
            <w:del w:id="6" w:author="Kužma Emil" w:date="2017-07-20T14:07:00Z">
              <w:r w:rsidRPr="0059148D" w:rsidDel="00CE024E">
                <w:rPr>
                  <w:rFonts w:asciiTheme="minorHAnsi" w:hAnsiTheme="minorHAnsi" w:cs="Arial"/>
                  <w:sz w:val="19"/>
                  <w:szCs w:val="19"/>
                </w:rPr>
                <w:delText xml:space="preserve"> Dokumentácia k VO</w:delText>
              </w:r>
            </w:del>
          </w:p>
        </w:tc>
      </w:tr>
      <w:tr w:rsidR="008149B5" w:rsidRPr="00B84764" w14:paraId="522CAB0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43969F" w14:textId="71AFBD4D" w:rsidR="008149B5" w:rsidRPr="00B84764" w:rsidRDefault="00B84764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Podmienka, že žiadateľ neporušil zákaz nelegálnej práce a nelegálneho zamestnávania</w:t>
            </w:r>
          </w:p>
        </w:tc>
        <w:tc>
          <w:tcPr>
            <w:tcW w:w="7229" w:type="dxa"/>
            <w:vAlign w:val="center"/>
          </w:tcPr>
          <w:p w14:paraId="05F63A71" w14:textId="184467BB" w:rsidR="008149B5" w:rsidRPr="00B84764" w:rsidRDefault="00F43C14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43C14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F43C14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B84764" w:rsidRPr="00B84764" w14:paraId="105EF89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77F548" w14:textId="26725AEB" w:rsidR="00B84764" w:rsidRPr="00B84764" w:rsidRDefault="00B84764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oprávnenosti z hľadiska súladu projektu s horizontálnymi princípmi</w:t>
            </w:r>
          </w:p>
        </w:tc>
        <w:tc>
          <w:tcPr>
            <w:tcW w:w="7229" w:type="dxa"/>
            <w:vAlign w:val="center"/>
          </w:tcPr>
          <w:p w14:paraId="5F09A72B" w14:textId="134C2011" w:rsidR="00B84764" w:rsidRPr="00B84764" w:rsidRDefault="00F43C14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43C14">
              <w:rPr>
                <w:rFonts w:asciiTheme="minorHAnsi" w:hAnsiTheme="minorHAnsi" w:cs="Arial"/>
                <w:sz w:val="19"/>
                <w:szCs w:val="19"/>
              </w:rPr>
              <w:t xml:space="preserve">bez osobitnej prílohy – </w:t>
            </w:r>
            <w:r w:rsidRPr="00F43C14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 rámci čestného vyhlásenie žiadateľa v ŽoNFP</w:t>
            </w:r>
          </w:p>
        </w:tc>
      </w:tr>
      <w:tr w:rsidR="00B84764" w:rsidRPr="00B84764" w14:paraId="583FB64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42F1C7A" w14:textId="1F402A45" w:rsidR="00B84764" w:rsidRPr="00B84764" w:rsidRDefault="00B84764" w:rsidP="00B84764">
            <w:pPr>
              <w:pStyle w:val="Odsekzoznamu"/>
              <w:numPr>
                <w:ilvl w:val="0"/>
                <w:numId w:val="6"/>
              </w:numPr>
              <w:spacing w:line="288" w:lineRule="auto"/>
              <w:ind w:left="426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84764">
              <w:rPr>
                <w:rFonts w:asciiTheme="minorHAnsi" w:hAnsiTheme="minorHAnsi" w:cs="Arial"/>
                <w:sz w:val="19"/>
                <w:szCs w:val="19"/>
              </w:rPr>
              <w:t>Podmienka definovania merateľných ukazovateľov projektu</w:t>
            </w:r>
          </w:p>
        </w:tc>
        <w:tc>
          <w:tcPr>
            <w:tcW w:w="7229" w:type="dxa"/>
            <w:vAlign w:val="center"/>
          </w:tcPr>
          <w:p w14:paraId="2E64488B" w14:textId="6A76E951" w:rsidR="00B84764" w:rsidRPr="00B84764" w:rsidRDefault="00F43C14" w:rsidP="00B84764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43C14">
              <w:rPr>
                <w:rFonts w:asciiTheme="minorHAnsi" w:hAnsiTheme="minorHAnsi" w:cs="Arial"/>
                <w:sz w:val="19"/>
                <w:szCs w:val="19"/>
              </w:rPr>
              <w:t>bez osobitnej prílohy – formulár ŽoNFP (tabuľka č. 10)</w:t>
            </w:r>
          </w:p>
        </w:tc>
      </w:tr>
    </w:tbl>
    <w:p w14:paraId="1DA6A851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E71849" w:rsidRPr="008149B5" w:rsidSect="00F74B96">
          <w:headerReference w:type="default" r:id="rId14"/>
          <w:footerReference w:type="default" r:id="rId15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2410"/>
        <w:gridCol w:w="213"/>
        <w:gridCol w:w="1207"/>
        <w:gridCol w:w="706"/>
        <w:gridCol w:w="1417"/>
      </w:tblGrid>
      <w:tr w:rsidR="00E71849" w:rsidRPr="008149B5" w14:paraId="152CB72D" w14:textId="77777777" w:rsidTr="00F272A7">
        <w:trPr>
          <w:trHeight w:val="187"/>
        </w:trPr>
        <w:tc>
          <w:tcPr>
            <w:tcW w:w="57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1D93F54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Čestné vyhlásenie žiadateľa:</w:t>
            </w: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5036A5EC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2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0D9" w:themeFill="accent4" w:themeFillTint="66"/>
          </w:tcPr>
          <w:p w14:paraId="5B8840D9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0DEA5A3F" w14:textId="77777777" w:rsidTr="00F272A7">
        <w:trPr>
          <w:trHeight w:val="187"/>
        </w:trPr>
        <w:tc>
          <w:tcPr>
            <w:tcW w:w="91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7BF3D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Ja, dolupodpísaný žiadateľ (štatutárny orgán žiadateľa) čestne vyhlasujem, že: </w:t>
            </w:r>
            <w:r w:rsidRPr="008149B5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prvá časť sekcie je preddefinovaný text)</w:t>
            </w:r>
          </w:p>
          <w:p w14:paraId="0147602C" w14:textId="064A605E" w:rsidR="005206F0" w:rsidRPr="008F43FC" w:rsidRDefault="005206F0" w:rsidP="008F43FC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F43FC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všetky informácie obsiahnuté v žiadosti o nenávratný finančný príspevok a všetkých jej prílohách sú úplné, pravdivé a správne, </w:t>
            </w:r>
          </w:p>
          <w:p w14:paraId="2A412744" w14:textId="78768CA4" w:rsidR="005206F0" w:rsidRPr="008F43FC" w:rsidRDefault="005206F0" w:rsidP="008F43FC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F43FC">
              <w:rPr>
                <w:rFonts w:asciiTheme="minorHAnsi" w:hAnsiTheme="minorHAnsi" w:cs="Arial"/>
                <w:color w:val="000000"/>
                <w:sz w:val="19"/>
                <w:szCs w:val="19"/>
              </w:rPr>
              <w:t>projekt je v súlade s princípmi podpory rovnosti mužov a žien a nediskriminácie podľa článku 7 nariadenia o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 (ďalej len ,,všeobecné nariadenie“) a v súlade s princípom udržateľného rozvoja podľa článku 8 všeobecného nariadenia,</w:t>
            </w:r>
          </w:p>
          <w:p w14:paraId="208C26C9" w14:textId="6C3BFACC" w:rsidR="005206F0" w:rsidRPr="008F43FC" w:rsidRDefault="005206F0" w:rsidP="008F43FC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F43FC">
              <w:rPr>
                <w:rFonts w:asciiTheme="minorHAnsi" w:hAnsiTheme="minorHAnsi" w:cs="Arial"/>
                <w:color w:val="000000"/>
                <w:sz w:val="19"/>
                <w:szCs w:val="19"/>
              </w:rPr>
              <w:t>zabezpečím finančné prostriedky na spolufinancovanie projektu tak, aby nebola ohrozená jeho implementácia,</w:t>
            </w:r>
          </w:p>
          <w:p w14:paraId="3BB8AC26" w14:textId="3DC9E2CE" w:rsidR="005206F0" w:rsidRPr="008F43FC" w:rsidRDefault="005206F0" w:rsidP="008F43FC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F43FC">
              <w:rPr>
                <w:rFonts w:asciiTheme="minorHAnsi" w:hAnsiTheme="minorHAnsi" w:cs="Arial"/>
                <w:color w:val="000000"/>
                <w:sz w:val="19"/>
                <w:szCs w:val="19"/>
              </w:rPr>
              <w:t>na oprávnené výdavky uvedené v projekte nežiadam o inú pomoc, resp. požadovanie inej pomoci je v súlade s pravidlami kumulácie ustanovenými v príslušných právnych predpisov poskytovania štátnej pomoci a na tieto výdavky v minulosti nebol poskytnutý príspevok z verejných prostriedkov ani z Recyklačného fondu,</w:t>
            </w:r>
          </w:p>
          <w:p w14:paraId="36B0F5B3" w14:textId="25F8A1D3" w:rsidR="005206F0" w:rsidRPr="008F43FC" w:rsidRDefault="005206F0" w:rsidP="008F43FC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F43FC">
              <w:rPr>
                <w:rFonts w:asciiTheme="minorHAnsi" w:hAnsiTheme="minorHAnsi" w:cs="Arial"/>
                <w:color w:val="000000"/>
                <w:sz w:val="19"/>
                <w:szCs w:val="19"/>
              </w:rPr>
              <w:t>spĺňam podmienky poskytnutia príspevku uvedené v príslušnej výzve,</w:t>
            </w:r>
          </w:p>
          <w:p w14:paraId="3DCEA58D" w14:textId="77C85AC4" w:rsidR="005206F0" w:rsidRPr="008F43FC" w:rsidRDefault="005206F0" w:rsidP="008F43FC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F43FC">
              <w:rPr>
                <w:rFonts w:asciiTheme="minorHAnsi" w:hAnsiTheme="minorHAnsi" w:cs="Arial"/>
                <w:color w:val="000000"/>
                <w:sz w:val="19"/>
                <w:szCs w:val="19"/>
              </w:rPr>
              <w:t>údaje uvedené v žiadosti o NFP sú identické s údajmi odoslanými prostredníctvom verejnej časti portálu ITMS2014+,</w:t>
            </w:r>
          </w:p>
          <w:p w14:paraId="3BB1DDAD" w14:textId="046087E7" w:rsidR="005206F0" w:rsidRPr="008F43FC" w:rsidRDefault="005206F0" w:rsidP="008F43FC">
            <w:pPr>
              <w:pStyle w:val="Odsekzoznamu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F43FC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skutočnosti, že na NFP nie je právny nárok,</w:t>
            </w:r>
          </w:p>
          <w:p w14:paraId="31920C51" w14:textId="77777777" w:rsidR="005206F0" w:rsidRPr="008149B5" w:rsidRDefault="005206F0" w:rsidP="008F43FC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contextualSpacing w:val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zodpovednosti za predloženie neúplných a nesprávnych údajov, pričom beriem na vedomie, že preukázanie opaku je spojené s rizikom možných následkov v rámci konania o žiadosti o NFP a/alebo implementácie projektu (napr. možnosť mimoriadneho ukončenia zmluvného vzťahu, vznik neoprávnených výdavkov).</w:t>
            </w:r>
          </w:p>
          <w:p w14:paraId="4AEF4A6E" w14:textId="77777777" w:rsidR="005206F0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Zaväzujem sa bezodkladne písomne informovať poskytovateľa o všetkých zmenách, ktoré sa týkajú uvedených údajov a skutočností. Súhlasím so správou, spracovaním a uchovávaním všetkých uvedených osobných údajov v súlade so zák. č. 122/2013 Z. z. o </w:t>
            </w:r>
            <w:r w:rsidRPr="008149B5"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  <w:t>ochrane osobných údajov</w:t>
            </w: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 a o zmene a doplnení niektorých zákonov pre účely implementácie príslušného operačného programu.</w:t>
            </w:r>
          </w:p>
          <w:p w14:paraId="5807FF79" w14:textId="77777777" w:rsidR="00FC3207" w:rsidRPr="00FC3207" w:rsidRDefault="00FC3207" w:rsidP="00FC3207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FC3207">
              <w:rPr>
                <w:rFonts w:asciiTheme="minorHAnsi" w:hAnsiTheme="minorHAnsi" w:cs="Arial"/>
                <w:color w:val="000000"/>
                <w:sz w:val="19"/>
                <w:szCs w:val="19"/>
              </w:rPr>
              <w:t>S ohľadom na podmienky poskytnutia príspevku zároveň čestne vyhlasujem, že:</w:t>
            </w:r>
          </w:p>
          <w:p w14:paraId="729FDD9E" w14:textId="45E0B7F9" w:rsidR="00FC3207" w:rsidRDefault="00FC3207" w:rsidP="00FC3207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FC3207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druhá časť sekcie je editovateľná zo strany RO v ITMS2014 a znenie vyhlásení na preukázanie podmienok poskytnutia príspevku môže RO upravovať pri zadávaní výzvy. Jednotlivé ustanovenia v tejto časti si pri zadávaní ŽoNFP žiadateľ môže vybrať a zvoliť v závislosti od toho, ktoré vyhlásenie je preňho relevantné)</w:t>
            </w:r>
          </w:p>
          <w:p w14:paraId="44CAF268" w14:textId="77777777" w:rsidR="00FC3207" w:rsidRPr="004602FB" w:rsidRDefault="00FC3207" w:rsidP="00FC3207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4602FB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ani jeho štatutárny orgán, ani žiadny člen štatutárneho orgánu, ani prokurista/i, ani  osoba splnomocnená zastupovať žiadateľa v konaní  o ŽoNFP neboli právoplatne odsúdení za niektorý z nasledujúcich trestných činov:</w:t>
            </w:r>
          </w:p>
          <w:p w14:paraId="38C260AA" w14:textId="77777777" w:rsidR="00FC3207" w:rsidRPr="004602FB" w:rsidRDefault="00FC3207" w:rsidP="00FC3207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567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4602FB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trestný čin poškodzovania finančných záujmov ES (§ 261 - § 263 Trestného zákona); </w:t>
            </w:r>
          </w:p>
          <w:p w14:paraId="14032E48" w14:textId="77777777" w:rsidR="00FC3207" w:rsidRPr="004602FB" w:rsidRDefault="00FC3207" w:rsidP="00FC3207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567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4602FB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niektorý z trestných činov korupcie (§ 328 - § 336 Trestného zákona); </w:t>
            </w:r>
          </w:p>
          <w:p w14:paraId="59132F6F" w14:textId="77777777" w:rsidR="00FC3207" w:rsidRPr="004602FB" w:rsidRDefault="00FC3207" w:rsidP="00FC3207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567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4602FB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trestný čin legalizácie príjmu z trestnej činnosti (§ 233 - § 234 Trestného zákona); </w:t>
            </w:r>
          </w:p>
          <w:p w14:paraId="500FA6C4" w14:textId="77777777" w:rsidR="00FC3207" w:rsidRPr="004602FB" w:rsidRDefault="00FC3207" w:rsidP="00FC3207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567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4602FB">
              <w:rPr>
                <w:rFonts w:asciiTheme="minorHAnsi" w:hAnsiTheme="minorHAnsi" w:cs="Arial"/>
                <w:color w:val="000000"/>
                <w:sz w:val="19"/>
                <w:szCs w:val="19"/>
              </w:rPr>
              <w:t>trestný čin založenia, zosnovania a podporovania zločineckej skupiny (§ 296 Trestného zákona);</w:t>
            </w:r>
          </w:p>
          <w:p w14:paraId="037D8732" w14:textId="77777777" w:rsidR="00FC3207" w:rsidRDefault="00FC3207" w:rsidP="00FC3207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567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4602FB">
              <w:rPr>
                <w:rFonts w:asciiTheme="minorHAnsi" w:hAnsiTheme="minorHAnsi" w:cs="Arial"/>
                <w:color w:val="000000"/>
                <w:sz w:val="19"/>
                <w:szCs w:val="19"/>
              </w:rPr>
              <w:t>machinácie pri verejnom obstarávaní a verejnej dražbe (§ 266 až § 268 Trestného zákona).</w:t>
            </w:r>
          </w:p>
          <w:p w14:paraId="01B8426A" w14:textId="77777777" w:rsidR="00FC3207" w:rsidRDefault="00FC3207" w:rsidP="00FC3207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>ako ž</w:t>
            </w:r>
            <w:r w:rsidRPr="00BA6653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iadateľ </w:t>
            </w: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som </w:t>
            </w:r>
            <w:r w:rsidRPr="00BA6653">
              <w:rPr>
                <w:rFonts w:asciiTheme="minorHAnsi" w:hAnsiTheme="minorHAnsi" w:cs="Arial"/>
                <w:color w:val="000000"/>
                <w:sz w:val="19"/>
                <w:szCs w:val="19"/>
              </w:rPr>
              <w:t>neporuši</w:t>
            </w: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>l</w:t>
            </w:r>
            <w:r w:rsidRPr="00BA6653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 zákaz nelegálnej práce a nelegálneho zamestnávania podľa zákona č. 82/2005 Z. z. o nelegálnej práci a nelegálnom zamestnávaní v znení neskorších predpisov za obdobie 5 rokov</w:t>
            </w:r>
            <w:r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 predchádzajúcich podaniu ŽoNFP,</w:t>
            </w:r>
          </w:p>
          <w:p w14:paraId="66557AA8" w14:textId="77777777" w:rsidR="00FC3207" w:rsidRDefault="00FC3207" w:rsidP="00FC3207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7A04F1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Žiadateľ nemohol z objektívnych príčin vykonať prieskum trhu na preukázanie hospodárnosti výdavkov na obstaranie hnuteľného majetku, zahrnutých do rozpočtu projektu ŽoNFP, preto pre tento účel predkladá </w:t>
            </w:r>
            <w:r w:rsidRPr="007A04F1">
              <w:rPr>
                <w:rFonts w:asciiTheme="minorHAnsi" w:hAnsiTheme="minorHAnsi" w:cs="Arial"/>
                <w:color w:val="000000"/>
                <w:sz w:val="19"/>
                <w:szCs w:val="19"/>
              </w:rPr>
              <w:lastRenderedPageBreak/>
              <w:t xml:space="preserve">znalecký posudok v rámci prílohy č. 5 ŽoNFP - Doklad preukazujúci hospodárnosť výdavkov. </w:t>
            </w:r>
            <w:r w:rsidRPr="007A04F1">
              <w:rPr>
                <w:rFonts w:asciiTheme="minorHAnsi" w:hAnsiTheme="minorHAnsi" w:cs="Arial"/>
                <w:color w:val="FF0000"/>
                <w:sz w:val="19"/>
                <w:szCs w:val="19"/>
              </w:rPr>
              <w:t>Žiadateľ toto vyhlásenie neuvádza v prípade nerelevantnosti.</w:t>
            </w:r>
          </w:p>
          <w:p w14:paraId="75ECF9B6" w14:textId="784F7DBB" w:rsidR="00FC3207" w:rsidRPr="00FC3207" w:rsidRDefault="00FC3207" w:rsidP="00FC3207">
            <w:pPr>
              <w:pStyle w:val="Odsekzoznamu"/>
              <w:numPr>
                <w:ilvl w:val="0"/>
                <w:numId w:val="8"/>
              </w:numPr>
              <w:autoSpaceDE w:val="0"/>
              <w:autoSpaceDN w:val="0"/>
              <w:adjustRightInd w:val="0"/>
              <w:spacing w:before="120" w:after="120" w:line="288" w:lineRule="auto"/>
              <w:ind w:left="284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FC320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................................................... </w:t>
            </w:r>
            <w:r w:rsidRPr="00FC3207">
              <w:rPr>
                <w:rFonts w:asciiTheme="minorHAnsi" w:hAnsiTheme="minorHAnsi" w:cs="Arial"/>
                <w:color w:val="FF0000"/>
                <w:sz w:val="19"/>
                <w:szCs w:val="19"/>
              </w:rPr>
              <w:t>(uvedie sa meno, priezvisko a pracovná pozícia oprávnenej osoby)</w:t>
            </w:r>
            <w:r w:rsidRPr="00FC320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 je oprávnený/ná vykonávať úkony vo vzťahu k ŽoNFP a/alebo konaniu o ŽoNFP na základe </w:t>
            </w:r>
            <w:r w:rsidRPr="00FC3207">
              <w:rPr>
                <w:rFonts w:asciiTheme="minorHAnsi" w:hAnsiTheme="minorHAnsi" w:cs="Arial"/>
                <w:color w:val="FF0000"/>
                <w:sz w:val="19"/>
                <w:szCs w:val="19"/>
              </w:rPr>
              <w:t>......................................................(uvedie sa názov príslušného aktu organizácie). Žiadateľ toto vyhlásenie neuvádza v prípade nerelevantnosti</w:t>
            </w:r>
          </w:p>
          <w:p w14:paraId="55B7F978" w14:textId="77777777" w:rsidR="005206F0" w:rsidRPr="008149B5" w:rsidRDefault="005206F0" w:rsidP="006931C3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contextualSpacing w:val="0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40A7872D" w14:textId="77777777" w:rsidTr="00F272A7">
        <w:trPr>
          <w:trHeight w:val="883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7294DAB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lastRenderedPageBreak/>
              <w:t>Titul, meno a priezvisko štatutárneho orgánu žiadateľa: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539737F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Podpis</w:t>
            </w: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6B4A828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Miesto podpisu: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247F3F2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Dátum podpisu:</w:t>
            </w:r>
          </w:p>
        </w:tc>
      </w:tr>
      <w:tr w:rsidR="005206F0" w:rsidRPr="008149B5" w14:paraId="4FB07B5D" w14:textId="77777777" w:rsidTr="00F272A7">
        <w:trPr>
          <w:trHeight w:val="692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75F99D6A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0418E412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49F2440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6E29ABCB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</w:tr>
    </w:tbl>
    <w:p w14:paraId="407978ED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bookmarkStart w:id="7" w:name="_GoBack"/>
      <w:bookmarkEnd w:id="7"/>
    </w:p>
    <w:sectPr w:rsidR="00E71849" w:rsidRPr="008149B5" w:rsidSect="00E71849">
      <w:headerReference w:type="default" r:id="rId16"/>
      <w:foot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70B390A" w14:textId="77777777" w:rsidR="001439E7" w:rsidRDefault="001439E7" w:rsidP="00297396">
      <w:pPr>
        <w:spacing w:after="0" w:line="240" w:lineRule="auto"/>
      </w:pPr>
      <w:r>
        <w:separator/>
      </w:r>
    </w:p>
  </w:endnote>
  <w:endnote w:type="continuationSeparator" w:id="0">
    <w:p w14:paraId="07451715" w14:textId="77777777" w:rsidR="001439E7" w:rsidRDefault="001439E7" w:rsidP="00297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16CE3" w14:textId="77777777" w:rsidR="00393F7C" w:rsidRPr="00016F1C" w:rsidRDefault="00393F7C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754B19DA" w14:textId="77777777" w:rsidR="00393F7C" w:rsidRPr="009A2557" w:rsidRDefault="00393F7C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sz w:val="18"/>
        <w:szCs w:val="24"/>
        <w:lang w:eastAsia="sk-SK"/>
      </w:rPr>
    </w:pPr>
    <w:r w:rsidRPr="009A2557">
      <w:rPr>
        <w:rFonts w:ascii="Arial" w:eastAsia="Times New Roman" w:hAnsi="Arial" w:cs="Arial"/>
        <w:sz w:val="18"/>
        <w:szCs w:val="24"/>
        <w:lang w:eastAsia="sk-SK"/>
      </w:rPr>
      <w:t xml:space="preserve">Strana 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begin"/>
    </w:r>
    <w:r w:rsidRPr="009A2557">
      <w:rPr>
        <w:rFonts w:ascii="Arial" w:eastAsia="Times New Roman" w:hAnsi="Arial" w:cs="Arial"/>
        <w:sz w:val="18"/>
        <w:szCs w:val="24"/>
        <w:lang w:eastAsia="sk-SK"/>
      </w:rPr>
      <w:instrText>PAGE   \* MERGEFORMAT</w:instrTex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separate"/>
    </w:r>
    <w:r w:rsidR="00964000">
      <w:rPr>
        <w:rFonts w:ascii="Arial" w:eastAsia="Times New Roman" w:hAnsi="Arial" w:cs="Arial"/>
        <w:noProof/>
        <w:sz w:val="18"/>
        <w:szCs w:val="24"/>
        <w:lang w:eastAsia="sk-SK"/>
      </w:rPr>
      <w:t>7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end"/>
    </w:r>
  </w:p>
  <w:p w14:paraId="5D2BB4C8" w14:textId="77777777" w:rsidR="00393F7C" w:rsidRPr="00016F1C" w:rsidRDefault="00393F7C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71FAAD" w14:textId="77777777" w:rsidR="00393F7C" w:rsidRPr="00016F1C" w:rsidRDefault="00393F7C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22AA6B6F" w14:textId="77777777" w:rsidR="00393F7C" w:rsidRPr="00BB3EFA" w:rsidRDefault="00393F7C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Theme="minorHAnsi" w:eastAsia="Times New Roman" w:hAnsiTheme="minorHAnsi" w:cs="Arial"/>
        <w:szCs w:val="24"/>
        <w:lang w:eastAsia="sk-SK"/>
      </w:rPr>
    </w:pPr>
    <w:r w:rsidRPr="00BB3EFA">
      <w:rPr>
        <w:rFonts w:asciiTheme="minorHAnsi" w:eastAsia="Times New Roman" w:hAnsiTheme="minorHAnsi" w:cs="Arial"/>
        <w:sz w:val="18"/>
        <w:szCs w:val="24"/>
        <w:lang w:eastAsia="sk-SK"/>
      </w:rPr>
      <w:t xml:space="preserve">Strana 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begin"/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instrText>PAGE   \* MERGEFORMAT</w:instrTex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separate"/>
    </w:r>
    <w:r w:rsidR="00964000">
      <w:rPr>
        <w:rFonts w:asciiTheme="minorHAnsi" w:eastAsia="Times New Roman" w:hAnsiTheme="minorHAnsi" w:cs="Arial"/>
        <w:noProof/>
        <w:sz w:val="18"/>
        <w:szCs w:val="24"/>
        <w:lang w:eastAsia="sk-SK"/>
      </w:rPr>
      <w:t>14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end"/>
    </w:r>
  </w:p>
  <w:p w14:paraId="7EE837B8" w14:textId="77777777" w:rsidR="00393F7C" w:rsidRPr="00016F1C" w:rsidRDefault="00393F7C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0D1E58" w14:textId="77777777" w:rsidR="00393F7C" w:rsidRPr="00016F1C" w:rsidRDefault="00393F7C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5C51E458" w14:textId="77777777" w:rsidR="00393F7C" w:rsidRPr="00BB3EFA" w:rsidRDefault="00393F7C" w:rsidP="00570367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Arial"/>
        <w:sz w:val="18"/>
        <w:szCs w:val="24"/>
        <w:lang w:eastAsia="sk-SK"/>
      </w:rPr>
    </w:pPr>
    <w:r w:rsidRPr="00BB3EFA">
      <w:rPr>
        <w:rFonts w:ascii="Calibri" w:eastAsia="Times New Roman" w:hAnsi="Calibri" w:cs="Arial"/>
        <w:sz w:val="18"/>
        <w:szCs w:val="24"/>
        <w:lang w:eastAsia="sk-SK"/>
      </w:rPr>
      <w:t xml:space="preserve">Strana 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begin"/>
    </w:r>
    <w:r w:rsidRPr="00BB3EFA">
      <w:rPr>
        <w:rFonts w:ascii="Calibri" w:eastAsia="Times New Roman" w:hAnsi="Calibri" w:cs="Arial"/>
        <w:sz w:val="18"/>
        <w:szCs w:val="24"/>
        <w:lang w:eastAsia="sk-SK"/>
      </w:rPr>
      <w:instrText>PAGE   \* MERGEFORMAT</w:instrTex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separate"/>
    </w:r>
    <w:r w:rsidR="00964000">
      <w:rPr>
        <w:rFonts w:ascii="Calibri" w:eastAsia="Times New Roman" w:hAnsi="Calibri" w:cs="Arial"/>
        <w:noProof/>
        <w:sz w:val="18"/>
        <w:szCs w:val="24"/>
        <w:lang w:eastAsia="sk-SK"/>
      </w:rPr>
      <w:t>15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end"/>
    </w:r>
  </w:p>
  <w:p w14:paraId="4CB1DDA8" w14:textId="77777777" w:rsidR="00393F7C" w:rsidRPr="00570367" w:rsidRDefault="00393F7C" w:rsidP="00570367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3D66800" w14:textId="77777777" w:rsidR="001439E7" w:rsidRDefault="001439E7" w:rsidP="00297396">
      <w:pPr>
        <w:spacing w:after="0" w:line="240" w:lineRule="auto"/>
      </w:pPr>
      <w:r>
        <w:separator/>
      </w:r>
    </w:p>
  </w:footnote>
  <w:footnote w:type="continuationSeparator" w:id="0">
    <w:p w14:paraId="47A74668" w14:textId="77777777" w:rsidR="001439E7" w:rsidRDefault="001439E7" w:rsidP="00297396">
      <w:pPr>
        <w:spacing w:after="0" w:line="240" w:lineRule="auto"/>
      </w:pPr>
      <w:r>
        <w:continuationSeparator/>
      </w:r>
    </w:p>
  </w:footnote>
  <w:footnote w:id="1">
    <w:p w14:paraId="3DCFCBD4" w14:textId="77777777" w:rsidR="00393F7C" w:rsidRPr="005B30FE" w:rsidRDefault="00393F7C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Vypĺňa sa v prípade, ak je účasť partnera v súlade s podmienkami výzvy a v rámci relevantného projektu sa partner zúčastňuje na realizácii projektu. Možnosť viacnásobného výberu podľa počtu partnerov.</w:t>
      </w:r>
    </w:p>
  </w:footnote>
  <w:footnote w:id="2">
    <w:p w14:paraId="67CB6126" w14:textId="77777777" w:rsidR="00393F7C" w:rsidRPr="005B30FE" w:rsidRDefault="00393F7C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Odkaz na automatické vyplnenie sa vzťahuje na prípad vyplnenia formulára prostredníctvom ITMS2014+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E1CB7A" w14:textId="77777777" w:rsidR="00393F7C" w:rsidRPr="008228EA" w:rsidRDefault="00393F7C" w:rsidP="00A009FF">
    <w:pPr>
      <w:pStyle w:val="Hlavika"/>
      <w:jc w:val="left"/>
      <w:rPr>
        <w:rFonts w:ascii="Arial" w:hAnsi="Arial" w:cs="Arial"/>
        <w:sz w:val="20"/>
        <w:szCs w:val="20"/>
      </w:rPr>
    </w:pPr>
    <w:r>
      <w:rPr>
        <w:noProof/>
        <w:lang w:eastAsia="sk-SK"/>
      </w:rPr>
      <w:ptab w:relativeTo="margin" w:alignment="right" w:leader="none"/>
    </w:r>
    <w:r>
      <w:rPr>
        <w:noProof/>
        <w:lang w:eastAsia="sk-SK"/>
      </w:rPr>
      <w:drawing>
        <wp:inline distT="0" distB="0" distL="0" distR="0" wp14:anchorId="49F4A83D" wp14:editId="49E6FEF5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7FB3C" w14:textId="77777777" w:rsidR="00393F7C" w:rsidRDefault="00393F7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1CDE9" w14:textId="242024E4" w:rsidR="00393F7C" w:rsidRPr="007A7341" w:rsidRDefault="00393F7C">
    <w:pPr>
      <w:pStyle w:val="Hlavika"/>
      <w:rPr>
        <w:rFonts w:asciiTheme="minorHAnsi" w:hAnsiTheme="minorHAnsi" w:cs="Arial"/>
        <w:sz w:val="18"/>
        <w:szCs w:val="18"/>
      </w:rPr>
    </w:pPr>
    <w:r w:rsidRPr="007A7341">
      <w:rPr>
        <w:rFonts w:asciiTheme="minorHAnsi" w:hAnsiTheme="minorHAnsi" w:cs="Arial"/>
        <w:sz w:val="18"/>
        <w:szCs w:val="18"/>
      </w:rPr>
      <w:t>Príloha č. 1 k vyzvaniu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D8C585" w14:textId="77777777" w:rsidR="00393F7C" w:rsidRDefault="00393F7C" w:rsidP="00F272A7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E7CA5" w14:textId="77777777" w:rsidR="00393F7C" w:rsidRDefault="00393F7C" w:rsidP="00F272A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CE2BFA"/>
    <w:multiLevelType w:val="hybridMultilevel"/>
    <w:tmpl w:val="B89CC09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DA54F3"/>
    <w:multiLevelType w:val="hybridMultilevel"/>
    <w:tmpl w:val="A5B2390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E271062"/>
    <w:multiLevelType w:val="hybridMultilevel"/>
    <w:tmpl w:val="A5CE6B9A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260DB8"/>
    <w:multiLevelType w:val="hybridMultilevel"/>
    <w:tmpl w:val="8C82E998"/>
    <w:lvl w:ilvl="0" w:tplc="07B4C0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3078C1"/>
    <w:multiLevelType w:val="hybridMultilevel"/>
    <w:tmpl w:val="91340BB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283FDB"/>
    <w:multiLevelType w:val="hybridMultilevel"/>
    <w:tmpl w:val="B8123986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E12DE5"/>
    <w:multiLevelType w:val="multilevel"/>
    <w:tmpl w:val="5670A3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7" w15:restartNumberingAfterBreak="0">
    <w:nsid w:val="603A5BBD"/>
    <w:multiLevelType w:val="hybridMultilevel"/>
    <w:tmpl w:val="A2B2333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921CE0"/>
    <w:multiLevelType w:val="multilevel"/>
    <w:tmpl w:val="A880DA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9" w15:restartNumberingAfterBreak="0">
    <w:nsid w:val="784F30A8"/>
    <w:multiLevelType w:val="multilevel"/>
    <w:tmpl w:val="689C9A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C452F55"/>
    <w:multiLevelType w:val="hybridMultilevel"/>
    <w:tmpl w:val="0C4ACB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8"/>
  </w:num>
  <w:num w:numId="4">
    <w:abstractNumId w:val="10"/>
  </w:num>
  <w:num w:numId="5">
    <w:abstractNumId w:val="4"/>
  </w:num>
  <w:num w:numId="6">
    <w:abstractNumId w:val="3"/>
  </w:num>
  <w:num w:numId="7">
    <w:abstractNumId w:val="0"/>
  </w:num>
  <w:num w:numId="8">
    <w:abstractNumId w:val="2"/>
  </w:num>
  <w:num w:numId="9">
    <w:abstractNumId w:val="1"/>
  </w:num>
  <w:num w:numId="10">
    <w:abstractNumId w:val="5"/>
  </w:num>
  <w:num w:numId="11">
    <w:abstractNumId w:val="7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užma Emil">
    <w15:presenceInfo w15:providerId="AD" w15:userId="S-1-5-21-839522115-813497703-725345543-114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7F"/>
    <w:rsid w:val="00007732"/>
    <w:rsid w:val="00016F1C"/>
    <w:rsid w:val="00020955"/>
    <w:rsid w:val="000218A0"/>
    <w:rsid w:val="00021918"/>
    <w:rsid w:val="0002301C"/>
    <w:rsid w:val="00050586"/>
    <w:rsid w:val="00053993"/>
    <w:rsid w:val="00054CDE"/>
    <w:rsid w:val="00061D73"/>
    <w:rsid w:val="00062B88"/>
    <w:rsid w:val="00076FC2"/>
    <w:rsid w:val="000806BF"/>
    <w:rsid w:val="000B674B"/>
    <w:rsid w:val="000C0D6B"/>
    <w:rsid w:val="000C3731"/>
    <w:rsid w:val="000C718A"/>
    <w:rsid w:val="000E4433"/>
    <w:rsid w:val="000F396A"/>
    <w:rsid w:val="00137D84"/>
    <w:rsid w:val="001407E8"/>
    <w:rsid w:val="001439E7"/>
    <w:rsid w:val="00160EB8"/>
    <w:rsid w:val="0016773B"/>
    <w:rsid w:val="00170403"/>
    <w:rsid w:val="00180815"/>
    <w:rsid w:val="00187776"/>
    <w:rsid w:val="0019599B"/>
    <w:rsid w:val="001A3CF3"/>
    <w:rsid w:val="001A69BA"/>
    <w:rsid w:val="001B15BC"/>
    <w:rsid w:val="001C645B"/>
    <w:rsid w:val="001F0635"/>
    <w:rsid w:val="00204701"/>
    <w:rsid w:val="00215499"/>
    <w:rsid w:val="00226AB6"/>
    <w:rsid w:val="002279C7"/>
    <w:rsid w:val="00231C62"/>
    <w:rsid w:val="00240C5A"/>
    <w:rsid w:val="0024689C"/>
    <w:rsid w:val="0025567F"/>
    <w:rsid w:val="00285FFB"/>
    <w:rsid w:val="002948E7"/>
    <w:rsid w:val="00297396"/>
    <w:rsid w:val="002A6EF9"/>
    <w:rsid w:val="002C4DEF"/>
    <w:rsid w:val="002E5EB4"/>
    <w:rsid w:val="002F393A"/>
    <w:rsid w:val="003007BA"/>
    <w:rsid w:val="003256B5"/>
    <w:rsid w:val="00330A1D"/>
    <w:rsid w:val="0033719C"/>
    <w:rsid w:val="00340992"/>
    <w:rsid w:val="00340D3A"/>
    <w:rsid w:val="00343F2B"/>
    <w:rsid w:val="00344F28"/>
    <w:rsid w:val="00346F2F"/>
    <w:rsid w:val="00353687"/>
    <w:rsid w:val="00362BF7"/>
    <w:rsid w:val="00387DF4"/>
    <w:rsid w:val="00393BEF"/>
    <w:rsid w:val="00393F7C"/>
    <w:rsid w:val="0039409A"/>
    <w:rsid w:val="003A67A8"/>
    <w:rsid w:val="003A6D6C"/>
    <w:rsid w:val="003B15F0"/>
    <w:rsid w:val="003B3437"/>
    <w:rsid w:val="003D78F6"/>
    <w:rsid w:val="003E623A"/>
    <w:rsid w:val="003F1257"/>
    <w:rsid w:val="00401CA0"/>
    <w:rsid w:val="0042131C"/>
    <w:rsid w:val="00426502"/>
    <w:rsid w:val="004336D9"/>
    <w:rsid w:val="00445389"/>
    <w:rsid w:val="004660ED"/>
    <w:rsid w:val="00473F9B"/>
    <w:rsid w:val="00484EC7"/>
    <w:rsid w:val="004966FE"/>
    <w:rsid w:val="004A6D1F"/>
    <w:rsid w:val="004D05FD"/>
    <w:rsid w:val="004D25E1"/>
    <w:rsid w:val="004D393A"/>
    <w:rsid w:val="004D426D"/>
    <w:rsid w:val="004E60E8"/>
    <w:rsid w:val="004F4BCC"/>
    <w:rsid w:val="00510642"/>
    <w:rsid w:val="005206F0"/>
    <w:rsid w:val="00520771"/>
    <w:rsid w:val="0052269D"/>
    <w:rsid w:val="005246C6"/>
    <w:rsid w:val="00527A99"/>
    <w:rsid w:val="00530B3B"/>
    <w:rsid w:val="00545797"/>
    <w:rsid w:val="00547497"/>
    <w:rsid w:val="00554C3B"/>
    <w:rsid w:val="00563B37"/>
    <w:rsid w:val="00570367"/>
    <w:rsid w:val="00584D11"/>
    <w:rsid w:val="0059148D"/>
    <w:rsid w:val="005A0719"/>
    <w:rsid w:val="005B1377"/>
    <w:rsid w:val="005B30FE"/>
    <w:rsid w:val="005D2B2C"/>
    <w:rsid w:val="005E1820"/>
    <w:rsid w:val="005E4C1B"/>
    <w:rsid w:val="005F30B4"/>
    <w:rsid w:val="005F3DBD"/>
    <w:rsid w:val="006118BF"/>
    <w:rsid w:val="006135CB"/>
    <w:rsid w:val="00616F2A"/>
    <w:rsid w:val="00622C4C"/>
    <w:rsid w:val="006236C8"/>
    <w:rsid w:val="00644871"/>
    <w:rsid w:val="006500F5"/>
    <w:rsid w:val="00664F31"/>
    <w:rsid w:val="006670FF"/>
    <w:rsid w:val="00671E70"/>
    <w:rsid w:val="006931C3"/>
    <w:rsid w:val="006A1986"/>
    <w:rsid w:val="006A1AFD"/>
    <w:rsid w:val="006A61FE"/>
    <w:rsid w:val="006E1F75"/>
    <w:rsid w:val="006E3561"/>
    <w:rsid w:val="006F6E13"/>
    <w:rsid w:val="00713950"/>
    <w:rsid w:val="007314FF"/>
    <w:rsid w:val="00732A40"/>
    <w:rsid w:val="00736C40"/>
    <w:rsid w:val="0074305A"/>
    <w:rsid w:val="00760313"/>
    <w:rsid w:val="00760DE9"/>
    <w:rsid w:val="007946AE"/>
    <w:rsid w:val="007A7341"/>
    <w:rsid w:val="007B3E5C"/>
    <w:rsid w:val="007B7777"/>
    <w:rsid w:val="007C0688"/>
    <w:rsid w:val="007C2E4A"/>
    <w:rsid w:val="007E2824"/>
    <w:rsid w:val="007E285C"/>
    <w:rsid w:val="008149B5"/>
    <w:rsid w:val="00821D98"/>
    <w:rsid w:val="008228EA"/>
    <w:rsid w:val="00833BAC"/>
    <w:rsid w:val="0085112A"/>
    <w:rsid w:val="0085134E"/>
    <w:rsid w:val="008719EE"/>
    <w:rsid w:val="00871B13"/>
    <w:rsid w:val="00874F37"/>
    <w:rsid w:val="00884808"/>
    <w:rsid w:val="008A293F"/>
    <w:rsid w:val="008B46A9"/>
    <w:rsid w:val="008C382F"/>
    <w:rsid w:val="008D6D59"/>
    <w:rsid w:val="008F0949"/>
    <w:rsid w:val="008F3D66"/>
    <w:rsid w:val="008F43FC"/>
    <w:rsid w:val="00900594"/>
    <w:rsid w:val="0091485F"/>
    <w:rsid w:val="0093580E"/>
    <w:rsid w:val="00951DEF"/>
    <w:rsid w:val="00964000"/>
    <w:rsid w:val="00965448"/>
    <w:rsid w:val="00980020"/>
    <w:rsid w:val="009A2557"/>
    <w:rsid w:val="009A4500"/>
    <w:rsid w:val="009B1846"/>
    <w:rsid w:val="009C322C"/>
    <w:rsid w:val="009C4340"/>
    <w:rsid w:val="009D08D3"/>
    <w:rsid w:val="009D314B"/>
    <w:rsid w:val="009D5A45"/>
    <w:rsid w:val="009E017D"/>
    <w:rsid w:val="009E220F"/>
    <w:rsid w:val="009F15FF"/>
    <w:rsid w:val="00A009FF"/>
    <w:rsid w:val="00A03016"/>
    <w:rsid w:val="00A154A6"/>
    <w:rsid w:val="00A209BB"/>
    <w:rsid w:val="00A21F40"/>
    <w:rsid w:val="00A23BE3"/>
    <w:rsid w:val="00A2689E"/>
    <w:rsid w:val="00A363C4"/>
    <w:rsid w:val="00A572C3"/>
    <w:rsid w:val="00A6173A"/>
    <w:rsid w:val="00A65F9C"/>
    <w:rsid w:val="00A71082"/>
    <w:rsid w:val="00AE3334"/>
    <w:rsid w:val="00AE353F"/>
    <w:rsid w:val="00AF404A"/>
    <w:rsid w:val="00AF6D51"/>
    <w:rsid w:val="00B07F69"/>
    <w:rsid w:val="00B10209"/>
    <w:rsid w:val="00B107D1"/>
    <w:rsid w:val="00B34CEF"/>
    <w:rsid w:val="00B4260D"/>
    <w:rsid w:val="00B426E1"/>
    <w:rsid w:val="00B4365A"/>
    <w:rsid w:val="00B4401E"/>
    <w:rsid w:val="00B45824"/>
    <w:rsid w:val="00B52C02"/>
    <w:rsid w:val="00B747B7"/>
    <w:rsid w:val="00B84764"/>
    <w:rsid w:val="00B9021E"/>
    <w:rsid w:val="00BB3EFA"/>
    <w:rsid w:val="00BB5079"/>
    <w:rsid w:val="00BB58B3"/>
    <w:rsid w:val="00BB6CC4"/>
    <w:rsid w:val="00BD2500"/>
    <w:rsid w:val="00C052FF"/>
    <w:rsid w:val="00C10E17"/>
    <w:rsid w:val="00C11A6E"/>
    <w:rsid w:val="00C213B4"/>
    <w:rsid w:val="00C2697A"/>
    <w:rsid w:val="00C31B6B"/>
    <w:rsid w:val="00C36149"/>
    <w:rsid w:val="00C47274"/>
    <w:rsid w:val="00C575C8"/>
    <w:rsid w:val="00C62B07"/>
    <w:rsid w:val="00C843F7"/>
    <w:rsid w:val="00C86F70"/>
    <w:rsid w:val="00CA3AFA"/>
    <w:rsid w:val="00CA6C90"/>
    <w:rsid w:val="00CC52B7"/>
    <w:rsid w:val="00CD6015"/>
    <w:rsid w:val="00CE024E"/>
    <w:rsid w:val="00CE28B6"/>
    <w:rsid w:val="00CF7260"/>
    <w:rsid w:val="00D03613"/>
    <w:rsid w:val="00D12146"/>
    <w:rsid w:val="00D133CE"/>
    <w:rsid w:val="00D26C37"/>
    <w:rsid w:val="00D36A28"/>
    <w:rsid w:val="00D4101E"/>
    <w:rsid w:val="00D63959"/>
    <w:rsid w:val="00D70B62"/>
    <w:rsid w:val="00D8579F"/>
    <w:rsid w:val="00DA7DEB"/>
    <w:rsid w:val="00DB2737"/>
    <w:rsid w:val="00DB7CD8"/>
    <w:rsid w:val="00DD6852"/>
    <w:rsid w:val="00DE1611"/>
    <w:rsid w:val="00DE30EF"/>
    <w:rsid w:val="00DE377F"/>
    <w:rsid w:val="00E020C7"/>
    <w:rsid w:val="00E04D19"/>
    <w:rsid w:val="00E17B5C"/>
    <w:rsid w:val="00E26D11"/>
    <w:rsid w:val="00E43825"/>
    <w:rsid w:val="00E644CD"/>
    <w:rsid w:val="00E70BF1"/>
    <w:rsid w:val="00E71849"/>
    <w:rsid w:val="00E71B09"/>
    <w:rsid w:val="00E9010D"/>
    <w:rsid w:val="00E97860"/>
    <w:rsid w:val="00EA6606"/>
    <w:rsid w:val="00EB2874"/>
    <w:rsid w:val="00EB336E"/>
    <w:rsid w:val="00ED1CFC"/>
    <w:rsid w:val="00ED7543"/>
    <w:rsid w:val="00EE1815"/>
    <w:rsid w:val="00EE27A6"/>
    <w:rsid w:val="00EF1965"/>
    <w:rsid w:val="00EF1C07"/>
    <w:rsid w:val="00F00752"/>
    <w:rsid w:val="00F01634"/>
    <w:rsid w:val="00F11242"/>
    <w:rsid w:val="00F13119"/>
    <w:rsid w:val="00F272A7"/>
    <w:rsid w:val="00F3185E"/>
    <w:rsid w:val="00F42784"/>
    <w:rsid w:val="00F43C14"/>
    <w:rsid w:val="00F66C9E"/>
    <w:rsid w:val="00F74B96"/>
    <w:rsid w:val="00FA31EC"/>
    <w:rsid w:val="00FB28C1"/>
    <w:rsid w:val="00FC00A8"/>
    <w:rsid w:val="00FC3207"/>
    <w:rsid w:val="00FD14DE"/>
    <w:rsid w:val="00FD6ABB"/>
    <w:rsid w:val="00FF0371"/>
    <w:rsid w:val="00FF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7F1CC"/>
  <w15:docId w15:val="{B06A2A13-2B6A-4140-BAD0-791208CE6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1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45DF59-8F92-4EFD-A133-CF3A9193F4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3340</Words>
  <Characters>19042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22338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5</cp:revision>
  <cp:lastPrinted>2014-11-06T07:47:00Z</cp:lastPrinted>
  <dcterms:created xsi:type="dcterms:W3CDTF">2016-11-10T09:42:00Z</dcterms:created>
  <dcterms:modified xsi:type="dcterms:W3CDTF">2017-07-20T12:11:00Z</dcterms:modified>
</cp:coreProperties>
</file>