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F816C9" w:rsidRDefault="00994597" w:rsidP="00994597">
      <w:pPr>
        <w:ind w:firstLine="0"/>
        <w:jc w:val="both"/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500A04" w:rsidRPr="00195334" w:rsidRDefault="00500A04" w:rsidP="00500A04">
      <w:pPr>
        <w:ind w:firstLine="0"/>
        <w:jc w:val="both"/>
        <w:rPr>
          <w:ins w:id="0" w:author="Kunová Silvia" w:date="2018-03-15T15:30:00Z"/>
          <w:rFonts w:asciiTheme="minorHAnsi" w:hAnsiTheme="minorHAnsi"/>
          <w:b/>
          <w:color w:val="1F497D"/>
          <w:sz w:val="24"/>
        </w:rPr>
      </w:pPr>
      <w:ins w:id="1" w:author="Kunová Silvia" w:date="2018-03-15T15:30:00Z">
        <w:r w:rsidRPr="0029715A">
          <w:rPr>
            <w:rFonts w:asciiTheme="minorHAnsi" w:hAnsiTheme="minorHAnsi"/>
            <w:b/>
            <w:color w:val="1F497D"/>
            <w:sz w:val="24"/>
          </w:rPr>
          <w:t xml:space="preserve">Predbežná informácia pre </w:t>
        </w:r>
        <w:r w:rsidRPr="00195334">
          <w:rPr>
            <w:rFonts w:asciiTheme="minorHAnsi" w:hAnsiTheme="minorHAnsi"/>
            <w:b/>
            <w:color w:val="1F497D"/>
            <w:sz w:val="24"/>
          </w:rPr>
          <w:t>žiadateľov o nenávratný finančný príspevok, resp. o príspevok v zmysle čl. 105a</w:t>
        </w:r>
        <w:r>
          <w:rPr>
            <w:rFonts w:asciiTheme="minorHAnsi" w:hAnsiTheme="minorHAnsi"/>
            <w:b/>
            <w:color w:val="1F497D"/>
            <w:sz w:val="24"/>
          </w:rPr>
          <w:t xml:space="preserve"> </w:t>
        </w:r>
        <w:r w:rsidRPr="00195334">
          <w:rPr>
            <w:rFonts w:asciiTheme="minorHAnsi" w:hAnsiTheme="minorHAnsi"/>
            <w:b/>
            <w:color w:val="1F497D"/>
            <w:sz w:val="24"/>
          </w:rPr>
          <w:t>a</w:t>
        </w:r>
        <w:r>
          <w:rPr>
            <w:rFonts w:asciiTheme="minorHAnsi" w:hAnsiTheme="minorHAnsi"/>
            <w:b/>
            <w:color w:val="1F497D"/>
            <w:sz w:val="24"/>
          </w:rPr>
          <w:t xml:space="preserve"> </w:t>
        </w:r>
        <w:proofErr w:type="spellStart"/>
        <w:r w:rsidRPr="00195334">
          <w:rPr>
            <w:rFonts w:asciiTheme="minorHAnsi" w:hAnsiTheme="minorHAnsi"/>
            <w:b/>
            <w:color w:val="1F497D"/>
            <w:sz w:val="24"/>
          </w:rPr>
          <w:t>nasl</w:t>
        </w:r>
        <w:proofErr w:type="spellEnd"/>
        <w:r w:rsidRPr="00195334">
          <w:rPr>
            <w:rFonts w:asciiTheme="minorHAnsi" w:hAnsiTheme="minorHAnsi"/>
            <w:b/>
            <w:color w:val="1F497D"/>
            <w:sz w:val="24"/>
          </w:rPr>
          <w:t xml:space="preserve">. nariadenia Európskeho parlamentu a Rady (EÚ, </w:t>
        </w:r>
        <w:proofErr w:type="spellStart"/>
        <w:r w:rsidRPr="00195334">
          <w:rPr>
            <w:rFonts w:asciiTheme="minorHAnsi" w:hAnsiTheme="minorHAnsi"/>
            <w:b/>
            <w:color w:val="1F497D"/>
            <w:sz w:val="24"/>
          </w:rPr>
          <w:t>Euratom</w:t>
        </w:r>
        <w:proofErr w:type="spellEnd"/>
        <w:r w:rsidRPr="00195334">
          <w:rPr>
            <w:rFonts w:asciiTheme="minorHAnsi" w:hAnsiTheme="minorHAnsi"/>
            <w:b/>
            <w:color w:val="1F497D"/>
            <w:sz w:val="24"/>
          </w:rPr>
          <w:t>)</w:t>
        </w:r>
        <w:r>
          <w:rPr>
            <w:rFonts w:asciiTheme="minorHAnsi" w:hAnsiTheme="minorHAnsi"/>
            <w:b/>
            <w:color w:val="1F497D"/>
            <w:sz w:val="24"/>
          </w:rPr>
          <w:t xml:space="preserve"> </w:t>
        </w:r>
        <w:r w:rsidRPr="00195334">
          <w:rPr>
            <w:rFonts w:asciiTheme="minorHAnsi" w:hAnsiTheme="minorHAnsi"/>
            <w:b/>
            <w:color w:val="1F497D"/>
            <w:sz w:val="24"/>
          </w:rPr>
          <w:t xml:space="preserve">1929/2015 z 28. októbra 2015, ktorým sa mení nariadenie (EÚ, </w:t>
        </w:r>
        <w:proofErr w:type="spellStart"/>
        <w:r w:rsidRPr="00195334">
          <w:rPr>
            <w:rFonts w:asciiTheme="minorHAnsi" w:hAnsiTheme="minorHAnsi"/>
            <w:b/>
            <w:color w:val="1F497D"/>
            <w:sz w:val="24"/>
          </w:rPr>
          <w:t>Euratom</w:t>
        </w:r>
        <w:proofErr w:type="spellEnd"/>
        <w:r w:rsidRPr="00195334">
          <w:rPr>
            <w:rFonts w:asciiTheme="minorHAnsi" w:hAnsiTheme="minorHAnsi"/>
            <w:b/>
            <w:color w:val="1F497D"/>
            <w:sz w:val="24"/>
          </w:rPr>
          <w:t xml:space="preserve">) č. 966/2012 o rozpočtových </w:t>
        </w:r>
      </w:ins>
    </w:p>
    <w:p w:rsidR="00500A04" w:rsidRPr="0029715A" w:rsidRDefault="00500A04" w:rsidP="00500A04">
      <w:pPr>
        <w:ind w:firstLine="0"/>
        <w:jc w:val="both"/>
        <w:rPr>
          <w:ins w:id="2" w:author="Kunová Silvia" w:date="2018-03-15T15:30:00Z"/>
          <w:rFonts w:asciiTheme="minorHAnsi" w:hAnsiTheme="minorHAnsi"/>
          <w:b/>
          <w:color w:val="1F497D"/>
          <w:sz w:val="24"/>
        </w:rPr>
      </w:pPr>
      <w:ins w:id="3" w:author="Kunová Silvia" w:date="2018-03-15T15:30:00Z">
        <w:r w:rsidRPr="00195334">
          <w:rPr>
            <w:rFonts w:asciiTheme="minorHAnsi" w:hAnsiTheme="minorHAnsi"/>
            <w:b/>
            <w:color w:val="1F497D"/>
            <w:sz w:val="24"/>
          </w:rPr>
          <w:t>pravidlách, ktoré sa vzťahujú na všeobecný rozpočet Únie</w:t>
        </w:r>
      </w:ins>
    </w:p>
    <w:p w:rsidR="00500A04" w:rsidRDefault="00500A04" w:rsidP="00500A04">
      <w:pPr>
        <w:ind w:firstLine="0"/>
        <w:jc w:val="both"/>
        <w:rPr>
          <w:ins w:id="4" w:author="Kunová Silvia" w:date="2018-03-15T15:30:00Z"/>
          <w:rFonts w:asciiTheme="minorHAnsi" w:hAnsiTheme="minorHAnsi"/>
          <w:b/>
          <w:color w:val="1F497D"/>
          <w:sz w:val="24"/>
        </w:rPr>
      </w:pPr>
    </w:p>
    <w:p w:rsidR="00500A04" w:rsidRPr="0029715A" w:rsidRDefault="00500A04" w:rsidP="00500A04">
      <w:pPr>
        <w:ind w:firstLine="0"/>
        <w:jc w:val="both"/>
        <w:rPr>
          <w:ins w:id="5" w:author="Kunová Silvia" w:date="2018-03-15T15:30:00Z"/>
          <w:rFonts w:asciiTheme="minorHAnsi" w:hAnsiTheme="minorHAnsi"/>
          <w:b/>
          <w:color w:val="1F497D"/>
          <w:sz w:val="24"/>
        </w:rPr>
      </w:pPr>
    </w:p>
    <w:p w:rsidR="00500A04" w:rsidRDefault="00500A04" w:rsidP="00500A04">
      <w:pPr>
        <w:ind w:firstLine="0"/>
        <w:jc w:val="both"/>
        <w:rPr>
          <w:ins w:id="6" w:author="Kunová Silvia" w:date="2018-03-15T15:30:00Z"/>
          <w:rFonts w:asciiTheme="minorHAnsi" w:hAnsiTheme="minorHAnsi"/>
          <w:sz w:val="24"/>
          <w:szCs w:val="24"/>
        </w:rPr>
      </w:pPr>
      <w:ins w:id="7" w:author="Kunová Silvia" w:date="2018-03-15T15:30:00Z">
        <w:r w:rsidRPr="00F22518">
          <w:rPr>
            <w:rFonts w:asciiTheme="minorHAnsi" w:hAnsiTheme="minorHAnsi"/>
            <w:sz w:val="24"/>
            <w:szCs w:val="24"/>
          </w:rPr>
          <w:t>Európska komisia zriadila a</w:t>
        </w:r>
        <w:r>
          <w:rPr>
            <w:rFonts w:asciiTheme="minorHAnsi" w:hAnsiTheme="minorHAnsi"/>
            <w:sz w:val="24"/>
            <w:szCs w:val="24"/>
          </w:rPr>
          <w:t> </w:t>
        </w:r>
        <w:r w:rsidRPr="00F22518">
          <w:rPr>
            <w:rFonts w:asciiTheme="minorHAnsi" w:hAnsiTheme="minorHAnsi"/>
            <w:sz w:val="24"/>
            <w:szCs w:val="24"/>
          </w:rPr>
          <w:t>prevádzkuje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Systém včasného odhaľovania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 xml:space="preserve">rizika a vylúčených </w:t>
        </w:r>
        <w:r>
          <w:rPr>
            <w:rFonts w:asciiTheme="minorHAnsi" w:hAnsiTheme="minorHAnsi"/>
            <w:sz w:val="24"/>
            <w:szCs w:val="24"/>
          </w:rPr>
          <w:t xml:space="preserve"> s</w:t>
        </w:r>
        <w:r w:rsidRPr="00F22518">
          <w:rPr>
            <w:rFonts w:asciiTheme="minorHAnsi" w:hAnsiTheme="minorHAnsi"/>
            <w:sz w:val="24"/>
            <w:szCs w:val="24"/>
          </w:rPr>
          <w:t>ubjektov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–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The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Early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Detection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and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Exclusion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System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(ďalej len „EDES databáza“),  </w:t>
        </w:r>
        <w:r>
          <w:rPr>
            <w:rFonts w:asciiTheme="minorHAnsi" w:hAnsiTheme="minorHAnsi"/>
            <w:sz w:val="24"/>
            <w:szCs w:val="24"/>
          </w:rPr>
          <w:br/>
        </w:r>
        <w:r w:rsidRPr="00F22518">
          <w:rPr>
            <w:rFonts w:asciiTheme="minorHAnsi" w:hAnsiTheme="minorHAnsi"/>
            <w:sz w:val="24"/>
            <w:szCs w:val="24"/>
          </w:rPr>
          <w:t>aby  posilnila  ochranu finančných záujmov Európskej únie. Od 1. januára 2016 EDES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databáza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nahrádza Systém včasného varovania  (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Early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Warning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System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–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EWS)  a  Centrálnu  databázu  vylúčených  subjektov  (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Central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Exclusion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Database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 xml:space="preserve"> –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CED).</w:t>
        </w:r>
        <w:r>
          <w:rPr>
            <w:rFonts w:asciiTheme="minorHAnsi" w:hAnsiTheme="minorHAnsi"/>
            <w:sz w:val="24"/>
            <w:szCs w:val="24"/>
          </w:rPr>
          <w:t xml:space="preserve"> </w:t>
        </w:r>
      </w:ins>
    </w:p>
    <w:p w:rsidR="00500A04" w:rsidRDefault="00500A04" w:rsidP="00500A04">
      <w:pPr>
        <w:ind w:firstLine="0"/>
        <w:jc w:val="both"/>
        <w:rPr>
          <w:ins w:id="8" w:author="Kunová Silvia" w:date="2018-03-15T15:30:00Z"/>
          <w:rFonts w:asciiTheme="minorHAnsi" w:hAnsiTheme="minorHAnsi"/>
          <w:sz w:val="24"/>
          <w:szCs w:val="24"/>
        </w:rPr>
      </w:pPr>
    </w:p>
    <w:p w:rsidR="00500A04" w:rsidRDefault="00500A04" w:rsidP="00500A04">
      <w:pPr>
        <w:ind w:firstLine="0"/>
        <w:jc w:val="both"/>
        <w:rPr>
          <w:ins w:id="9" w:author="Kunová Silvia" w:date="2018-03-15T15:30:00Z"/>
          <w:rFonts w:asciiTheme="minorHAnsi" w:hAnsiTheme="minorHAnsi"/>
          <w:sz w:val="24"/>
          <w:szCs w:val="24"/>
        </w:rPr>
      </w:pPr>
      <w:ins w:id="10" w:author="Kunová Silvia" w:date="2018-03-15T15:30:00Z">
        <w:r w:rsidRPr="00F22518">
          <w:rPr>
            <w:rFonts w:asciiTheme="minorHAnsi" w:hAnsiTheme="minorHAnsi"/>
            <w:sz w:val="24"/>
            <w:szCs w:val="24"/>
          </w:rPr>
          <w:t>Účelom EDES databázy je (1) včasné odhaľovanie rizík ohrozujúcich finančné záujmy Európskej únie; (2) vylúčenie hospodárskych subjektov, ktoré sa nachádzajú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 xml:space="preserve">v niektorej zo situácií vyžadujúcich vylúčenie </w:t>
        </w:r>
        <w:r>
          <w:rPr>
            <w:rFonts w:asciiTheme="minorHAnsi" w:hAnsiTheme="minorHAnsi"/>
            <w:sz w:val="24"/>
            <w:szCs w:val="24"/>
          </w:rPr>
          <w:t xml:space="preserve">z </w:t>
        </w:r>
        <w:r w:rsidRPr="00F22518">
          <w:rPr>
            <w:rFonts w:asciiTheme="minorHAnsi" w:hAnsiTheme="minorHAnsi"/>
            <w:sz w:val="24"/>
            <w:szCs w:val="24"/>
          </w:rPr>
          <w:t>možnosti prijímať akékoľvek finančné prostriedky z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rozpočtu Európskej únie uvedených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v  článku  106  ods.  1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nariadenia  Európskeho  parlamentu a</w:t>
        </w:r>
        <w:r>
          <w:rPr>
            <w:rFonts w:asciiTheme="minorHAnsi" w:hAnsiTheme="minorHAnsi"/>
            <w:sz w:val="24"/>
            <w:szCs w:val="24"/>
          </w:rPr>
          <w:t> </w:t>
        </w:r>
        <w:r w:rsidRPr="00F22518">
          <w:rPr>
            <w:rFonts w:asciiTheme="minorHAnsi" w:hAnsiTheme="minorHAnsi"/>
            <w:sz w:val="24"/>
            <w:szCs w:val="24"/>
          </w:rPr>
          <w:t>Rady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 xml:space="preserve">(EÚ, 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Euratom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>)  č.  966/2012 o rozpočtových pravidlách, ktoré sa vzťahujú na všeobecný rozpočet Únie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v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 xml:space="preserve">znení nariadenia (EÚ, </w:t>
        </w:r>
        <w:proofErr w:type="spellStart"/>
        <w:r w:rsidRPr="00F22518">
          <w:rPr>
            <w:rFonts w:asciiTheme="minorHAnsi" w:hAnsiTheme="minorHAnsi"/>
            <w:sz w:val="24"/>
            <w:szCs w:val="24"/>
          </w:rPr>
          <w:t>Euratom</w:t>
        </w:r>
        <w:proofErr w:type="spellEnd"/>
        <w:r w:rsidRPr="00F22518">
          <w:rPr>
            <w:rFonts w:asciiTheme="minorHAnsi" w:hAnsiTheme="minorHAnsi"/>
            <w:sz w:val="24"/>
            <w:szCs w:val="24"/>
          </w:rPr>
          <w:t>)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1929/2015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(ďalej len „nariadenie o rozpočtových pravidlách“)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 xml:space="preserve">a (3) ukladanie </w:t>
        </w:r>
        <w:r>
          <w:rPr>
            <w:rFonts w:asciiTheme="minorHAnsi" w:hAnsiTheme="minorHAnsi"/>
            <w:sz w:val="24"/>
            <w:szCs w:val="24"/>
          </w:rPr>
          <w:t>pe</w:t>
        </w:r>
        <w:r w:rsidRPr="00F22518">
          <w:rPr>
            <w:rFonts w:asciiTheme="minorHAnsi" w:hAnsiTheme="minorHAnsi"/>
            <w:sz w:val="24"/>
            <w:szCs w:val="24"/>
          </w:rPr>
          <w:t>ňažných sankcií hospodárskym subjektom podľa článku 106 ods. 13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nariadenia o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rozpočtových pravidlách.</w:t>
        </w:r>
        <w:r>
          <w:rPr>
            <w:rFonts w:asciiTheme="minorHAnsi" w:hAnsiTheme="minorHAnsi"/>
            <w:sz w:val="24"/>
            <w:szCs w:val="24"/>
          </w:rPr>
          <w:t xml:space="preserve"> </w:t>
        </w:r>
      </w:ins>
    </w:p>
    <w:p w:rsidR="00500A04" w:rsidRDefault="00500A04" w:rsidP="00500A04">
      <w:pPr>
        <w:ind w:firstLine="0"/>
        <w:jc w:val="both"/>
        <w:rPr>
          <w:ins w:id="11" w:author="Kunová Silvia" w:date="2018-03-15T15:30:00Z"/>
          <w:rFonts w:asciiTheme="minorHAnsi" w:hAnsiTheme="minorHAnsi"/>
          <w:sz w:val="24"/>
          <w:szCs w:val="24"/>
        </w:rPr>
      </w:pPr>
    </w:p>
    <w:p w:rsidR="00500A04" w:rsidRDefault="00500A04" w:rsidP="00500A04">
      <w:pPr>
        <w:ind w:firstLine="0"/>
        <w:jc w:val="both"/>
        <w:rPr>
          <w:ins w:id="12" w:author="Kunová Silvia" w:date="2018-03-15T15:30:00Z"/>
          <w:rFonts w:asciiTheme="minorHAnsi" w:hAnsiTheme="minorHAnsi"/>
          <w:sz w:val="24"/>
          <w:szCs w:val="24"/>
        </w:rPr>
      </w:pPr>
      <w:ins w:id="13" w:author="Kunová Silvia" w:date="2018-03-15T15:30:00Z">
        <w:r w:rsidRPr="00F22518">
          <w:rPr>
            <w:rFonts w:asciiTheme="minorHAnsi" w:hAnsiTheme="minorHAnsi"/>
            <w:sz w:val="24"/>
            <w:szCs w:val="24"/>
          </w:rPr>
          <w:t>Žiadatelia o nenávrat</w:t>
        </w:r>
        <w:r>
          <w:rPr>
            <w:rFonts w:asciiTheme="minorHAnsi" w:hAnsiTheme="minorHAnsi"/>
            <w:sz w:val="24"/>
            <w:szCs w:val="24"/>
          </w:rPr>
          <w:t>n</w:t>
        </w:r>
        <w:r w:rsidRPr="00F22518">
          <w:rPr>
            <w:rFonts w:asciiTheme="minorHAnsi" w:hAnsiTheme="minorHAnsi"/>
            <w:sz w:val="24"/>
            <w:szCs w:val="24"/>
          </w:rPr>
          <w:t>ý finančný príspevok, resp.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 xml:space="preserve">o príspevok sú </w:t>
        </w:r>
        <w:r>
          <w:rPr>
            <w:rFonts w:asciiTheme="minorHAnsi" w:hAnsiTheme="minorHAnsi"/>
            <w:sz w:val="24"/>
            <w:szCs w:val="24"/>
          </w:rPr>
          <w:t>tý</w:t>
        </w:r>
        <w:r w:rsidRPr="00F22518">
          <w:rPr>
            <w:rFonts w:asciiTheme="minorHAnsi" w:hAnsiTheme="minorHAnsi"/>
            <w:sz w:val="24"/>
            <w:szCs w:val="24"/>
          </w:rPr>
          <w:t xml:space="preserve">mto informovaní, že </w:t>
        </w:r>
        <w:r>
          <w:rPr>
            <w:rFonts w:asciiTheme="minorHAnsi" w:hAnsiTheme="minorHAnsi"/>
            <w:sz w:val="24"/>
            <w:szCs w:val="24"/>
          </w:rPr>
          <w:br/>
        </w:r>
        <w:r w:rsidRPr="00F22518">
          <w:rPr>
            <w:rFonts w:asciiTheme="minorHAnsi" w:hAnsiTheme="minorHAnsi"/>
            <w:sz w:val="24"/>
            <w:szCs w:val="24"/>
          </w:rPr>
          <w:t>v prípade, ak sa ocitnú v niektorej zo situácií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uvedených v  čl. 106 ods. 1 nariadenia o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rozpočtových pravidlách, tak ich údaje  môžu byť registrované  v</w:t>
        </w:r>
        <w:r>
          <w:rPr>
            <w:rFonts w:asciiTheme="minorHAnsi" w:hAnsiTheme="minorHAnsi"/>
            <w:sz w:val="24"/>
            <w:szCs w:val="24"/>
          </w:rPr>
          <w:t> </w:t>
        </w:r>
        <w:r w:rsidRPr="00F22518">
          <w:rPr>
            <w:rFonts w:asciiTheme="minorHAnsi" w:hAnsiTheme="minorHAnsi"/>
            <w:sz w:val="24"/>
            <w:szCs w:val="24"/>
          </w:rPr>
          <w:t>EDES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databáze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a môžu byť oznámené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oprávneným osobám a</w:t>
        </w:r>
        <w:r>
          <w:rPr>
            <w:rFonts w:asciiTheme="minorHAnsi" w:hAnsiTheme="minorHAnsi"/>
            <w:sz w:val="24"/>
            <w:szCs w:val="24"/>
          </w:rPr>
          <w:t> </w:t>
        </w:r>
        <w:r w:rsidRPr="00F22518">
          <w:rPr>
            <w:rFonts w:asciiTheme="minorHAnsi" w:hAnsiTheme="minorHAnsi"/>
            <w:sz w:val="24"/>
            <w:szCs w:val="24"/>
          </w:rPr>
          <w:t>inštitúciám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v súvislosti s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 xml:space="preserve">možnosťou </w:t>
        </w:r>
        <w:r>
          <w:rPr>
            <w:rFonts w:asciiTheme="minorHAnsi" w:hAnsiTheme="minorHAnsi"/>
            <w:sz w:val="24"/>
            <w:szCs w:val="24"/>
          </w:rPr>
          <w:t>p</w:t>
        </w:r>
        <w:r w:rsidRPr="00F22518">
          <w:rPr>
            <w:rFonts w:asciiTheme="minorHAnsi" w:hAnsiTheme="minorHAnsi"/>
            <w:sz w:val="24"/>
            <w:szCs w:val="24"/>
          </w:rPr>
          <w:t>oskytnutia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finančných prostriedkov z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rozpočtu Európskej únie.</w:t>
        </w:r>
        <w:r>
          <w:rPr>
            <w:rFonts w:asciiTheme="minorHAnsi" w:hAnsiTheme="minorHAnsi"/>
            <w:sz w:val="24"/>
            <w:szCs w:val="24"/>
          </w:rPr>
          <w:t xml:space="preserve"> </w:t>
        </w:r>
      </w:ins>
    </w:p>
    <w:p w:rsidR="00500A04" w:rsidRDefault="00500A04" w:rsidP="00500A04">
      <w:pPr>
        <w:ind w:firstLine="0"/>
        <w:jc w:val="both"/>
        <w:rPr>
          <w:ins w:id="14" w:author="Kunová Silvia" w:date="2018-03-15T15:30:00Z"/>
          <w:rFonts w:asciiTheme="minorHAnsi" w:hAnsiTheme="minorHAnsi"/>
          <w:sz w:val="24"/>
          <w:szCs w:val="24"/>
        </w:rPr>
      </w:pPr>
    </w:p>
    <w:p w:rsidR="00500A04" w:rsidRDefault="00500A04" w:rsidP="00500A04">
      <w:pPr>
        <w:ind w:firstLine="0"/>
        <w:jc w:val="both"/>
        <w:rPr>
          <w:ins w:id="15" w:author="Kunová Silvia" w:date="2018-03-15T15:30:00Z"/>
          <w:rFonts w:asciiTheme="minorHAnsi" w:hAnsiTheme="minorHAnsi"/>
          <w:b/>
          <w:color w:val="1F497D"/>
          <w:sz w:val="24"/>
          <w:u w:val="single"/>
        </w:rPr>
      </w:pPr>
      <w:ins w:id="16" w:author="Kunová Silvia" w:date="2018-03-15T15:30:00Z">
        <w:r w:rsidRPr="00F22518">
          <w:rPr>
            <w:rFonts w:asciiTheme="minorHAnsi" w:hAnsiTheme="minorHAnsi"/>
            <w:sz w:val="24"/>
            <w:szCs w:val="24"/>
          </w:rPr>
          <w:t>Právnické  a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fyzické  osoby  si  môžu zároveň  uplatňovať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 xml:space="preserve">svoje  práva  vyplývajúce  </w:t>
        </w:r>
        <w:r>
          <w:rPr>
            <w:rFonts w:asciiTheme="minorHAnsi" w:hAnsiTheme="minorHAnsi"/>
            <w:sz w:val="24"/>
            <w:szCs w:val="24"/>
          </w:rPr>
          <w:br/>
        </w:r>
        <w:r w:rsidRPr="00F22518">
          <w:rPr>
            <w:rFonts w:asciiTheme="minorHAnsi" w:hAnsiTheme="minorHAnsi"/>
            <w:sz w:val="24"/>
            <w:szCs w:val="24"/>
          </w:rPr>
          <w:t>z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nariadenia Európskeho parlamentu a Rady (ES) č. 45/2001 z 18. decembra 2000 o ochrane jednotlivcov so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zreteľom na spracovanie osobných údajov inštitúciami a orgánmi spoločenstva a o voľnom pohybe takýchto údajov a</w:t>
        </w:r>
        <w:r>
          <w:rPr>
            <w:rFonts w:asciiTheme="minorHAnsi" w:hAnsiTheme="minorHAnsi"/>
            <w:sz w:val="24"/>
            <w:szCs w:val="24"/>
          </w:rPr>
          <w:t> </w:t>
        </w:r>
        <w:r w:rsidRPr="00F22518">
          <w:rPr>
            <w:rFonts w:asciiTheme="minorHAnsi" w:hAnsiTheme="minorHAnsi"/>
            <w:sz w:val="24"/>
            <w:szCs w:val="24"/>
          </w:rPr>
          <w:t>nariadenia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Európskeho parlamentu a Rady (EÚ) 679/2016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z 27. apríla 2016 o ochrane fyzických osôb pri spracúvaní osobných údajov a o voľnom pohybe takýchto údajov, ktorým</w:t>
        </w:r>
        <w:r>
          <w:rPr>
            <w:rFonts w:asciiTheme="minorHAnsi" w:hAnsiTheme="minorHAnsi"/>
            <w:sz w:val="24"/>
            <w:szCs w:val="24"/>
          </w:rPr>
          <w:t xml:space="preserve"> </w:t>
        </w:r>
        <w:r w:rsidRPr="00F22518">
          <w:rPr>
            <w:rFonts w:asciiTheme="minorHAnsi" w:hAnsiTheme="minorHAnsi"/>
            <w:sz w:val="24"/>
            <w:szCs w:val="24"/>
          </w:rPr>
          <w:t>sa zrušuje smernica 95/46/ES (všeobecné nariadenie o ochrane údajov).</w:t>
        </w:r>
      </w:ins>
    </w:p>
    <w:p w:rsidR="00994597" w:rsidRPr="00F816C9" w:rsidDel="00500A04" w:rsidRDefault="00994597" w:rsidP="00500A04">
      <w:pPr>
        <w:ind w:firstLine="0"/>
        <w:jc w:val="both"/>
        <w:rPr>
          <w:del w:id="17" w:author="Kunová Silvia" w:date="2018-03-15T15:30:00Z"/>
          <w:b/>
          <w:color w:val="1F497D"/>
        </w:rPr>
      </w:pPr>
      <w:bookmarkStart w:id="18" w:name="_GoBack"/>
      <w:bookmarkEnd w:id="18"/>
      <w:del w:id="19" w:author="Kunová Silvia" w:date="2018-03-15T15:30:00Z">
        <w:r w:rsidRPr="00F816C9" w:rsidDel="00500A04">
          <w:rPr>
            <w:b/>
            <w:color w:val="1F497D"/>
          </w:rPr>
          <w:delText>Predbežná informácia pre žiadateľov o nenávratný finančný príspevok/o príspevok v zmysle čl. 13 Nariadenia Komisie (ES, Euratom) č. 1302/2008 o centrálnej databáze vylúčených subjektov</w:delText>
        </w:r>
      </w:del>
    </w:p>
    <w:p w:rsidR="00994597" w:rsidRPr="00F816C9" w:rsidDel="00500A04" w:rsidRDefault="00994597" w:rsidP="00500A04">
      <w:pPr>
        <w:ind w:firstLine="0"/>
        <w:jc w:val="both"/>
        <w:rPr>
          <w:del w:id="20" w:author="Kunová Silvia" w:date="2018-03-15T15:30:00Z"/>
          <w:b/>
          <w:color w:val="1F497D"/>
        </w:rPr>
      </w:pPr>
    </w:p>
    <w:p w:rsidR="00994597" w:rsidRPr="00F816C9" w:rsidDel="00500A04" w:rsidRDefault="00994597" w:rsidP="00500A04">
      <w:pPr>
        <w:ind w:firstLine="0"/>
        <w:jc w:val="both"/>
        <w:rPr>
          <w:del w:id="21" w:author="Kunová Silvia" w:date="2018-03-15T15:30:00Z"/>
          <w:szCs w:val="24"/>
        </w:rPr>
      </w:pPr>
      <w:del w:id="22" w:author="Kunová Silvia" w:date="2018-03-15T15:30:00Z">
        <w:r w:rsidRPr="00F816C9" w:rsidDel="00500A04">
          <w:rPr>
            <w:szCs w:val="24"/>
          </w:rPr>
          <w:delText xml:space="preserve">Komisia používa interný informačný nástroj /systém včasného varovania - Early Warning System (EWS)/, aby s cieľom chrániť finančné záujmy EÚ, označila riziká zistené v súvislosti s prijímateľmi v rámci centralizovane riadených zmlúv a grantov. </w:delText>
        </w:r>
      </w:del>
    </w:p>
    <w:p w:rsidR="00994597" w:rsidRPr="00F816C9" w:rsidDel="00500A04" w:rsidRDefault="00994597" w:rsidP="00500A04">
      <w:pPr>
        <w:ind w:firstLine="0"/>
        <w:jc w:val="both"/>
        <w:rPr>
          <w:del w:id="23" w:author="Kunová Silvia" w:date="2018-03-15T15:30:00Z"/>
          <w:szCs w:val="24"/>
        </w:rPr>
      </w:pPr>
    </w:p>
    <w:p w:rsidR="00994597" w:rsidRPr="00F816C9" w:rsidDel="00500A04" w:rsidRDefault="00994597" w:rsidP="00500A04">
      <w:pPr>
        <w:ind w:firstLine="0"/>
        <w:jc w:val="both"/>
        <w:rPr>
          <w:del w:id="24" w:author="Kunová Silvia" w:date="2018-03-15T15:30:00Z"/>
          <w:szCs w:val="24"/>
        </w:rPr>
      </w:pPr>
      <w:del w:id="25" w:author="Kunová Silvia" w:date="2018-03-15T15:30:00Z">
        <w:r w:rsidRPr="00F816C9" w:rsidDel="00500A04">
          <w:rPr>
            <w:szCs w:val="24"/>
          </w:rPr>
          <w:delText xml:space="preserve">Okrem toho Európska komisia spravuje centrálnu databázu vylúčených subjektov /Central Exclusion Database (CED)/, v ktorej eviduje všetky subjekty, ktoré môžu byť vyňaté z účasti na akejkoľvek pomoci poskytovanej z rozpočtu EÚ ako aj z procesov verejného obstarávania, prostredníctvom </w:delText>
        </w:r>
        <w:r w:rsidRPr="00F816C9" w:rsidDel="00500A04">
          <w:rPr>
            <w:szCs w:val="24"/>
          </w:rPr>
          <w:lastRenderedPageBreak/>
          <w:delText xml:space="preserve">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delText>
        </w:r>
      </w:del>
    </w:p>
    <w:p w:rsidR="00994597" w:rsidRPr="00F816C9" w:rsidDel="00500A04" w:rsidRDefault="00994597" w:rsidP="00500A04">
      <w:pPr>
        <w:ind w:firstLine="0"/>
        <w:jc w:val="both"/>
        <w:rPr>
          <w:del w:id="26" w:author="Kunová Silvia" w:date="2018-03-15T15:30:00Z"/>
          <w:szCs w:val="24"/>
        </w:rPr>
      </w:pPr>
    </w:p>
    <w:p w:rsidR="00994597" w:rsidRPr="00F816C9" w:rsidDel="00500A04" w:rsidRDefault="00994597" w:rsidP="00500A04">
      <w:pPr>
        <w:ind w:firstLine="0"/>
        <w:jc w:val="both"/>
        <w:rPr>
          <w:del w:id="27" w:author="Kunová Silvia" w:date="2018-03-15T15:30:00Z"/>
          <w:szCs w:val="24"/>
        </w:rPr>
      </w:pPr>
      <w:del w:id="28" w:author="Kunová Silvia" w:date="2018-03-15T15:30:00Z">
        <w:r w:rsidRPr="00F816C9" w:rsidDel="00500A04">
          <w:rPr>
            <w:szCs w:val="24"/>
          </w:rPr>
          <w:delText xml:space="preserve">Žiadatelia o NFP, sú týmto informovaní, že v prípade, ak sa ocitnú v niektorej so situácii uvedených v: </w:delText>
        </w:r>
      </w:del>
    </w:p>
    <w:p w:rsidR="00994597" w:rsidRPr="00F816C9" w:rsidDel="00500A04" w:rsidRDefault="00994597" w:rsidP="00500A04">
      <w:pPr>
        <w:ind w:firstLine="0"/>
        <w:jc w:val="both"/>
        <w:rPr>
          <w:del w:id="29" w:author="Kunová Silvia" w:date="2018-03-15T15:30:00Z"/>
          <w:szCs w:val="24"/>
        </w:rPr>
      </w:pPr>
    </w:p>
    <w:p w:rsidR="00994597" w:rsidRPr="00F816C9" w:rsidDel="00500A04" w:rsidRDefault="00994597" w:rsidP="00500A04">
      <w:pPr>
        <w:ind w:firstLine="0"/>
        <w:jc w:val="both"/>
        <w:rPr>
          <w:del w:id="30" w:author="Kunová Silvia" w:date="2018-03-15T15:30:00Z"/>
          <w:szCs w:val="24"/>
        </w:rPr>
      </w:pPr>
      <w:del w:id="31" w:author="Kunová Silvia" w:date="2018-03-15T15:30:00Z">
        <w:r w:rsidRPr="00F816C9" w:rsidDel="00500A04">
          <w:rPr>
            <w:szCs w:val="24"/>
          </w:rPr>
          <w:delText>-</w:delText>
        </w:r>
        <w:r w:rsidRPr="00F816C9" w:rsidDel="00500A04">
          <w:rPr>
            <w:szCs w:val="24"/>
          </w:rPr>
          <w:tab/>
          <w:delText>Rozhodnutí Komisie zo 16. decembra 2008 o systéme včasného varovania (EWS) na použitie povoľujúcimi úradníkmi Komisie a výkonnými agentúrami (Ú.v. EÚ, L 344, 20.12.2008, s. 125), alebo</w:delText>
        </w:r>
      </w:del>
    </w:p>
    <w:p w:rsidR="00994597" w:rsidRPr="00F816C9" w:rsidDel="00500A04" w:rsidRDefault="00994597" w:rsidP="00500A04">
      <w:pPr>
        <w:ind w:firstLine="0"/>
        <w:jc w:val="both"/>
        <w:rPr>
          <w:del w:id="32" w:author="Kunová Silvia" w:date="2018-03-15T15:30:00Z"/>
          <w:szCs w:val="24"/>
        </w:rPr>
      </w:pPr>
    </w:p>
    <w:p w:rsidR="00994597" w:rsidRPr="00F816C9" w:rsidDel="00500A04" w:rsidRDefault="00994597" w:rsidP="00500A04">
      <w:pPr>
        <w:ind w:firstLine="0"/>
        <w:jc w:val="both"/>
        <w:rPr>
          <w:del w:id="33" w:author="Kunová Silvia" w:date="2018-03-15T15:30:00Z"/>
          <w:szCs w:val="24"/>
        </w:rPr>
      </w:pPr>
      <w:del w:id="34" w:author="Kunová Silvia" w:date="2018-03-15T15:30:00Z">
        <w:r w:rsidRPr="00F816C9" w:rsidDel="00500A04">
          <w:rPr>
            <w:szCs w:val="24"/>
          </w:rPr>
          <w:delText>-</w:delText>
        </w:r>
        <w:r w:rsidRPr="00F816C9" w:rsidDel="00500A04">
          <w:rPr>
            <w:szCs w:val="24"/>
          </w:rPr>
          <w:tab/>
          <w:delText xml:space="preserve">Nariadení Komisie z 17.12.2008 o centrálnej databáze vylúčených subjektov – CED (Ú. v. EÚ OJ L 344, 20.12.2008, s. 12), </w:delText>
        </w:r>
      </w:del>
    </w:p>
    <w:p w:rsidR="00994597" w:rsidRPr="00F816C9" w:rsidDel="00500A04" w:rsidRDefault="00994597" w:rsidP="00500A04">
      <w:pPr>
        <w:ind w:firstLine="0"/>
        <w:jc w:val="both"/>
        <w:rPr>
          <w:del w:id="35" w:author="Kunová Silvia" w:date="2018-03-15T15:30:00Z"/>
          <w:szCs w:val="24"/>
        </w:rPr>
      </w:pPr>
    </w:p>
    <w:p w:rsidR="00994597" w:rsidRPr="00F816C9" w:rsidDel="00500A04" w:rsidRDefault="00994597" w:rsidP="00500A04">
      <w:pPr>
        <w:ind w:firstLine="0"/>
        <w:jc w:val="both"/>
        <w:rPr>
          <w:del w:id="36" w:author="Kunová Silvia" w:date="2018-03-15T15:30:00Z"/>
          <w:szCs w:val="24"/>
        </w:rPr>
      </w:pPr>
      <w:del w:id="37" w:author="Kunová Silvia" w:date="2018-03-15T15:30:00Z">
        <w:r w:rsidRPr="00F816C9" w:rsidDel="00500A04">
          <w:rPr>
            <w:szCs w:val="24"/>
          </w:rPr>
          <w:delText>ich údaje</w:delText>
        </w:r>
        <w:r w:rsidRPr="00F816C9" w:rsidDel="00500A04">
          <w:rPr>
            <w:rStyle w:val="Odkaznapoznmkupodiarou"/>
            <w:szCs w:val="24"/>
          </w:rPr>
          <w:footnoteReference w:id="1"/>
        </w:r>
        <w:r w:rsidRPr="00F816C9" w:rsidDel="00500A04">
          <w:rPr>
            <w:szCs w:val="24"/>
          </w:rPr>
          <w:delTex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 fondov EÚ, poskytnutím príspevku z fondov EÚ a priamej pomoci  z rozpočtu EÚ.</w:delText>
        </w:r>
      </w:del>
    </w:p>
    <w:p w:rsidR="00994597" w:rsidRPr="00F816C9" w:rsidDel="00500A04" w:rsidRDefault="00994597" w:rsidP="00500A04">
      <w:pPr>
        <w:ind w:firstLine="0"/>
        <w:jc w:val="both"/>
        <w:rPr>
          <w:del w:id="40" w:author="Kunová Silvia" w:date="2018-03-15T15:30:00Z"/>
          <w:szCs w:val="24"/>
        </w:rPr>
      </w:pPr>
    </w:p>
    <w:p w:rsidR="00994597" w:rsidRPr="00F816C9" w:rsidDel="00500A04" w:rsidRDefault="00994597" w:rsidP="00500A04">
      <w:pPr>
        <w:ind w:firstLine="0"/>
        <w:jc w:val="both"/>
        <w:rPr>
          <w:del w:id="41" w:author="Kunová Silvia" w:date="2018-03-15T15:30:00Z"/>
          <w:szCs w:val="24"/>
        </w:rPr>
      </w:pPr>
      <w:del w:id="42" w:author="Kunová Silvia" w:date="2018-03-15T15:30:00Z">
        <w:r w:rsidRPr="00F816C9" w:rsidDel="00500A04">
          <w:rPr>
            <w:szCs w:val="24"/>
          </w:rPr>
          <w:delTex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delText>
        </w:r>
      </w:del>
    </w:p>
    <w:p w:rsidR="004B722B" w:rsidRPr="00F816C9" w:rsidRDefault="004B722B" w:rsidP="00994597">
      <w:pPr>
        <w:ind w:firstLine="0"/>
        <w:rPr>
          <w:b/>
          <w:color w:val="1F497D"/>
          <w:u w:val="single"/>
        </w:rPr>
      </w:pPr>
    </w:p>
    <w:sectPr w:rsidR="004B722B" w:rsidRPr="00F81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AEC" w:rsidRDefault="002E6AEC" w:rsidP="00994597">
      <w:r>
        <w:separator/>
      </w:r>
    </w:p>
  </w:endnote>
  <w:endnote w:type="continuationSeparator" w:id="0">
    <w:p w:rsidR="002E6AEC" w:rsidRDefault="002E6AEC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AEC" w:rsidRDefault="002E6AEC" w:rsidP="00994597">
      <w:r>
        <w:separator/>
      </w:r>
    </w:p>
  </w:footnote>
  <w:footnote w:type="continuationSeparator" w:id="0">
    <w:p w:rsidR="002E6AEC" w:rsidRDefault="002E6AEC" w:rsidP="00994597">
      <w:r>
        <w:continuationSeparator/>
      </w:r>
    </w:p>
  </w:footnote>
  <w:footnote w:id="1">
    <w:p w:rsidR="00994597" w:rsidRPr="00F816C9" w:rsidDel="00500A04" w:rsidRDefault="00994597" w:rsidP="00994597">
      <w:pPr>
        <w:pStyle w:val="Textpoznmkypodiarou"/>
        <w:ind w:firstLine="0"/>
        <w:jc w:val="both"/>
        <w:rPr>
          <w:del w:id="38" w:author="Kunová Silvia" w:date="2018-03-15T15:30:00Z"/>
          <w:rFonts w:asciiTheme="minorHAnsi" w:hAnsiTheme="minorHAnsi"/>
        </w:rPr>
      </w:pPr>
      <w:del w:id="39" w:author="Kunová Silvia" w:date="2018-03-15T15:30:00Z">
        <w:r w:rsidRPr="00F816C9" w:rsidDel="00500A04">
          <w:rPr>
            <w:rStyle w:val="Odkaznapoznmkupodiarou"/>
            <w:rFonts w:asciiTheme="minorHAnsi" w:hAnsiTheme="minorHAnsi"/>
          </w:rPr>
          <w:footnoteRef/>
        </w:r>
        <w:r w:rsidRPr="00F816C9" w:rsidDel="00500A04">
          <w:rPr>
            <w:rFonts w:asciiTheme="minorHAnsi" w:hAnsiTheme="minorHAnsi"/>
          </w:rPr>
          <w:delTex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delText>
        </w:r>
      </w:del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E4" w:rsidRPr="00AC2B7B" w:rsidRDefault="00E00DE4" w:rsidP="00E00DE4">
    <w:pPr>
      <w:pStyle w:val="Hlavika"/>
      <w:ind w:firstLine="0"/>
      <w:rPr>
        <w:rFonts w:asciiTheme="minorHAnsi" w:hAnsiTheme="minorHAnsi"/>
        <w:sz w:val="18"/>
      </w:rPr>
    </w:pPr>
    <w:r w:rsidRPr="00AC2B7B">
      <w:rPr>
        <w:rFonts w:asciiTheme="minorHAnsi" w:hAnsiTheme="minorHAnsi"/>
        <w:sz w:val="16"/>
      </w:rPr>
      <w:t>Príloha č. 4 k </w:t>
    </w:r>
    <w:r w:rsidR="00742227">
      <w:rPr>
        <w:rFonts w:asciiTheme="minorHAnsi" w:hAnsiTheme="minorHAnsi"/>
        <w:sz w:val="16"/>
      </w:rPr>
      <w:t>výzve</w:t>
    </w:r>
  </w:p>
  <w:p w:rsidR="00E00DE4" w:rsidRPr="00A92B61" w:rsidRDefault="00E00DE4" w:rsidP="00E00DE4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3464534F" wp14:editId="07DCBE5E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          </w:t>
    </w:r>
    <w:r w:rsidRPr="00C31558">
      <w:rPr>
        <w:noProof/>
        <w:color w:val="1F497D"/>
      </w:rPr>
      <w:drawing>
        <wp:inline distT="0" distB="0" distL="0" distR="0" wp14:anchorId="3A7FC642" wp14:editId="52E5AEF6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5075FD2A" wp14:editId="597E2061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E00DE4" w:rsidRPr="00E00DE4" w:rsidRDefault="00E00DE4" w:rsidP="00E00DE4">
    <w:pPr>
      <w:pStyle w:val="Hlavika"/>
      <w:ind w:firstLine="0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Hlavika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nová Silvia">
    <w15:presenceInfo w15:providerId="AD" w15:userId="S-1-5-21-839522115-813497703-725345543-232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70B8F"/>
    <w:rsid w:val="00090988"/>
    <w:rsid w:val="00247019"/>
    <w:rsid w:val="002779E2"/>
    <w:rsid w:val="00296583"/>
    <w:rsid w:val="002A510A"/>
    <w:rsid w:val="002B367A"/>
    <w:rsid w:val="002E6AEC"/>
    <w:rsid w:val="0040085C"/>
    <w:rsid w:val="00401CCF"/>
    <w:rsid w:val="004B722B"/>
    <w:rsid w:val="00500A04"/>
    <w:rsid w:val="005B0384"/>
    <w:rsid w:val="0065423F"/>
    <w:rsid w:val="00711FF9"/>
    <w:rsid w:val="00742227"/>
    <w:rsid w:val="007C0548"/>
    <w:rsid w:val="00994597"/>
    <w:rsid w:val="00AC2B7B"/>
    <w:rsid w:val="00AC46F9"/>
    <w:rsid w:val="00C7086C"/>
    <w:rsid w:val="00C7298E"/>
    <w:rsid w:val="00C9524A"/>
    <w:rsid w:val="00CE412E"/>
    <w:rsid w:val="00E00DE4"/>
    <w:rsid w:val="00F020DD"/>
    <w:rsid w:val="00F231DC"/>
    <w:rsid w:val="00F8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nhideWhenUsed/>
    <w:rsid w:val="00E00D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0DE4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00D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E4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Kunová Silvia</cp:lastModifiedBy>
  <cp:revision>12</cp:revision>
  <cp:lastPrinted>2016-01-25T11:48:00Z</cp:lastPrinted>
  <dcterms:created xsi:type="dcterms:W3CDTF">2016-08-24T07:32:00Z</dcterms:created>
  <dcterms:modified xsi:type="dcterms:W3CDTF">2018-03-15T14:31:00Z</dcterms:modified>
</cp:coreProperties>
</file>