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8A7" w:rsidRPr="00E83B5F" w:rsidRDefault="007E18A7" w:rsidP="007E18A7">
      <w:pPr>
        <w:jc w:val="center"/>
        <w:rPr>
          <w:rFonts w:ascii="Calibri" w:hAnsi="Calibri"/>
          <w:b/>
          <w:sz w:val="22"/>
          <w:szCs w:val="22"/>
          <w:lang w:val="sk-SK"/>
        </w:rPr>
      </w:pPr>
      <w:bookmarkStart w:id="0" w:name="_GoBack"/>
      <w:bookmarkEnd w:id="0"/>
    </w:p>
    <w:p w:rsidR="0083038B" w:rsidRPr="00E83B5F" w:rsidRDefault="0083038B" w:rsidP="0083038B">
      <w:pPr>
        <w:jc w:val="center"/>
        <w:rPr>
          <w:rFonts w:ascii="Calibri" w:hAnsi="Calibri"/>
          <w:b/>
          <w:sz w:val="22"/>
          <w:szCs w:val="22"/>
          <w:lang w:val="sk-SK"/>
        </w:rPr>
      </w:pPr>
    </w:p>
    <w:p w:rsidR="0083038B" w:rsidRPr="00E83B5F" w:rsidRDefault="0083038B" w:rsidP="0083038B">
      <w:pPr>
        <w:jc w:val="center"/>
        <w:rPr>
          <w:rFonts w:ascii="Calibri" w:hAnsi="Calibri"/>
          <w:b/>
          <w:sz w:val="22"/>
          <w:szCs w:val="22"/>
          <w:lang w:val="sk-SK"/>
        </w:rPr>
      </w:pPr>
    </w:p>
    <w:p w:rsidR="0083038B" w:rsidRPr="00E83B5F" w:rsidRDefault="0083038B" w:rsidP="0083038B">
      <w:pPr>
        <w:jc w:val="center"/>
        <w:rPr>
          <w:rFonts w:ascii="Calibri" w:hAnsi="Calibri"/>
          <w:b/>
          <w:sz w:val="22"/>
          <w:szCs w:val="22"/>
          <w:lang w:val="sk-SK"/>
        </w:rPr>
      </w:pPr>
    </w:p>
    <w:p w:rsidR="0083038B" w:rsidRPr="00E83B5F" w:rsidRDefault="0083038B" w:rsidP="0083038B">
      <w:pPr>
        <w:jc w:val="center"/>
        <w:rPr>
          <w:rFonts w:ascii="Calibri" w:hAnsi="Calibri"/>
          <w:b/>
          <w:sz w:val="22"/>
          <w:szCs w:val="22"/>
          <w:lang w:val="sk-SK"/>
        </w:rPr>
      </w:pPr>
    </w:p>
    <w:p w:rsidR="00CC07E2" w:rsidRPr="00E83B5F" w:rsidRDefault="00CC07E2" w:rsidP="0083038B">
      <w:pPr>
        <w:jc w:val="center"/>
        <w:rPr>
          <w:rFonts w:ascii="Calibri" w:hAnsi="Calibri"/>
          <w:b/>
          <w:sz w:val="22"/>
          <w:szCs w:val="22"/>
          <w:lang w:val="sk-SK"/>
        </w:rPr>
      </w:pPr>
    </w:p>
    <w:p w:rsidR="00CC07E2" w:rsidRPr="00E83B5F" w:rsidRDefault="00CC07E2" w:rsidP="0083038B">
      <w:pPr>
        <w:jc w:val="center"/>
        <w:rPr>
          <w:rFonts w:ascii="Calibri" w:hAnsi="Calibri"/>
          <w:b/>
          <w:sz w:val="22"/>
          <w:szCs w:val="22"/>
          <w:lang w:val="sk-SK"/>
        </w:rPr>
      </w:pPr>
    </w:p>
    <w:p w:rsidR="00CC07E2" w:rsidRPr="00E83B5F" w:rsidRDefault="00CC07E2" w:rsidP="0083038B">
      <w:pPr>
        <w:jc w:val="center"/>
        <w:rPr>
          <w:rFonts w:ascii="Calibri" w:hAnsi="Calibri"/>
          <w:b/>
          <w:sz w:val="22"/>
          <w:szCs w:val="22"/>
          <w:lang w:val="sk-SK"/>
        </w:rPr>
      </w:pPr>
    </w:p>
    <w:p w:rsidR="003C3513" w:rsidRPr="00E83B5F" w:rsidRDefault="003C3513" w:rsidP="0083038B">
      <w:pPr>
        <w:jc w:val="center"/>
        <w:rPr>
          <w:rFonts w:ascii="Calibri" w:hAnsi="Calibri"/>
          <w:b/>
          <w:sz w:val="22"/>
          <w:szCs w:val="22"/>
          <w:lang w:val="sk-SK"/>
        </w:rPr>
      </w:pPr>
    </w:p>
    <w:p w:rsidR="0083038B" w:rsidRPr="00E83B5F" w:rsidRDefault="0083038B" w:rsidP="0083038B">
      <w:pPr>
        <w:jc w:val="center"/>
        <w:rPr>
          <w:rFonts w:ascii="Calibri" w:hAnsi="Calibri"/>
          <w:b/>
          <w:sz w:val="32"/>
          <w:szCs w:val="22"/>
          <w:lang w:val="sk-SK"/>
        </w:rPr>
      </w:pPr>
      <w:r w:rsidRPr="00E83B5F">
        <w:rPr>
          <w:rFonts w:ascii="Calibri" w:hAnsi="Calibri"/>
          <w:b/>
          <w:sz w:val="32"/>
          <w:szCs w:val="22"/>
          <w:lang w:val="sk-SK"/>
        </w:rPr>
        <w:t>Pôdohospodárska platobná agentúra</w:t>
      </w:r>
    </w:p>
    <w:p w:rsidR="0083038B" w:rsidRPr="00E83B5F" w:rsidRDefault="0083038B" w:rsidP="0083038B">
      <w:pPr>
        <w:jc w:val="center"/>
        <w:rPr>
          <w:rFonts w:ascii="Calibri" w:hAnsi="Calibri"/>
          <w:sz w:val="22"/>
          <w:szCs w:val="22"/>
          <w:lang w:val="sk-SK"/>
        </w:rPr>
      </w:pPr>
    </w:p>
    <w:p w:rsidR="0083038B" w:rsidRPr="00E83B5F" w:rsidRDefault="0083038B" w:rsidP="0083038B">
      <w:pPr>
        <w:jc w:val="center"/>
        <w:rPr>
          <w:rFonts w:ascii="Calibri" w:hAnsi="Calibri"/>
          <w:sz w:val="22"/>
          <w:szCs w:val="22"/>
          <w:lang w:val="sk-SK"/>
        </w:rPr>
      </w:pPr>
    </w:p>
    <w:p w:rsidR="0083038B" w:rsidRPr="00E83B5F" w:rsidRDefault="0083038B" w:rsidP="0083038B">
      <w:pPr>
        <w:jc w:val="center"/>
        <w:rPr>
          <w:rFonts w:ascii="Calibri" w:hAnsi="Calibri"/>
          <w:sz w:val="22"/>
          <w:szCs w:val="22"/>
          <w:lang w:val="sk-SK"/>
        </w:rPr>
      </w:pPr>
    </w:p>
    <w:p w:rsidR="005E320C" w:rsidRPr="00E83B5F" w:rsidRDefault="0083038B" w:rsidP="0083038B">
      <w:pPr>
        <w:jc w:val="center"/>
        <w:rPr>
          <w:rFonts w:ascii="Calibri" w:hAnsi="Calibri"/>
          <w:sz w:val="22"/>
          <w:szCs w:val="22"/>
          <w:lang w:val="sk-SK"/>
        </w:rPr>
      </w:pPr>
      <w:r w:rsidRPr="00E83B5F">
        <w:rPr>
          <w:rFonts w:ascii="Calibri" w:hAnsi="Calibri"/>
          <w:sz w:val="22"/>
          <w:szCs w:val="22"/>
          <w:lang w:val="sk-SK"/>
        </w:rPr>
        <w:t>ako sprostredkovateľský orgán</w:t>
      </w:r>
      <w:r w:rsidRPr="00E83B5F">
        <w:rPr>
          <w:rFonts w:ascii="Calibri" w:hAnsi="Calibri"/>
          <w:color w:val="000000"/>
          <w:sz w:val="22"/>
          <w:szCs w:val="22"/>
          <w:lang w:val="sk-SK"/>
        </w:rPr>
        <w:t xml:space="preserve"> </w:t>
      </w:r>
      <w:r w:rsidR="003C3513" w:rsidRPr="00E83B5F">
        <w:rPr>
          <w:rFonts w:ascii="Calibri" w:hAnsi="Calibri"/>
          <w:color w:val="000000"/>
          <w:sz w:val="22"/>
          <w:szCs w:val="22"/>
          <w:lang w:val="sk-SK"/>
        </w:rPr>
        <w:t xml:space="preserve">pre </w:t>
      </w:r>
      <w:r w:rsidRPr="00E83B5F">
        <w:rPr>
          <w:rFonts w:ascii="Calibri" w:hAnsi="Calibri"/>
          <w:sz w:val="22"/>
          <w:szCs w:val="22"/>
          <w:lang w:val="sk-SK"/>
        </w:rPr>
        <w:t xml:space="preserve">Operačný program Rybné hospodárstvo 2014 – 2020 </w:t>
      </w:r>
    </w:p>
    <w:p w:rsidR="0083038B" w:rsidRPr="001E4FC8" w:rsidRDefault="005E320C" w:rsidP="0083038B">
      <w:pPr>
        <w:jc w:val="center"/>
        <w:rPr>
          <w:rFonts w:ascii="Calibri" w:hAnsi="Calibri"/>
          <w:sz w:val="22"/>
          <w:szCs w:val="22"/>
          <w:lang w:val="sk-SK"/>
        </w:rPr>
      </w:pPr>
      <w:r w:rsidRPr="008E50FF">
        <w:rPr>
          <w:rFonts w:ascii="Calibri" w:hAnsi="Calibri"/>
          <w:sz w:val="22"/>
          <w:szCs w:val="22"/>
          <w:lang w:val="sk-SK"/>
        </w:rPr>
        <w:t>(ďalej len ako „poskytovateľ”)</w:t>
      </w:r>
    </w:p>
    <w:p w:rsidR="0083038B" w:rsidRPr="008E50FF" w:rsidRDefault="0083038B" w:rsidP="0083038B">
      <w:pPr>
        <w:jc w:val="center"/>
        <w:rPr>
          <w:rFonts w:ascii="Calibri" w:hAnsi="Calibri"/>
          <w:sz w:val="22"/>
          <w:szCs w:val="22"/>
          <w:lang w:val="sk-SK"/>
        </w:rPr>
      </w:pPr>
    </w:p>
    <w:p w:rsidR="0083038B" w:rsidRPr="008E50FF" w:rsidRDefault="0083038B" w:rsidP="0083038B">
      <w:pPr>
        <w:jc w:val="center"/>
        <w:rPr>
          <w:rFonts w:ascii="Calibri" w:hAnsi="Calibri"/>
          <w:sz w:val="22"/>
          <w:szCs w:val="22"/>
          <w:lang w:val="sk-SK"/>
        </w:rPr>
      </w:pPr>
      <w:r w:rsidRPr="008E50FF">
        <w:rPr>
          <w:rFonts w:ascii="Calibri" w:hAnsi="Calibri"/>
          <w:sz w:val="22"/>
          <w:szCs w:val="22"/>
          <w:lang w:val="sk-SK"/>
        </w:rPr>
        <w:t>v zastúpení Ministerstva pôdohospodárstva a rozvoja vidieka Slovenskej republiky ako riadiaceho orgánu pre Operačný program Rybné hospodárstvo 2014 – 2020</w:t>
      </w:r>
    </w:p>
    <w:p w:rsidR="0083038B" w:rsidRPr="008E50FF" w:rsidRDefault="0083038B" w:rsidP="0083038B">
      <w:pPr>
        <w:jc w:val="center"/>
        <w:rPr>
          <w:rFonts w:ascii="Calibri" w:hAnsi="Calibri"/>
          <w:sz w:val="22"/>
          <w:szCs w:val="22"/>
          <w:lang w:val="sk-SK"/>
        </w:rPr>
      </w:pPr>
    </w:p>
    <w:p w:rsidR="0083038B" w:rsidRPr="008E50FF" w:rsidRDefault="0083038B" w:rsidP="0083038B">
      <w:pPr>
        <w:jc w:val="center"/>
        <w:rPr>
          <w:rFonts w:ascii="Calibri" w:hAnsi="Calibri"/>
          <w:sz w:val="22"/>
          <w:szCs w:val="22"/>
          <w:lang w:val="sk-SK"/>
        </w:rPr>
      </w:pPr>
    </w:p>
    <w:p w:rsidR="0083038B" w:rsidRPr="008E50FF" w:rsidRDefault="0083038B" w:rsidP="0083038B">
      <w:pPr>
        <w:jc w:val="center"/>
        <w:rPr>
          <w:rFonts w:ascii="Calibri" w:hAnsi="Calibri"/>
          <w:sz w:val="22"/>
          <w:szCs w:val="22"/>
          <w:lang w:val="sk-SK"/>
        </w:rPr>
      </w:pPr>
    </w:p>
    <w:p w:rsidR="00140B3B" w:rsidRPr="008E50FF" w:rsidRDefault="00140B3B" w:rsidP="0083038B">
      <w:pPr>
        <w:jc w:val="center"/>
        <w:rPr>
          <w:rFonts w:ascii="Calibri" w:hAnsi="Calibri"/>
          <w:sz w:val="22"/>
          <w:szCs w:val="22"/>
          <w:lang w:val="sk-SK"/>
        </w:rPr>
      </w:pPr>
    </w:p>
    <w:p w:rsidR="0083038B" w:rsidRPr="008E50FF" w:rsidRDefault="0083038B" w:rsidP="0083038B">
      <w:pPr>
        <w:jc w:val="center"/>
        <w:rPr>
          <w:rFonts w:ascii="Calibri" w:hAnsi="Calibri"/>
          <w:b/>
          <w:sz w:val="22"/>
          <w:szCs w:val="22"/>
          <w:lang w:val="sk-SK"/>
        </w:rPr>
      </w:pPr>
      <w:r w:rsidRPr="008E50FF">
        <w:rPr>
          <w:rFonts w:ascii="Calibri" w:hAnsi="Calibri"/>
          <w:b/>
          <w:sz w:val="32"/>
          <w:szCs w:val="22"/>
          <w:lang w:val="sk-SK"/>
        </w:rPr>
        <w:t>vyhlasuje</w:t>
      </w:r>
    </w:p>
    <w:p w:rsidR="0083038B" w:rsidRPr="008E50FF" w:rsidRDefault="0083038B" w:rsidP="0083038B">
      <w:pPr>
        <w:jc w:val="center"/>
        <w:rPr>
          <w:rFonts w:ascii="Calibri" w:hAnsi="Calibri"/>
          <w:sz w:val="22"/>
          <w:szCs w:val="22"/>
          <w:lang w:val="sk-SK"/>
        </w:rPr>
      </w:pPr>
    </w:p>
    <w:p w:rsidR="0083038B" w:rsidRPr="008E50FF" w:rsidRDefault="0083038B" w:rsidP="0083038B">
      <w:pPr>
        <w:jc w:val="center"/>
        <w:rPr>
          <w:rFonts w:ascii="Calibri" w:hAnsi="Calibri"/>
          <w:sz w:val="22"/>
          <w:szCs w:val="22"/>
          <w:lang w:val="sk-SK"/>
        </w:rPr>
      </w:pPr>
    </w:p>
    <w:p w:rsidR="0083038B" w:rsidRPr="008E50FF" w:rsidRDefault="0083038B" w:rsidP="0083038B">
      <w:pPr>
        <w:jc w:val="center"/>
        <w:rPr>
          <w:rFonts w:ascii="Calibri" w:hAnsi="Calibri"/>
          <w:sz w:val="22"/>
          <w:szCs w:val="22"/>
          <w:lang w:val="sk-SK"/>
        </w:rPr>
      </w:pPr>
    </w:p>
    <w:p w:rsidR="0083038B" w:rsidRPr="008E50FF" w:rsidRDefault="0083038B" w:rsidP="0083038B">
      <w:pPr>
        <w:jc w:val="center"/>
        <w:rPr>
          <w:rFonts w:ascii="Calibri" w:hAnsi="Calibri"/>
          <w:b/>
          <w:sz w:val="32"/>
          <w:szCs w:val="22"/>
          <w:lang w:val="sk-SK"/>
        </w:rPr>
      </w:pPr>
      <w:r w:rsidRPr="008E50FF">
        <w:rPr>
          <w:rFonts w:ascii="Calibri" w:hAnsi="Calibri"/>
          <w:b/>
          <w:sz w:val="32"/>
          <w:szCs w:val="22"/>
          <w:lang w:val="sk-SK"/>
        </w:rPr>
        <w:t>v</w:t>
      </w:r>
      <w:r w:rsidR="00865EF0">
        <w:rPr>
          <w:rFonts w:ascii="Calibri" w:hAnsi="Calibri"/>
          <w:b/>
          <w:sz w:val="32"/>
          <w:szCs w:val="22"/>
          <w:lang w:val="sk-SK"/>
        </w:rPr>
        <w:t>ýzvu</w:t>
      </w:r>
      <w:r w:rsidRPr="008E50FF">
        <w:rPr>
          <w:rFonts w:ascii="Calibri" w:hAnsi="Calibri"/>
          <w:b/>
          <w:sz w:val="32"/>
          <w:szCs w:val="22"/>
          <w:lang w:val="sk-SK"/>
        </w:rPr>
        <w:t xml:space="preserve"> </w:t>
      </w:r>
      <w:r w:rsidR="00865EF0">
        <w:rPr>
          <w:rFonts w:ascii="Calibri" w:hAnsi="Calibri"/>
          <w:b/>
          <w:sz w:val="32"/>
          <w:szCs w:val="22"/>
          <w:lang w:val="sk-SK"/>
        </w:rPr>
        <w:t>na predkladanie žiadostí o poskytnutie nenávratného finančného príspevku</w:t>
      </w:r>
      <w:r w:rsidRPr="008E50FF">
        <w:rPr>
          <w:rFonts w:ascii="Calibri" w:hAnsi="Calibri"/>
          <w:b/>
          <w:sz w:val="32"/>
          <w:szCs w:val="22"/>
          <w:lang w:val="sk-SK"/>
        </w:rPr>
        <w:t xml:space="preserve"> </w:t>
      </w:r>
    </w:p>
    <w:p w:rsidR="0083038B" w:rsidRPr="008E50FF" w:rsidRDefault="00AF2AC7" w:rsidP="0083038B">
      <w:pPr>
        <w:jc w:val="center"/>
        <w:rPr>
          <w:rFonts w:ascii="Calibri" w:hAnsi="Calibri"/>
          <w:sz w:val="22"/>
          <w:szCs w:val="22"/>
          <w:lang w:val="sk-SK"/>
        </w:rPr>
      </w:pPr>
      <w:ins w:id="1" w:author="Kužma Emil" w:date="2018-01-24T14:01:00Z">
        <w:r w:rsidRPr="00BA0C0F">
          <w:rPr>
            <w:rFonts w:ascii="Calibri" w:hAnsi="Calibri"/>
            <w:b/>
            <w:sz w:val="32"/>
            <w:szCs w:val="32"/>
            <w:lang w:val="sk-SK"/>
          </w:rPr>
          <w:t xml:space="preserve">v znení Aktualizácie č. </w:t>
        </w:r>
      </w:ins>
      <w:ins w:id="2" w:author="Kunová Silvia" w:date="2018-03-22T14:14:00Z">
        <w:r w:rsidR="00EC52D0">
          <w:rPr>
            <w:rFonts w:ascii="Calibri" w:hAnsi="Calibri"/>
            <w:b/>
            <w:sz w:val="32"/>
            <w:szCs w:val="32"/>
            <w:lang w:val="sk-SK"/>
          </w:rPr>
          <w:t>3</w:t>
        </w:r>
      </w:ins>
    </w:p>
    <w:p w:rsidR="0083038B" w:rsidRPr="008E50FF" w:rsidRDefault="0083038B" w:rsidP="0083038B">
      <w:pPr>
        <w:jc w:val="center"/>
        <w:rPr>
          <w:rFonts w:ascii="Calibri" w:hAnsi="Calibri"/>
          <w:sz w:val="22"/>
          <w:szCs w:val="22"/>
          <w:lang w:val="sk-SK"/>
        </w:rPr>
      </w:pPr>
    </w:p>
    <w:p w:rsidR="0083038B" w:rsidRPr="008E50FF" w:rsidRDefault="0083038B" w:rsidP="0083038B">
      <w:pPr>
        <w:jc w:val="center"/>
        <w:rPr>
          <w:rFonts w:ascii="Calibri" w:hAnsi="Calibri"/>
          <w:sz w:val="22"/>
          <w:szCs w:val="22"/>
          <w:lang w:val="sk-SK"/>
        </w:rPr>
      </w:pPr>
    </w:p>
    <w:p w:rsidR="0083038B" w:rsidRPr="008E50FF" w:rsidRDefault="0083038B" w:rsidP="0083038B">
      <w:pPr>
        <w:jc w:val="center"/>
        <w:rPr>
          <w:rFonts w:ascii="Calibri" w:hAnsi="Calibri"/>
          <w:sz w:val="22"/>
          <w:szCs w:val="22"/>
          <w:lang w:val="sk-SK"/>
        </w:rPr>
      </w:pPr>
    </w:p>
    <w:p w:rsidR="0083038B" w:rsidRPr="008E50FF" w:rsidRDefault="0083038B" w:rsidP="0083038B">
      <w:pPr>
        <w:jc w:val="center"/>
        <w:rPr>
          <w:rFonts w:ascii="Calibri" w:hAnsi="Calibri"/>
          <w:sz w:val="22"/>
          <w:szCs w:val="22"/>
          <w:lang w:val="sk-SK"/>
        </w:rPr>
      </w:pPr>
    </w:p>
    <w:tbl>
      <w:tblPr>
        <w:tblStyle w:val="Mriekatabukysvet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7066"/>
      </w:tblGrid>
      <w:tr w:rsidR="0018720B" w:rsidTr="0082669D">
        <w:trPr>
          <w:trHeight w:val="454"/>
        </w:trPr>
        <w:tc>
          <w:tcPr>
            <w:tcW w:w="2013" w:type="dxa"/>
            <w:vAlign w:val="center"/>
          </w:tcPr>
          <w:p w:rsidR="0018720B" w:rsidRDefault="0018720B" w:rsidP="0018720B">
            <w:pPr>
              <w:rPr>
                <w:rFonts w:ascii="Calibri" w:hAnsi="Calibri"/>
                <w:sz w:val="22"/>
                <w:szCs w:val="22"/>
                <w:lang w:val="sk-SK"/>
              </w:rPr>
            </w:pPr>
            <w:r>
              <w:rPr>
                <w:rFonts w:ascii="Calibri" w:hAnsi="Calibri"/>
                <w:sz w:val="22"/>
                <w:szCs w:val="22"/>
                <w:lang w:val="sk-SK"/>
              </w:rPr>
              <w:t>Kód výzvy</w:t>
            </w:r>
          </w:p>
        </w:tc>
        <w:tc>
          <w:tcPr>
            <w:tcW w:w="7113" w:type="dxa"/>
            <w:vAlign w:val="center"/>
          </w:tcPr>
          <w:p w:rsidR="0018720B" w:rsidRDefault="00FD6BF8" w:rsidP="00FD6BF8">
            <w:pPr>
              <w:rPr>
                <w:rFonts w:ascii="Calibri" w:hAnsi="Calibri"/>
                <w:sz w:val="22"/>
                <w:szCs w:val="22"/>
                <w:lang w:val="sk-SK"/>
              </w:rPr>
            </w:pPr>
            <w:r w:rsidRPr="00FD6BF8">
              <w:rPr>
                <w:rFonts w:ascii="Calibri" w:hAnsi="Calibri"/>
                <w:b/>
                <w:sz w:val="22"/>
                <w:szCs w:val="22"/>
                <w:lang w:val="sk-SK"/>
              </w:rPr>
              <w:t>OPRH-AKVA-2.2.1-A</w:t>
            </w:r>
            <w:r>
              <w:rPr>
                <w:rFonts w:ascii="Calibri" w:hAnsi="Calibri"/>
                <w:b/>
                <w:sz w:val="22"/>
                <w:szCs w:val="22"/>
                <w:lang w:val="sk-SK"/>
              </w:rPr>
              <w:t>5</w:t>
            </w:r>
            <w:r w:rsidRPr="00FD6BF8">
              <w:rPr>
                <w:rFonts w:ascii="Calibri" w:hAnsi="Calibri"/>
                <w:b/>
                <w:sz w:val="22"/>
                <w:szCs w:val="22"/>
                <w:lang w:val="sk-SK"/>
              </w:rPr>
              <w:t>-2017-0</w:t>
            </w:r>
            <w:r>
              <w:rPr>
                <w:rFonts w:ascii="Calibri" w:hAnsi="Calibri"/>
                <w:b/>
                <w:sz w:val="22"/>
                <w:szCs w:val="22"/>
                <w:lang w:val="sk-SK"/>
              </w:rPr>
              <w:t>5</w:t>
            </w:r>
          </w:p>
        </w:tc>
      </w:tr>
      <w:tr w:rsidR="0018720B" w:rsidRPr="00EC21C7" w:rsidTr="0082669D">
        <w:trPr>
          <w:trHeight w:val="454"/>
        </w:trPr>
        <w:tc>
          <w:tcPr>
            <w:tcW w:w="2013" w:type="dxa"/>
            <w:vAlign w:val="center"/>
          </w:tcPr>
          <w:p w:rsidR="0018720B" w:rsidRDefault="0018720B" w:rsidP="0018720B">
            <w:pPr>
              <w:rPr>
                <w:rFonts w:ascii="Calibri" w:hAnsi="Calibri"/>
                <w:sz w:val="22"/>
                <w:szCs w:val="22"/>
                <w:lang w:val="sk-SK"/>
              </w:rPr>
            </w:pPr>
            <w:r>
              <w:rPr>
                <w:rFonts w:ascii="Calibri" w:hAnsi="Calibri"/>
                <w:sz w:val="22"/>
                <w:szCs w:val="22"/>
                <w:lang w:val="sk-SK"/>
              </w:rPr>
              <w:t>Prioritná os</w:t>
            </w:r>
          </w:p>
        </w:tc>
        <w:tc>
          <w:tcPr>
            <w:tcW w:w="7113" w:type="dxa"/>
            <w:vAlign w:val="center"/>
          </w:tcPr>
          <w:p w:rsidR="0018720B" w:rsidRDefault="00EC21C7" w:rsidP="00FD6BF8">
            <w:pPr>
              <w:jc w:val="both"/>
              <w:rPr>
                <w:rFonts w:ascii="Calibri" w:hAnsi="Calibri"/>
                <w:sz w:val="22"/>
                <w:szCs w:val="22"/>
                <w:lang w:val="sk-SK"/>
              </w:rPr>
            </w:pPr>
            <w:sdt>
              <w:sdtPr>
                <w:rPr>
                  <w:rFonts w:ascii="Calibri" w:hAnsi="Calibri"/>
                  <w:sz w:val="22"/>
                  <w:szCs w:val="22"/>
                  <w:lang w:val="sk-SK"/>
                </w:rPr>
                <w:id w:val="-17856000"/>
                <w:comboBox>
                  <w:listItem w:displayText="vybrať..." w:value="vybrať..."/>
                  <w:listItem w:displayText="2 Podpora akvakultúry, ktorá je environmentálne udržateľná, efektívne využíva zdroje, je inovačná, konkurencieschopná a založená na znalostiach" w:value="2 Podpora akvakultúry, ktorá je environmentálne udržateľná, efektívne využíva zdroje, je inovačná, konkurencieschopná a založená na znalostiach"/>
                  <w:listItem w:displayText="3 Podpora vykonávania SRP" w:value="3 Podpora vykonávania SRP"/>
                  <w:listItem w:displayText="5 Podpora marketingu a spracovania" w:value="5 Podpora marketingu a spracovania"/>
                  <w:listItem w:displayText="Technická pomoc" w:value="Technická pomoc"/>
                </w:comboBox>
              </w:sdtPr>
              <w:sdtEndPr/>
              <w:sdtContent>
                <w:r w:rsidR="00FD6BF8" w:rsidRPr="00EC21C7">
                  <w:rPr>
                    <w:rFonts w:ascii="Calibri" w:hAnsi="Calibri"/>
                    <w:sz w:val="22"/>
                    <w:szCs w:val="22"/>
                    <w:lang w:val="sk-SK"/>
                  </w:rPr>
                  <w:t>2 Podpora akvakultúry, ktorá je environmentálne udržateľná, efektívne využíva zdroje, je inovačná, konkurencieschopná a založená na znalostiach</w:t>
                </w:r>
              </w:sdtContent>
            </w:sdt>
          </w:p>
        </w:tc>
      </w:tr>
      <w:tr w:rsidR="0018720B" w:rsidRPr="00EC21C7" w:rsidTr="0082669D">
        <w:trPr>
          <w:trHeight w:val="454"/>
        </w:trPr>
        <w:tc>
          <w:tcPr>
            <w:tcW w:w="2013" w:type="dxa"/>
            <w:vAlign w:val="center"/>
          </w:tcPr>
          <w:p w:rsidR="0018720B" w:rsidRPr="007A2DEE" w:rsidRDefault="007A2DEE" w:rsidP="0018720B">
            <w:pPr>
              <w:rPr>
                <w:rFonts w:ascii="Calibri" w:hAnsi="Calibri"/>
                <w:sz w:val="22"/>
                <w:szCs w:val="22"/>
                <w:lang w:val="sk-SK"/>
              </w:rPr>
            </w:pPr>
            <w:r w:rsidRPr="007A2DEE">
              <w:rPr>
                <w:rFonts w:ascii="Calibri" w:hAnsi="Calibri"/>
                <w:sz w:val="22"/>
                <w:szCs w:val="22"/>
                <w:lang w:val="sk-SK"/>
              </w:rPr>
              <w:t>Konkrétny cieľ:</w:t>
            </w:r>
          </w:p>
        </w:tc>
        <w:tc>
          <w:tcPr>
            <w:tcW w:w="7113" w:type="dxa"/>
            <w:vAlign w:val="center"/>
          </w:tcPr>
          <w:p w:rsidR="0018720B" w:rsidRDefault="00FD6BF8" w:rsidP="00FD6BF8">
            <w:pPr>
              <w:spacing w:before="120"/>
              <w:jc w:val="both"/>
              <w:rPr>
                <w:rFonts w:ascii="Calibri" w:hAnsi="Calibri"/>
                <w:sz w:val="22"/>
                <w:szCs w:val="22"/>
                <w:lang w:val="sk-SK"/>
              </w:rPr>
            </w:pPr>
            <w:r w:rsidRPr="00FD6BF8">
              <w:rPr>
                <w:rFonts w:ascii="Calibri" w:hAnsi="Calibri"/>
                <w:sz w:val="22"/>
                <w:szCs w:val="22"/>
                <w:lang w:val="sk-SK"/>
              </w:rPr>
              <w:t xml:space="preserve">Zlepšenie konkurencieschopnosti a životaschopnosti podnikov </w:t>
            </w:r>
            <w:proofErr w:type="spellStart"/>
            <w:r w:rsidRPr="00FD6BF8">
              <w:rPr>
                <w:rFonts w:ascii="Calibri" w:hAnsi="Calibri"/>
                <w:sz w:val="22"/>
                <w:szCs w:val="22"/>
                <w:lang w:val="sk-SK"/>
              </w:rPr>
              <w:t>akvakultúry</w:t>
            </w:r>
            <w:proofErr w:type="spellEnd"/>
            <w:r w:rsidRPr="00FD6BF8">
              <w:rPr>
                <w:rFonts w:ascii="Calibri" w:hAnsi="Calibri"/>
                <w:sz w:val="22"/>
                <w:szCs w:val="22"/>
                <w:lang w:val="sk-SK"/>
              </w:rPr>
              <w:t>, vrátane zlepšenia bezpečnostných a pracovných podmienok, najmä v MSP</w:t>
            </w:r>
          </w:p>
        </w:tc>
      </w:tr>
    </w:tbl>
    <w:p w:rsidR="0083038B" w:rsidRPr="008E50FF" w:rsidRDefault="0083038B" w:rsidP="0083038B">
      <w:pPr>
        <w:jc w:val="center"/>
        <w:rPr>
          <w:rFonts w:ascii="Calibri" w:hAnsi="Calibri"/>
          <w:sz w:val="22"/>
          <w:szCs w:val="22"/>
          <w:lang w:val="sk-SK"/>
        </w:rPr>
      </w:pPr>
    </w:p>
    <w:p w:rsidR="0083038B" w:rsidRPr="008E50FF" w:rsidRDefault="0083038B" w:rsidP="0083038B">
      <w:pPr>
        <w:jc w:val="center"/>
        <w:rPr>
          <w:rFonts w:ascii="Calibri" w:hAnsi="Calibri"/>
          <w:sz w:val="22"/>
          <w:szCs w:val="22"/>
          <w:lang w:val="sk-SK"/>
        </w:rPr>
      </w:pPr>
    </w:p>
    <w:p w:rsidR="0083038B" w:rsidRPr="008E50FF" w:rsidRDefault="0083038B" w:rsidP="0083038B">
      <w:pPr>
        <w:jc w:val="center"/>
        <w:rPr>
          <w:rFonts w:ascii="Calibri" w:hAnsi="Calibri"/>
          <w:sz w:val="22"/>
          <w:szCs w:val="22"/>
          <w:lang w:val="sk-SK"/>
        </w:rPr>
      </w:pPr>
    </w:p>
    <w:p w:rsidR="0083038B" w:rsidRPr="008E50FF" w:rsidRDefault="0083038B" w:rsidP="0083038B">
      <w:pPr>
        <w:jc w:val="center"/>
        <w:rPr>
          <w:rFonts w:ascii="Calibri" w:hAnsi="Calibri"/>
          <w:sz w:val="22"/>
          <w:szCs w:val="22"/>
          <w:lang w:val="sk-SK"/>
        </w:rPr>
      </w:pPr>
    </w:p>
    <w:p w:rsidR="0083038B" w:rsidRPr="008E50FF" w:rsidRDefault="0083038B" w:rsidP="0083038B">
      <w:pPr>
        <w:jc w:val="center"/>
        <w:rPr>
          <w:rFonts w:ascii="Calibri" w:hAnsi="Calibri"/>
          <w:sz w:val="22"/>
          <w:szCs w:val="22"/>
          <w:lang w:val="sk-SK"/>
        </w:rPr>
      </w:pPr>
    </w:p>
    <w:p w:rsidR="00140B3B" w:rsidRPr="008E50FF" w:rsidRDefault="00140B3B" w:rsidP="005E320C">
      <w:pPr>
        <w:rPr>
          <w:rFonts w:ascii="Calibri" w:hAnsi="Calibri"/>
          <w:sz w:val="22"/>
          <w:szCs w:val="22"/>
          <w:lang w:val="sk-SK"/>
        </w:rPr>
      </w:pPr>
    </w:p>
    <w:p w:rsidR="005E320C" w:rsidRPr="008E50FF" w:rsidRDefault="005E320C" w:rsidP="005E320C">
      <w:pPr>
        <w:rPr>
          <w:rFonts w:ascii="Calibri" w:hAnsi="Calibri"/>
          <w:sz w:val="22"/>
          <w:szCs w:val="22"/>
          <w:lang w:val="sk-SK"/>
        </w:rPr>
      </w:pPr>
    </w:p>
    <w:p w:rsidR="0018720B" w:rsidRDefault="0018720B">
      <w:pPr>
        <w:rPr>
          <w:rFonts w:ascii="Calibri" w:hAnsi="Calibri"/>
          <w:sz w:val="22"/>
          <w:szCs w:val="22"/>
          <w:lang w:val="sk-SK"/>
        </w:rPr>
      </w:pPr>
      <w:r>
        <w:rPr>
          <w:rFonts w:ascii="Calibri" w:hAnsi="Calibri"/>
          <w:sz w:val="22"/>
          <w:szCs w:val="22"/>
          <w:lang w:val="sk-SK"/>
        </w:rPr>
        <w:br w:type="page"/>
      </w:r>
    </w:p>
    <w:p w:rsidR="00E05461" w:rsidRPr="008E50FF" w:rsidRDefault="00C42810" w:rsidP="00E05461">
      <w:pPr>
        <w:pStyle w:val="Nzov"/>
        <w:pBdr>
          <w:bottom w:val="single" w:sz="8" w:space="1" w:color="28A9DA" w:themeColor="accent4" w:themeShade="BF"/>
        </w:pBdr>
        <w:spacing w:before="120" w:after="120"/>
        <w:rPr>
          <w:rFonts w:ascii="Calibri" w:hAnsi="Calibri"/>
          <w:sz w:val="22"/>
          <w:szCs w:val="22"/>
        </w:rPr>
      </w:pPr>
      <w:r w:rsidRPr="008E50FF">
        <w:rPr>
          <w:rFonts w:ascii="Calibri" w:hAnsi="Calibri"/>
          <w:sz w:val="22"/>
          <w:szCs w:val="22"/>
        </w:rPr>
        <w:lastRenderedPageBreak/>
        <w:t>V</w:t>
      </w:r>
      <w:r w:rsidR="00865EF0">
        <w:rPr>
          <w:rFonts w:ascii="Calibri" w:hAnsi="Calibri"/>
          <w:sz w:val="22"/>
          <w:szCs w:val="22"/>
        </w:rPr>
        <w:t>ýzva</w:t>
      </w:r>
      <w:r w:rsidRPr="008E50FF">
        <w:rPr>
          <w:rFonts w:ascii="Calibri" w:hAnsi="Calibri"/>
          <w:sz w:val="22"/>
          <w:szCs w:val="22"/>
        </w:rPr>
        <w:t xml:space="preserve"> č. </w:t>
      </w:r>
      <w:r w:rsidR="00FD6BF8" w:rsidRPr="00FD6BF8">
        <w:rPr>
          <w:rFonts w:ascii="Calibri" w:hAnsi="Calibri"/>
          <w:sz w:val="22"/>
          <w:szCs w:val="22"/>
          <w:lang w:val="en-US"/>
        </w:rPr>
        <w:t>OPRH-AKVA-2.2.1-A5-2017-05</w:t>
      </w:r>
      <w:r w:rsidR="004815F0" w:rsidRPr="008E50FF">
        <w:rPr>
          <w:rFonts w:ascii="Calibri" w:hAnsi="Calibri"/>
          <w:sz w:val="22"/>
          <w:szCs w:val="22"/>
        </w:rPr>
        <w:t xml:space="preserve"> </w:t>
      </w:r>
      <w:proofErr w:type="gramStart"/>
      <w:r w:rsidR="003B7360" w:rsidRPr="008E50FF">
        <w:rPr>
          <w:rFonts w:ascii="Calibri" w:hAnsi="Calibri"/>
          <w:sz w:val="22"/>
          <w:szCs w:val="22"/>
        </w:rPr>
        <w:t>na</w:t>
      </w:r>
      <w:proofErr w:type="gramEnd"/>
      <w:r w:rsidR="003B7360" w:rsidRPr="008E50FF">
        <w:rPr>
          <w:rFonts w:ascii="Calibri" w:hAnsi="Calibri"/>
          <w:sz w:val="22"/>
          <w:szCs w:val="22"/>
        </w:rPr>
        <w:t xml:space="preserve"> predkladanie </w:t>
      </w:r>
      <w:proofErr w:type="spellStart"/>
      <w:r w:rsidR="003B7360" w:rsidRPr="008E50FF">
        <w:rPr>
          <w:rFonts w:ascii="Calibri" w:hAnsi="Calibri"/>
          <w:sz w:val="22"/>
          <w:szCs w:val="22"/>
        </w:rPr>
        <w:t>ŽoNFP</w:t>
      </w:r>
      <w:proofErr w:type="spellEnd"/>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CellMar>
          <w:left w:w="70" w:type="dxa"/>
          <w:right w:w="70" w:type="dxa"/>
        </w:tblCellMar>
        <w:tblLook w:val="0000" w:firstRow="0" w:lastRow="0" w:firstColumn="0" w:lastColumn="0" w:noHBand="0" w:noVBand="0"/>
      </w:tblPr>
      <w:tblGrid>
        <w:gridCol w:w="9072"/>
      </w:tblGrid>
      <w:tr w:rsidR="00E05461" w:rsidRPr="001E4FC8" w:rsidTr="00E05461">
        <w:trPr>
          <w:trHeight w:val="376"/>
        </w:trPr>
        <w:tc>
          <w:tcPr>
            <w:tcW w:w="9072" w:type="dxa"/>
            <w:tcBorders>
              <w:top w:val="nil"/>
              <w:left w:val="nil"/>
              <w:bottom w:val="single" w:sz="4" w:space="0" w:color="auto"/>
              <w:right w:val="nil"/>
            </w:tcBorders>
            <w:shd w:val="clear" w:color="auto" w:fill="auto"/>
            <w:vAlign w:val="center"/>
          </w:tcPr>
          <w:p w:rsidR="00E05461" w:rsidRPr="001E4FC8" w:rsidRDefault="00E05461" w:rsidP="003A0860">
            <w:pPr>
              <w:pStyle w:val="Odsekzoznamu"/>
              <w:ind w:left="-70"/>
              <w:jc w:val="center"/>
              <w:rPr>
                <w:rFonts w:ascii="Calibri" w:hAnsi="Calibri"/>
                <w:b/>
                <w:sz w:val="22"/>
                <w:szCs w:val="22"/>
              </w:rPr>
            </w:pPr>
          </w:p>
        </w:tc>
      </w:tr>
      <w:tr w:rsidR="00E05461" w:rsidRPr="001E4FC8" w:rsidTr="00931D83">
        <w:trPr>
          <w:trHeight w:val="454"/>
        </w:trPr>
        <w:tc>
          <w:tcPr>
            <w:tcW w:w="9072" w:type="dxa"/>
            <w:tcBorders>
              <w:top w:val="single" w:sz="4" w:space="0" w:color="auto"/>
            </w:tcBorders>
            <w:shd w:val="clear" w:color="auto" w:fill="99CCFF"/>
            <w:vAlign w:val="center"/>
          </w:tcPr>
          <w:p w:rsidR="00E05461" w:rsidRPr="008E50FF" w:rsidRDefault="00E05461" w:rsidP="00E05461">
            <w:pPr>
              <w:pStyle w:val="Odsekzoznamu"/>
              <w:ind w:left="-70"/>
              <w:jc w:val="center"/>
              <w:rPr>
                <w:rFonts w:ascii="Calibri" w:hAnsi="Calibri"/>
                <w:b/>
                <w:sz w:val="22"/>
                <w:szCs w:val="22"/>
              </w:rPr>
            </w:pPr>
            <w:r w:rsidRPr="008E50FF">
              <w:rPr>
                <w:rFonts w:ascii="Calibri" w:hAnsi="Calibri"/>
                <w:b/>
                <w:sz w:val="22"/>
                <w:szCs w:val="22"/>
              </w:rPr>
              <w:t>1. Formálne náležitosti:</w:t>
            </w:r>
          </w:p>
        </w:tc>
      </w:tr>
    </w:tbl>
    <w:p w:rsidR="00C42810" w:rsidRPr="00E83B5F" w:rsidRDefault="00C42810" w:rsidP="003B7360">
      <w:pPr>
        <w:spacing w:before="120" w:after="120"/>
        <w:rPr>
          <w:rFonts w:ascii="Calibri" w:hAnsi="Calibri"/>
          <w:b/>
          <w:sz w:val="22"/>
          <w:szCs w:val="22"/>
          <w:lang w:val="sk-SK"/>
        </w:rPr>
      </w:pPr>
      <w:r w:rsidRPr="00E83B5F">
        <w:rPr>
          <w:rFonts w:ascii="Calibri" w:hAnsi="Calibri"/>
          <w:b/>
          <w:sz w:val="22"/>
          <w:szCs w:val="22"/>
          <w:lang w:val="sk-SK"/>
        </w:rPr>
        <w:t>Operačný program:</w:t>
      </w:r>
      <w:r w:rsidR="003B7360" w:rsidRPr="00E83B5F">
        <w:rPr>
          <w:rFonts w:ascii="Calibri" w:hAnsi="Calibri"/>
          <w:b/>
          <w:sz w:val="22"/>
          <w:szCs w:val="22"/>
          <w:lang w:val="sk-SK"/>
        </w:rPr>
        <w:t xml:space="preserve"> </w:t>
      </w:r>
      <w:r w:rsidR="003B7360" w:rsidRPr="00E83B5F">
        <w:rPr>
          <w:rFonts w:ascii="Calibri" w:hAnsi="Calibri"/>
          <w:b/>
          <w:i/>
          <w:color w:val="0070C0"/>
          <w:sz w:val="22"/>
          <w:szCs w:val="22"/>
          <w:lang w:val="sk-SK"/>
        </w:rPr>
        <w:t>Operačný program Rybné hospodárstvo 2014 - 2020</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AF51EA" w:rsidRPr="00EC21C7" w:rsidTr="00DA0B1D">
        <w:trPr>
          <w:trHeight w:val="454"/>
        </w:trPr>
        <w:tc>
          <w:tcPr>
            <w:tcW w:w="9072" w:type="dxa"/>
            <w:shd w:val="clear" w:color="auto" w:fill="FFFFFF" w:themeFill="background1"/>
            <w:vAlign w:val="center"/>
          </w:tcPr>
          <w:p w:rsidR="00AF51EA" w:rsidRPr="008E50FF" w:rsidRDefault="00AF51EA" w:rsidP="00565778">
            <w:pPr>
              <w:jc w:val="both"/>
              <w:rPr>
                <w:rFonts w:ascii="Calibri" w:hAnsi="Calibri"/>
                <w:b/>
                <w:sz w:val="22"/>
                <w:szCs w:val="22"/>
                <w:highlight w:val="lightGray"/>
                <w:lang w:val="sk-SK"/>
              </w:rPr>
            </w:pPr>
            <w:r w:rsidRPr="008E50FF">
              <w:rPr>
                <w:rFonts w:ascii="Calibri" w:hAnsi="Calibri"/>
                <w:b/>
                <w:sz w:val="22"/>
                <w:szCs w:val="22"/>
                <w:lang w:val="sk-SK"/>
              </w:rPr>
              <w:t xml:space="preserve">Konkrétny cieľ: </w:t>
            </w:r>
            <w:sdt>
              <w:sdtPr>
                <w:rPr>
                  <w:rFonts w:ascii="Calibri" w:hAnsi="Calibri"/>
                  <w:sz w:val="22"/>
                  <w:szCs w:val="22"/>
                  <w:lang w:val="sk-SK"/>
                </w:rPr>
                <w:id w:val="-744720565"/>
                <w:comboBox>
                  <w:listItem w:displayText="vybrať..." w:value="vybrať..."/>
                  <w:listItem w:displayText="2.2 Zlepšenie konkurencieschopnosti a životaschopnosti podnikov akvakultúry, vrátane zlepšenia bezpečnostných a pracovných podmienok, najmä v MSP" w:value="2.2 Zlepšenie konkurencieschopnosti a životaschopnosti podnikov akvakultúry, vrátane zlepšenia bezpečnostných a pracovných podmienok, najmä v MSP"/>
                  <w:listItem w:displayText="2.3 Ochrana a obnova vodnej biodiverzity a posilnenie ekosystémov týkajúcich sa akvakultúry a podpora akvakultúry, ktorá efektívne využíva zdroje" w:value="2.3  Ochrana a obnova vodnej biodiverzity a posilnenie ekosystémov týkajúcich sa akvakultúry a podpora akvakultúry, ktorá efektívne využíva zdroje"/>
                  <w:listItem w:displayText="3.1 Zlepšenie a poskytovanie vedeckých znalostí, ako aj zlepšenie zberu a správy údajov" w:value="3.1 Zlepšenie a poskytovanie vedeckých znalostí, ako aj zlepšenie zberu a správy údajov"/>
                  <w:listItem w:displayText="3.2 Poskytovanie podpory monitorovaniu, kontrole a presadzovaniu, a tým zlepšeniu inštitucionálnej kapacity a efektívnej verejnej správy bez zvyšovania administratívnej záťaže" w:value="3.2 Poskytovanie podpory monitorovaniu, kontrole a presadzovaniu, a tým zlepšeniu inštitucionálnej kapacity a efektívnej verejnej správy bez zvyšovania administratívnej záťaže"/>
                  <w:listItem w:displayText="5.1 Zlepšenie organizácie trhov s produktmi rybolovu a akvakultúry" w:value="5.1 Zlepšenie organizácie trhov s produktmi rybolovu a akvakultúry"/>
                  <w:listItem w:displayText="5.2 Podnecovanie investícií do odvetví spracovania a uvádzania na trh " w:value="5.2 Podnecovanie investícií do odvetví spracovania a uvádzania na trh "/>
                  <w:listItem w:displayText="Technická pomoc" w:value="Technická pomoc"/>
                  <w:listItem w:displayText="neuplatňuje sa" w:value="neuplatňuje sa"/>
                </w:comboBox>
              </w:sdtPr>
              <w:sdtEndPr/>
              <w:sdtContent>
                <w:r w:rsidR="00F015E4">
                  <w:rPr>
                    <w:rFonts w:ascii="Calibri" w:hAnsi="Calibri"/>
                    <w:sz w:val="22"/>
                    <w:szCs w:val="22"/>
                    <w:lang w:val="sk-SK"/>
                  </w:rPr>
                  <w:t xml:space="preserve">2.2 Zlepšenie konkurencieschopnosti a životaschopnosti podnikov </w:t>
                </w:r>
                <w:proofErr w:type="spellStart"/>
                <w:r w:rsidR="00F015E4">
                  <w:rPr>
                    <w:rFonts w:ascii="Calibri" w:hAnsi="Calibri"/>
                    <w:sz w:val="22"/>
                    <w:szCs w:val="22"/>
                    <w:lang w:val="sk-SK"/>
                  </w:rPr>
                  <w:t>akvakultúry</w:t>
                </w:r>
                <w:proofErr w:type="spellEnd"/>
                <w:r w:rsidR="00F015E4">
                  <w:rPr>
                    <w:rFonts w:ascii="Calibri" w:hAnsi="Calibri"/>
                    <w:sz w:val="22"/>
                    <w:szCs w:val="22"/>
                    <w:lang w:val="sk-SK"/>
                  </w:rPr>
                  <w:t>, vrátane zlepšenia bezpečnostných a pracovných podmienok, najmä v MSP</w:t>
                </w:r>
              </w:sdtContent>
            </w:sdt>
          </w:p>
        </w:tc>
      </w:tr>
    </w:tbl>
    <w:p w:rsidR="00AF51EA" w:rsidRPr="008E50FF" w:rsidRDefault="00AF51EA" w:rsidP="00AF51EA">
      <w:pPr>
        <w:rPr>
          <w:rFonts w:ascii="Calibri" w:hAnsi="Calibri"/>
          <w:b/>
          <w:sz w:val="22"/>
          <w:szCs w:val="22"/>
          <w:highlight w:val="lightGray"/>
          <w:lang w:val="sk-SK"/>
        </w:rPr>
      </w:pPr>
    </w:p>
    <w:tbl>
      <w:tblPr>
        <w:tblW w:w="9072"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72"/>
      </w:tblGrid>
      <w:tr w:rsidR="00AF51EA" w:rsidRPr="00EC21C7" w:rsidTr="00FE4312">
        <w:trPr>
          <w:trHeight w:val="454"/>
        </w:trPr>
        <w:tc>
          <w:tcPr>
            <w:tcW w:w="9072" w:type="dxa"/>
            <w:vAlign w:val="center"/>
          </w:tcPr>
          <w:p w:rsidR="00AF51EA" w:rsidRPr="006D2FA1" w:rsidRDefault="00AF51EA" w:rsidP="00F015E4">
            <w:pPr>
              <w:jc w:val="both"/>
              <w:rPr>
                <w:rFonts w:ascii="Calibri" w:hAnsi="Calibri"/>
                <w:b/>
                <w:sz w:val="22"/>
                <w:szCs w:val="22"/>
                <w:lang w:val="sk-SK"/>
              </w:rPr>
            </w:pPr>
            <w:r w:rsidRPr="006D2FA1">
              <w:rPr>
                <w:rFonts w:ascii="Calibri" w:hAnsi="Calibri"/>
                <w:b/>
                <w:sz w:val="22"/>
                <w:szCs w:val="22"/>
                <w:lang w:val="sk-SK"/>
              </w:rPr>
              <w:t>Priorita Únie</w:t>
            </w:r>
            <w:r w:rsidR="00DA0B1D" w:rsidRPr="006D2FA1">
              <w:rPr>
                <w:rStyle w:val="Odkaznapoznmkupodiarou"/>
                <w:rFonts w:ascii="Calibri" w:hAnsi="Calibri"/>
                <w:b/>
                <w:sz w:val="22"/>
                <w:szCs w:val="22"/>
                <w:lang w:val="sk-SK"/>
              </w:rPr>
              <w:footnoteReference w:id="2"/>
            </w:r>
            <w:r w:rsidRPr="006D2FA1">
              <w:rPr>
                <w:rFonts w:ascii="Calibri" w:hAnsi="Calibri"/>
                <w:b/>
                <w:sz w:val="22"/>
                <w:szCs w:val="22"/>
                <w:lang w:val="sk-SK"/>
              </w:rPr>
              <w:t xml:space="preserve">: </w:t>
            </w:r>
            <w:sdt>
              <w:sdtPr>
                <w:rPr>
                  <w:rFonts w:ascii="Calibri" w:hAnsi="Calibri"/>
                  <w:sz w:val="22"/>
                  <w:szCs w:val="22"/>
                  <w:lang w:val="sk-SK"/>
                </w:rPr>
                <w:id w:val="-801845653"/>
                <w:comboBox>
                  <w:listItem w:displayText="vybrať..." w:value="vybrať..."/>
                  <w:listItem w:displayText="2 Podpora akvakultúry, ktorá je environmentálne udržateľná, efektívne využíva zdroje, je inovačná, konkurencieschopná a založená na znalostiach" w:value="2 Podpora akvakultúry, ktorá je environmentálne udržateľná, efektívne využíva zdroje, je inovačná, konkurencieschopná a založená na znalostiach"/>
                  <w:listItem w:displayText="3 Podpora vykonávania SRP" w:value="3 Podpora vykonávania SRP"/>
                  <w:listItem w:displayText="5 Podpora marketingu a spracovania" w:value="5 Podpora marketingu a spracovania"/>
                  <w:listItem w:displayText="Technická pomoc" w:value="Technická pomoc"/>
                </w:comboBox>
              </w:sdtPr>
              <w:sdtEndPr/>
              <w:sdtContent>
                <w:r w:rsidR="00F015E4" w:rsidRPr="00EC21C7">
                  <w:rPr>
                    <w:rFonts w:ascii="Calibri" w:hAnsi="Calibri"/>
                    <w:sz w:val="22"/>
                    <w:szCs w:val="22"/>
                    <w:lang w:val="sk-SK"/>
                  </w:rPr>
                  <w:t>2 Podpora akvakultúry, ktorá je environmentálne udržateľná, efektívne využíva zdroje, je inovačná, konkurencieschopná a založená na znalostiach</w:t>
                </w:r>
              </w:sdtContent>
            </w:sdt>
          </w:p>
        </w:tc>
      </w:tr>
    </w:tbl>
    <w:p w:rsidR="00AF51EA" w:rsidRPr="00E83B5F" w:rsidRDefault="00AF51EA" w:rsidP="007C5D47">
      <w:pPr>
        <w:rPr>
          <w:rFonts w:ascii="Calibri" w:hAnsi="Calibri"/>
          <w:b/>
          <w:sz w:val="22"/>
          <w:szCs w:val="22"/>
          <w:highlight w:val="lightGray"/>
          <w:lang w:val="sk-SK"/>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AF51EA" w:rsidRPr="006D2FA1" w:rsidTr="00DA0B1D">
        <w:trPr>
          <w:trHeight w:val="454"/>
        </w:trPr>
        <w:tc>
          <w:tcPr>
            <w:tcW w:w="9072" w:type="dxa"/>
            <w:vAlign w:val="center"/>
          </w:tcPr>
          <w:p w:rsidR="00AF51EA" w:rsidRPr="006D2FA1" w:rsidRDefault="00A355C7" w:rsidP="00FE07C9">
            <w:pPr>
              <w:rPr>
                <w:rFonts w:ascii="Calibri" w:hAnsi="Calibri"/>
                <w:sz w:val="22"/>
                <w:szCs w:val="22"/>
              </w:rPr>
            </w:pPr>
            <w:r w:rsidRPr="006D2FA1">
              <w:rPr>
                <w:rFonts w:ascii="Calibri" w:hAnsi="Calibri"/>
                <w:b/>
                <w:sz w:val="22"/>
                <w:szCs w:val="22"/>
                <w:lang w:val="sk-SK"/>
              </w:rPr>
              <w:t>Opatrenie</w:t>
            </w:r>
            <w:r w:rsidR="006E1466" w:rsidRPr="006D2FA1">
              <w:rPr>
                <w:rStyle w:val="Odkaznapoznmkupodiarou"/>
                <w:rFonts w:ascii="Calibri" w:hAnsi="Calibri"/>
                <w:b/>
                <w:sz w:val="22"/>
                <w:szCs w:val="22"/>
                <w:lang w:val="sk-SK"/>
              </w:rPr>
              <w:footnoteReference w:id="3"/>
            </w:r>
            <w:r w:rsidRPr="006D2FA1">
              <w:rPr>
                <w:rFonts w:ascii="Calibri" w:hAnsi="Calibri"/>
                <w:b/>
                <w:sz w:val="22"/>
                <w:szCs w:val="22"/>
                <w:lang w:val="sk-SK"/>
              </w:rPr>
              <w:t xml:space="preserve">: </w:t>
            </w:r>
            <w:sdt>
              <w:sdtPr>
                <w:rPr>
                  <w:rStyle w:val="tl4"/>
                  <w:rFonts w:ascii="Calibri" w:hAnsi="Calibri"/>
                  <w:sz w:val="22"/>
                  <w:szCs w:val="22"/>
                </w:rPr>
                <w:id w:val="-1834904555"/>
                <w:comboBox>
                  <w:listItem w:displayText="vybrať..." w:value="vybrať..."/>
                  <w:listItem w:displayText="2.2.1 Produktívne investície do akvakultúry (čl. 48.1.a, c, d, f, g, h)" w:value="2.2.1 Produktívne investície do akvakultúry (čl. 48.1.a, c, d, f, g, h)"/>
                  <w:listItem w:displayText="2.3.1 Produktívne investície do akvakultúry (čl. 48.1.e, j)" w:value="2.3.1 Produktívne investície do akvakultúry (čl. 48.1.e, j)"/>
                  <w:listItem w:displayText="3.1.1 Zber údajov (čl. 77.2.a, e)" w:value="3.1.1 Zber údajov (čl. 77.2.a, e)"/>
                  <w:listItem w:displayText="3.2.1 Kontrola a presadzovanie (čl. 76.2.c, g, h, j)" w:value="3.2.1 Kontrola a presadzovanie (čl. 76.2.c, g, h, j)"/>
                  <w:listItem w:displayText="5.1.1 Marketingové opatrenia (čl. 68.1.b, g)" w:value="5.1.1 Marketingové opatrenia (čl. 68.1.b, g)"/>
                  <w:listItem w:displayText="5.2.1 Spracovanie produktov rybolovu a akvakultúry (čl. 69.1.a, b, f)" w:value="5.2.1 Spracovanie produktov rybolovu a akvakultúry (čl. 69.1.a, b, f)"/>
                  <w:listItem w:displayText="Technická pomoc" w:value="Technická pomoc"/>
                </w:comboBox>
              </w:sdtPr>
              <w:sdtEndPr>
                <w:rPr>
                  <w:rStyle w:val="Predvolenpsmoodseku"/>
                </w:rPr>
              </w:sdtEndPr>
              <w:sdtContent>
                <w:r w:rsidR="00F015E4">
                  <w:rPr>
                    <w:rStyle w:val="tl4"/>
                    <w:rFonts w:ascii="Calibri" w:hAnsi="Calibri"/>
                    <w:sz w:val="22"/>
                    <w:szCs w:val="22"/>
                  </w:rPr>
                  <w:t xml:space="preserve">2.2.1 </w:t>
                </w:r>
                <w:proofErr w:type="spellStart"/>
                <w:r w:rsidR="00F015E4">
                  <w:rPr>
                    <w:rStyle w:val="tl4"/>
                    <w:rFonts w:ascii="Calibri" w:hAnsi="Calibri"/>
                    <w:sz w:val="22"/>
                    <w:szCs w:val="22"/>
                  </w:rPr>
                  <w:t>Produktívne</w:t>
                </w:r>
                <w:proofErr w:type="spellEnd"/>
                <w:r w:rsidR="00F015E4">
                  <w:rPr>
                    <w:rStyle w:val="tl4"/>
                    <w:rFonts w:ascii="Calibri" w:hAnsi="Calibri"/>
                    <w:sz w:val="22"/>
                    <w:szCs w:val="22"/>
                  </w:rPr>
                  <w:t xml:space="preserve"> </w:t>
                </w:r>
                <w:proofErr w:type="spellStart"/>
                <w:r w:rsidR="00F015E4">
                  <w:rPr>
                    <w:rStyle w:val="tl4"/>
                    <w:rFonts w:ascii="Calibri" w:hAnsi="Calibri"/>
                    <w:sz w:val="22"/>
                    <w:szCs w:val="22"/>
                  </w:rPr>
                  <w:t>investície</w:t>
                </w:r>
                <w:proofErr w:type="spellEnd"/>
                <w:r w:rsidR="00F015E4">
                  <w:rPr>
                    <w:rStyle w:val="tl4"/>
                    <w:rFonts w:ascii="Calibri" w:hAnsi="Calibri"/>
                    <w:sz w:val="22"/>
                    <w:szCs w:val="22"/>
                  </w:rPr>
                  <w:t xml:space="preserve"> do </w:t>
                </w:r>
                <w:proofErr w:type="spellStart"/>
                <w:r w:rsidR="00F015E4">
                  <w:rPr>
                    <w:rStyle w:val="tl4"/>
                    <w:rFonts w:ascii="Calibri" w:hAnsi="Calibri"/>
                    <w:sz w:val="22"/>
                    <w:szCs w:val="22"/>
                  </w:rPr>
                  <w:t>akvakultúry</w:t>
                </w:r>
                <w:proofErr w:type="spellEnd"/>
                <w:r w:rsidR="00F015E4">
                  <w:rPr>
                    <w:rStyle w:val="tl4"/>
                    <w:rFonts w:ascii="Calibri" w:hAnsi="Calibri"/>
                    <w:sz w:val="22"/>
                    <w:szCs w:val="22"/>
                  </w:rPr>
                  <w:t xml:space="preserve"> (</w:t>
                </w:r>
                <w:proofErr w:type="spellStart"/>
                <w:r w:rsidR="00F015E4">
                  <w:rPr>
                    <w:rStyle w:val="tl4"/>
                    <w:rFonts w:ascii="Calibri" w:hAnsi="Calibri"/>
                    <w:sz w:val="22"/>
                    <w:szCs w:val="22"/>
                  </w:rPr>
                  <w:t>čl</w:t>
                </w:r>
                <w:proofErr w:type="spellEnd"/>
                <w:r w:rsidR="00F015E4">
                  <w:rPr>
                    <w:rStyle w:val="tl4"/>
                    <w:rFonts w:ascii="Calibri" w:hAnsi="Calibri"/>
                    <w:sz w:val="22"/>
                    <w:szCs w:val="22"/>
                  </w:rPr>
                  <w:t>. 48.1.a, c, d, f, g, h)</w:t>
                </w:r>
              </w:sdtContent>
            </w:sdt>
          </w:p>
        </w:tc>
      </w:tr>
    </w:tbl>
    <w:p w:rsidR="00182B95" w:rsidRPr="008E50FF" w:rsidRDefault="00182B95" w:rsidP="00874C39">
      <w:pPr>
        <w:jc w:val="both"/>
        <w:rPr>
          <w:rFonts w:ascii="Calibri" w:hAnsi="Calibri"/>
          <w:b/>
          <w:sz w:val="22"/>
          <w:szCs w:val="22"/>
          <w:lang w:val="sk-SK"/>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874C39" w:rsidRPr="00EC21C7" w:rsidTr="00216349">
        <w:trPr>
          <w:trHeight w:val="454"/>
        </w:trPr>
        <w:tc>
          <w:tcPr>
            <w:tcW w:w="9072" w:type="dxa"/>
            <w:vAlign w:val="center"/>
          </w:tcPr>
          <w:p w:rsidR="00874C39" w:rsidRPr="00EC21C7" w:rsidRDefault="00874C39" w:rsidP="006D2FA1">
            <w:pPr>
              <w:rPr>
                <w:rFonts w:ascii="Calibri" w:hAnsi="Calibri"/>
                <w:sz w:val="22"/>
                <w:szCs w:val="22"/>
                <w:lang w:val="de-DE"/>
              </w:rPr>
            </w:pPr>
            <w:r w:rsidRPr="006D2FA1">
              <w:rPr>
                <w:rFonts w:ascii="Calibri" w:hAnsi="Calibri"/>
                <w:b/>
                <w:sz w:val="22"/>
                <w:szCs w:val="22"/>
                <w:lang w:val="sk-SK"/>
              </w:rPr>
              <w:t xml:space="preserve">Aktivita: </w:t>
            </w:r>
            <w:sdt>
              <w:sdtPr>
                <w:rPr>
                  <w:rFonts w:ascii="Calibri" w:hAnsi="Calibri"/>
                  <w:sz w:val="22"/>
                  <w:szCs w:val="22"/>
                  <w:lang w:val="de-DE"/>
                </w:rPr>
                <w:id w:val="1412731594"/>
                <w:comboBox>
                  <w:listItem w:displayText="vybrať..." w:value="vybrať..."/>
                  <w:listItem w:displayText="Produktívne investície do akvakultúry - výstavba novej akvakultúrnej prevádzky" w:value="Produktívne investície do akvakultúry - výstavba novej akvakultúrnej prevádzky"/>
                  <w:listItem w:displayText="Modernizácia existujúcich akvakultúrnych prevádzok" w:value="Modernizácia existujúcich akvakultúrnych prevádzok"/>
                  <w:listItem w:displayText="Zlepšenie zdravia a dobrých životných podmienok zvierat" w:value="Zlepšenie zdravia a dobrých životných podmienok zvierat"/>
                  <w:listItem w:displayText="Zlepšovanie kvality produktov alebo ich pridanej hodnoty" w:value="Zlepšovanie kvality produktov alebo ich pridanej hodnoty"/>
                  <w:listItem w:displayText="Obnova existujúcich produkčných zariadení" w:value="Obnova existujúcich produkčných zariadení"/>
                  <w:listItem w:displayText="Doplnkové činnosti" w:value="Doplnkové činnosti"/>
                  <w:listItem w:displayText="Znižovanie negatívneho vplyvu alebo zvyšovanie pozitívneho vplyvu na životné prostredie a zvyšovanie efektívnosti využívania zdrojov" w:value="Znižovanie negatívneho vplyvu alebo zvyšovanie pozitívneho vplyvu na životné prostredie a zvyšovanie efektívnosti využívania zdrojov"/>
                  <w:listItem w:displayText="Recirkulačné systémy" w:value="Recirkulačné systémy"/>
                  <w:listItem w:displayText="Získanie nových trhov a zlepšenie marketingových podmienok" w:value="Získanie nových trhov a zlepšenie marketingových podmienok"/>
                  <w:listItem w:displayText="Úspora energie alebo znižovanie vplyvu na životné prostredie" w:value="Úspora energie alebo znižovanie vplyvu na životné prostredie"/>
                  <w:listItem w:displayText="Zlepšenie bezpečnosti, hygieny, zdravia a pracovných podmienok" w:value="Zlepšenie bezpečnosti, hygieny, zdravia a pracovných podmienok"/>
                  <w:listItem w:displayText="Zavádzanie nových alebo zlepšených produktov, procesov alebo systémov riadenia a organizácie" w:value="Zavádzanie nových alebo zlepšených produktov, procesov alebo systémov riadenia a organizácie"/>
                  <w:listItem w:displayText="Zber, správa a využívanie údajov" w:value="Zber, správa a využívanie údajov"/>
                  <w:listItem w:displayText="Technické zabezpečenie vysledovateľnosti produktov rybolovu a akvakultúry" w:value="Technické zabezpečenie vysledovateľnosti produktov rybolovu a akvakultúry"/>
                  <w:listItem w:displayText="Inovačné systémy pre kontrolu a monitorovanie" w:value="Inovačné systémy pre kontrolu a monitorovanie"/>
                  <w:listItem w:displayText="Odborná príprava a výmeny personálu" w:value="Odborná príprava a výmeny personálu"/>
                  <w:listItem w:displayText="Iniciatívy na boj proti nezákonnému, nenahlásenému a neregulovanému rybolovu a o vykonávaní pravidiel Spoločnej rybárskej politiky" w:value="Iniciatívy na boj proti nezákonnému, nenahlásenému a neregulovanému rybolovu a o vykonávaní pravidiel Spoločnej rybárskej politiky"/>
                  <w:listItem w:displayText="Národné informačné a propagačné kampane" w:value="Národné informačné a propagačné kampane"/>
                  <w:listItem w:displayText="Vykonávanie operačného programu" w:value="Vykonávanie operačného programu"/>
                  <w:listItem w:displayText="Informačné systémy" w:value="Informačné systémy"/>
                  <w:listItem w:displayText="Zlepšenie/zvyšovanie administratívnych kapacít" w:value="Zlepšenie/zvyšovanie administratívnych kapacít"/>
                  <w:listItem w:displayText="Komunikačné činnosti" w:value="Komunikačné činnosti"/>
                  <w:listItem w:displayText="Hodnotenie" w:value="Hodnotenie"/>
                  <w:listItem w:displayText="Štúdie" w:value="Štúdie"/>
                  <w:listItem w:displayText="Kontrola a audit" w:value="Kontrola a audit"/>
                  <w:listItem w:displayText="Iné aktivity technickej pomoci" w:value="Iné aktivity technickej pomoci"/>
                </w:comboBox>
              </w:sdtPr>
              <w:sdtEndPr/>
              <w:sdtContent>
                <w:r w:rsidR="00F015E4" w:rsidRPr="00EC21C7">
                  <w:rPr>
                    <w:rFonts w:ascii="Calibri" w:hAnsi="Calibri"/>
                    <w:sz w:val="22"/>
                    <w:szCs w:val="22"/>
                    <w:lang w:val="de-DE"/>
                  </w:rPr>
                  <w:t xml:space="preserve">Obnova existujúcich produkčných </w:t>
                </w:r>
                <w:proofErr w:type="spellStart"/>
                <w:r w:rsidR="00F015E4" w:rsidRPr="00EC21C7">
                  <w:rPr>
                    <w:rFonts w:ascii="Calibri" w:hAnsi="Calibri"/>
                    <w:sz w:val="22"/>
                    <w:szCs w:val="22"/>
                    <w:lang w:val="de-DE"/>
                  </w:rPr>
                  <w:t>zariadení</w:t>
                </w:r>
                <w:proofErr w:type="spellEnd"/>
              </w:sdtContent>
            </w:sdt>
          </w:p>
        </w:tc>
      </w:tr>
    </w:tbl>
    <w:p w:rsidR="00874C39" w:rsidRPr="00E83B5F" w:rsidRDefault="00874C39" w:rsidP="007C5D47">
      <w:pPr>
        <w:spacing w:after="120"/>
        <w:jc w:val="both"/>
        <w:rPr>
          <w:rFonts w:ascii="Calibri" w:hAnsi="Calibri"/>
          <w:b/>
          <w:sz w:val="22"/>
          <w:szCs w:val="22"/>
          <w:lang w:val="sk-SK"/>
        </w:rPr>
      </w:pPr>
    </w:p>
    <w:p w:rsidR="00C42810" w:rsidRPr="00E83B5F" w:rsidRDefault="00C42810" w:rsidP="007C5D47">
      <w:pPr>
        <w:spacing w:after="120"/>
        <w:jc w:val="both"/>
        <w:rPr>
          <w:rFonts w:ascii="Calibri" w:hAnsi="Calibri"/>
          <w:sz w:val="22"/>
          <w:szCs w:val="22"/>
          <w:lang w:val="sk-SK"/>
        </w:rPr>
      </w:pPr>
      <w:r w:rsidRPr="00E83B5F">
        <w:rPr>
          <w:rFonts w:ascii="Calibri" w:hAnsi="Calibri"/>
          <w:b/>
          <w:sz w:val="22"/>
          <w:szCs w:val="22"/>
          <w:lang w:val="sk-SK"/>
        </w:rPr>
        <w:t xml:space="preserve">Schéma štátnej pomoci/Schéma pomoci de </w:t>
      </w:r>
      <w:proofErr w:type="spellStart"/>
      <w:r w:rsidRPr="00E83B5F">
        <w:rPr>
          <w:rFonts w:ascii="Calibri" w:hAnsi="Calibri"/>
          <w:b/>
          <w:sz w:val="22"/>
          <w:szCs w:val="22"/>
          <w:lang w:val="sk-SK"/>
        </w:rPr>
        <w:t>minimis</w:t>
      </w:r>
      <w:proofErr w:type="spellEnd"/>
      <w:r w:rsidRPr="00E83B5F">
        <w:rPr>
          <w:rFonts w:ascii="Calibri" w:hAnsi="Calibri"/>
          <w:b/>
          <w:sz w:val="22"/>
          <w:szCs w:val="22"/>
          <w:lang w:val="sk-SK"/>
        </w:rPr>
        <w:t xml:space="preserve">: </w:t>
      </w:r>
      <w:r w:rsidR="005078F2" w:rsidRPr="00E83B5F">
        <w:rPr>
          <w:rFonts w:ascii="Calibri" w:hAnsi="Calibri"/>
          <w:sz w:val="22"/>
          <w:szCs w:val="22"/>
          <w:lang w:val="sk-SK"/>
        </w:rPr>
        <w:t>neuplatňuje sa</w:t>
      </w:r>
      <w:r w:rsidRPr="00E83B5F">
        <w:rPr>
          <w:rFonts w:ascii="Calibri" w:hAnsi="Calibri"/>
          <w:sz w:val="22"/>
          <w:szCs w:val="22"/>
          <w:lang w:val="sk-SK"/>
        </w:rPr>
        <w:t xml:space="preserve"> </w:t>
      </w:r>
    </w:p>
    <w:p w:rsidR="00C42810" w:rsidRPr="00E83B5F" w:rsidRDefault="00C42810" w:rsidP="003B7360">
      <w:pPr>
        <w:spacing w:before="120" w:after="120"/>
        <w:rPr>
          <w:rFonts w:ascii="Calibri" w:hAnsi="Calibri"/>
          <w:b/>
          <w:i/>
          <w:color w:val="0070C0"/>
          <w:sz w:val="22"/>
          <w:szCs w:val="22"/>
          <w:lang w:val="sk-SK"/>
        </w:rPr>
      </w:pPr>
      <w:r w:rsidRPr="00E83B5F">
        <w:rPr>
          <w:rFonts w:ascii="Calibri" w:hAnsi="Calibri"/>
          <w:b/>
          <w:sz w:val="22"/>
          <w:szCs w:val="22"/>
          <w:lang w:val="sk-SK"/>
        </w:rPr>
        <w:t>Fond:</w:t>
      </w:r>
      <w:r w:rsidR="003B7360" w:rsidRPr="00E83B5F">
        <w:rPr>
          <w:rFonts w:ascii="Calibri" w:hAnsi="Calibri"/>
          <w:b/>
          <w:sz w:val="22"/>
          <w:szCs w:val="22"/>
          <w:lang w:val="sk-SK"/>
        </w:rPr>
        <w:t xml:space="preserve"> </w:t>
      </w:r>
      <w:r w:rsidR="003B7360" w:rsidRPr="00E83B5F">
        <w:rPr>
          <w:rFonts w:ascii="Calibri" w:hAnsi="Calibri"/>
          <w:b/>
          <w:i/>
          <w:color w:val="0070C0"/>
          <w:sz w:val="22"/>
          <w:szCs w:val="22"/>
          <w:lang w:val="sk-SK"/>
        </w:rPr>
        <w:t>Európsky námorný a rybársky fond</w:t>
      </w:r>
    </w:p>
    <w:p w:rsidR="00874C39" w:rsidRPr="00E83B5F" w:rsidRDefault="00874C39" w:rsidP="003B7360">
      <w:pPr>
        <w:spacing w:before="120" w:after="120"/>
        <w:rPr>
          <w:rFonts w:ascii="Calibri" w:hAnsi="Calibri"/>
          <w:b/>
          <w:sz w:val="22"/>
          <w:szCs w:val="22"/>
          <w:lang w:val="sk-SK"/>
        </w:rPr>
      </w:pPr>
    </w:p>
    <w:p w:rsidR="00C42810" w:rsidRPr="00E83B5F" w:rsidRDefault="00C42810" w:rsidP="004D28F9">
      <w:pPr>
        <w:numPr>
          <w:ilvl w:val="1"/>
          <w:numId w:val="6"/>
        </w:numPr>
        <w:spacing w:before="120" w:after="120"/>
        <w:ind w:left="567" w:hanging="567"/>
        <w:rPr>
          <w:rFonts w:ascii="Calibri" w:hAnsi="Calibri"/>
          <w:b/>
          <w:sz w:val="22"/>
          <w:szCs w:val="22"/>
          <w:lang w:val="sk-SK"/>
        </w:rPr>
      </w:pPr>
      <w:r w:rsidRPr="00E83B5F">
        <w:rPr>
          <w:rFonts w:ascii="Calibri" w:hAnsi="Calibri"/>
          <w:b/>
          <w:sz w:val="22"/>
          <w:szCs w:val="22"/>
          <w:lang w:val="sk-SK"/>
        </w:rPr>
        <w:t xml:space="preserve">Poskytovateľ: </w:t>
      </w:r>
    </w:p>
    <w:p w:rsidR="00C42810" w:rsidRPr="00E83B5F" w:rsidRDefault="00C42810" w:rsidP="004D28F9">
      <w:pPr>
        <w:spacing w:before="120" w:after="120"/>
        <w:ind w:left="567" w:hanging="567"/>
        <w:rPr>
          <w:rFonts w:ascii="Calibri" w:hAnsi="Calibri"/>
          <w:b/>
          <w:i/>
          <w:color w:val="0070C0"/>
          <w:sz w:val="22"/>
          <w:szCs w:val="22"/>
          <w:lang w:val="sk-SK"/>
        </w:rPr>
      </w:pPr>
      <w:r w:rsidRPr="00E83B5F">
        <w:rPr>
          <w:rFonts w:ascii="Calibri" w:hAnsi="Calibri"/>
          <w:sz w:val="22"/>
          <w:szCs w:val="22"/>
          <w:lang w:val="sk-SK"/>
        </w:rPr>
        <w:t>Názov:</w:t>
      </w:r>
      <w:r w:rsidR="000D35B4" w:rsidRPr="00E83B5F">
        <w:rPr>
          <w:rFonts w:ascii="Calibri" w:hAnsi="Calibri"/>
          <w:sz w:val="22"/>
          <w:szCs w:val="22"/>
          <w:lang w:val="sk-SK"/>
        </w:rPr>
        <w:t xml:space="preserve"> </w:t>
      </w:r>
      <w:r w:rsidR="000D35B4" w:rsidRPr="00E83B5F">
        <w:rPr>
          <w:rFonts w:ascii="Calibri" w:hAnsi="Calibri"/>
          <w:b/>
          <w:i/>
          <w:color w:val="0070C0"/>
          <w:sz w:val="22"/>
          <w:szCs w:val="22"/>
          <w:lang w:val="sk-SK"/>
        </w:rPr>
        <w:t>Pôdohospodárska platobná agentúra</w:t>
      </w:r>
    </w:p>
    <w:p w:rsidR="00C42810" w:rsidRPr="00E83B5F" w:rsidRDefault="00C42810" w:rsidP="004D28F9">
      <w:pPr>
        <w:spacing w:before="120" w:after="120"/>
        <w:ind w:left="567" w:hanging="567"/>
        <w:rPr>
          <w:rFonts w:ascii="Calibri" w:hAnsi="Calibri"/>
          <w:b/>
          <w:i/>
          <w:color w:val="0070C0"/>
          <w:sz w:val="22"/>
          <w:szCs w:val="22"/>
          <w:lang w:val="sk-SK"/>
        </w:rPr>
      </w:pPr>
      <w:r w:rsidRPr="00E83B5F">
        <w:rPr>
          <w:rFonts w:ascii="Calibri" w:hAnsi="Calibri"/>
          <w:sz w:val="22"/>
          <w:szCs w:val="22"/>
          <w:lang w:val="sk-SK"/>
        </w:rPr>
        <w:t>Adresa:</w:t>
      </w:r>
      <w:r w:rsidR="00E46F21" w:rsidRPr="00E83B5F">
        <w:rPr>
          <w:rFonts w:ascii="Calibri" w:hAnsi="Calibri"/>
          <w:sz w:val="22"/>
          <w:szCs w:val="22"/>
          <w:lang w:val="sk-SK"/>
        </w:rPr>
        <w:t xml:space="preserve"> </w:t>
      </w:r>
      <w:r w:rsidR="002F1F56" w:rsidRPr="002F1F56">
        <w:rPr>
          <w:rFonts w:ascii="Calibri" w:hAnsi="Calibri"/>
          <w:b/>
          <w:i/>
          <w:color w:val="0070C0"/>
          <w:sz w:val="22"/>
          <w:szCs w:val="22"/>
          <w:lang w:val="sk-SK"/>
        </w:rPr>
        <w:t>Hraničná</w:t>
      </w:r>
      <w:r w:rsidR="00E46F21" w:rsidRPr="00E83B5F">
        <w:rPr>
          <w:rFonts w:ascii="Calibri" w:hAnsi="Calibri"/>
          <w:b/>
          <w:i/>
          <w:color w:val="0070C0"/>
          <w:sz w:val="22"/>
          <w:szCs w:val="22"/>
          <w:lang w:val="sk-SK"/>
        </w:rPr>
        <w:t xml:space="preserve"> 12, Bratislava 815 26</w:t>
      </w:r>
    </w:p>
    <w:p w:rsidR="00874C39" w:rsidRPr="00E83B5F" w:rsidRDefault="00874C39" w:rsidP="00207343">
      <w:pPr>
        <w:spacing w:before="120" w:after="120"/>
        <w:ind w:left="426"/>
        <w:rPr>
          <w:rFonts w:ascii="Calibri" w:hAnsi="Calibri"/>
          <w:sz w:val="22"/>
          <w:szCs w:val="22"/>
          <w:lang w:val="sk-SK"/>
        </w:rPr>
      </w:pPr>
    </w:p>
    <w:p w:rsidR="00C42810" w:rsidRPr="00E83B5F" w:rsidRDefault="00C42810" w:rsidP="004D28F9">
      <w:pPr>
        <w:numPr>
          <w:ilvl w:val="1"/>
          <w:numId w:val="6"/>
        </w:numPr>
        <w:spacing w:before="120" w:after="120"/>
        <w:ind w:left="567" w:hanging="567"/>
        <w:rPr>
          <w:rFonts w:ascii="Calibri" w:hAnsi="Calibri"/>
          <w:b/>
          <w:sz w:val="22"/>
          <w:szCs w:val="22"/>
          <w:lang w:val="sk-SK"/>
        </w:rPr>
      </w:pPr>
      <w:r w:rsidRPr="00E83B5F">
        <w:rPr>
          <w:rFonts w:ascii="Calibri" w:hAnsi="Calibri"/>
          <w:b/>
          <w:sz w:val="22"/>
          <w:szCs w:val="22"/>
          <w:lang w:val="sk-SK"/>
        </w:rPr>
        <w:t xml:space="preserve">Dĺžka trvania </w:t>
      </w:r>
      <w:r w:rsidR="0026322C" w:rsidRPr="00E83B5F">
        <w:rPr>
          <w:rFonts w:ascii="Calibri" w:hAnsi="Calibri"/>
          <w:b/>
          <w:sz w:val="22"/>
          <w:szCs w:val="22"/>
          <w:lang w:val="sk-SK"/>
        </w:rPr>
        <w:t>v</w:t>
      </w:r>
      <w:r w:rsidR="0026322C">
        <w:rPr>
          <w:rFonts w:ascii="Calibri" w:hAnsi="Calibri"/>
          <w:b/>
          <w:sz w:val="22"/>
          <w:szCs w:val="22"/>
          <w:lang w:val="sk-SK"/>
        </w:rPr>
        <w:t>ý</w:t>
      </w:r>
      <w:r w:rsidR="0026322C" w:rsidRPr="00E83B5F">
        <w:rPr>
          <w:rFonts w:ascii="Calibri" w:hAnsi="Calibri"/>
          <w:b/>
          <w:sz w:val="22"/>
          <w:szCs w:val="22"/>
          <w:lang w:val="sk-SK"/>
        </w:rPr>
        <w:t>zv</w:t>
      </w:r>
      <w:r w:rsidR="0026322C">
        <w:rPr>
          <w:rFonts w:ascii="Calibri" w:hAnsi="Calibri"/>
          <w:b/>
          <w:sz w:val="22"/>
          <w:szCs w:val="22"/>
          <w:lang w:val="sk-SK"/>
        </w:rPr>
        <w:t>y</w:t>
      </w:r>
      <w:r w:rsidR="0026322C" w:rsidRPr="00E83B5F">
        <w:rPr>
          <w:rFonts w:ascii="Calibri" w:hAnsi="Calibri"/>
          <w:b/>
          <w:sz w:val="22"/>
          <w:szCs w:val="22"/>
          <w:lang w:val="sk-SK"/>
        </w:rPr>
        <w:t xml:space="preserve"> </w:t>
      </w:r>
      <w:r w:rsidRPr="00E83B5F">
        <w:rPr>
          <w:rFonts w:ascii="Calibri" w:hAnsi="Calibri"/>
          <w:b/>
          <w:sz w:val="22"/>
          <w:szCs w:val="22"/>
          <w:lang w:val="sk-SK"/>
        </w:rPr>
        <w:t xml:space="preserve">na predkladanie </w:t>
      </w:r>
      <w:proofErr w:type="spellStart"/>
      <w:r w:rsidRPr="00E83B5F">
        <w:rPr>
          <w:rFonts w:ascii="Calibri" w:hAnsi="Calibri"/>
          <w:b/>
          <w:sz w:val="22"/>
          <w:szCs w:val="22"/>
          <w:lang w:val="sk-SK"/>
        </w:rPr>
        <w:t>ŽoNFP</w:t>
      </w:r>
      <w:proofErr w:type="spellEnd"/>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0"/>
      </w:tblGrid>
      <w:tr w:rsidR="00D478E0" w:rsidRPr="008E50FF" w:rsidTr="004D28F9">
        <w:trPr>
          <w:trHeight w:val="454"/>
        </w:trPr>
        <w:tc>
          <w:tcPr>
            <w:tcW w:w="9051" w:type="dxa"/>
            <w:tcBorders>
              <w:bottom w:val="single" w:sz="4" w:space="0" w:color="auto"/>
            </w:tcBorders>
          </w:tcPr>
          <w:p w:rsidR="00D478E0" w:rsidRPr="008E50FF" w:rsidRDefault="00D478E0" w:rsidP="00C23BF5">
            <w:pPr>
              <w:spacing w:before="120" w:after="120"/>
              <w:rPr>
                <w:rFonts w:ascii="Calibri" w:hAnsi="Calibri"/>
                <w:i/>
                <w:sz w:val="22"/>
                <w:szCs w:val="22"/>
                <w:lang w:val="sk-SK"/>
              </w:rPr>
            </w:pPr>
            <w:r w:rsidRPr="008E50FF">
              <w:rPr>
                <w:rFonts w:ascii="Calibri" w:hAnsi="Calibri"/>
                <w:i/>
                <w:sz w:val="22"/>
                <w:szCs w:val="22"/>
                <w:lang w:val="sk-SK"/>
              </w:rPr>
              <w:t xml:space="preserve">      Typ v</w:t>
            </w:r>
            <w:r w:rsidR="00C23BF5">
              <w:rPr>
                <w:rFonts w:ascii="Calibri" w:hAnsi="Calibri"/>
                <w:i/>
                <w:sz w:val="22"/>
                <w:szCs w:val="22"/>
                <w:lang w:val="sk-SK"/>
              </w:rPr>
              <w:t>ýzvy</w:t>
            </w:r>
            <w:r w:rsidRPr="008E50FF">
              <w:rPr>
                <w:rFonts w:ascii="Calibri" w:hAnsi="Calibri"/>
                <w:i/>
                <w:sz w:val="22"/>
                <w:szCs w:val="22"/>
                <w:lang w:val="sk-SK"/>
              </w:rPr>
              <w:t xml:space="preserve">: </w:t>
            </w:r>
            <w:sdt>
              <w:sdtPr>
                <w:rPr>
                  <w:rFonts w:ascii="Calibri" w:hAnsi="Calibri"/>
                  <w:sz w:val="22"/>
                  <w:szCs w:val="22"/>
                  <w:lang w:val="sk-SK"/>
                </w:rPr>
                <w:id w:val="357553285"/>
                <w:comboBox>
                  <w:listItem w:displayText="vybrať..." w:value="vybrať..."/>
                  <w:listItem w:displayText="otvorená" w:value="otvorená"/>
                </w:comboBox>
              </w:sdtPr>
              <w:sdtEndPr/>
              <w:sdtContent>
                <w:r w:rsidR="00865EF0">
                  <w:rPr>
                    <w:rFonts w:ascii="Calibri" w:hAnsi="Calibri"/>
                    <w:sz w:val="22"/>
                    <w:szCs w:val="22"/>
                    <w:lang w:val="sk-SK"/>
                  </w:rPr>
                  <w:t>otvorená</w:t>
                </w:r>
              </w:sdtContent>
            </w:sdt>
          </w:p>
        </w:tc>
      </w:tr>
    </w:tbl>
    <w:p w:rsidR="00874C39" w:rsidRPr="008E50FF" w:rsidRDefault="00874C39" w:rsidP="00874C39">
      <w:pPr>
        <w:ind w:left="425"/>
        <w:rPr>
          <w:rFonts w:ascii="Calibri" w:hAnsi="Calibri"/>
          <w:i/>
          <w:sz w:val="22"/>
          <w:szCs w:val="22"/>
          <w:lang w:val="sk-SK"/>
        </w:rPr>
      </w:pPr>
    </w:p>
    <w:p w:rsidR="00C42810" w:rsidRPr="008E50FF" w:rsidRDefault="00C42810" w:rsidP="004D28F9">
      <w:pPr>
        <w:spacing w:before="120" w:after="120"/>
        <w:rPr>
          <w:rFonts w:ascii="Calibri" w:hAnsi="Calibri"/>
          <w:sz w:val="22"/>
          <w:szCs w:val="22"/>
          <w:lang w:val="sk-SK"/>
        </w:rPr>
      </w:pPr>
      <w:r w:rsidRPr="008E50FF">
        <w:rPr>
          <w:rFonts w:ascii="Calibri" w:hAnsi="Calibri"/>
          <w:i/>
          <w:sz w:val="22"/>
          <w:szCs w:val="22"/>
          <w:lang w:val="sk-SK"/>
        </w:rPr>
        <w:t>Dátum vyhlásenia:</w:t>
      </w:r>
      <w:r w:rsidR="00874C39" w:rsidRPr="008E50FF">
        <w:rPr>
          <w:rFonts w:ascii="Calibri" w:hAnsi="Calibri"/>
          <w:sz w:val="22"/>
          <w:szCs w:val="22"/>
          <w:lang w:val="sk-SK"/>
        </w:rPr>
        <w:t xml:space="preserve"> </w:t>
      </w:r>
      <w:sdt>
        <w:sdtPr>
          <w:rPr>
            <w:rFonts w:ascii="Calibri" w:hAnsi="Calibri"/>
            <w:sz w:val="22"/>
            <w:szCs w:val="22"/>
            <w:lang w:val="sk-SK"/>
          </w:rPr>
          <w:id w:val="-1024012290"/>
          <w:date w:fullDate="2017-05-31T00:00:00Z">
            <w:dateFormat w:val="d. M. yyyy"/>
            <w:lid w:val="sk-SK"/>
            <w:storeMappedDataAs w:val="dateTime"/>
            <w:calendar w:val="gregorian"/>
          </w:date>
        </w:sdtPr>
        <w:sdtEndPr/>
        <w:sdtContent>
          <w:r w:rsidR="00432B3F">
            <w:rPr>
              <w:rFonts w:ascii="Calibri" w:hAnsi="Calibri"/>
              <w:sz w:val="22"/>
              <w:szCs w:val="22"/>
              <w:lang w:val="sk-SK"/>
            </w:rPr>
            <w:t>31. 5. 2017</w:t>
          </w:r>
        </w:sdtContent>
      </w:sdt>
    </w:p>
    <w:p w:rsidR="00874C39" w:rsidRPr="008E50FF" w:rsidRDefault="00C42810" w:rsidP="004D28F9">
      <w:pPr>
        <w:spacing w:before="120" w:after="120"/>
        <w:jc w:val="both"/>
        <w:rPr>
          <w:rFonts w:ascii="Calibri" w:hAnsi="Calibri"/>
          <w:sz w:val="22"/>
          <w:szCs w:val="22"/>
          <w:lang w:val="sk-SK"/>
        </w:rPr>
      </w:pPr>
      <w:r w:rsidRPr="008E50FF">
        <w:rPr>
          <w:rFonts w:ascii="Calibri" w:hAnsi="Calibri"/>
          <w:i/>
          <w:sz w:val="22"/>
          <w:szCs w:val="22"/>
          <w:lang w:val="sk-SK"/>
        </w:rPr>
        <w:t>Dátum uzavretia:</w:t>
      </w:r>
      <w:r w:rsidRPr="008E50FF">
        <w:rPr>
          <w:rFonts w:ascii="Calibri" w:hAnsi="Calibri"/>
          <w:sz w:val="22"/>
          <w:szCs w:val="22"/>
          <w:lang w:val="sk-SK"/>
        </w:rPr>
        <w:t xml:space="preserve"> </w:t>
      </w:r>
      <w:r w:rsidR="00800F39" w:rsidRPr="00800F39">
        <w:rPr>
          <w:rFonts w:ascii="Calibri" w:hAnsi="Calibri"/>
          <w:sz w:val="22"/>
          <w:szCs w:val="22"/>
          <w:lang w:val="sk-SK"/>
        </w:rPr>
        <w:t xml:space="preserve">Poskytovateľ uzavrie výzvu na predkladanie žiadostí o poskytnutie nenávratného finančného príspevku (ďalej len „výzva“) na základe vyčerpania alokácie vyčlenenej na výzvu. Informáciu o uzavretí výzvy zverejní poskytovateľ na webovom sídle </w:t>
      </w:r>
      <w:hyperlink r:id="rId11" w:history="1">
        <w:r w:rsidR="00800F39" w:rsidRPr="00800F39">
          <w:rPr>
            <w:rStyle w:val="Hypertextovprepojenie"/>
            <w:rFonts w:ascii="Calibri" w:hAnsi="Calibri"/>
            <w:sz w:val="22"/>
            <w:szCs w:val="22"/>
            <w:lang w:val="sk-SK"/>
          </w:rPr>
          <w:t>www.apa.sk</w:t>
        </w:r>
      </w:hyperlink>
      <w:r w:rsidR="00800F39" w:rsidRPr="00800F39">
        <w:rPr>
          <w:rFonts w:ascii="Calibri" w:hAnsi="Calibri"/>
          <w:sz w:val="22"/>
          <w:szCs w:val="22"/>
          <w:lang w:val="sk-SK"/>
        </w:rPr>
        <w:t>.</w:t>
      </w:r>
    </w:p>
    <w:p w:rsidR="00874C39" w:rsidRPr="001E4FC8" w:rsidRDefault="00874C39" w:rsidP="00874C39">
      <w:pPr>
        <w:spacing w:before="120" w:after="120"/>
        <w:ind w:left="426"/>
        <w:rPr>
          <w:rFonts w:ascii="Calibri" w:hAnsi="Calibri"/>
          <w:sz w:val="22"/>
          <w:szCs w:val="22"/>
          <w:lang w:val="sk-SK"/>
        </w:rPr>
      </w:pPr>
    </w:p>
    <w:p w:rsidR="00C42810" w:rsidRPr="008E50FF" w:rsidRDefault="00C42810" w:rsidP="004D28F9">
      <w:pPr>
        <w:numPr>
          <w:ilvl w:val="1"/>
          <w:numId w:val="6"/>
        </w:numPr>
        <w:spacing w:before="120" w:after="120"/>
        <w:ind w:left="567" w:hanging="567"/>
        <w:rPr>
          <w:rFonts w:ascii="Calibri" w:hAnsi="Calibri"/>
          <w:b/>
          <w:sz w:val="22"/>
          <w:szCs w:val="22"/>
          <w:lang w:val="sk-SK"/>
        </w:rPr>
      </w:pPr>
      <w:r w:rsidRPr="008E50FF">
        <w:rPr>
          <w:rFonts w:ascii="Calibri" w:hAnsi="Calibri"/>
          <w:b/>
          <w:sz w:val="22"/>
          <w:szCs w:val="22"/>
          <w:lang w:val="sk-SK"/>
        </w:rPr>
        <w:t xml:space="preserve">Indikatívna výška finančných prostriedkov vyčlenených na </w:t>
      </w:r>
      <w:r w:rsidR="00D71C61">
        <w:rPr>
          <w:rFonts w:ascii="Calibri" w:hAnsi="Calibri"/>
          <w:b/>
          <w:sz w:val="22"/>
          <w:szCs w:val="22"/>
          <w:lang w:val="sk-SK"/>
        </w:rPr>
        <w:t>výzvu</w:t>
      </w:r>
      <w:r w:rsidRPr="008E50FF">
        <w:rPr>
          <w:rFonts w:ascii="Calibri" w:hAnsi="Calibri"/>
          <w:b/>
          <w:sz w:val="22"/>
          <w:szCs w:val="22"/>
          <w:lang w:val="sk-SK"/>
        </w:rPr>
        <w:t xml:space="preserve"> (zdroje </w:t>
      </w:r>
      <w:r w:rsidR="00ED2DD2" w:rsidRPr="008E50FF">
        <w:rPr>
          <w:rFonts w:ascii="Calibri" w:hAnsi="Calibri"/>
          <w:b/>
          <w:sz w:val="22"/>
          <w:szCs w:val="22"/>
          <w:lang w:val="sk-SK"/>
        </w:rPr>
        <w:t>Európskej úni</w:t>
      </w:r>
      <w:del w:id="3" w:author="Kunová Silvia" w:date="2018-03-27T13:14:00Z">
        <w:r w:rsidR="00ED2DD2" w:rsidRPr="008E50FF" w:rsidDel="00C63673">
          <w:rPr>
            <w:rFonts w:ascii="Calibri" w:hAnsi="Calibri"/>
            <w:b/>
            <w:sz w:val="22"/>
            <w:szCs w:val="22"/>
            <w:lang w:val="sk-SK"/>
          </w:rPr>
          <w:delText>i</w:delText>
        </w:r>
      </w:del>
      <w:r w:rsidR="00ED2DD2" w:rsidRPr="008E50FF">
        <w:rPr>
          <w:rFonts w:ascii="Calibri" w:hAnsi="Calibri"/>
          <w:b/>
          <w:sz w:val="22"/>
          <w:szCs w:val="22"/>
          <w:lang w:val="sk-SK"/>
        </w:rPr>
        <w:t>e</w:t>
      </w:r>
      <w:r w:rsidRPr="008E50FF">
        <w:rPr>
          <w:rFonts w:ascii="Calibri" w:hAnsi="Calibri"/>
          <w:b/>
          <w:sz w:val="22"/>
          <w:szCs w:val="22"/>
          <w:lang w:val="sk-SK"/>
        </w:rPr>
        <w:t>)</w:t>
      </w:r>
    </w:p>
    <w:p w:rsidR="006E1466" w:rsidRPr="001E4FC8" w:rsidRDefault="006E1466" w:rsidP="004D28F9">
      <w:pPr>
        <w:spacing w:before="120" w:after="120"/>
        <w:jc w:val="both"/>
        <w:rPr>
          <w:rFonts w:ascii="Calibri" w:hAnsi="Calibri"/>
          <w:sz w:val="22"/>
          <w:szCs w:val="22"/>
          <w:lang w:val="sk-SK"/>
        </w:rPr>
      </w:pPr>
      <w:r w:rsidRPr="008E50FF">
        <w:rPr>
          <w:rFonts w:ascii="Calibri" w:hAnsi="Calibri"/>
          <w:sz w:val="22"/>
          <w:szCs w:val="22"/>
          <w:lang w:val="sk-SK"/>
        </w:rPr>
        <w:t xml:space="preserve">Indikatívna výška finančných prostriedkov vyčlenených na </w:t>
      </w:r>
      <w:r w:rsidR="00D71C61">
        <w:rPr>
          <w:rFonts w:ascii="Calibri" w:hAnsi="Calibri"/>
          <w:sz w:val="22"/>
          <w:szCs w:val="22"/>
          <w:lang w:val="sk-SK"/>
        </w:rPr>
        <w:t>výzvu</w:t>
      </w:r>
      <w:r w:rsidRPr="008E50FF">
        <w:rPr>
          <w:rFonts w:ascii="Calibri" w:hAnsi="Calibri"/>
          <w:sz w:val="22"/>
          <w:szCs w:val="22"/>
          <w:lang w:val="sk-SK"/>
        </w:rPr>
        <w:t xml:space="preserve"> je </w:t>
      </w:r>
      <w:r w:rsidR="00F015E4" w:rsidRPr="00EC52D0">
        <w:rPr>
          <w:rFonts w:ascii="Calibri" w:hAnsi="Calibri"/>
          <w:b/>
          <w:sz w:val="22"/>
          <w:szCs w:val="22"/>
          <w:lang w:val="sk-SK"/>
        </w:rPr>
        <w:t>345 546</w:t>
      </w:r>
      <w:r w:rsidR="003D24B4" w:rsidRPr="00EC52D0">
        <w:rPr>
          <w:rFonts w:ascii="Calibri" w:hAnsi="Calibri"/>
          <w:b/>
          <w:sz w:val="22"/>
          <w:szCs w:val="22"/>
          <w:lang w:val="sk-SK"/>
        </w:rPr>
        <w:t xml:space="preserve"> </w:t>
      </w:r>
      <w:r w:rsidRPr="00EC52D0">
        <w:rPr>
          <w:rFonts w:ascii="Calibri" w:hAnsi="Calibri"/>
          <w:b/>
          <w:sz w:val="22"/>
          <w:szCs w:val="22"/>
          <w:lang w:val="sk-SK"/>
        </w:rPr>
        <w:t>EUR</w:t>
      </w:r>
      <w:r w:rsidRPr="008E50FF">
        <w:rPr>
          <w:rFonts w:ascii="Calibri" w:hAnsi="Calibri"/>
          <w:sz w:val="22"/>
          <w:szCs w:val="22"/>
          <w:lang w:val="sk-SK"/>
        </w:rPr>
        <w:t xml:space="preserve"> z Európskeho námorného a rybárskeho fondu (ďalej len „ENRF“). K výške zdrojov </w:t>
      </w:r>
      <w:r w:rsidR="00ED2DD2" w:rsidRPr="008E50FF">
        <w:rPr>
          <w:rFonts w:ascii="Calibri" w:hAnsi="Calibri"/>
          <w:sz w:val="22"/>
          <w:szCs w:val="22"/>
          <w:lang w:val="sk-SK"/>
        </w:rPr>
        <w:t>Európskej úni</w:t>
      </w:r>
      <w:del w:id="4" w:author="Kunová Silvia" w:date="2018-03-27T13:14:00Z">
        <w:r w:rsidR="00ED2DD2" w:rsidRPr="008E50FF" w:rsidDel="00C63673">
          <w:rPr>
            <w:rFonts w:ascii="Calibri" w:hAnsi="Calibri"/>
            <w:sz w:val="22"/>
            <w:szCs w:val="22"/>
            <w:lang w:val="sk-SK"/>
          </w:rPr>
          <w:delText>i</w:delText>
        </w:r>
      </w:del>
      <w:r w:rsidR="00ED2DD2" w:rsidRPr="008E50FF">
        <w:rPr>
          <w:rFonts w:ascii="Calibri" w:hAnsi="Calibri"/>
          <w:sz w:val="22"/>
          <w:szCs w:val="22"/>
          <w:lang w:val="sk-SK"/>
        </w:rPr>
        <w:t>e (ďalej len „EÚ“)</w:t>
      </w:r>
      <w:r w:rsidRPr="008E50FF">
        <w:rPr>
          <w:rFonts w:ascii="Calibri" w:hAnsi="Calibri"/>
          <w:sz w:val="22"/>
          <w:szCs w:val="22"/>
          <w:lang w:val="sk-SK"/>
        </w:rPr>
        <w:t xml:space="preserve"> je vyčlenená príslušná výška finančných pros</w:t>
      </w:r>
      <w:r w:rsidRPr="001E4FC8">
        <w:rPr>
          <w:rFonts w:ascii="Calibri" w:hAnsi="Calibri"/>
          <w:sz w:val="22"/>
          <w:szCs w:val="22"/>
          <w:lang w:val="sk-SK"/>
        </w:rPr>
        <w:t>triedkov štátneho rozpočtu S</w:t>
      </w:r>
      <w:r w:rsidR="00ED2DD2" w:rsidRPr="001E4FC8">
        <w:rPr>
          <w:rFonts w:ascii="Calibri" w:hAnsi="Calibri"/>
          <w:sz w:val="22"/>
          <w:szCs w:val="22"/>
          <w:lang w:val="sk-SK"/>
        </w:rPr>
        <w:t>lovenskej republiky</w:t>
      </w:r>
      <w:r w:rsidRPr="001E4FC8">
        <w:rPr>
          <w:rFonts w:ascii="Calibri" w:hAnsi="Calibri"/>
          <w:sz w:val="22"/>
          <w:szCs w:val="22"/>
          <w:lang w:val="sk-SK"/>
        </w:rPr>
        <w:t xml:space="preserve"> (ďalej len „ŠR SR“) v súlade so Stratégiou financovania Európskych štrukturálnych a investičných fondov pre programové obdobie 2014 - 2020 (ďalej len „Stratégia financovania EŠIF“). </w:t>
      </w:r>
    </w:p>
    <w:p w:rsidR="006E1466" w:rsidRPr="008E50FF" w:rsidRDefault="006E1466" w:rsidP="004D28F9">
      <w:pPr>
        <w:spacing w:before="120" w:after="120"/>
        <w:jc w:val="both"/>
        <w:rPr>
          <w:rFonts w:ascii="Calibri" w:hAnsi="Calibri"/>
          <w:sz w:val="22"/>
          <w:szCs w:val="22"/>
          <w:lang w:val="sk-SK"/>
        </w:rPr>
      </w:pPr>
      <w:r w:rsidRPr="008E50FF">
        <w:rPr>
          <w:rFonts w:ascii="Calibri" w:hAnsi="Calibri"/>
          <w:sz w:val="22"/>
          <w:szCs w:val="22"/>
          <w:lang w:val="sk-SK"/>
        </w:rPr>
        <w:lastRenderedPageBreak/>
        <w:t xml:space="preserve">Poskytovateľ je v súlade s § 17 ods. 7 zákona č. 292/2014 Z. z. o príspevku poskytovanom z európskych štrukturálnych a investičných fondov a o zmene a doplnení niektorých zákonov (ďalej len „zákon o príspevku z EŠIF“) oprávnený kedykoľvek zmeniť indikatívnu výšku finančných prostriedkov vyčlenených na </w:t>
      </w:r>
      <w:r w:rsidR="00D57285">
        <w:rPr>
          <w:rFonts w:ascii="Calibri" w:hAnsi="Calibri"/>
          <w:sz w:val="22"/>
          <w:szCs w:val="22"/>
          <w:lang w:val="sk-SK"/>
        </w:rPr>
        <w:t>výzvu</w:t>
      </w:r>
      <w:r w:rsidRPr="008E50FF">
        <w:rPr>
          <w:rFonts w:ascii="Calibri" w:hAnsi="Calibri"/>
          <w:sz w:val="22"/>
          <w:szCs w:val="22"/>
          <w:lang w:val="sk-SK"/>
        </w:rPr>
        <w:t>.</w:t>
      </w:r>
    </w:p>
    <w:p w:rsidR="00954F88" w:rsidRDefault="006E1466" w:rsidP="004D28F9">
      <w:pPr>
        <w:spacing w:before="120" w:after="120"/>
        <w:jc w:val="both"/>
        <w:rPr>
          <w:rFonts w:ascii="Calibri" w:hAnsi="Calibri"/>
          <w:sz w:val="22"/>
          <w:szCs w:val="22"/>
          <w:lang w:val="sk-SK"/>
        </w:rPr>
      </w:pPr>
      <w:r w:rsidRPr="008E50FF">
        <w:rPr>
          <w:rFonts w:ascii="Calibri" w:hAnsi="Calibri"/>
          <w:sz w:val="22"/>
          <w:szCs w:val="22"/>
          <w:lang w:val="sk-SK"/>
        </w:rPr>
        <w:t xml:space="preserve">Prípadná zmena indikatívnej výšky finančných prostriedkov vyčlenených na </w:t>
      </w:r>
      <w:r w:rsidR="00D57285">
        <w:rPr>
          <w:rFonts w:ascii="Calibri" w:hAnsi="Calibri"/>
          <w:sz w:val="22"/>
          <w:szCs w:val="22"/>
          <w:lang w:val="sk-SK"/>
        </w:rPr>
        <w:t>výzvu</w:t>
      </w:r>
      <w:r w:rsidRPr="008E50FF">
        <w:rPr>
          <w:rFonts w:ascii="Calibri" w:hAnsi="Calibri"/>
          <w:sz w:val="22"/>
          <w:szCs w:val="22"/>
          <w:lang w:val="sk-SK"/>
        </w:rPr>
        <w:t xml:space="preserve">, vrátane zdôvodnenia tejto zmeny, bude zverejnená na webovom sídle </w:t>
      </w:r>
      <w:hyperlink r:id="rId12" w:history="1">
        <w:r w:rsidRPr="008E50FF">
          <w:rPr>
            <w:rStyle w:val="Hypertextovprepojenie"/>
            <w:rFonts w:ascii="Calibri" w:hAnsi="Calibri"/>
            <w:sz w:val="22"/>
            <w:szCs w:val="22"/>
            <w:lang w:val="sk-SK"/>
          </w:rPr>
          <w:t>www.apa.sk</w:t>
        </w:r>
      </w:hyperlink>
      <w:r w:rsidRPr="008E50FF">
        <w:rPr>
          <w:rFonts w:ascii="Calibri" w:hAnsi="Calibri"/>
          <w:sz w:val="22"/>
          <w:szCs w:val="22"/>
          <w:lang w:val="sk-SK"/>
        </w:rPr>
        <w:t xml:space="preserve">. Za zmenu indikatívnej výšky alokácie sa nepovažuje postupné znižovanie disponibilných finančných prostriedkov vyčlenených na </w:t>
      </w:r>
      <w:r w:rsidR="00D57285">
        <w:rPr>
          <w:rFonts w:ascii="Calibri" w:hAnsi="Calibri"/>
          <w:sz w:val="22"/>
          <w:szCs w:val="22"/>
          <w:lang w:val="sk-SK"/>
        </w:rPr>
        <w:t>výzvu</w:t>
      </w:r>
      <w:r w:rsidRPr="008E50FF">
        <w:rPr>
          <w:rFonts w:ascii="Calibri" w:hAnsi="Calibri"/>
          <w:sz w:val="22"/>
          <w:szCs w:val="22"/>
          <w:lang w:val="sk-SK"/>
        </w:rPr>
        <w:t xml:space="preserve"> z dôvodu postupného schvaľovania žiadostí o nenávratný finančný príspevok (ďalej </w:t>
      </w:r>
      <w:r w:rsidR="00236D9E" w:rsidRPr="008E50FF">
        <w:rPr>
          <w:rFonts w:ascii="Calibri" w:hAnsi="Calibri"/>
          <w:sz w:val="22"/>
          <w:szCs w:val="22"/>
          <w:lang w:val="sk-SK"/>
        </w:rPr>
        <w:t xml:space="preserve">len </w:t>
      </w:r>
      <w:r w:rsidRPr="008E50FF">
        <w:rPr>
          <w:rFonts w:ascii="Calibri" w:hAnsi="Calibri"/>
          <w:sz w:val="22"/>
          <w:szCs w:val="22"/>
          <w:lang w:val="sk-SK"/>
        </w:rPr>
        <w:t>„</w:t>
      </w:r>
      <w:proofErr w:type="spellStart"/>
      <w:r w:rsidRPr="008E50FF">
        <w:rPr>
          <w:rFonts w:ascii="Calibri" w:hAnsi="Calibri"/>
          <w:sz w:val="22"/>
          <w:szCs w:val="22"/>
          <w:lang w:val="sk-SK"/>
        </w:rPr>
        <w:t>ŽoNFP</w:t>
      </w:r>
      <w:proofErr w:type="spellEnd"/>
      <w:r w:rsidRPr="008E50FF">
        <w:rPr>
          <w:rFonts w:ascii="Calibri" w:hAnsi="Calibri"/>
          <w:sz w:val="22"/>
          <w:szCs w:val="22"/>
          <w:lang w:val="sk-SK"/>
        </w:rPr>
        <w:t xml:space="preserve">“). Aktuálne disponibilná (zostávajúca) indikatívna výška finančných prostriedkov vyčlenených na </w:t>
      </w:r>
      <w:r w:rsidR="00D57285">
        <w:rPr>
          <w:rFonts w:ascii="Calibri" w:hAnsi="Calibri"/>
          <w:sz w:val="22"/>
          <w:szCs w:val="22"/>
          <w:lang w:val="sk-SK"/>
        </w:rPr>
        <w:t>výzvu</w:t>
      </w:r>
      <w:r w:rsidRPr="008E50FF">
        <w:rPr>
          <w:rFonts w:ascii="Calibri" w:hAnsi="Calibri"/>
          <w:sz w:val="22"/>
          <w:szCs w:val="22"/>
          <w:lang w:val="sk-SK"/>
        </w:rPr>
        <w:t xml:space="preserve"> bude zverejňovaná na webovom sídle </w:t>
      </w:r>
      <w:hyperlink r:id="rId13" w:history="1">
        <w:r w:rsidRPr="008E50FF">
          <w:rPr>
            <w:rStyle w:val="Hypertextovprepojenie"/>
            <w:rFonts w:ascii="Calibri" w:hAnsi="Calibri"/>
            <w:sz w:val="22"/>
            <w:szCs w:val="22"/>
            <w:lang w:val="sk-SK"/>
          </w:rPr>
          <w:t>www.apa.sk</w:t>
        </w:r>
      </w:hyperlink>
      <w:r w:rsidRPr="008E50FF">
        <w:rPr>
          <w:rFonts w:ascii="Calibri" w:hAnsi="Calibri"/>
          <w:sz w:val="22"/>
          <w:szCs w:val="22"/>
          <w:lang w:val="sk-SK"/>
        </w:rPr>
        <w:t xml:space="preserve">. </w:t>
      </w:r>
    </w:p>
    <w:p w:rsidR="00C42810" w:rsidRPr="008E50FF" w:rsidRDefault="00954F88" w:rsidP="004D28F9">
      <w:pPr>
        <w:spacing w:before="120" w:after="120"/>
        <w:jc w:val="both"/>
        <w:rPr>
          <w:rFonts w:ascii="Calibri" w:hAnsi="Calibri"/>
          <w:sz w:val="22"/>
          <w:szCs w:val="22"/>
          <w:lang w:val="sk-SK"/>
        </w:rPr>
      </w:pPr>
      <w:r w:rsidRPr="00954F88">
        <w:rPr>
          <w:rFonts w:ascii="Calibri" w:hAnsi="Calibri"/>
          <w:sz w:val="22"/>
          <w:szCs w:val="22"/>
          <w:lang w:val="sk-SK"/>
        </w:rPr>
        <w:t>Poskytovateľ zverejní na svojom webovom sídle aj informáciu o tom, že z dôvodu blížiaceho sa vyčerpania alokácie plánuje ukončiť otvorenú výzvu, a to v dostatočnom časovom predstihu, najneskôr však 1 mesiac pred predpokladaným ukončením výzvy.</w:t>
      </w:r>
      <w:r w:rsidR="00C42810" w:rsidRPr="008E50FF">
        <w:rPr>
          <w:rFonts w:ascii="Calibri" w:hAnsi="Calibri"/>
          <w:sz w:val="22"/>
          <w:szCs w:val="22"/>
          <w:lang w:val="sk-SK"/>
        </w:rPr>
        <w:t xml:space="preserve"> </w:t>
      </w:r>
    </w:p>
    <w:p w:rsidR="00954F88" w:rsidRPr="00EC21C7" w:rsidRDefault="00E6525A" w:rsidP="00954F88">
      <w:pPr>
        <w:pBdr>
          <w:top w:val="single" w:sz="4" w:space="1" w:color="auto"/>
          <w:left w:val="single" w:sz="4" w:space="4" w:color="auto"/>
          <w:bottom w:val="single" w:sz="4" w:space="1" w:color="auto"/>
          <w:right w:val="single" w:sz="4" w:space="4" w:color="auto"/>
        </w:pBdr>
        <w:spacing w:before="120" w:after="120"/>
        <w:jc w:val="both"/>
        <w:rPr>
          <w:rFonts w:ascii="Calibri" w:hAnsi="Calibri"/>
          <w:sz w:val="22"/>
          <w:szCs w:val="22"/>
          <w:lang w:val="sk-SK"/>
        </w:rPr>
      </w:pPr>
      <w:r w:rsidRPr="00EC21C7">
        <w:rPr>
          <w:rFonts w:ascii="Calibri" w:hAnsi="Calibri"/>
          <w:sz w:val="22"/>
          <w:szCs w:val="22"/>
          <w:lang w:val="sk-SK"/>
        </w:rPr>
        <w:t xml:space="preserve">Z uvedeného dôvodu odporúčame žiadateľom pravidelne sledovať na webovom sídle </w:t>
      </w:r>
      <w:hyperlink r:id="rId14" w:history="1">
        <w:r w:rsidRPr="00EC21C7">
          <w:rPr>
            <w:rStyle w:val="Hypertextovprepojenie"/>
            <w:rFonts w:ascii="Calibri" w:hAnsi="Calibri"/>
            <w:sz w:val="22"/>
            <w:szCs w:val="22"/>
            <w:lang w:val="sk-SK"/>
          </w:rPr>
          <w:t>www.apa.sk</w:t>
        </w:r>
      </w:hyperlink>
      <w:r w:rsidRPr="00EC21C7">
        <w:rPr>
          <w:rFonts w:ascii="Calibri" w:hAnsi="Calibri"/>
          <w:sz w:val="22"/>
          <w:szCs w:val="22"/>
          <w:lang w:val="sk-SK"/>
        </w:rPr>
        <w:t xml:space="preserve"> informáciu o aktuálne disponibilnej (zostávajúcej) indikatívnej výške finančných prostriedkov vyčlenených na výzvu.</w:t>
      </w:r>
    </w:p>
    <w:p w:rsidR="00954F88" w:rsidRPr="00EC21C7" w:rsidRDefault="00954F88" w:rsidP="00954F88">
      <w:pPr>
        <w:spacing w:before="120" w:after="120"/>
        <w:jc w:val="both"/>
        <w:rPr>
          <w:rFonts w:ascii="Calibri" w:hAnsi="Calibri"/>
          <w:sz w:val="22"/>
          <w:szCs w:val="22"/>
          <w:lang w:val="sk-SK"/>
        </w:rPr>
      </w:pPr>
    </w:p>
    <w:p w:rsidR="00C42810" w:rsidRPr="008E50FF" w:rsidRDefault="00C42810" w:rsidP="004D28F9">
      <w:pPr>
        <w:numPr>
          <w:ilvl w:val="1"/>
          <w:numId w:val="6"/>
        </w:numPr>
        <w:spacing w:before="120" w:after="120"/>
        <w:ind w:left="567" w:hanging="567"/>
        <w:rPr>
          <w:rFonts w:ascii="Calibri" w:hAnsi="Calibri"/>
          <w:b/>
          <w:sz w:val="22"/>
          <w:szCs w:val="22"/>
          <w:lang w:val="sk-SK"/>
        </w:rPr>
      </w:pPr>
      <w:r w:rsidRPr="008E50FF">
        <w:rPr>
          <w:rFonts w:ascii="Calibri" w:hAnsi="Calibri"/>
          <w:b/>
          <w:sz w:val="22"/>
          <w:szCs w:val="22"/>
          <w:lang w:val="sk-SK"/>
        </w:rPr>
        <w:t>Financovanie projektu</w:t>
      </w:r>
    </w:p>
    <w:p w:rsidR="00BF4A56" w:rsidRDefault="00BF4A56" w:rsidP="004D28F9">
      <w:pPr>
        <w:spacing w:before="120" w:after="240"/>
        <w:jc w:val="both"/>
        <w:rPr>
          <w:rFonts w:ascii="Calibri" w:hAnsi="Calibri"/>
          <w:sz w:val="22"/>
          <w:szCs w:val="22"/>
          <w:lang w:val="sk-SK"/>
        </w:rPr>
      </w:pPr>
      <w:r w:rsidRPr="008E50FF">
        <w:rPr>
          <w:rFonts w:ascii="Calibri" w:hAnsi="Calibri"/>
          <w:sz w:val="22"/>
          <w:szCs w:val="22"/>
          <w:lang w:val="sk-SK"/>
        </w:rPr>
        <w:t xml:space="preserve">Financovanie celkových oprávnených výdavkov projektu </w:t>
      </w:r>
      <w:r w:rsidR="006B6090">
        <w:rPr>
          <w:rFonts w:ascii="Calibri" w:hAnsi="Calibri"/>
          <w:sz w:val="22"/>
          <w:szCs w:val="22"/>
          <w:lang w:val="sk-SK"/>
        </w:rPr>
        <w:t xml:space="preserve">bude v rámci tejto výzvy </w:t>
      </w:r>
      <w:r w:rsidRPr="008E50FF">
        <w:rPr>
          <w:rFonts w:ascii="Calibri" w:hAnsi="Calibri"/>
          <w:sz w:val="22"/>
          <w:szCs w:val="22"/>
          <w:lang w:val="sk-SK"/>
        </w:rPr>
        <w:t>realizované v súlade s pravidlami stanovenými v platnej Stratégii financovania EŠIF, a to nasledovne:</w:t>
      </w:r>
    </w:p>
    <w:p w:rsidR="00227752" w:rsidRDefault="00227752" w:rsidP="004D28F9">
      <w:pPr>
        <w:spacing w:before="120" w:after="240"/>
        <w:jc w:val="both"/>
        <w:rPr>
          <w:rFonts w:ascii="Calibri" w:hAnsi="Calibri"/>
          <w:sz w:val="22"/>
          <w:szCs w:val="22"/>
          <w:u w:val="single"/>
          <w:lang w:val="sk-SK"/>
        </w:rPr>
      </w:pPr>
      <w:r w:rsidRPr="00227752">
        <w:rPr>
          <w:rFonts w:ascii="Calibri" w:hAnsi="Calibri"/>
          <w:sz w:val="22"/>
          <w:szCs w:val="22"/>
          <w:u w:val="single"/>
          <w:lang w:val="sk-SK"/>
        </w:rPr>
        <w:t>Maximálna intenzita pomoci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531"/>
        <w:gridCol w:w="1587"/>
        <w:gridCol w:w="2693"/>
      </w:tblGrid>
      <w:tr w:rsidR="00CD37E8" w:rsidRPr="008E50FF" w:rsidTr="00371BDC">
        <w:tc>
          <w:tcPr>
            <w:tcW w:w="3261" w:type="dxa"/>
            <w:vMerge w:val="restart"/>
            <w:vAlign w:val="center"/>
          </w:tcPr>
          <w:p w:rsidR="00CD37E8" w:rsidRPr="008E50FF" w:rsidRDefault="00CD37E8" w:rsidP="00371BDC">
            <w:pPr>
              <w:jc w:val="center"/>
              <w:rPr>
                <w:rFonts w:ascii="Calibri" w:hAnsi="Calibri"/>
                <w:sz w:val="22"/>
                <w:szCs w:val="22"/>
                <w:lang w:val="sk-SK"/>
              </w:rPr>
            </w:pPr>
            <w:r>
              <w:rPr>
                <w:rFonts w:ascii="Calibri" w:hAnsi="Calibri"/>
                <w:sz w:val="22"/>
                <w:szCs w:val="22"/>
                <w:lang w:val="sk-SK"/>
              </w:rPr>
              <w:t>Kategória žiadateľa</w:t>
            </w:r>
          </w:p>
        </w:tc>
        <w:tc>
          <w:tcPr>
            <w:tcW w:w="5811" w:type="dxa"/>
            <w:gridSpan w:val="3"/>
            <w:vAlign w:val="center"/>
          </w:tcPr>
          <w:p w:rsidR="00CD37E8" w:rsidRPr="008E50FF" w:rsidRDefault="00CD37E8" w:rsidP="00371BDC">
            <w:pPr>
              <w:jc w:val="center"/>
              <w:rPr>
                <w:rFonts w:ascii="Calibri" w:hAnsi="Calibri"/>
                <w:sz w:val="22"/>
                <w:szCs w:val="22"/>
                <w:lang w:val="sk-SK"/>
              </w:rPr>
            </w:pPr>
            <w:r>
              <w:rPr>
                <w:rFonts w:ascii="Calibri" w:hAnsi="Calibri"/>
                <w:sz w:val="22"/>
                <w:szCs w:val="22"/>
                <w:lang w:val="sk-SK"/>
              </w:rPr>
              <w:t>Celkové oprávnené výdavky</w:t>
            </w:r>
          </w:p>
        </w:tc>
      </w:tr>
      <w:tr w:rsidR="00CD37E8" w:rsidRPr="008E50FF" w:rsidTr="00371BDC">
        <w:trPr>
          <w:trHeight w:val="227"/>
        </w:trPr>
        <w:tc>
          <w:tcPr>
            <w:tcW w:w="3261" w:type="dxa"/>
            <w:vMerge/>
          </w:tcPr>
          <w:p w:rsidR="00CD37E8" w:rsidRPr="008E50FF" w:rsidRDefault="00CD37E8" w:rsidP="00371BDC">
            <w:pPr>
              <w:jc w:val="center"/>
              <w:rPr>
                <w:rFonts w:ascii="Calibri" w:hAnsi="Calibri"/>
                <w:sz w:val="22"/>
                <w:szCs w:val="22"/>
                <w:lang w:val="sk-SK"/>
              </w:rPr>
            </w:pPr>
          </w:p>
        </w:tc>
        <w:tc>
          <w:tcPr>
            <w:tcW w:w="3118" w:type="dxa"/>
            <w:gridSpan w:val="2"/>
            <w:vAlign w:val="center"/>
          </w:tcPr>
          <w:p w:rsidR="00CD37E8" w:rsidRPr="008E50FF" w:rsidRDefault="00CD37E8" w:rsidP="00371BDC">
            <w:pPr>
              <w:jc w:val="center"/>
              <w:rPr>
                <w:rFonts w:ascii="Calibri" w:hAnsi="Calibri"/>
                <w:sz w:val="22"/>
                <w:szCs w:val="22"/>
                <w:lang w:val="sk-SK"/>
              </w:rPr>
            </w:pPr>
            <w:r>
              <w:rPr>
                <w:rFonts w:ascii="Calibri" w:hAnsi="Calibri"/>
                <w:sz w:val="22"/>
                <w:szCs w:val="22"/>
                <w:lang w:val="sk-SK"/>
              </w:rPr>
              <w:t>Verejné zdroje</w:t>
            </w:r>
          </w:p>
        </w:tc>
        <w:tc>
          <w:tcPr>
            <w:tcW w:w="2693" w:type="dxa"/>
            <w:vMerge w:val="restart"/>
            <w:vAlign w:val="center"/>
          </w:tcPr>
          <w:p w:rsidR="00CD37E8" w:rsidRPr="008E50FF" w:rsidRDefault="00CD37E8" w:rsidP="00371BDC">
            <w:pPr>
              <w:jc w:val="center"/>
              <w:rPr>
                <w:rFonts w:ascii="Calibri" w:hAnsi="Calibri"/>
                <w:sz w:val="22"/>
                <w:szCs w:val="22"/>
                <w:lang w:val="sk-SK"/>
              </w:rPr>
            </w:pPr>
            <w:r>
              <w:rPr>
                <w:rFonts w:ascii="Calibri" w:hAnsi="Calibri"/>
                <w:sz w:val="22"/>
                <w:szCs w:val="22"/>
                <w:lang w:val="sk-SK"/>
              </w:rPr>
              <w:t>Súkromné zdroje</w:t>
            </w:r>
          </w:p>
        </w:tc>
      </w:tr>
      <w:tr w:rsidR="00CD37E8" w:rsidRPr="008E50FF" w:rsidTr="00371BDC">
        <w:tc>
          <w:tcPr>
            <w:tcW w:w="3261" w:type="dxa"/>
            <w:vMerge/>
          </w:tcPr>
          <w:p w:rsidR="00CD37E8" w:rsidRPr="008E50FF" w:rsidRDefault="00CD37E8" w:rsidP="00371BDC">
            <w:pPr>
              <w:jc w:val="center"/>
              <w:rPr>
                <w:rFonts w:ascii="Calibri" w:hAnsi="Calibri"/>
                <w:sz w:val="22"/>
                <w:szCs w:val="22"/>
                <w:lang w:val="sk-SK"/>
              </w:rPr>
            </w:pPr>
          </w:p>
        </w:tc>
        <w:tc>
          <w:tcPr>
            <w:tcW w:w="1531" w:type="dxa"/>
            <w:vAlign w:val="center"/>
          </w:tcPr>
          <w:p w:rsidR="00CD37E8" w:rsidRPr="008E50FF" w:rsidRDefault="00CD37E8" w:rsidP="00371BDC">
            <w:pPr>
              <w:jc w:val="center"/>
              <w:rPr>
                <w:rFonts w:ascii="Calibri" w:hAnsi="Calibri"/>
                <w:sz w:val="22"/>
                <w:szCs w:val="22"/>
                <w:lang w:val="sk-SK"/>
              </w:rPr>
            </w:pPr>
            <w:r w:rsidRPr="008E50FF">
              <w:rPr>
                <w:rFonts w:ascii="Calibri" w:hAnsi="Calibri"/>
                <w:sz w:val="22"/>
                <w:szCs w:val="22"/>
                <w:lang w:val="sk-SK"/>
              </w:rPr>
              <w:t>ENRF</w:t>
            </w:r>
          </w:p>
        </w:tc>
        <w:tc>
          <w:tcPr>
            <w:tcW w:w="1587" w:type="dxa"/>
            <w:vAlign w:val="center"/>
          </w:tcPr>
          <w:p w:rsidR="00CD37E8" w:rsidRPr="008E50FF" w:rsidRDefault="00CD37E8" w:rsidP="00371BDC">
            <w:pPr>
              <w:jc w:val="center"/>
              <w:rPr>
                <w:rFonts w:ascii="Calibri" w:hAnsi="Calibri"/>
                <w:sz w:val="22"/>
                <w:szCs w:val="22"/>
                <w:lang w:val="sk-SK"/>
              </w:rPr>
            </w:pPr>
            <w:r w:rsidRPr="008E50FF">
              <w:rPr>
                <w:rFonts w:ascii="Calibri" w:hAnsi="Calibri"/>
                <w:sz w:val="22"/>
                <w:szCs w:val="22"/>
                <w:lang w:val="sk-SK"/>
              </w:rPr>
              <w:t>ŠR SR</w:t>
            </w:r>
          </w:p>
        </w:tc>
        <w:tc>
          <w:tcPr>
            <w:tcW w:w="2693" w:type="dxa"/>
            <w:vMerge/>
            <w:vAlign w:val="center"/>
          </w:tcPr>
          <w:p w:rsidR="00CD37E8" w:rsidRPr="008E50FF" w:rsidRDefault="00CD37E8" w:rsidP="00371BDC">
            <w:pPr>
              <w:jc w:val="center"/>
              <w:rPr>
                <w:rFonts w:ascii="Calibri" w:hAnsi="Calibri"/>
                <w:sz w:val="22"/>
                <w:szCs w:val="22"/>
                <w:lang w:val="sk-SK"/>
              </w:rPr>
            </w:pPr>
          </w:p>
        </w:tc>
      </w:tr>
      <w:tr w:rsidR="00CD37E8" w:rsidRPr="008E50FF" w:rsidTr="00371BDC">
        <w:tc>
          <w:tcPr>
            <w:tcW w:w="3261" w:type="dxa"/>
          </w:tcPr>
          <w:p w:rsidR="00CD37E8" w:rsidRPr="008E50FF" w:rsidRDefault="00CD37E8" w:rsidP="00371BDC">
            <w:pPr>
              <w:ind w:left="227"/>
              <w:rPr>
                <w:rFonts w:ascii="Calibri" w:hAnsi="Calibri"/>
                <w:sz w:val="22"/>
                <w:szCs w:val="22"/>
                <w:lang w:val="sk-SK"/>
              </w:rPr>
            </w:pPr>
            <w:proofErr w:type="spellStart"/>
            <w:r>
              <w:rPr>
                <w:rFonts w:ascii="Calibri" w:hAnsi="Calibri"/>
                <w:sz w:val="22"/>
                <w:szCs w:val="22"/>
                <w:lang w:val="sk-SK"/>
              </w:rPr>
              <w:t>Mikro</w:t>
            </w:r>
            <w:proofErr w:type="spellEnd"/>
            <w:r>
              <w:rPr>
                <w:rFonts w:ascii="Calibri" w:hAnsi="Calibri"/>
                <w:sz w:val="22"/>
                <w:szCs w:val="22"/>
                <w:lang w:val="sk-SK"/>
              </w:rPr>
              <w:t>, malý a stredný podnik</w:t>
            </w:r>
          </w:p>
        </w:tc>
        <w:tc>
          <w:tcPr>
            <w:tcW w:w="1531" w:type="dxa"/>
            <w:vAlign w:val="center"/>
          </w:tcPr>
          <w:p w:rsidR="00CD37E8" w:rsidRPr="008E50FF" w:rsidRDefault="00CD37E8" w:rsidP="00371BDC">
            <w:pPr>
              <w:jc w:val="center"/>
              <w:rPr>
                <w:rFonts w:ascii="Calibri" w:hAnsi="Calibri"/>
                <w:sz w:val="22"/>
                <w:szCs w:val="22"/>
                <w:lang w:val="sk-SK"/>
              </w:rPr>
            </w:pPr>
            <w:r>
              <w:rPr>
                <w:rFonts w:ascii="Calibri" w:hAnsi="Calibri"/>
                <w:sz w:val="22"/>
                <w:szCs w:val="22"/>
                <w:lang w:val="sk-SK"/>
              </w:rPr>
              <w:t>37,5 %</w:t>
            </w:r>
          </w:p>
        </w:tc>
        <w:tc>
          <w:tcPr>
            <w:tcW w:w="1587" w:type="dxa"/>
            <w:vAlign w:val="center"/>
          </w:tcPr>
          <w:p w:rsidR="00CD37E8" w:rsidRPr="008E50FF" w:rsidRDefault="00CD37E8" w:rsidP="00371BDC">
            <w:pPr>
              <w:jc w:val="center"/>
              <w:rPr>
                <w:rFonts w:ascii="Calibri" w:hAnsi="Calibri"/>
                <w:sz w:val="22"/>
                <w:szCs w:val="22"/>
                <w:lang w:val="sk-SK"/>
              </w:rPr>
            </w:pPr>
            <w:r>
              <w:rPr>
                <w:rFonts w:ascii="Calibri" w:hAnsi="Calibri"/>
                <w:sz w:val="22"/>
                <w:szCs w:val="22"/>
                <w:lang w:val="sk-SK"/>
              </w:rPr>
              <w:t>12,5 %</w:t>
            </w:r>
          </w:p>
        </w:tc>
        <w:tc>
          <w:tcPr>
            <w:tcW w:w="2693" w:type="dxa"/>
            <w:vAlign w:val="center"/>
          </w:tcPr>
          <w:p w:rsidR="00CD37E8" w:rsidRPr="008E50FF" w:rsidRDefault="00CD37E8" w:rsidP="00371BDC">
            <w:pPr>
              <w:jc w:val="center"/>
              <w:rPr>
                <w:rFonts w:ascii="Calibri" w:hAnsi="Calibri"/>
                <w:sz w:val="22"/>
                <w:szCs w:val="22"/>
                <w:lang w:val="sk-SK"/>
              </w:rPr>
            </w:pPr>
            <w:r>
              <w:rPr>
                <w:rFonts w:ascii="Calibri" w:hAnsi="Calibri"/>
                <w:sz w:val="22"/>
                <w:szCs w:val="22"/>
                <w:lang w:val="sk-SK"/>
              </w:rPr>
              <w:t>50 %</w:t>
            </w:r>
          </w:p>
        </w:tc>
      </w:tr>
      <w:tr w:rsidR="00CD37E8" w:rsidRPr="0002297A" w:rsidTr="00371BDC">
        <w:tc>
          <w:tcPr>
            <w:tcW w:w="3261" w:type="dxa"/>
          </w:tcPr>
          <w:p w:rsidR="00CD37E8" w:rsidRPr="0002297A" w:rsidRDefault="00CD37E8" w:rsidP="00371BDC">
            <w:pPr>
              <w:ind w:left="227"/>
              <w:rPr>
                <w:rFonts w:ascii="Calibri" w:hAnsi="Calibri"/>
                <w:sz w:val="22"/>
                <w:szCs w:val="22"/>
                <w:lang w:val="sk-SK"/>
              </w:rPr>
            </w:pPr>
            <w:r w:rsidRPr="0002297A">
              <w:rPr>
                <w:rFonts w:ascii="Calibri" w:hAnsi="Calibri"/>
                <w:sz w:val="22"/>
                <w:szCs w:val="22"/>
                <w:lang w:val="sk-SK"/>
              </w:rPr>
              <w:t>Ostatné podniky</w:t>
            </w:r>
          </w:p>
        </w:tc>
        <w:tc>
          <w:tcPr>
            <w:tcW w:w="1531" w:type="dxa"/>
            <w:vAlign w:val="center"/>
          </w:tcPr>
          <w:p w:rsidR="00CD37E8" w:rsidRPr="0002297A" w:rsidRDefault="00CD37E8" w:rsidP="00371BDC">
            <w:pPr>
              <w:jc w:val="center"/>
              <w:rPr>
                <w:rFonts w:ascii="Calibri" w:hAnsi="Calibri"/>
                <w:sz w:val="22"/>
                <w:szCs w:val="22"/>
                <w:lang w:val="sk-SK"/>
              </w:rPr>
            </w:pPr>
            <w:r w:rsidRPr="0002297A">
              <w:rPr>
                <w:rFonts w:ascii="Calibri" w:hAnsi="Calibri"/>
                <w:sz w:val="22"/>
                <w:szCs w:val="22"/>
              </w:rPr>
              <w:t>22,5%</w:t>
            </w:r>
          </w:p>
        </w:tc>
        <w:tc>
          <w:tcPr>
            <w:tcW w:w="1587" w:type="dxa"/>
            <w:vAlign w:val="center"/>
          </w:tcPr>
          <w:p w:rsidR="00CD37E8" w:rsidRPr="0002297A" w:rsidRDefault="00CD37E8" w:rsidP="00371BDC">
            <w:pPr>
              <w:jc w:val="center"/>
              <w:rPr>
                <w:rFonts w:ascii="Calibri" w:hAnsi="Calibri"/>
                <w:sz w:val="22"/>
                <w:szCs w:val="22"/>
                <w:lang w:val="sk-SK"/>
              </w:rPr>
            </w:pPr>
            <w:r w:rsidRPr="0002297A">
              <w:rPr>
                <w:rFonts w:ascii="Calibri" w:hAnsi="Calibri"/>
                <w:sz w:val="22"/>
                <w:szCs w:val="22"/>
              </w:rPr>
              <w:t>7,5%</w:t>
            </w:r>
          </w:p>
        </w:tc>
        <w:tc>
          <w:tcPr>
            <w:tcW w:w="2693" w:type="dxa"/>
            <w:vAlign w:val="center"/>
          </w:tcPr>
          <w:p w:rsidR="00CD37E8" w:rsidRPr="0002297A" w:rsidRDefault="00CD37E8" w:rsidP="00371BDC">
            <w:pPr>
              <w:jc w:val="center"/>
              <w:rPr>
                <w:rFonts w:ascii="Calibri" w:hAnsi="Calibri"/>
                <w:sz w:val="22"/>
                <w:szCs w:val="22"/>
                <w:lang w:val="sk-SK"/>
              </w:rPr>
            </w:pPr>
            <w:r w:rsidRPr="0002297A">
              <w:rPr>
                <w:rFonts w:ascii="Calibri" w:hAnsi="Calibri"/>
                <w:sz w:val="22"/>
                <w:szCs w:val="22"/>
              </w:rPr>
              <w:t>70 %</w:t>
            </w:r>
          </w:p>
        </w:tc>
      </w:tr>
    </w:tbl>
    <w:p w:rsidR="00C42810" w:rsidRDefault="00227752" w:rsidP="00227752">
      <w:pPr>
        <w:spacing w:before="120" w:after="120"/>
        <w:jc w:val="both"/>
        <w:rPr>
          <w:rFonts w:ascii="Calibri" w:hAnsi="Calibri"/>
          <w:sz w:val="22"/>
          <w:szCs w:val="22"/>
          <w:lang w:val="sk-SK"/>
        </w:rPr>
      </w:pPr>
      <w:r>
        <w:rPr>
          <w:rFonts w:ascii="Calibri" w:hAnsi="Calibri"/>
          <w:sz w:val="22"/>
          <w:szCs w:val="22"/>
          <w:lang w:val="sk-SK"/>
        </w:rPr>
        <w:t>Výška NFP sa vypočíta z celkových oprávnených výdavkov projektu.</w:t>
      </w:r>
    </w:p>
    <w:p w:rsidR="006B6090" w:rsidRPr="008E50FF" w:rsidRDefault="006B6090" w:rsidP="00227752">
      <w:pPr>
        <w:spacing w:before="120" w:after="120"/>
        <w:jc w:val="both"/>
        <w:rPr>
          <w:rFonts w:ascii="Calibri" w:hAnsi="Calibri"/>
          <w:sz w:val="22"/>
          <w:szCs w:val="22"/>
          <w:lang w:val="sk-SK"/>
        </w:rPr>
      </w:pPr>
    </w:p>
    <w:p w:rsidR="00C42810" w:rsidRPr="008E50FF" w:rsidRDefault="00C42810" w:rsidP="004D28F9">
      <w:pPr>
        <w:numPr>
          <w:ilvl w:val="1"/>
          <w:numId w:val="6"/>
        </w:numPr>
        <w:spacing w:before="120" w:after="120"/>
        <w:ind w:left="567" w:hanging="567"/>
        <w:rPr>
          <w:rFonts w:ascii="Calibri" w:hAnsi="Calibri"/>
          <w:b/>
          <w:sz w:val="22"/>
          <w:szCs w:val="22"/>
          <w:lang w:val="sk-SK"/>
        </w:rPr>
      </w:pPr>
      <w:r w:rsidRPr="008E50FF">
        <w:rPr>
          <w:rFonts w:ascii="Calibri" w:hAnsi="Calibri"/>
          <w:b/>
          <w:sz w:val="22"/>
          <w:szCs w:val="22"/>
          <w:lang w:val="sk-SK"/>
        </w:rPr>
        <w:t xml:space="preserve">Časový harmonogram konania o </w:t>
      </w:r>
      <w:proofErr w:type="spellStart"/>
      <w:r w:rsidRPr="008E50FF">
        <w:rPr>
          <w:rFonts w:ascii="Calibri" w:hAnsi="Calibri"/>
          <w:b/>
          <w:sz w:val="22"/>
          <w:szCs w:val="22"/>
          <w:lang w:val="sk-SK"/>
        </w:rPr>
        <w:t>ŽoNFP</w:t>
      </w:r>
      <w:proofErr w:type="spellEnd"/>
      <w:r w:rsidRPr="008E50FF">
        <w:rPr>
          <w:rFonts w:ascii="Calibri" w:hAnsi="Calibri"/>
          <w:b/>
          <w:sz w:val="22"/>
          <w:szCs w:val="22"/>
          <w:lang w:val="sk-SK"/>
        </w:rPr>
        <w:tab/>
      </w:r>
    </w:p>
    <w:p w:rsidR="000B57CB" w:rsidRPr="00EC52D0" w:rsidDel="00EC52D0" w:rsidRDefault="00EC52D0" w:rsidP="00EC52D0">
      <w:pPr>
        <w:spacing w:before="120" w:after="120"/>
        <w:jc w:val="both"/>
        <w:rPr>
          <w:del w:id="5" w:author="Kunová Silvia" w:date="2018-03-22T14:15:00Z"/>
          <w:rFonts w:ascii="Calibri" w:hAnsi="Calibri"/>
          <w:sz w:val="22"/>
          <w:szCs w:val="22"/>
          <w:lang w:val="sk-SK"/>
        </w:rPr>
      </w:pPr>
      <w:ins w:id="6" w:author="Kunová Silvia" w:date="2018-03-22T14:15:00Z">
        <w:r w:rsidRPr="00EC52D0">
          <w:rPr>
            <w:rFonts w:ascii="Calibri" w:hAnsi="Calibri"/>
            <w:sz w:val="22"/>
            <w:szCs w:val="22"/>
            <w:lang w:val="sk-SK"/>
          </w:rPr>
          <w:t xml:space="preserve">Žiadateľ môže predložiť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kedykoľvek až do uzatvorenia výzvy. Žiadateľ je oprávnený predložiť v rámci tejto výzvy 1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Žiadateľ je oprávnený predložiť v rámci tejto výzvy ďalšiu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iba v prípade, ak bolo konanie o jeho skôr podanej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v rámci tejto výzvy ukončené inak, ako rozhodnutím o schválení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(t.j. jednému žiadateľovi môže </w:t>
        </w:r>
        <w:proofErr w:type="spellStart"/>
        <w:r w:rsidRPr="00EC52D0">
          <w:rPr>
            <w:rFonts w:ascii="Calibri" w:hAnsi="Calibri"/>
            <w:sz w:val="22"/>
            <w:szCs w:val="22"/>
            <w:lang w:val="sk-SK"/>
          </w:rPr>
          <w:t>bzť</w:t>
        </w:r>
        <w:proofErr w:type="spellEnd"/>
        <w:r w:rsidRPr="00EC52D0">
          <w:rPr>
            <w:rFonts w:ascii="Calibri" w:hAnsi="Calibri"/>
            <w:sz w:val="22"/>
            <w:szCs w:val="22"/>
            <w:lang w:val="sk-SK"/>
          </w:rPr>
          <w:t xml:space="preserve"> v rámci tejto výzvy schválená len jedna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w:t>
        </w:r>
      </w:ins>
      <w:del w:id="7" w:author="Kunová Silvia" w:date="2018-03-22T14:15:00Z">
        <w:r w:rsidR="000B57CB" w:rsidRPr="00EC52D0" w:rsidDel="00EC52D0">
          <w:rPr>
            <w:rFonts w:ascii="Calibri" w:hAnsi="Calibri"/>
            <w:sz w:val="22"/>
            <w:szCs w:val="22"/>
            <w:lang w:val="sk-SK"/>
          </w:rPr>
          <w:delText xml:space="preserve">Žiadateľ môže predložiť ŽoNFP kedykoľvek až do uzatvorenia </w:delText>
        </w:r>
        <w:r w:rsidR="005E3482" w:rsidRPr="00EC52D0" w:rsidDel="00EC52D0">
          <w:rPr>
            <w:rFonts w:ascii="Calibri" w:hAnsi="Calibri"/>
            <w:sz w:val="22"/>
            <w:szCs w:val="22"/>
            <w:lang w:val="sk-SK"/>
          </w:rPr>
          <w:delText>výzvy</w:delText>
        </w:r>
        <w:r w:rsidR="000B57CB" w:rsidRPr="00EC52D0" w:rsidDel="00EC52D0">
          <w:rPr>
            <w:rFonts w:ascii="Calibri" w:hAnsi="Calibri"/>
            <w:sz w:val="22"/>
            <w:szCs w:val="22"/>
            <w:lang w:val="sk-SK"/>
          </w:rPr>
          <w:delText xml:space="preserve">. Žiadateľ je oprávnený predložiť </w:delText>
        </w:r>
        <w:r w:rsidR="00CE40B6" w:rsidRPr="00EC52D0" w:rsidDel="00EC52D0">
          <w:rPr>
            <w:rFonts w:ascii="Calibri" w:hAnsi="Calibri"/>
            <w:sz w:val="22"/>
            <w:szCs w:val="22"/>
            <w:lang w:val="sk-SK"/>
          </w:rPr>
          <w:delText xml:space="preserve">v rámci tejto výzvy </w:delText>
        </w:r>
        <w:r w:rsidR="00ED2330" w:rsidRPr="00EC52D0" w:rsidDel="00EC52D0">
          <w:rPr>
            <w:rFonts w:ascii="Calibri" w:hAnsi="Calibri"/>
            <w:sz w:val="22"/>
            <w:szCs w:val="22"/>
            <w:lang w:val="sk-SK"/>
          </w:rPr>
          <w:delText>jednu</w:delText>
        </w:r>
        <w:r w:rsidR="000B57CB" w:rsidRPr="00EC52D0" w:rsidDel="00EC52D0">
          <w:rPr>
            <w:rFonts w:ascii="Calibri" w:hAnsi="Calibri"/>
            <w:sz w:val="22"/>
            <w:szCs w:val="22"/>
            <w:lang w:val="sk-SK"/>
          </w:rPr>
          <w:delText xml:space="preserve"> ŽoNFP.</w:delText>
        </w:r>
      </w:del>
    </w:p>
    <w:p w:rsidR="000B57CB" w:rsidRPr="00EC52D0" w:rsidRDefault="000B57CB" w:rsidP="00EC52D0">
      <w:pPr>
        <w:spacing w:before="120" w:after="120"/>
        <w:jc w:val="both"/>
        <w:rPr>
          <w:rFonts w:ascii="Calibri" w:hAnsi="Calibri"/>
          <w:sz w:val="22"/>
          <w:szCs w:val="22"/>
          <w:lang w:val="sk-SK"/>
        </w:rPr>
      </w:pPr>
      <w:r w:rsidRPr="00EC52D0">
        <w:rPr>
          <w:rFonts w:ascii="Calibri" w:hAnsi="Calibri"/>
          <w:sz w:val="22"/>
          <w:szCs w:val="22"/>
          <w:lang w:val="sk-SK"/>
        </w:rPr>
        <w:t xml:space="preserve">V súlade s § 28 ods. 2 zákona o príspevku z EŠIF začína konanie o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doručením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poskytovateľovi. Žiadateľ je o výsledku konania o predloženej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informovaný rozhodnutím poskytovateľa o schválení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w:t>
      </w:r>
      <w:ins w:id="8" w:author="Kunová Silvia" w:date="2018-03-22T14:16:00Z">
        <w:r w:rsidR="00EC52D0" w:rsidRPr="00EC21C7">
          <w:rPr>
            <w:rFonts w:ascii="Calibri" w:hAnsi="Calibri"/>
            <w:sz w:val="22"/>
            <w:szCs w:val="22"/>
            <w:lang w:val="sk-SK"/>
          </w:rPr>
          <w:t xml:space="preserve">o schválení ŽoNFP s podmienkou, </w:t>
        </w:r>
      </w:ins>
      <w:r w:rsidRPr="00EC52D0">
        <w:rPr>
          <w:rFonts w:ascii="Calibri" w:hAnsi="Calibri"/>
          <w:sz w:val="22"/>
          <w:szCs w:val="22"/>
          <w:lang w:val="sk-SK"/>
        </w:rPr>
        <w:t xml:space="preserve">o neschválení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alebo rozhodnutím o zastavení konania o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w:t>
      </w:r>
    </w:p>
    <w:p w:rsidR="00E34156" w:rsidRPr="00EC52D0" w:rsidRDefault="00E34156" w:rsidP="00EC52D0">
      <w:pPr>
        <w:spacing w:before="120" w:after="120"/>
        <w:jc w:val="both"/>
        <w:rPr>
          <w:rFonts w:ascii="Calibri" w:hAnsi="Calibri"/>
          <w:sz w:val="22"/>
          <w:szCs w:val="22"/>
          <w:lang w:val="sk-SK"/>
        </w:rPr>
      </w:pPr>
      <w:r w:rsidRPr="00EC52D0">
        <w:rPr>
          <w:rFonts w:ascii="Calibri" w:hAnsi="Calibri"/>
          <w:sz w:val="22"/>
          <w:szCs w:val="22"/>
          <w:lang w:val="sk-SK"/>
        </w:rPr>
        <w:t xml:space="preserve">Poskytovateľ vydá rozhodnutie pre všetky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ktoré boli predmetom schvaľovacieho procesu najneskôr v termíne 35 pracovných dní od konečného termínu príslušného hodnotiaceho kola, tzv. posudzovaného časového obdobia výzvy (v prípade otvorených výziev).</w:t>
      </w:r>
    </w:p>
    <w:p w:rsidR="000B57CB" w:rsidRPr="00EC52D0" w:rsidRDefault="00E34156" w:rsidP="00EC52D0">
      <w:pPr>
        <w:spacing w:before="120" w:after="120"/>
        <w:jc w:val="both"/>
        <w:rPr>
          <w:rFonts w:ascii="Calibri" w:hAnsi="Calibri"/>
          <w:sz w:val="22"/>
          <w:szCs w:val="22"/>
          <w:lang w:val="sk-SK"/>
        </w:rPr>
      </w:pPr>
      <w:r w:rsidRPr="00EC52D0">
        <w:rPr>
          <w:rFonts w:ascii="Calibri" w:hAnsi="Calibri"/>
          <w:sz w:val="22"/>
          <w:szCs w:val="22"/>
          <w:lang w:val="sk-SK"/>
        </w:rPr>
        <w:lastRenderedPageBreak/>
        <w:t xml:space="preserve">Do lehoty na vydanie rozhodnutia sa nezapočítava doba potrebná na predloženie náležitostí zo strany žiadateľa na základe výzvy na doplnenie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zaslanej poskytovateľom žiadateľovi (t. j. lehota na vydanie rozhodnutia o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sa prerušuje v momente zaslania výzvy na doplnenie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a začína plynúť momentom doručenia doplnenia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poskytovateľovi).</w:t>
      </w:r>
    </w:p>
    <w:p w:rsidR="000B57CB" w:rsidRPr="00EC52D0" w:rsidRDefault="00E34156" w:rsidP="00EC52D0">
      <w:pPr>
        <w:spacing w:before="120" w:after="120"/>
        <w:jc w:val="both"/>
        <w:rPr>
          <w:rFonts w:ascii="Calibri" w:hAnsi="Calibri"/>
          <w:sz w:val="22"/>
          <w:szCs w:val="22"/>
          <w:lang w:val="sk-SK"/>
        </w:rPr>
      </w:pPr>
      <w:r w:rsidRPr="00EC52D0">
        <w:rPr>
          <w:rFonts w:ascii="Calibri" w:hAnsi="Calibri"/>
          <w:sz w:val="22"/>
          <w:szCs w:val="22"/>
          <w:lang w:val="sk-SK"/>
        </w:rPr>
        <w:t xml:space="preserve">Poskytovateľ si vyhradzuje právo na predĺženie lehoty na vydanie rozhodnutia o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v prípade nemožnosti ukončiť konanie o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podľa predchádzajúcej vety  a to v súlade s kapitolou 1.2, ods. 3, písm. d) Systému riadenia EŠIF. Informáciu o predĺžení lehoty na vydanie rozhodnutia o </w:t>
      </w:r>
      <w:proofErr w:type="spellStart"/>
      <w:r w:rsidRPr="00EC52D0">
        <w:rPr>
          <w:rFonts w:ascii="Calibri" w:hAnsi="Calibri"/>
          <w:sz w:val="22"/>
          <w:szCs w:val="22"/>
          <w:lang w:val="sk-SK"/>
        </w:rPr>
        <w:t>ŽoNFP</w:t>
      </w:r>
      <w:proofErr w:type="spellEnd"/>
      <w:r w:rsidRPr="00EC52D0">
        <w:rPr>
          <w:rFonts w:ascii="Calibri" w:hAnsi="Calibri"/>
          <w:sz w:val="22"/>
          <w:szCs w:val="22"/>
          <w:lang w:val="sk-SK"/>
        </w:rPr>
        <w:t xml:space="preserve"> zašle poskytovateľ písomne žiadateľovi.</w:t>
      </w:r>
    </w:p>
    <w:p w:rsidR="009A2FF6" w:rsidRPr="00EC52D0" w:rsidRDefault="000B57CB" w:rsidP="00EC52D0">
      <w:pPr>
        <w:spacing w:before="120" w:after="120"/>
        <w:jc w:val="both"/>
        <w:rPr>
          <w:rFonts w:ascii="Calibri" w:hAnsi="Calibri"/>
          <w:sz w:val="22"/>
          <w:szCs w:val="22"/>
          <w:lang w:val="sk-SK"/>
        </w:rPr>
      </w:pPr>
      <w:r w:rsidRPr="00EC52D0">
        <w:rPr>
          <w:rFonts w:ascii="Calibri" w:hAnsi="Calibri"/>
          <w:sz w:val="22"/>
          <w:szCs w:val="22"/>
          <w:lang w:val="sk-SK"/>
        </w:rPr>
        <w:t xml:space="preserve">Postup schvaľovania </w:t>
      </w:r>
      <w:proofErr w:type="spellStart"/>
      <w:r w:rsidR="00E34156" w:rsidRPr="00EC52D0">
        <w:rPr>
          <w:rFonts w:ascii="Calibri" w:hAnsi="Calibri"/>
          <w:sz w:val="22"/>
          <w:szCs w:val="22"/>
          <w:lang w:val="sk-SK"/>
        </w:rPr>
        <w:t>ŽoNFP</w:t>
      </w:r>
      <w:proofErr w:type="spellEnd"/>
      <w:r w:rsidRPr="00EC52D0">
        <w:rPr>
          <w:rFonts w:ascii="Calibri" w:hAnsi="Calibri"/>
          <w:sz w:val="22"/>
          <w:szCs w:val="22"/>
          <w:lang w:val="sk-SK"/>
        </w:rPr>
        <w:t xml:space="preserve"> je bližšie špecifikovaný v časti 3 </w:t>
      </w:r>
      <w:r w:rsidR="00FA2918" w:rsidRPr="00EC52D0">
        <w:rPr>
          <w:rFonts w:ascii="Calibri" w:hAnsi="Calibri"/>
          <w:sz w:val="22"/>
          <w:szCs w:val="22"/>
          <w:lang w:val="sk-SK"/>
        </w:rPr>
        <w:t>tejto</w:t>
      </w:r>
      <w:r w:rsidRPr="00EC52D0">
        <w:rPr>
          <w:rFonts w:ascii="Calibri" w:hAnsi="Calibri"/>
          <w:sz w:val="22"/>
          <w:szCs w:val="22"/>
          <w:lang w:val="sk-SK"/>
        </w:rPr>
        <w:t xml:space="preserve"> </w:t>
      </w:r>
      <w:r w:rsidR="00FA2918" w:rsidRPr="00EC52D0">
        <w:rPr>
          <w:rFonts w:ascii="Calibri" w:hAnsi="Calibri"/>
          <w:sz w:val="22"/>
          <w:szCs w:val="22"/>
          <w:lang w:val="sk-SK"/>
        </w:rPr>
        <w:t>výzvy</w:t>
      </w:r>
      <w:r w:rsidRPr="00EC52D0">
        <w:rPr>
          <w:rFonts w:ascii="Calibri" w:hAnsi="Calibri"/>
          <w:sz w:val="22"/>
          <w:szCs w:val="22"/>
          <w:lang w:val="sk-SK"/>
        </w:rPr>
        <w:t>.</w:t>
      </w:r>
      <w:r w:rsidR="00C42810" w:rsidRPr="00EC52D0">
        <w:rPr>
          <w:rFonts w:ascii="Calibri" w:hAnsi="Calibri"/>
          <w:sz w:val="22"/>
          <w:szCs w:val="22"/>
          <w:lang w:val="sk-SK"/>
        </w:rPr>
        <w:t xml:space="preserve"> </w:t>
      </w:r>
    </w:p>
    <w:p w:rsidR="00F34F6A" w:rsidRPr="001E4FC8" w:rsidRDefault="00F34F6A" w:rsidP="000B57CB">
      <w:pPr>
        <w:pStyle w:val="Odsekzoznamu"/>
        <w:ind w:left="425"/>
        <w:contextualSpacing w:val="0"/>
        <w:jc w:val="both"/>
        <w:rPr>
          <w:rFonts w:ascii="Calibri" w:hAnsi="Calibri" w:cs="Times New Roman"/>
          <w:sz w:val="22"/>
          <w:szCs w:val="22"/>
        </w:rPr>
      </w:pPr>
    </w:p>
    <w:p w:rsidR="00C42810" w:rsidRPr="008E50FF" w:rsidRDefault="00C42810" w:rsidP="004D28F9">
      <w:pPr>
        <w:numPr>
          <w:ilvl w:val="1"/>
          <w:numId w:val="6"/>
        </w:numPr>
        <w:spacing w:before="120" w:after="120"/>
        <w:ind w:left="567" w:hanging="567"/>
        <w:rPr>
          <w:rFonts w:ascii="Calibri" w:hAnsi="Calibri"/>
          <w:b/>
          <w:sz w:val="22"/>
          <w:szCs w:val="22"/>
          <w:lang w:val="sk-SK"/>
        </w:rPr>
      </w:pPr>
      <w:r w:rsidRPr="008E50FF">
        <w:rPr>
          <w:rFonts w:ascii="Calibri" w:hAnsi="Calibri"/>
          <w:b/>
          <w:sz w:val="22"/>
          <w:szCs w:val="22"/>
          <w:lang w:val="sk-SK"/>
        </w:rPr>
        <w:t xml:space="preserve">Miesto a spôsob podania </w:t>
      </w:r>
      <w:proofErr w:type="spellStart"/>
      <w:r w:rsidRPr="008E50FF">
        <w:rPr>
          <w:rFonts w:ascii="Calibri" w:hAnsi="Calibri"/>
          <w:b/>
          <w:sz w:val="22"/>
          <w:szCs w:val="22"/>
          <w:lang w:val="sk-SK"/>
        </w:rPr>
        <w:t>ŽoNFP</w:t>
      </w:r>
      <w:proofErr w:type="spellEnd"/>
    </w:p>
    <w:p w:rsidR="00EC52D0" w:rsidRPr="00EC21C7" w:rsidRDefault="00EC52D0" w:rsidP="004D28F9">
      <w:pPr>
        <w:spacing w:before="120" w:after="120"/>
        <w:jc w:val="both"/>
        <w:rPr>
          <w:ins w:id="9" w:author="Kunová Silvia" w:date="2018-03-22T14:17:00Z"/>
          <w:rStyle w:val="Hypertextovprepojenie"/>
          <w:rFonts w:ascii="Calibri" w:hAnsi="Calibri"/>
          <w:sz w:val="22"/>
          <w:lang w:val="sk-SK"/>
        </w:rPr>
      </w:pPr>
      <w:ins w:id="10" w:author="Kunová Silvia" w:date="2018-03-22T14:17:00Z">
        <w:r>
          <w:rPr>
            <w:rFonts w:ascii="Calibri" w:hAnsi="Calibri"/>
            <w:sz w:val="22"/>
            <w:szCs w:val="22"/>
            <w:lang w:val="sk-SK"/>
          </w:rPr>
          <w:t xml:space="preserve">Žiadateľ predkladá </w:t>
        </w:r>
      </w:ins>
      <w:del w:id="11" w:author="Kunová Silvia" w:date="2018-03-22T14:17:00Z">
        <w:r w:rsidR="00332A60" w:rsidRPr="008E50FF" w:rsidDel="00EC52D0">
          <w:rPr>
            <w:rFonts w:ascii="Calibri" w:hAnsi="Calibri"/>
            <w:sz w:val="22"/>
            <w:szCs w:val="22"/>
            <w:lang w:val="sk-SK"/>
          </w:rPr>
          <w:delText xml:space="preserve">Formulár </w:delText>
        </w:r>
        <w:r w:rsidR="005E320C" w:rsidRPr="008E50FF" w:rsidDel="00EC52D0">
          <w:rPr>
            <w:rFonts w:ascii="Calibri" w:hAnsi="Calibri"/>
            <w:sz w:val="22"/>
            <w:szCs w:val="22"/>
            <w:lang w:val="sk-SK"/>
          </w:rPr>
          <w:delText>Ž</w:delText>
        </w:r>
        <w:r w:rsidR="00332A60" w:rsidRPr="008E50FF" w:rsidDel="00EC52D0">
          <w:rPr>
            <w:rFonts w:ascii="Calibri" w:hAnsi="Calibri"/>
            <w:sz w:val="22"/>
            <w:szCs w:val="22"/>
            <w:lang w:val="sk-SK"/>
          </w:rPr>
          <w:delText xml:space="preserve">oNFP vrátane </w:delText>
        </w:r>
        <w:r w:rsidR="00140B3B" w:rsidRPr="008E50FF" w:rsidDel="00EC52D0">
          <w:rPr>
            <w:rFonts w:ascii="Calibri" w:hAnsi="Calibri"/>
            <w:sz w:val="22"/>
            <w:szCs w:val="22"/>
            <w:lang w:val="sk-SK"/>
          </w:rPr>
          <w:delText>tabuľkovej časti</w:delText>
        </w:r>
        <w:r w:rsidR="00332A60" w:rsidRPr="008E50FF" w:rsidDel="00EC52D0">
          <w:rPr>
            <w:rFonts w:ascii="Calibri" w:hAnsi="Calibri"/>
            <w:sz w:val="22"/>
            <w:szCs w:val="22"/>
            <w:lang w:val="sk-SK"/>
          </w:rPr>
          <w:delText xml:space="preserve"> ŽoNFP predkladá žiadateľ poskytovateľovi elektronicky </w:delText>
        </w:r>
      </w:del>
      <w:r w:rsidR="00332A60" w:rsidRPr="008E50FF">
        <w:rPr>
          <w:rFonts w:ascii="Calibri" w:hAnsi="Calibri"/>
          <w:sz w:val="22"/>
          <w:szCs w:val="22"/>
          <w:lang w:val="sk-SK"/>
        </w:rPr>
        <w:t>prostredníctvom verejnej časti ITMS2014+</w:t>
      </w:r>
      <w:ins w:id="12" w:author="Kunová Silvia" w:date="2018-03-22T14:17:00Z">
        <w:r>
          <w:rPr>
            <w:rFonts w:ascii="Calibri" w:hAnsi="Calibri"/>
            <w:sz w:val="22"/>
            <w:szCs w:val="22"/>
            <w:lang w:val="sk-SK"/>
          </w:rPr>
          <w:t xml:space="preserve"> (</w:t>
        </w:r>
        <w:r w:rsidR="00FA39D2">
          <w:rPr>
            <w:rFonts w:ascii="Calibri" w:hAnsi="Calibri"/>
            <w:sz w:val="22"/>
            <w:szCs w:val="22"/>
            <w:lang w:val="sk-SK"/>
          </w:rPr>
          <w:fldChar w:fldCharType="begin"/>
        </w:r>
        <w:r>
          <w:rPr>
            <w:rFonts w:ascii="Calibri" w:hAnsi="Calibri"/>
            <w:sz w:val="22"/>
            <w:szCs w:val="22"/>
            <w:lang w:val="sk-SK"/>
          </w:rPr>
          <w:instrText xml:space="preserve"> HYPERLINK "</w:instrText>
        </w:r>
        <w:r w:rsidRPr="000272AF">
          <w:rPr>
            <w:rFonts w:ascii="Calibri" w:hAnsi="Calibri"/>
            <w:sz w:val="22"/>
            <w:szCs w:val="22"/>
            <w:lang w:val="sk-SK"/>
          </w:rPr>
          <w:instrText>https://www.itms2014.sk/</w:instrText>
        </w:r>
        <w:r>
          <w:rPr>
            <w:rFonts w:ascii="Calibri" w:hAnsi="Calibri"/>
            <w:sz w:val="22"/>
            <w:szCs w:val="22"/>
            <w:lang w:val="sk-SK"/>
          </w:rPr>
          <w:instrText xml:space="preserve">" </w:instrText>
        </w:r>
        <w:r w:rsidR="00FA39D2">
          <w:rPr>
            <w:rFonts w:ascii="Calibri" w:hAnsi="Calibri"/>
            <w:sz w:val="22"/>
            <w:szCs w:val="22"/>
            <w:lang w:val="sk-SK"/>
          </w:rPr>
          <w:fldChar w:fldCharType="separate"/>
        </w:r>
        <w:r w:rsidRPr="004F4078">
          <w:rPr>
            <w:rStyle w:val="Hypertextovprepojenie"/>
            <w:rFonts w:ascii="Calibri" w:hAnsi="Calibri"/>
            <w:sz w:val="22"/>
            <w:szCs w:val="22"/>
            <w:lang w:val="sk-SK"/>
          </w:rPr>
          <w:t>https://www.itms2014.sk/</w:t>
        </w:r>
        <w:r w:rsidR="00FA39D2">
          <w:rPr>
            <w:rFonts w:ascii="Calibri" w:hAnsi="Calibri"/>
            <w:sz w:val="22"/>
            <w:szCs w:val="22"/>
            <w:lang w:val="sk-SK"/>
          </w:rPr>
          <w:fldChar w:fldCharType="end"/>
        </w:r>
        <w:r>
          <w:rPr>
            <w:rFonts w:ascii="Calibri" w:hAnsi="Calibri"/>
            <w:sz w:val="22"/>
            <w:szCs w:val="22"/>
            <w:lang w:val="sk-SK"/>
          </w:rPr>
          <w:t>)</w:t>
        </w:r>
      </w:ins>
      <w:r w:rsidR="00332A60" w:rsidRPr="008E50FF">
        <w:rPr>
          <w:rFonts w:ascii="Calibri" w:hAnsi="Calibri"/>
          <w:sz w:val="22"/>
          <w:szCs w:val="22"/>
          <w:lang w:val="sk-SK"/>
        </w:rPr>
        <w:t xml:space="preserve">. </w:t>
      </w:r>
      <w:ins w:id="13" w:author="Kunová Silvia" w:date="2018-03-22T14:17:00Z">
        <w:r>
          <w:rPr>
            <w:rFonts w:ascii="Calibri" w:hAnsi="Calibri"/>
            <w:sz w:val="22"/>
            <w:szCs w:val="22"/>
            <w:lang w:val="sk-SK"/>
          </w:rPr>
          <w:t xml:space="preserve">Rozsah, forma a spôsob predkladanej dokumentácie je uvedená v kapitolách 3 a 4 </w:t>
        </w:r>
        <w:r w:rsidRPr="00D3526D">
          <w:rPr>
            <w:rFonts w:ascii="Calibri" w:hAnsi="Calibri"/>
            <w:b/>
            <w:i/>
            <w:sz w:val="22"/>
            <w:szCs w:val="22"/>
            <w:lang w:val="sk-SK"/>
          </w:rPr>
          <w:t>Príručk</w:t>
        </w:r>
        <w:r>
          <w:rPr>
            <w:rFonts w:ascii="Calibri" w:hAnsi="Calibri"/>
            <w:b/>
            <w:i/>
            <w:sz w:val="22"/>
            <w:szCs w:val="22"/>
            <w:lang w:val="sk-SK"/>
          </w:rPr>
          <w:t>y</w:t>
        </w:r>
        <w:r w:rsidRPr="00D3526D">
          <w:rPr>
            <w:rFonts w:ascii="Calibri" w:hAnsi="Calibri"/>
            <w:b/>
            <w:i/>
            <w:sz w:val="22"/>
            <w:szCs w:val="22"/>
            <w:lang w:val="sk-SK"/>
          </w:rPr>
          <w:t xml:space="preserve"> pre žiadateľa dopytovo orientovaných projektov</w:t>
        </w:r>
        <w:r>
          <w:rPr>
            <w:rFonts w:ascii="Calibri" w:hAnsi="Calibri"/>
            <w:b/>
            <w:i/>
            <w:sz w:val="22"/>
            <w:szCs w:val="22"/>
            <w:lang w:val="sk-SK"/>
          </w:rPr>
          <w:t xml:space="preserve"> </w:t>
        </w:r>
        <w:r w:rsidRPr="00D3526D">
          <w:rPr>
            <w:rFonts w:ascii="Calibri" w:hAnsi="Calibri"/>
            <w:b/>
            <w:i/>
            <w:sz w:val="22"/>
            <w:szCs w:val="22"/>
            <w:lang w:val="sk-SK"/>
          </w:rPr>
          <w:t>z Operačného programu Rybné hospodárstvo 2014 – 2020</w:t>
        </w:r>
        <w:r>
          <w:rPr>
            <w:rFonts w:ascii="Calibri" w:hAnsi="Calibri"/>
            <w:b/>
            <w:i/>
            <w:sz w:val="22"/>
            <w:szCs w:val="22"/>
            <w:lang w:val="sk-SK"/>
          </w:rPr>
          <w:t xml:space="preserve"> </w:t>
        </w:r>
        <w:r w:rsidRPr="00E83B5F">
          <w:rPr>
            <w:rFonts w:ascii="Calibri" w:hAnsi="Calibri"/>
            <w:sz w:val="22"/>
            <w:szCs w:val="22"/>
            <w:lang w:val="sk-SK"/>
          </w:rPr>
          <w:t>(ďalej len „Príručka pre žiadateľa“)</w:t>
        </w:r>
        <w:r>
          <w:rPr>
            <w:rFonts w:ascii="Calibri" w:hAnsi="Calibri"/>
            <w:sz w:val="22"/>
            <w:szCs w:val="22"/>
            <w:lang w:val="sk-SK"/>
          </w:rPr>
          <w:t xml:space="preserve">, </w:t>
        </w:r>
        <w:r w:rsidRPr="00E83B5F">
          <w:rPr>
            <w:rFonts w:ascii="Calibri" w:hAnsi="Calibri"/>
            <w:sz w:val="22"/>
            <w:szCs w:val="22"/>
            <w:lang w:val="sk-SK"/>
          </w:rPr>
          <w:t xml:space="preserve">ktorá je zverejnená na webovom sídle </w:t>
        </w:r>
        <w:r w:rsidRPr="008E50FF">
          <w:rPr>
            <w:rFonts w:ascii="Calibri" w:hAnsi="Calibri"/>
            <w:sz w:val="22"/>
            <w:szCs w:val="22"/>
            <w:lang w:val="sk-SK"/>
          </w:rPr>
          <w:t>riad</w:t>
        </w:r>
        <w:r>
          <w:rPr>
            <w:rFonts w:ascii="Calibri" w:hAnsi="Calibri"/>
            <w:sz w:val="22"/>
            <w:szCs w:val="22"/>
            <w:lang w:val="sk-SK"/>
          </w:rPr>
          <w:t>iac</w:t>
        </w:r>
        <w:r w:rsidRPr="008E50FF">
          <w:rPr>
            <w:rFonts w:ascii="Calibri" w:hAnsi="Calibri"/>
            <w:sz w:val="22"/>
            <w:szCs w:val="22"/>
            <w:lang w:val="sk-SK"/>
          </w:rPr>
          <w:t>e</w:t>
        </w:r>
        <w:r>
          <w:rPr>
            <w:rFonts w:ascii="Calibri" w:hAnsi="Calibri"/>
            <w:sz w:val="22"/>
            <w:szCs w:val="22"/>
            <w:lang w:val="sk-SK"/>
          </w:rPr>
          <w:t>h</w:t>
        </w:r>
        <w:r w:rsidRPr="008E50FF">
          <w:rPr>
            <w:rFonts w:ascii="Calibri" w:hAnsi="Calibri"/>
            <w:sz w:val="22"/>
            <w:szCs w:val="22"/>
            <w:lang w:val="sk-SK"/>
          </w:rPr>
          <w:t>o orgánu (</w:t>
        </w:r>
        <w:r w:rsidRPr="00E83B5F">
          <w:rPr>
            <w:rFonts w:ascii="Calibri" w:hAnsi="Calibri"/>
            <w:sz w:val="22"/>
            <w:szCs w:val="22"/>
            <w:lang w:val="sk-SK"/>
          </w:rPr>
          <w:t xml:space="preserve">ďalej len </w:t>
        </w:r>
        <w:r>
          <w:rPr>
            <w:rFonts w:ascii="Calibri" w:hAnsi="Calibri"/>
            <w:sz w:val="22"/>
            <w:szCs w:val="22"/>
            <w:lang w:val="sk-SK"/>
          </w:rPr>
          <w:t>„</w:t>
        </w:r>
        <w:r w:rsidRPr="00E83B5F">
          <w:rPr>
            <w:rFonts w:ascii="Calibri" w:hAnsi="Calibri"/>
            <w:sz w:val="22"/>
            <w:szCs w:val="22"/>
            <w:lang w:val="sk-SK"/>
          </w:rPr>
          <w:t xml:space="preserve">RO”): </w:t>
        </w:r>
        <w:r w:rsidR="00FA39D2">
          <w:fldChar w:fldCharType="begin"/>
        </w:r>
        <w:r w:rsidRPr="00EC21C7">
          <w:rPr>
            <w:lang w:val="sk-SK"/>
          </w:rPr>
          <w:instrText>HYPERLINK "http://mpsr.sk/index.php?navID=1&amp;sID=43&amp;navID2=1175"</w:instrText>
        </w:r>
        <w:r w:rsidR="00FA39D2">
          <w:fldChar w:fldCharType="separate"/>
        </w:r>
        <w:r w:rsidRPr="00EC21C7">
          <w:rPr>
            <w:rStyle w:val="Hypertextovprepojenie"/>
            <w:rFonts w:ascii="Calibri" w:hAnsi="Calibri"/>
            <w:sz w:val="22"/>
            <w:lang w:val="sk-SK"/>
          </w:rPr>
          <w:t>http://mpsr.sk/index.php?navID=1&amp;sID=43&amp;navID2=1175</w:t>
        </w:r>
        <w:r w:rsidR="00FA39D2">
          <w:rPr>
            <w:rStyle w:val="Hypertextovprepojenie"/>
            <w:rFonts w:ascii="Calibri" w:hAnsi="Calibri"/>
            <w:sz w:val="22"/>
          </w:rPr>
          <w:fldChar w:fldCharType="end"/>
        </w:r>
        <w:r w:rsidRPr="00E83B5F">
          <w:rPr>
            <w:rStyle w:val="Hypertextovprepojenie"/>
            <w:rFonts w:ascii="Calibri" w:hAnsi="Calibri"/>
            <w:sz w:val="22"/>
            <w:szCs w:val="22"/>
            <w:u w:val="none"/>
            <w:lang w:val="sk-SK"/>
          </w:rPr>
          <w:t xml:space="preserve"> </w:t>
        </w:r>
        <w:r>
          <w:rPr>
            <w:rFonts w:ascii="Calibri" w:hAnsi="Calibri"/>
            <w:sz w:val="22"/>
            <w:szCs w:val="22"/>
            <w:lang w:val="sk-SK"/>
          </w:rPr>
          <w:t xml:space="preserve">a webovom sídle poskytovateľa: </w:t>
        </w:r>
        <w:r w:rsidR="00FA39D2">
          <w:fldChar w:fldCharType="begin"/>
        </w:r>
        <w:r w:rsidRPr="00EC21C7">
          <w:rPr>
            <w:lang w:val="sk-SK"/>
          </w:rPr>
          <w:instrText xml:space="preserve"> HYPERLINK "http://www.apa.sk/prirucka-pre-ziadatela-dopytovo-orientovanych-projektov" </w:instrText>
        </w:r>
        <w:r w:rsidR="00FA39D2">
          <w:fldChar w:fldCharType="separate"/>
        </w:r>
        <w:r w:rsidRPr="00EC21C7">
          <w:rPr>
            <w:rStyle w:val="Hypertextovprepojenie"/>
            <w:rFonts w:ascii="Calibri" w:hAnsi="Calibri"/>
            <w:sz w:val="22"/>
            <w:lang w:val="sk-SK"/>
          </w:rPr>
          <w:t>http://www.apa.sk/prirucka-pre-ziadatela-dopytovo-orientovanych-projektov</w:t>
        </w:r>
        <w:r w:rsidR="00FA39D2">
          <w:rPr>
            <w:rStyle w:val="Hypertextovprepojenie"/>
            <w:rFonts w:ascii="Calibri" w:hAnsi="Calibri"/>
            <w:sz w:val="22"/>
          </w:rPr>
          <w:fldChar w:fldCharType="end"/>
        </w:r>
        <w:r w:rsidRPr="00EC21C7">
          <w:rPr>
            <w:rStyle w:val="Hypertextovprepojenie"/>
            <w:rFonts w:ascii="Calibri" w:hAnsi="Calibri"/>
            <w:sz w:val="22"/>
            <w:lang w:val="sk-SK"/>
          </w:rPr>
          <w:t>.</w:t>
        </w:r>
      </w:ins>
    </w:p>
    <w:p w:rsidR="00332A60" w:rsidRPr="008E50FF" w:rsidRDefault="00EC52D0" w:rsidP="004D28F9">
      <w:pPr>
        <w:spacing w:before="120" w:after="120"/>
        <w:jc w:val="both"/>
        <w:rPr>
          <w:rFonts w:ascii="Calibri" w:hAnsi="Calibri"/>
          <w:sz w:val="22"/>
          <w:szCs w:val="22"/>
          <w:lang w:val="sk-SK"/>
        </w:rPr>
      </w:pPr>
      <w:ins w:id="14" w:author="Kunová Silvia" w:date="2018-03-22T14:18:00Z">
        <w:r>
          <w:rPr>
            <w:rFonts w:ascii="Calibri" w:hAnsi="Calibri"/>
            <w:sz w:val="22"/>
            <w:szCs w:val="22"/>
            <w:lang w:val="sk-SK"/>
          </w:rPr>
          <w:t xml:space="preserve">V prípade, že žiadateľ nepredkladá </w:t>
        </w:r>
        <w:proofErr w:type="spellStart"/>
        <w:r>
          <w:rPr>
            <w:rFonts w:ascii="Calibri" w:hAnsi="Calibri"/>
            <w:sz w:val="22"/>
            <w:szCs w:val="22"/>
            <w:lang w:val="sk-SK"/>
          </w:rPr>
          <w:t>ŽoNFP</w:t>
        </w:r>
        <w:proofErr w:type="spellEnd"/>
        <w:r>
          <w:rPr>
            <w:rFonts w:ascii="Calibri" w:hAnsi="Calibri"/>
            <w:sz w:val="22"/>
            <w:szCs w:val="22"/>
            <w:lang w:val="sk-SK"/>
          </w:rPr>
          <w:t xml:space="preserve"> prostredníctvom </w:t>
        </w:r>
        <w:r w:rsidR="00FA39D2" w:rsidRPr="00F25549">
          <w:rPr>
            <w:rFonts w:ascii="Calibri" w:hAnsi="Calibri"/>
            <w:sz w:val="22"/>
            <w:szCs w:val="22"/>
            <w:lang w:val="sk-SK"/>
          </w:rPr>
          <w:fldChar w:fldCharType="begin"/>
        </w:r>
        <w:r w:rsidRPr="00F25549">
          <w:rPr>
            <w:rFonts w:ascii="Calibri" w:hAnsi="Calibri"/>
            <w:sz w:val="22"/>
            <w:szCs w:val="22"/>
            <w:lang w:val="sk-SK"/>
          </w:rPr>
          <w:instrText xml:space="preserve"> HYPERLINK "https://www.google.sk/search?rlz=1C1GGRV_enSK778SK778&amp;q=E-Government&amp;spell=1&amp;sa=X&amp;ved=0ahUKEwjxu7Lxze7ZAhUHD8AKHdsyCaUQBQgjKAA" </w:instrText>
        </w:r>
        <w:r w:rsidR="00FA39D2" w:rsidRPr="00F25549">
          <w:rPr>
            <w:rFonts w:ascii="Calibri" w:hAnsi="Calibri"/>
            <w:sz w:val="22"/>
            <w:szCs w:val="22"/>
            <w:lang w:val="sk-SK"/>
          </w:rPr>
          <w:fldChar w:fldCharType="separate"/>
        </w:r>
        <w:r w:rsidRPr="00F25549">
          <w:rPr>
            <w:rFonts w:ascii="Calibri" w:hAnsi="Calibri"/>
            <w:sz w:val="22"/>
            <w:szCs w:val="22"/>
            <w:lang w:val="sk-SK"/>
          </w:rPr>
          <w:t>E-</w:t>
        </w:r>
        <w:proofErr w:type="spellStart"/>
        <w:r w:rsidRPr="00F25549">
          <w:rPr>
            <w:rFonts w:ascii="Calibri" w:hAnsi="Calibri"/>
            <w:sz w:val="22"/>
            <w:szCs w:val="22"/>
            <w:lang w:val="sk-SK"/>
          </w:rPr>
          <w:t>Government</w:t>
        </w:r>
        <w:proofErr w:type="spellEnd"/>
        <w:r w:rsidR="00FA39D2" w:rsidRPr="00F25549">
          <w:rPr>
            <w:rFonts w:ascii="Calibri" w:hAnsi="Calibri"/>
            <w:sz w:val="22"/>
            <w:szCs w:val="22"/>
            <w:lang w:val="sk-SK"/>
          </w:rPr>
          <w:fldChar w:fldCharType="end"/>
        </w:r>
        <w:r>
          <w:rPr>
            <w:rFonts w:ascii="Calibri" w:hAnsi="Calibri"/>
            <w:sz w:val="22"/>
            <w:szCs w:val="22"/>
            <w:lang w:val="sk-SK"/>
          </w:rPr>
          <w:t>-u, je potrebné</w:t>
        </w:r>
      </w:ins>
      <w:del w:id="15" w:author="Kunová Silvia" w:date="2018-03-22T14:18:00Z">
        <w:r w:rsidR="00332A60" w:rsidRPr="008E50FF" w:rsidDel="00EC52D0">
          <w:rPr>
            <w:rFonts w:ascii="Calibri" w:hAnsi="Calibri"/>
            <w:sz w:val="22"/>
            <w:szCs w:val="22"/>
            <w:lang w:val="sk-SK"/>
          </w:rPr>
          <w:delText>Žiadateľ taktiež predkladá</w:delText>
        </w:r>
      </w:del>
      <w:r w:rsidR="00332A60" w:rsidRPr="008E50FF">
        <w:rPr>
          <w:rFonts w:ascii="Calibri" w:hAnsi="Calibri"/>
          <w:sz w:val="22"/>
          <w:szCs w:val="22"/>
          <w:lang w:val="sk-SK"/>
        </w:rPr>
        <w:t xml:space="preserve"> kompletnú dokumentáciu </w:t>
      </w:r>
      <w:proofErr w:type="spellStart"/>
      <w:r w:rsidR="00332A60" w:rsidRPr="008E50FF">
        <w:rPr>
          <w:rFonts w:ascii="Calibri" w:hAnsi="Calibri"/>
          <w:sz w:val="22"/>
          <w:szCs w:val="22"/>
          <w:lang w:val="sk-SK"/>
        </w:rPr>
        <w:t>ŽoNFP</w:t>
      </w:r>
      <w:proofErr w:type="spellEnd"/>
      <w:r w:rsidR="005E320C" w:rsidRPr="008E50FF">
        <w:rPr>
          <w:rFonts w:ascii="Calibri" w:hAnsi="Calibri"/>
          <w:sz w:val="22"/>
          <w:szCs w:val="22"/>
          <w:lang w:val="sk-SK"/>
        </w:rPr>
        <w:t xml:space="preserve">, t.j. formulár </w:t>
      </w:r>
      <w:proofErr w:type="spellStart"/>
      <w:r w:rsidR="005E320C" w:rsidRPr="008E50FF">
        <w:rPr>
          <w:rFonts w:ascii="Calibri" w:hAnsi="Calibri"/>
          <w:sz w:val="22"/>
          <w:szCs w:val="22"/>
          <w:lang w:val="sk-SK"/>
        </w:rPr>
        <w:t>ŽoNFP</w:t>
      </w:r>
      <w:proofErr w:type="spellEnd"/>
      <w:r w:rsidR="005E320C" w:rsidRPr="008E50FF">
        <w:rPr>
          <w:rFonts w:ascii="Calibri" w:hAnsi="Calibri"/>
          <w:sz w:val="22"/>
          <w:szCs w:val="22"/>
          <w:lang w:val="sk-SK"/>
        </w:rPr>
        <w:t xml:space="preserve"> </w:t>
      </w:r>
      <w:r w:rsidR="005D6D2B">
        <w:rPr>
          <w:rFonts w:ascii="Calibri" w:hAnsi="Calibri"/>
          <w:sz w:val="22"/>
          <w:szCs w:val="22"/>
          <w:lang w:val="sk-SK"/>
        </w:rPr>
        <w:t xml:space="preserve">(tvorí </w:t>
      </w:r>
      <w:r w:rsidR="005D6D2B" w:rsidRPr="00E83B5F">
        <w:rPr>
          <w:rFonts w:ascii="Calibri" w:hAnsi="Calibri"/>
          <w:b/>
          <w:color w:val="FF0000"/>
          <w:sz w:val="22"/>
          <w:szCs w:val="22"/>
          <w:lang w:val="sk-SK"/>
        </w:rPr>
        <w:t>prílohu č. 1 t</w:t>
      </w:r>
      <w:r w:rsidR="003173F5">
        <w:rPr>
          <w:rFonts w:ascii="Calibri" w:hAnsi="Calibri"/>
          <w:b/>
          <w:color w:val="FF0000"/>
          <w:sz w:val="22"/>
          <w:szCs w:val="22"/>
          <w:lang w:val="sk-SK"/>
        </w:rPr>
        <w:t>ejto</w:t>
      </w:r>
      <w:r w:rsidR="005D6D2B" w:rsidRPr="00E83B5F">
        <w:rPr>
          <w:rFonts w:ascii="Calibri" w:hAnsi="Calibri"/>
          <w:b/>
          <w:color w:val="FF0000"/>
          <w:sz w:val="22"/>
          <w:szCs w:val="22"/>
          <w:lang w:val="sk-SK"/>
        </w:rPr>
        <w:t xml:space="preserve"> v</w:t>
      </w:r>
      <w:r w:rsidR="003173F5">
        <w:rPr>
          <w:rFonts w:ascii="Calibri" w:hAnsi="Calibri"/>
          <w:b/>
          <w:color w:val="FF0000"/>
          <w:sz w:val="22"/>
          <w:szCs w:val="22"/>
          <w:lang w:val="sk-SK"/>
        </w:rPr>
        <w:t>ýzvy</w:t>
      </w:r>
      <w:r w:rsidR="005D6D2B">
        <w:rPr>
          <w:rFonts w:ascii="Calibri" w:hAnsi="Calibri"/>
          <w:sz w:val="22"/>
          <w:szCs w:val="22"/>
          <w:lang w:val="sk-SK"/>
        </w:rPr>
        <w:t>)</w:t>
      </w:r>
      <w:r w:rsidR="00332A60" w:rsidRPr="008E50FF">
        <w:rPr>
          <w:rFonts w:ascii="Calibri" w:hAnsi="Calibri"/>
          <w:sz w:val="22"/>
          <w:szCs w:val="22"/>
          <w:lang w:val="sk-SK"/>
        </w:rPr>
        <w:t xml:space="preserve"> vrátane všetkých povinných príloh </w:t>
      </w:r>
      <w:ins w:id="16" w:author="Kunová Silvia" w:date="2018-03-22T14:18:00Z">
        <w:r>
          <w:rPr>
            <w:rFonts w:ascii="Calibri" w:hAnsi="Calibri"/>
            <w:sz w:val="22"/>
            <w:szCs w:val="22"/>
            <w:lang w:val="sk-SK"/>
          </w:rPr>
          <w:t xml:space="preserve">zaslať </w:t>
        </w:r>
      </w:ins>
      <w:r w:rsidR="00332A60" w:rsidRPr="008E50FF">
        <w:rPr>
          <w:rFonts w:ascii="Calibri" w:hAnsi="Calibri"/>
          <w:sz w:val="22"/>
          <w:szCs w:val="22"/>
          <w:lang w:val="sk-SK"/>
        </w:rPr>
        <w:t>v tlačenej forme na nasledujúcu adresu poskytovateľa:</w:t>
      </w:r>
    </w:p>
    <w:p w:rsidR="00332A60" w:rsidRPr="008E50FF" w:rsidRDefault="00332A60" w:rsidP="00E6525A">
      <w:pPr>
        <w:jc w:val="both"/>
        <w:rPr>
          <w:rFonts w:ascii="Calibri" w:hAnsi="Calibri"/>
          <w:b/>
          <w:sz w:val="22"/>
          <w:szCs w:val="22"/>
          <w:lang w:val="sk-SK"/>
        </w:rPr>
      </w:pPr>
      <w:r w:rsidRPr="008E50FF">
        <w:rPr>
          <w:rFonts w:ascii="Calibri" w:hAnsi="Calibri"/>
          <w:b/>
          <w:sz w:val="22"/>
          <w:szCs w:val="22"/>
          <w:lang w:val="sk-SK"/>
        </w:rPr>
        <w:t>Pôdohospodárska platobná agentúra</w:t>
      </w:r>
    </w:p>
    <w:p w:rsidR="00332A60" w:rsidRPr="008E50FF" w:rsidRDefault="002F1F56" w:rsidP="00E6525A">
      <w:pPr>
        <w:jc w:val="both"/>
        <w:rPr>
          <w:rFonts w:ascii="Calibri" w:hAnsi="Calibri"/>
          <w:sz w:val="22"/>
          <w:szCs w:val="22"/>
          <w:lang w:val="sk-SK"/>
        </w:rPr>
      </w:pPr>
      <w:r>
        <w:rPr>
          <w:rFonts w:ascii="Calibri" w:hAnsi="Calibri"/>
          <w:sz w:val="22"/>
          <w:szCs w:val="22"/>
          <w:lang w:val="sk-SK"/>
        </w:rPr>
        <w:t>Hraničná</w:t>
      </w:r>
      <w:r w:rsidR="00332A60" w:rsidRPr="008E50FF">
        <w:rPr>
          <w:rFonts w:ascii="Calibri" w:hAnsi="Calibri"/>
          <w:sz w:val="22"/>
          <w:szCs w:val="22"/>
          <w:lang w:val="sk-SK"/>
        </w:rPr>
        <w:t xml:space="preserve"> 12</w:t>
      </w:r>
    </w:p>
    <w:p w:rsidR="00332A60" w:rsidRPr="008E50FF" w:rsidRDefault="00332A60" w:rsidP="00E6525A">
      <w:pPr>
        <w:jc w:val="both"/>
        <w:rPr>
          <w:rFonts w:ascii="Calibri" w:hAnsi="Calibri"/>
          <w:sz w:val="22"/>
          <w:szCs w:val="22"/>
          <w:lang w:val="sk-SK"/>
        </w:rPr>
      </w:pPr>
      <w:r w:rsidRPr="008E50FF">
        <w:rPr>
          <w:rFonts w:ascii="Calibri" w:hAnsi="Calibri"/>
          <w:sz w:val="22"/>
          <w:szCs w:val="22"/>
          <w:lang w:val="sk-SK"/>
        </w:rPr>
        <w:t>815 26 Bratislava</w:t>
      </w:r>
    </w:p>
    <w:p w:rsidR="00332A60" w:rsidRPr="00E83B5F" w:rsidRDefault="00332A60" w:rsidP="00E83B5F">
      <w:pPr>
        <w:pStyle w:val="Char1"/>
        <w:spacing w:line="240" w:lineRule="auto"/>
        <w:rPr>
          <w:rFonts w:ascii="Calibri" w:hAnsi="Calibri"/>
          <w:szCs w:val="22"/>
        </w:rPr>
      </w:pPr>
      <w:r w:rsidRPr="00E83B5F">
        <w:rPr>
          <w:rFonts w:ascii="Calibri" w:hAnsi="Calibri" w:cs="Times New Roman"/>
          <w:spacing w:val="0"/>
          <w:szCs w:val="22"/>
        </w:rPr>
        <w:t>Žiadosť je možné predložiť na vyššie uvedenú adresu poskytovateľa jedným z nasledujúcich spôsobov:</w:t>
      </w:r>
    </w:p>
    <w:p w:rsidR="00332A60" w:rsidRPr="00E83B5F" w:rsidRDefault="00332A60" w:rsidP="004D28F9">
      <w:pPr>
        <w:spacing w:before="120" w:after="120"/>
        <w:ind w:left="426" w:hanging="426"/>
        <w:jc w:val="both"/>
        <w:rPr>
          <w:rFonts w:ascii="Calibri" w:hAnsi="Calibri"/>
          <w:sz w:val="22"/>
          <w:szCs w:val="22"/>
          <w:lang w:val="sk-SK"/>
        </w:rPr>
      </w:pPr>
      <w:r w:rsidRPr="00E83B5F">
        <w:rPr>
          <w:rFonts w:ascii="Calibri" w:hAnsi="Calibri"/>
          <w:sz w:val="22"/>
          <w:szCs w:val="22"/>
          <w:lang w:val="sk-SK"/>
        </w:rPr>
        <w:t>-</w:t>
      </w:r>
      <w:r w:rsidRPr="00E83B5F">
        <w:rPr>
          <w:rFonts w:ascii="Calibri" w:hAnsi="Calibri"/>
          <w:sz w:val="22"/>
          <w:szCs w:val="22"/>
          <w:lang w:val="sk-SK"/>
        </w:rPr>
        <w:tab/>
        <w:t xml:space="preserve">osobne do podateľne poskytovateľa, v pracovné dni v čase </w:t>
      </w:r>
      <w:r w:rsidRPr="008E50FF">
        <w:rPr>
          <w:rFonts w:ascii="Calibri" w:hAnsi="Calibri"/>
          <w:sz w:val="22"/>
          <w:szCs w:val="22"/>
          <w:lang w:val="sk-SK"/>
        </w:rPr>
        <w:t>v pondelok – štvrtok od 8.00 do 15.00 hod a v piatok od 8.00 do 12.00 hod.</w:t>
      </w:r>
      <w:r w:rsidR="00CD7B8C" w:rsidRPr="008E50FF">
        <w:rPr>
          <w:rFonts w:ascii="Calibri" w:hAnsi="Calibri"/>
          <w:sz w:val="22"/>
          <w:szCs w:val="22"/>
          <w:lang w:val="sk-SK"/>
        </w:rPr>
        <w:t>, obedňajšia prestávka v čase 12:00 do 12:30 hod.</w:t>
      </w:r>
      <w:r w:rsidRPr="00E83B5F">
        <w:rPr>
          <w:rFonts w:ascii="Calibri" w:hAnsi="Calibri"/>
          <w:sz w:val="22"/>
          <w:szCs w:val="22"/>
          <w:lang w:val="sk-SK"/>
        </w:rPr>
        <w:t>;</w:t>
      </w:r>
    </w:p>
    <w:p w:rsidR="00332A60" w:rsidRPr="00E83B5F" w:rsidRDefault="00332A60" w:rsidP="004D28F9">
      <w:pPr>
        <w:spacing w:before="120" w:after="120"/>
        <w:ind w:left="426" w:hanging="426"/>
        <w:jc w:val="both"/>
        <w:rPr>
          <w:rFonts w:ascii="Calibri" w:hAnsi="Calibri"/>
          <w:sz w:val="22"/>
          <w:szCs w:val="22"/>
          <w:lang w:val="sk-SK"/>
        </w:rPr>
      </w:pPr>
      <w:r w:rsidRPr="00E83B5F">
        <w:rPr>
          <w:rFonts w:ascii="Calibri" w:hAnsi="Calibri"/>
          <w:sz w:val="22"/>
          <w:szCs w:val="22"/>
          <w:lang w:val="sk-SK"/>
        </w:rPr>
        <w:t>-</w:t>
      </w:r>
      <w:r w:rsidRPr="00E83B5F">
        <w:rPr>
          <w:rFonts w:ascii="Calibri" w:hAnsi="Calibri"/>
          <w:sz w:val="22"/>
          <w:szCs w:val="22"/>
          <w:lang w:val="sk-SK"/>
        </w:rPr>
        <w:tab/>
        <w:t>doporučenou poštou;</w:t>
      </w:r>
    </w:p>
    <w:p w:rsidR="00332A60" w:rsidRDefault="00332A60" w:rsidP="004D28F9">
      <w:pPr>
        <w:spacing w:before="120" w:after="120"/>
        <w:ind w:left="426" w:hanging="426"/>
        <w:jc w:val="both"/>
        <w:rPr>
          <w:rFonts w:ascii="Calibri" w:hAnsi="Calibri"/>
          <w:sz w:val="22"/>
          <w:szCs w:val="22"/>
          <w:lang w:val="sk-SK"/>
        </w:rPr>
      </w:pPr>
      <w:r w:rsidRPr="00E83B5F">
        <w:rPr>
          <w:rFonts w:ascii="Calibri" w:hAnsi="Calibri"/>
          <w:sz w:val="22"/>
          <w:szCs w:val="22"/>
          <w:lang w:val="sk-SK"/>
        </w:rPr>
        <w:t>-</w:t>
      </w:r>
      <w:r w:rsidRPr="00E83B5F">
        <w:rPr>
          <w:rFonts w:ascii="Calibri" w:hAnsi="Calibri"/>
          <w:sz w:val="22"/>
          <w:szCs w:val="22"/>
          <w:lang w:val="sk-SK"/>
        </w:rPr>
        <w:tab/>
        <w:t>kuriérskou službou.</w:t>
      </w:r>
    </w:p>
    <w:p w:rsidR="00DD2F53" w:rsidRPr="00DD2F53" w:rsidRDefault="00DD2F53" w:rsidP="00DD2F53">
      <w:pPr>
        <w:pStyle w:val="Char1"/>
        <w:spacing w:line="240" w:lineRule="auto"/>
        <w:rPr>
          <w:rFonts w:ascii="Calibri" w:hAnsi="Calibri" w:cs="Times New Roman"/>
          <w:spacing w:val="0"/>
          <w:szCs w:val="22"/>
        </w:rPr>
      </w:pPr>
      <w:r w:rsidRPr="004144FA">
        <w:rPr>
          <w:rFonts w:ascii="Calibri" w:hAnsi="Calibri" w:cs="Times New Roman"/>
          <w:spacing w:val="0"/>
          <w:szCs w:val="22"/>
        </w:rPr>
        <w:t>V zmysle zákona</w:t>
      </w:r>
      <w:r>
        <w:rPr>
          <w:rFonts w:ascii="Calibri" w:hAnsi="Calibri" w:cs="Times New Roman"/>
          <w:spacing w:val="0"/>
          <w:szCs w:val="22"/>
        </w:rPr>
        <w:t xml:space="preserve"> </w:t>
      </w:r>
      <w:r w:rsidRPr="004144FA">
        <w:rPr>
          <w:rFonts w:ascii="Calibri" w:hAnsi="Calibri" w:cs="Times New Roman"/>
          <w:spacing w:val="0"/>
          <w:szCs w:val="22"/>
        </w:rPr>
        <w:t>č. 305/2013 Z. z. o elektronickej podobe výkon</w:t>
      </w:r>
      <w:r>
        <w:rPr>
          <w:rFonts w:ascii="Calibri" w:hAnsi="Calibri" w:cs="Times New Roman"/>
          <w:spacing w:val="0"/>
          <w:szCs w:val="22"/>
        </w:rPr>
        <w:t>u</w:t>
      </w:r>
      <w:r w:rsidRPr="004144FA">
        <w:rPr>
          <w:rFonts w:ascii="Calibri" w:hAnsi="Calibri" w:cs="Times New Roman"/>
          <w:spacing w:val="0"/>
          <w:szCs w:val="22"/>
        </w:rPr>
        <w:t xml:space="preserve"> pôsobnosti orgánov verejnej moci v elektronickej podobe a o zmene a doplnení niektorých zákonov</w:t>
      </w:r>
      <w:r>
        <w:rPr>
          <w:rFonts w:ascii="Calibri" w:hAnsi="Calibri" w:cs="Times New Roman"/>
          <w:spacing w:val="0"/>
          <w:szCs w:val="22"/>
        </w:rPr>
        <w:t xml:space="preserve"> je žiadateľ oprávnený predložiť </w:t>
      </w:r>
      <w:proofErr w:type="spellStart"/>
      <w:r>
        <w:rPr>
          <w:rFonts w:ascii="Calibri" w:hAnsi="Calibri" w:cs="Times New Roman"/>
          <w:spacing w:val="0"/>
          <w:szCs w:val="22"/>
        </w:rPr>
        <w:t>ŽoNFP</w:t>
      </w:r>
      <w:proofErr w:type="spellEnd"/>
      <w:r>
        <w:rPr>
          <w:rFonts w:ascii="Calibri" w:hAnsi="Calibri" w:cs="Times New Roman"/>
          <w:spacing w:val="0"/>
          <w:szCs w:val="22"/>
        </w:rPr>
        <w:t xml:space="preserve"> do elektronickej schránky PPA prostredníctvom elektronickej podateľne dostupnej na stránke www.slovensko.sk.</w:t>
      </w:r>
      <w:r w:rsidRPr="004144FA">
        <w:rPr>
          <w:rFonts w:ascii="Calibri" w:hAnsi="Calibri" w:cs="Times New Roman"/>
          <w:spacing w:val="0"/>
          <w:szCs w:val="22"/>
        </w:rPr>
        <w:t xml:space="preserve">  </w:t>
      </w:r>
    </w:p>
    <w:p w:rsidR="00332A60" w:rsidRPr="00E83B5F" w:rsidRDefault="00332A60" w:rsidP="00E83B5F">
      <w:pPr>
        <w:pStyle w:val="Char1"/>
        <w:spacing w:line="240" w:lineRule="auto"/>
        <w:rPr>
          <w:rFonts w:ascii="Calibri" w:hAnsi="Calibri"/>
          <w:szCs w:val="22"/>
        </w:rPr>
      </w:pPr>
      <w:r w:rsidRPr="00E83B5F">
        <w:rPr>
          <w:rFonts w:ascii="Calibri" w:hAnsi="Calibri" w:cs="Times New Roman"/>
          <w:spacing w:val="0"/>
          <w:szCs w:val="22"/>
        </w:rPr>
        <w:t xml:space="preserve">Žiadateľ je v zmysle § 19 zákona o príspevku z EŠIF povinný predložiť </w:t>
      </w:r>
      <w:proofErr w:type="spellStart"/>
      <w:r w:rsidRPr="00E83B5F">
        <w:rPr>
          <w:rFonts w:ascii="Calibri" w:hAnsi="Calibri" w:cs="Times New Roman"/>
          <w:spacing w:val="0"/>
          <w:szCs w:val="22"/>
        </w:rPr>
        <w:t>ŽoNFP</w:t>
      </w:r>
      <w:proofErr w:type="spellEnd"/>
      <w:r w:rsidRPr="00E83B5F">
        <w:rPr>
          <w:rFonts w:ascii="Calibri" w:hAnsi="Calibri" w:cs="Times New Roman"/>
          <w:spacing w:val="0"/>
          <w:szCs w:val="22"/>
        </w:rPr>
        <w:t xml:space="preserve"> </w:t>
      </w:r>
      <w:r w:rsidRPr="00E83B5F">
        <w:rPr>
          <w:rFonts w:ascii="Calibri" w:hAnsi="Calibri" w:cs="Times New Roman"/>
          <w:spacing w:val="0"/>
          <w:szCs w:val="22"/>
          <w:u w:val="single"/>
        </w:rPr>
        <w:t xml:space="preserve">riadne, včas a vo forme určenej poskytovateľom. </w:t>
      </w:r>
    </w:p>
    <w:p w:rsidR="005D6D2B" w:rsidDel="00EC52D0" w:rsidRDefault="00332A60" w:rsidP="00D3526D">
      <w:pPr>
        <w:jc w:val="both"/>
        <w:rPr>
          <w:del w:id="17" w:author="Kunová Silvia" w:date="2018-03-22T14:18:00Z"/>
          <w:rStyle w:val="Hypertextovprepojenie"/>
          <w:rFonts w:ascii="Calibri" w:hAnsi="Calibri"/>
          <w:color w:val="auto"/>
          <w:sz w:val="22"/>
          <w:szCs w:val="22"/>
          <w:u w:val="none"/>
          <w:lang w:val="sk-SK"/>
        </w:rPr>
      </w:pPr>
      <w:del w:id="18" w:author="Kunová Silvia" w:date="2018-03-22T14:18:00Z">
        <w:r w:rsidRPr="00E83B5F" w:rsidDel="00EC52D0">
          <w:rPr>
            <w:rFonts w:ascii="Calibri" w:hAnsi="Calibri"/>
            <w:sz w:val="22"/>
            <w:szCs w:val="22"/>
            <w:lang w:val="sk-SK"/>
          </w:rPr>
          <w:delText>Podmienky, ktoré musí žiadateľ splniť na to, aby bola ŽoNFP predložená riadne, včas a vo forme určenej poskytovateľom vrátane presného procesného postupu a technicko-organizačných náležitostí pri predkladaní ŽoNFP, ako aj postupu pri získavaní prístupu žiadateľa do verejnej časti ITMS2014+, sú bližšie špecifikované v častiach 4.3 až 4.</w:delText>
        </w:r>
        <w:r w:rsidR="00DD2F53" w:rsidDel="00EC52D0">
          <w:rPr>
            <w:rFonts w:ascii="Calibri" w:hAnsi="Calibri"/>
            <w:sz w:val="22"/>
            <w:szCs w:val="22"/>
            <w:lang w:val="sk-SK"/>
          </w:rPr>
          <w:delText>6</w:delText>
        </w:r>
        <w:r w:rsidRPr="00E83B5F" w:rsidDel="00EC52D0">
          <w:rPr>
            <w:rFonts w:ascii="Calibri" w:hAnsi="Calibri"/>
            <w:sz w:val="22"/>
            <w:szCs w:val="22"/>
            <w:lang w:val="sk-SK"/>
          </w:rPr>
          <w:delText xml:space="preserve"> </w:delText>
        </w:r>
        <w:r w:rsidR="00D3526D" w:rsidRPr="00D3526D" w:rsidDel="00EC52D0">
          <w:rPr>
            <w:rFonts w:ascii="Calibri" w:hAnsi="Calibri"/>
            <w:b/>
            <w:i/>
            <w:sz w:val="22"/>
            <w:szCs w:val="22"/>
            <w:lang w:val="sk-SK"/>
          </w:rPr>
          <w:delText>Príručk</w:delText>
        </w:r>
        <w:r w:rsidR="00D3526D" w:rsidDel="00EC52D0">
          <w:rPr>
            <w:rFonts w:ascii="Calibri" w:hAnsi="Calibri"/>
            <w:b/>
            <w:i/>
            <w:sz w:val="22"/>
            <w:szCs w:val="22"/>
            <w:lang w:val="sk-SK"/>
          </w:rPr>
          <w:delText>y</w:delText>
        </w:r>
        <w:r w:rsidR="00D3526D" w:rsidRPr="00D3526D" w:rsidDel="00EC52D0">
          <w:rPr>
            <w:rFonts w:ascii="Calibri" w:hAnsi="Calibri"/>
            <w:b/>
            <w:i/>
            <w:sz w:val="22"/>
            <w:szCs w:val="22"/>
            <w:lang w:val="sk-SK"/>
          </w:rPr>
          <w:delText xml:space="preserve"> pre žiadateľa dopytovo orientovaných projektov</w:delText>
        </w:r>
        <w:r w:rsidR="00D3526D" w:rsidDel="00EC52D0">
          <w:rPr>
            <w:rFonts w:ascii="Calibri" w:hAnsi="Calibri"/>
            <w:b/>
            <w:i/>
            <w:sz w:val="22"/>
            <w:szCs w:val="22"/>
            <w:lang w:val="sk-SK"/>
          </w:rPr>
          <w:delText xml:space="preserve"> </w:delText>
        </w:r>
        <w:r w:rsidR="00D3526D" w:rsidRPr="00D3526D" w:rsidDel="00EC52D0">
          <w:rPr>
            <w:rFonts w:ascii="Calibri" w:hAnsi="Calibri"/>
            <w:b/>
            <w:i/>
            <w:sz w:val="22"/>
            <w:szCs w:val="22"/>
            <w:lang w:val="sk-SK"/>
          </w:rPr>
          <w:delText>z Operačného programu Rybné hospodárstvo 2014 – 2020</w:delText>
        </w:r>
        <w:r w:rsidRPr="00E83B5F" w:rsidDel="00EC52D0">
          <w:rPr>
            <w:rFonts w:ascii="Calibri" w:hAnsi="Calibri"/>
            <w:sz w:val="22"/>
            <w:szCs w:val="22"/>
            <w:lang w:val="sk-SK"/>
          </w:rPr>
          <w:delText xml:space="preserve"> (ďalej len „Príručka pre žiadateľa“),  ktorá je zverejnená na webovom sídle</w:delText>
        </w:r>
        <w:r w:rsidR="001E4FC8" w:rsidRPr="00E83B5F" w:rsidDel="00EC52D0">
          <w:rPr>
            <w:rFonts w:ascii="Calibri" w:hAnsi="Calibri"/>
            <w:sz w:val="22"/>
            <w:szCs w:val="22"/>
            <w:lang w:val="sk-SK"/>
          </w:rPr>
          <w:delText xml:space="preserve"> </w:delText>
        </w:r>
        <w:r w:rsidR="001E4FC8" w:rsidRPr="008E50FF" w:rsidDel="00EC52D0">
          <w:rPr>
            <w:rFonts w:ascii="Calibri" w:hAnsi="Calibri"/>
            <w:sz w:val="22"/>
            <w:szCs w:val="22"/>
            <w:lang w:val="sk-SK"/>
          </w:rPr>
          <w:delText>riad</w:delText>
        </w:r>
        <w:r w:rsidR="001E4FC8" w:rsidDel="00EC52D0">
          <w:rPr>
            <w:rFonts w:ascii="Calibri" w:hAnsi="Calibri"/>
            <w:sz w:val="22"/>
            <w:szCs w:val="22"/>
            <w:lang w:val="sk-SK"/>
          </w:rPr>
          <w:delText>iac</w:delText>
        </w:r>
        <w:r w:rsidR="001E4FC8" w:rsidRPr="008E50FF" w:rsidDel="00EC52D0">
          <w:rPr>
            <w:rFonts w:ascii="Calibri" w:hAnsi="Calibri"/>
            <w:sz w:val="22"/>
            <w:szCs w:val="22"/>
            <w:lang w:val="sk-SK"/>
          </w:rPr>
          <w:delText>e</w:delText>
        </w:r>
        <w:r w:rsidR="001E4FC8" w:rsidDel="00EC52D0">
          <w:rPr>
            <w:rFonts w:ascii="Calibri" w:hAnsi="Calibri"/>
            <w:sz w:val="22"/>
            <w:szCs w:val="22"/>
            <w:lang w:val="sk-SK"/>
          </w:rPr>
          <w:delText>h</w:delText>
        </w:r>
        <w:r w:rsidR="001E4FC8" w:rsidRPr="008E50FF" w:rsidDel="00EC52D0">
          <w:rPr>
            <w:rFonts w:ascii="Calibri" w:hAnsi="Calibri"/>
            <w:sz w:val="22"/>
            <w:szCs w:val="22"/>
            <w:lang w:val="sk-SK"/>
          </w:rPr>
          <w:delText>o orgánu (</w:delText>
        </w:r>
        <w:r w:rsidR="001E4FC8" w:rsidRPr="00E83B5F" w:rsidDel="00EC52D0">
          <w:rPr>
            <w:rFonts w:ascii="Calibri" w:hAnsi="Calibri"/>
            <w:sz w:val="22"/>
            <w:szCs w:val="22"/>
            <w:lang w:val="sk-SK"/>
          </w:rPr>
          <w:delText xml:space="preserve">ďalej len </w:delText>
        </w:r>
        <w:r w:rsidR="001E4FC8" w:rsidDel="00EC52D0">
          <w:rPr>
            <w:rFonts w:ascii="Calibri" w:hAnsi="Calibri"/>
            <w:sz w:val="22"/>
            <w:szCs w:val="22"/>
            <w:lang w:val="sk-SK"/>
          </w:rPr>
          <w:delText>„</w:delText>
        </w:r>
        <w:r w:rsidR="001E4FC8" w:rsidRPr="00E83B5F" w:rsidDel="00EC52D0">
          <w:rPr>
            <w:rFonts w:ascii="Calibri" w:hAnsi="Calibri"/>
            <w:sz w:val="22"/>
            <w:szCs w:val="22"/>
            <w:lang w:val="sk-SK"/>
          </w:rPr>
          <w:delText>RO”)</w:delText>
        </w:r>
        <w:r w:rsidRPr="00E83B5F" w:rsidDel="00EC52D0">
          <w:rPr>
            <w:rFonts w:ascii="Calibri" w:hAnsi="Calibri"/>
            <w:sz w:val="22"/>
            <w:szCs w:val="22"/>
            <w:lang w:val="sk-SK"/>
          </w:rPr>
          <w:delText xml:space="preserve">: </w:delText>
        </w:r>
        <w:r w:rsidR="00FA39D2" w:rsidDel="00EC52D0">
          <w:fldChar w:fldCharType="begin"/>
        </w:r>
        <w:r w:rsidR="00EC52D0" w:rsidRPr="00EC21C7" w:rsidDel="00EC52D0">
          <w:rPr>
            <w:lang w:val="sk-SK"/>
          </w:rPr>
          <w:delInstrText xml:space="preserve"> HYPERLINK "http://mpsr.sk/index.php?navID=1&amp;sID=43&amp;navID2=1175" </w:delInstrText>
        </w:r>
        <w:r w:rsidR="00FA39D2" w:rsidDel="00EC52D0">
          <w:fldChar w:fldCharType="separate"/>
        </w:r>
        <w:r w:rsidR="00D3526D" w:rsidRPr="00EC21C7" w:rsidDel="00EC52D0">
          <w:rPr>
            <w:rStyle w:val="Hypertextovprepojenie"/>
            <w:rFonts w:ascii="Calibri" w:hAnsi="Calibri"/>
            <w:sz w:val="22"/>
            <w:lang w:val="sk-SK"/>
          </w:rPr>
          <w:delText>http://mpsr.sk/index.php?navID=1&amp;sID=43&amp;navID2=1175</w:delText>
        </w:r>
        <w:r w:rsidR="00FA39D2" w:rsidDel="00EC52D0">
          <w:rPr>
            <w:rStyle w:val="Hypertextovprepojenie"/>
            <w:rFonts w:ascii="Calibri" w:hAnsi="Calibri"/>
            <w:sz w:val="22"/>
          </w:rPr>
          <w:fldChar w:fldCharType="end"/>
        </w:r>
        <w:r w:rsidR="001E4FC8" w:rsidRPr="00E83B5F" w:rsidDel="00EC52D0">
          <w:rPr>
            <w:rStyle w:val="Hypertextovprepojenie"/>
            <w:rFonts w:ascii="Calibri" w:hAnsi="Calibri"/>
            <w:sz w:val="22"/>
            <w:szCs w:val="22"/>
            <w:u w:val="none"/>
            <w:lang w:val="sk-SK"/>
          </w:rPr>
          <w:delText xml:space="preserve"> </w:delText>
        </w:r>
        <w:r w:rsidR="001E4FC8" w:rsidRPr="00E83B5F" w:rsidDel="00EC52D0">
          <w:rPr>
            <w:rFonts w:ascii="Calibri" w:hAnsi="Calibri"/>
            <w:sz w:val="22"/>
            <w:szCs w:val="22"/>
            <w:lang w:val="sk-SK"/>
          </w:rPr>
          <w:delText xml:space="preserve">a webovom sídle poskytovateľa: </w:delText>
        </w:r>
        <w:r w:rsidR="00FA39D2" w:rsidDel="00EC52D0">
          <w:fldChar w:fldCharType="begin"/>
        </w:r>
        <w:r w:rsidR="00EC52D0" w:rsidRPr="00EC21C7" w:rsidDel="00EC52D0">
          <w:rPr>
            <w:lang w:val="sk-SK"/>
          </w:rPr>
          <w:delInstrText xml:space="preserve"> HYPERLINK "http://www.apa.sk/prirucka-pre-ziadatela-dopytovo-orientovanych-projektov" </w:delInstrText>
        </w:r>
        <w:r w:rsidR="00FA39D2" w:rsidDel="00EC52D0">
          <w:fldChar w:fldCharType="separate"/>
        </w:r>
        <w:r w:rsidR="003068E8" w:rsidRPr="00EC21C7" w:rsidDel="00EC52D0">
          <w:rPr>
            <w:rStyle w:val="Hypertextovprepojenie"/>
            <w:rFonts w:ascii="Calibri" w:hAnsi="Calibri"/>
            <w:sz w:val="22"/>
            <w:szCs w:val="22"/>
            <w:lang w:val="sk-SK"/>
          </w:rPr>
          <w:delText>http://www.apa.sk/prirucka-pre-ziadatela-dopytovo-orientovanych-projektov</w:delText>
        </w:r>
        <w:r w:rsidR="00FA39D2" w:rsidDel="00EC52D0">
          <w:rPr>
            <w:rStyle w:val="Hypertextovprepojenie"/>
            <w:rFonts w:ascii="Calibri" w:hAnsi="Calibri"/>
            <w:sz w:val="22"/>
            <w:szCs w:val="22"/>
          </w:rPr>
          <w:fldChar w:fldCharType="end"/>
        </w:r>
        <w:r w:rsidR="005D6D2B" w:rsidDel="00EC52D0">
          <w:rPr>
            <w:rStyle w:val="Hypertextovprepojenie"/>
            <w:rFonts w:ascii="Calibri" w:hAnsi="Calibri"/>
            <w:color w:val="auto"/>
            <w:sz w:val="22"/>
            <w:szCs w:val="22"/>
            <w:u w:val="none"/>
            <w:lang w:val="sk-SK"/>
          </w:rPr>
          <w:delText>.</w:delText>
        </w:r>
      </w:del>
    </w:p>
    <w:p w:rsidR="005D6D2B" w:rsidRDefault="005D6D2B" w:rsidP="004D28F9">
      <w:pPr>
        <w:jc w:val="both"/>
        <w:rPr>
          <w:rStyle w:val="Hypertextovprepojenie"/>
          <w:rFonts w:ascii="Calibri" w:hAnsi="Calibri"/>
          <w:color w:val="auto"/>
          <w:sz w:val="22"/>
          <w:szCs w:val="22"/>
          <w:u w:val="none"/>
          <w:lang w:val="sk-SK"/>
        </w:rPr>
      </w:pPr>
    </w:p>
    <w:p w:rsidR="00332A60" w:rsidRPr="00E83B5F" w:rsidRDefault="005D6D2B" w:rsidP="004D28F9">
      <w:pPr>
        <w:jc w:val="both"/>
        <w:rPr>
          <w:rFonts w:ascii="Calibri" w:hAnsi="Calibri"/>
          <w:b/>
          <w:color w:val="FF0000"/>
          <w:sz w:val="22"/>
          <w:szCs w:val="22"/>
          <w:u w:val="single"/>
          <w:lang w:val="sk-SK"/>
        </w:rPr>
      </w:pPr>
      <w:r>
        <w:rPr>
          <w:rStyle w:val="Hypertextovprepojenie"/>
          <w:rFonts w:ascii="Calibri" w:hAnsi="Calibri"/>
          <w:color w:val="auto"/>
          <w:sz w:val="22"/>
          <w:szCs w:val="22"/>
          <w:u w:val="none"/>
          <w:lang w:val="sk-SK"/>
        </w:rPr>
        <w:t>Príručka pre žiadateľa</w:t>
      </w:r>
      <w:r w:rsidR="00332A60" w:rsidRPr="00E83B5F">
        <w:rPr>
          <w:rFonts w:ascii="Calibri" w:hAnsi="Calibri"/>
          <w:sz w:val="22"/>
          <w:szCs w:val="22"/>
          <w:lang w:val="sk-SK"/>
        </w:rPr>
        <w:t xml:space="preserve"> </w:t>
      </w:r>
      <w:r w:rsidR="007F00B3">
        <w:rPr>
          <w:rFonts w:ascii="Calibri" w:hAnsi="Calibri"/>
          <w:sz w:val="22"/>
          <w:szCs w:val="22"/>
          <w:lang w:val="sk-SK"/>
        </w:rPr>
        <w:t xml:space="preserve">tvorí </w:t>
      </w:r>
      <w:r w:rsidR="007F00B3" w:rsidRPr="00E83B5F">
        <w:rPr>
          <w:rFonts w:ascii="Calibri" w:hAnsi="Calibri"/>
          <w:b/>
          <w:color w:val="FF0000"/>
          <w:sz w:val="22"/>
          <w:szCs w:val="22"/>
          <w:lang w:val="sk-SK"/>
        </w:rPr>
        <w:t xml:space="preserve">prílohu č. 2 </w:t>
      </w:r>
      <w:r w:rsidR="003173F5" w:rsidRPr="003173F5">
        <w:rPr>
          <w:rFonts w:ascii="Calibri" w:hAnsi="Calibri"/>
          <w:b/>
          <w:color w:val="FF0000"/>
          <w:sz w:val="22"/>
          <w:szCs w:val="22"/>
          <w:lang w:val="sk-SK"/>
        </w:rPr>
        <w:t>tejto výzvy</w:t>
      </w:r>
      <w:r w:rsidR="007F00B3" w:rsidRPr="00E83B5F">
        <w:rPr>
          <w:rFonts w:ascii="Calibri" w:hAnsi="Calibri"/>
          <w:b/>
          <w:color w:val="FF0000"/>
          <w:sz w:val="22"/>
          <w:szCs w:val="22"/>
          <w:lang w:val="sk-SK"/>
        </w:rPr>
        <w:t>.</w:t>
      </w:r>
    </w:p>
    <w:p w:rsidR="00C42810" w:rsidRPr="00E83B5F" w:rsidRDefault="00332A60" w:rsidP="004D28F9">
      <w:pPr>
        <w:spacing w:before="120" w:after="120"/>
        <w:jc w:val="both"/>
        <w:rPr>
          <w:rFonts w:ascii="Calibri" w:hAnsi="Calibri"/>
          <w:sz w:val="22"/>
          <w:szCs w:val="22"/>
          <w:u w:val="single"/>
          <w:lang w:val="sk-SK"/>
        </w:rPr>
      </w:pPr>
      <w:r w:rsidRPr="00E83B5F">
        <w:rPr>
          <w:rFonts w:ascii="Calibri" w:hAnsi="Calibri"/>
          <w:sz w:val="22"/>
          <w:szCs w:val="22"/>
          <w:u w:val="single"/>
          <w:lang w:val="sk-SK"/>
        </w:rPr>
        <w:t xml:space="preserve">V prípade, ak žiadateľ nepredloží </w:t>
      </w:r>
      <w:proofErr w:type="spellStart"/>
      <w:r w:rsidR="00236D9E" w:rsidRPr="00E83B5F">
        <w:rPr>
          <w:rFonts w:ascii="Calibri" w:hAnsi="Calibri"/>
          <w:sz w:val="22"/>
          <w:szCs w:val="22"/>
          <w:u w:val="single"/>
          <w:lang w:val="sk-SK"/>
        </w:rPr>
        <w:t>Žo</w:t>
      </w:r>
      <w:r w:rsidRPr="00E83B5F">
        <w:rPr>
          <w:rFonts w:ascii="Calibri" w:hAnsi="Calibri"/>
          <w:sz w:val="22"/>
          <w:szCs w:val="22"/>
          <w:u w:val="single"/>
          <w:lang w:val="sk-SK"/>
        </w:rPr>
        <w:t>NFP</w:t>
      </w:r>
      <w:proofErr w:type="spellEnd"/>
      <w:r w:rsidRPr="00E83B5F">
        <w:rPr>
          <w:rFonts w:ascii="Calibri" w:hAnsi="Calibri"/>
          <w:sz w:val="22"/>
          <w:szCs w:val="22"/>
          <w:u w:val="single"/>
          <w:lang w:val="sk-SK"/>
        </w:rPr>
        <w:t xml:space="preserve"> riadne, včas a v určenej forme v zmysle inštrukcií uvedených v Príručke pre žiadateľa, poskytovateľ zastaví konanie o </w:t>
      </w:r>
      <w:proofErr w:type="spellStart"/>
      <w:r w:rsidR="00236D9E" w:rsidRPr="00E83B5F">
        <w:rPr>
          <w:rFonts w:ascii="Calibri" w:hAnsi="Calibri"/>
          <w:sz w:val="22"/>
          <w:szCs w:val="22"/>
          <w:u w:val="single"/>
          <w:lang w:val="sk-SK"/>
        </w:rPr>
        <w:t>ŽoNFP</w:t>
      </w:r>
      <w:proofErr w:type="spellEnd"/>
      <w:r w:rsidRPr="00E83B5F">
        <w:rPr>
          <w:rFonts w:ascii="Calibri" w:hAnsi="Calibri"/>
          <w:sz w:val="22"/>
          <w:szCs w:val="22"/>
          <w:u w:val="single"/>
          <w:lang w:val="sk-SK"/>
        </w:rPr>
        <w:t>.</w:t>
      </w:r>
    </w:p>
    <w:p w:rsidR="0091075D" w:rsidRDefault="0091075D" w:rsidP="00332A60">
      <w:pPr>
        <w:spacing w:before="120" w:after="120"/>
        <w:ind w:left="426"/>
        <w:jc w:val="both"/>
        <w:rPr>
          <w:rFonts w:ascii="Calibri" w:hAnsi="Calibri"/>
          <w:sz w:val="22"/>
          <w:szCs w:val="22"/>
          <w:u w:val="single"/>
          <w:lang w:val="sk-SK"/>
        </w:rPr>
      </w:pPr>
    </w:p>
    <w:p w:rsidR="004D1F99" w:rsidRPr="00E83B5F" w:rsidRDefault="004D1F99" w:rsidP="00332A60">
      <w:pPr>
        <w:spacing w:before="120" w:after="120"/>
        <w:ind w:left="426"/>
        <w:jc w:val="both"/>
        <w:rPr>
          <w:rFonts w:ascii="Calibri" w:hAnsi="Calibri"/>
          <w:sz w:val="22"/>
          <w:szCs w:val="22"/>
          <w:u w:val="single"/>
          <w:lang w:val="sk-SK"/>
        </w:rPr>
      </w:pPr>
    </w:p>
    <w:p w:rsidR="00C42810" w:rsidRPr="00E83B5F" w:rsidRDefault="00C42810" w:rsidP="004D28F9">
      <w:pPr>
        <w:numPr>
          <w:ilvl w:val="1"/>
          <w:numId w:val="6"/>
        </w:numPr>
        <w:spacing w:before="120" w:after="120"/>
        <w:ind w:left="567" w:hanging="567"/>
        <w:rPr>
          <w:rFonts w:ascii="Calibri" w:hAnsi="Calibri"/>
          <w:b/>
          <w:sz w:val="22"/>
          <w:szCs w:val="22"/>
          <w:lang w:val="sk-SK"/>
        </w:rPr>
      </w:pPr>
      <w:r w:rsidRPr="00E83B5F">
        <w:rPr>
          <w:rFonts w:ascii="Calibri" w:hAnsi="Calibri"/>
          <w:b/>
          <w:sz w:val="22"/>
          <w:szCs w:val="22"/>
          <w:lang w:val="sk-SK"/>
        </w:rPr>
        <w:t>Kontaktné údaje poskytovateľa a spôsob komunikácie s poskytovateľom:</w:t>
      </w:r>
    </w:p>
    <w:p w:rsidR="00EA57C4" w:rsidRPr="00E83B5F" w:rsidRDefault="00EA57C4" w:rsidP="00E83B5F">
      <w:pPr>
        <w:pStyle w:val="Char1"/>
        <w:spacing w:line="240" w:lineRule="auto"/>
        <w:rPr>
          <w:rFonts w:ascii="Calibri" w:hAnsi="Calibri"/>
          <w:szCs w:val="22"/>
        </w:rPr>
      </w:pPr>
      <w:r w:rsidRPr="00E83B5F">
        <w:rPr>
          <w:rFonts w:ascii="Calibri" w:hAnsi="Calibri" w:cs="Times New Roman"/>
          <w:spacing w:val="0"/>
          <w:szCs w:val="22"/>
        </w:rPr>
        <w:t>Komunikácia medzi poskytovateľom a žiadateľom sa uskutočňuje nasled</w:t>
      </w:r>
      <w:r w:rsidR="00236D9E" w:rsidRPr="00E83B5F">
        <w:rPr>
          <w:rFonts w:ascii="Calibri" w:hAnsi="Calibri" w:cs="Times New Roman"/>
          <w:spacing w:val="0"/>
          <w:szCs w:val="22"/>
        </w:rPr>
        <w:t>ujúcimi</w:t>
      </w:r>
      <w:r w:rsidRPr="00E83B5F">
        <w:rPr>
          <w:rFonts w:ascii="Calibri" w:hAnsi="Calibri" w:cs="Times New Roman"/>
          <w:spacing w:val="0"/>
          <w:szCs w:val="22"/>
        </w:rPr>
        <w:t xml:space="preserve"> formami:</w:t>
      </w:r>
    </w:p>
    <w:p w:rsidR="00EA57C4" w:rsidRPr="001E4FC8" w:rsidRDefault="00EA57C4" w:rsidP="0056270C">
      <w:pPr>
        <w:pStyle w:val="Odsekzoznamu"/>
        <w:numPr>
          <w:ilvl w:val="2"/>
          <w:numId w:val="12"/>
        </w:numPr>
        <w:spacing w:before="120" w:after="120"/>
        <w:ind w:left="426" w:hanging="426"/>
        <w:contextualSpacing w:val="0"/>
        <w:jc w:val="both"/>
        <w:rPr>
          <w:rFonts w:ascii="Calibri" w:hAnsi="Calibri"/>
          <w:sz w:val="22"/>
          <w:szCs w:val="22"/>
        </w:rPr>
      </w:pPr>
      <w:r w:rsidRPr="008E50FF">
        <w:rPr>
          <w:rFonts w:ascii="Calibri" w:hAnsi="Calibri"/>
          <w:sz w:val="22"/>
          <w:szCs w:val="22"/>
        </w:rPr>
        <w:t>Písomnou formou na adrese poskytovateľa</w:t>
      </w:r>
      <w:r w:rsidR="00E05461" w:rsidRPr="008E50FF">
        <w:rPr>
          <w:rFonts w:ascii="Calibri" w:hAnsi="Calibri"/>
          <w:sz w:val="22"/>
          <w:szCs w:val="22"/>
        </w:rPr>
        <w:t>:</w:t>
      </w:r>
    </w:p>
    <w:p w:rsidR="00EA57C4" w:rsidRPr="001E4FC8" w:rsidRDefault="00EA57C4" w:rsidP="004D28F9">
      <w:pPr>
        <w:pStyle w:val="Odsekzoznamu"/>
        <w:spacing w:before="120" w:after="120"/>
        <w:ind w:left="3306" w:hanging="2880"/>
        <w:contextualSpacing w:val="0"/>
        <w:jc w:val="both"/>
        <w:rPr>
          <w:rFonts w:ascii="Calibri" w:hAnsi="Calibri"/>
          <w:b/>
          <w:sz w:val="22"/>
          <w:szCs w:val="22"/>
        </w:rPr>
      </w:pPr>
      <w:r w:rsidRPr="00E83B5F">
        <w:rPr>
          <w:rFonts w:ascii="Calibri" w:hAnsi="Calibri"/>
          <w:b/>
          <w:sz w:val="22"/>
          <w:szCs w:val="22"/>
        </w:rPr>
        <w:t>Pôdohospodárska platobná agentúra</w:t>
      </w:r>
    </w:p>
    <w:p w:rsidR="00EA57C4" w:rsidRPr="001E4FC8" w:rsidRDefault="002F1F56" w:rsidP="004D28F9">
      <w:pPr>
        <w:pStyle w:val="Odsekzoznamu"/>
        <w:spacing w:before="120" w:after="120"/>
        <w:ind w:left="3306" w:hanging="2880"/>
        <w:contextualSpacing w:val="0"/>
        <w:jc w:val="both"/>
        <w:rPr>
          <w:rFonts w:ascii="Calibri" w:hAnsi="Calibri"/>
          <w:sz w:val="22"/>
          <w:szCs w:val="22"/>
        </w:rPr>
      </w:pPr>
      <w:r>
        <w:rPr>
          <w:rFonts w:ascii="Calibri" w:hAnsi="Calibri"/>
          <w:sz w:val="22"/>
          <w:szCs w:val="22"/>
        </w:rPr>
        <w:t>Hraničná</w:t>
      </w:r>
      <w:r w:rsidR="00EA57C4" w:rsidRPr="00E83B5F">
        <w:rPr>
          <w:rFonts w:ascii="Calibri" w:hAnsi="Calibri"/>
          <w:sz w:val="22"/>
          <w:szCs w:val="22"/>
        </w:rPr>
        <w:t xml:space="preserve"> 12</w:t>
      </w:r>
    </w:p>
    <w:p w:rsidR="00EA57C4" w:rsidRPr="001E4FC8" w:rsidRDefault="00EA57C4" w:rsidP="004D28F9">
      <w:pPr>
        <w:pStyle w:val="Odsekzoznamu"/>
        <w:spacing w:before="120" w:after="120"/>
        <w:ind w:left="3306" w:hanging="2880"/>
        <w:contextualSpacing w:val="0"/>
        <w:jc w:val="both"/>
        <w:rPr>
          <w:rFonts w:ascii="Calibri" w:hAnsi="Calibri"/>
          <w:sz w:val="22"/>
          <w:szCs w:val="22"/>
        </w:rPr>
      </w:pPr>
      <w:r w:rsidRPr="00E83B5F">
        <w:rPr>
          <w:rFonts w:ascii="Calibri" w:hAnsi="Calibri"/>
          <w:sz w:val="22"/>
          <w:szCs w:val="22"/>
        </w:rPr>
        <w:t>815 26 Bratislava</w:t>
      </w:r>
    </w:p>
    <w:p w:rsidR="00EA57C4" w:rsidRPr="008E50FF" w:rsidRDefault="00EA57C4" w:rsidP="0056270C">
      <w:pPr>
        <w:pStyle w:val="Odsekzoznamu"/>
        <w:numPr>
          <w:ilvl w:val="2"/>
          <w:numId w:val="12"/>
        </w:numPr>
        <w:spacing w:before="120" w:after="120"/>
        <w:ind w:left="426" w:hanging="426"/>
        <w:contextualSpacing w:val="0"/>
        <w:jc w:val="both"/>
        <w:rPr>
          <w:rFonts w:ascii="Calibri" w:hAnsi="Calibri"/>
          <w:sz w:val="22"/>
          <w:szCs w:val="22"/>
        </w:rPr>
      </w:pPr>
      <w:r w:rsidRPr="00E83B5F">
        <w:rPr>
          <w:rFonts w:ascii="Calibri" w:hAnsi="Calibri"/>
          <w:b/>
          <w:sz w:val="22"/>
          <w:szCs w:val="22"/>
        </w:rPr>
        <w:t>Elektronickou formou na e-mailovej adrese:</w:t>
      </w:r>
      <w:r w:rsidRPr="00E83B5F">
        <w:rPr>
          <w:rFonts w:ascii="Calibri" w:hAnsi="Calibri"/>
          <w:sz w:val="22"/>
          <w:szCs w:val="22"/>
        </w:rPr>
        <w:t xml:space="preserve"> </w:t>
      </w:r>
      <w:hyperlink r:id="rId15" w:history="1">
        <w:r w:rsidRPr="00E83B5F">
          <w:rPr>
            <w:rStyle w:val="Hypertextovprepojenie"/>
            <w:rFonts w:ascii="Calibri" w:hAnsi="Calibri"/>
            <w:sz w:val="22"/>
            <w:szCs w:val="22"/>
          </w:rPr>
          <w:t>info@apa.sk</w:t>
        </w:r>
      </w:hyperlink>
    </w:p>
    <w:p w:rsidR="00EA57C4" w:rsidRPr="008E50FF" w:rsidRDefault="00EA57C4" w:rsidP="0056270C">
      <w:pPr>
        <w:pStyle w:val="Odsekzoznamu"/>
        <w:numPr>
          <w:ilvl w:val="2"/>
          <w:numId w:val="12"/>
        </w:numPr>
        <w:spacing w:before="120" w:after="120"/>
        <w:ind w:left="426" w:hanging="426"/>
        <w:contextualSpacing w:val="0"/>
        <w:jc w:val="both"/>
        <w:rPr>
          <w:rFonts w:ascii="Calibri" w:hAnsi="Calibri"/>
          <w:sz w:val="22"/>
          <w:szCs w:val="22"/>
        </w:rPr>
      </w:pPr>
      <w:r w:rsidRPr="008E50FF">
        <w:rPr>
          <w:rFonts w:ascii="Calibri" w:hAnsi="Calibri"/>
          <w:b/>
          <w:sz w:val="22"/>
          <w:szCs w:val="22"/>
        </w:rPr>
        <w:t>Telefonicky na telefónnom čísle:</w:t>
      </w:r>
      <w:r w:rsidRPr="00E83B5F">
        <w:rPr>
          <w:rFonts w:ascii="Calibri" w:hAnsi="Calibri"/>
          <w:sz w:val="22"/>
          <w:szCs w:val="22"/>
        </w:rPr>
        <w:t xml:space="preserve"> +421 2 52 733 800 </w:t>
      </w:r>
      <w:r w:rsidRPr="008E50FF">
        <w:rPr>
          <w:rFonts w:ascii="Calibri" w:hAnsi="Calibri"/>
          <w:sz w:val="22"/>
          <w:szCs w:val="22"/>
        </w:rPr>
        <w:t>v pracovných dňoch v čase od 9:00 do 15:00 hod.</w:t>
      </w:r>
    </w:p>
    <w:p w:rsidR="00EA57C4" w:rsidRPr="00E83B5F" w:rsidRDefault="00EA57C4" w:rsidP="004D28F9">
      <w:pPr>
        <w:spacing w:before="120" w:after="120"/>
        <w:jc w:val="both"/>
        <w:rPr>
          <w:rFonts w:ascii="Calibri" w:hAnsi="Calibri"/>
          <w:sz w:val="22"/>
          <w:szCs w:val="22"/>
          <w:lang w:val="sk-SK"/>
        </w:rPr>
      </w:pPr>
      <w:r w:rsidRPr="00E83B5F">
        <w:rPr>
          <w:rFonts w:ascii="Calibri" w:hAnsi="Calibri"/>
          <w:sz w:val="22"/>
          <w:szCs w:val="22"/>
          <w:lang w:val="sk-SK"/>
        </w:rPr>
        <w:t xml:space="preserve">Informácie týkajúce sa </w:t>
      </w:r>
      <w:r w:rsidR="00E6525A">
        <w:rPr>
          <w:rFonts w:ascii="Calibri" w:hAnsi="Calibri"/>
          <w:sz w:val="22"/>
          <w:szCs w:val="22"/>
          <w:lang w:val="sk-SK"/>
        </w:rPr>
        <w:t>výzvy</w:t>
      </w:r>
      <w:r w:rsidRPr="00E83B5F">
        <w:rPr>
          <w:rFonts w:ascii="Calibri" w:hAnsi="Calibri"/>
          <w:sz w:val="22"/>
          <w:szCs w:val="22"/>
          <w:lang w:val="sk-SK"/>
        </w:rPr>
        <w:t xml:space="preserve"> je možné získať aj na webovom sídle </w:t>
      </w:r>
      <w:hyperlink r:id="rId16" w:history="1">
        <w:r w:rsidRPr="00E83B5F">
          <w:rPr>
            <w:rStyle w:val="Hypertextovprepojenie"/>
            <w:rFonts w:ascii="Calibri" w:hAnsi="Calibri"/>
            <w:sz w:val="22"/>
            <w:szCs w:val="22"/>
            <w:lang w:val="sk-SK"/>
          </w:rPr>
          <w:t>www.apa.sk</w:t>
        </w:r>
      </w:hyperlink>
      <w:r w:rsidRPr="00E83B5F">
        <w:rPr>
          <w:rFonts w:ascii="Calibri" w:hAnsi="Calibri"/>
          <w:sz w:val="22"/>
          <w:szCs w:val="22"/>
          <w:lang w:val="sk-SK"/>
        </w:rPr>
        <w:t xml:space="preserve">, kde sú zverejnené aj všetky relevantné dokumenty vzťahujúce sa k </w:t>
      </w:r>
      <w:r w:rsidR="00E6525A">
        <w:rPr>
          <w:rFonts w:ascii="Calibri" w:hAnsi="Calibri"/>
          <w:sz w:val="22"/>
          <w:szCs w:val="22"/>
          <w:lang w:val="sk-SK"/>
        </w:rPr>
        <w:t>výzve</w:t>
      </w:r>
      <w:r w:rsidRPr="00E83B5F">
        <w:rPr>
          <w:rFonts w:ascii="Calibri" w:hAnsi="Calibri"/>
          <w:sz w:val="22"/>
          <w:szCs w:val="22"/>
          <w:lang w:val="sk-SK"/>
        </w:rPr>
        <w:t>.</w:t>
      </w:r>
    </w:p>
    <w:p w:rsidR="00C42810" w:rsidRPr="00E83B5F" w:rsidRDefault="00EA57C4" w:rsidP="004D28F9">
      <w:pPr>
        <w:spacing w:before="120" w:after="120"/>
        <w:jc w:val="both"/>
        <w:rPr>
          <w:rFonts w:ascii="Calibri" w:hAnsi="Calibri"/>
          <w:sz w:val="22"/>
          <w:szCs w:val="22"/>
          <w:lang w:val="sk-SK"/>
        </w:rPr>
      </w:pPr>
      <w:r w:rsidRPr="00E83B5F">
        <w:rPr>
          <w:rFonts w:ascii="Calibri" w:hAnsi="Calibri"/>
          <w:sz w:val="22"/>
          <w:szCs w:val="22"/>
          <w:u w:val="single"/>
          <w:lang w:val="sk-SK"/>
        </w:rPr>
        <w:t>Záväzný charakter majú informácie poskytnuté elektronickou a písomnou formou.</w:t>
      </w:r>
      <w:r w:rsidRPr="00E83B5F">
        <w:rPr>
          <w:rFonts w:ascii="Calibri" w:hAnsi="Calibri"/>
          <w:sz w:val="22"/>
          <w:szCs w:val="22"/>
          <w:lang w:val="sk-SK"/>
        </w:rPr>
        <w:t xml:space="preserve"> Informácie poskytnuté telefonicky alebo ústne nie je možné považovať za záväzné a odvolávať sa na </w:t>
      </w:r>
      <w:proofErr w:type="spellStart"/>
      <w:r w:rsidRPr="00E83B5F">
        <w:rPr>
          <w:rFonts w:ascii="Calibri" w:hAnsi="Calibri"/>
          <w:sz w:val="22"/>
          <w:szCs w:val="22"/>
          <w:lang w:val="sk-SK"/>
        </w:rPr>
        <w:t>ne</w:t>
      </w:r>
      <w:proofErr w:type="spellEnd"/>
      <w:r w:rsidRPr="00E83B5F">
        <w:rPr>
          <w:rFonts w:ascii="Calibri" w:hAnsi="Calibri"/>
          <w:sz w:val="22"/>
          <w:szCs w:val="22"/>
          <w:lang w:val="sk-SK"/>
        </w:rPr>
        <w:t>.</w:t>
      </w:r>
    </w:p>
    <w:p w:rsidR="00E05461" w:rsidRPr="00E83B5F" w:rsidRDefault="00E05461" w:rsidP="00EA57C4">
      <w:pPr>
        <w:spacing w:before="120" w:after="120"/>
        <w:ind w:left="426"/>
        <w:jc w:val="both"/>
        <w:rPr>
          <w:rFonts w:ascii="Calibri" w:hAnsi="Calibri"/>
          <w:sz w:val="22"/>
          <w:szCs w:val="22"/>
          <w:lang w:val="sk-SK"/>
        </w:rPr>
      </w:pPr>
    </w:p>
    <w:p w:rsidR="00C42810" w:rsidRPr="00E83B5F" w:rsidRDefault="00C42810" w:rsidP="004D28F9">
      <w:pPr>
        <w:numPr>
          <w:ilvl w:val="1"/>
          <w:numId w:val="6"/>
        </w:numPr>
        <w:spacing w:before="120" w:after="120"/>
        <w:ind w:left="567" w:hanging="567"/>
        <w:rPr>
          <w:rFonts w:ascii="Calibri" w:hAnsi="Calibri"/>
          <w:b/>
          <w:sz w:val="22"/>
          <w:szCs w:val="22"/>
          <w:lang w:val="sk-SK"/>
        </w:rPr>
      </w:pPr>
      <w:r w:rsidRPr="00E83B5F">
        <w:rPr>
          <w:rFonts w:ascii="Calibri" w:hAnsi="Calibri"/>
          <w:b/>
          <w:sz w:val="22"/>
          <w:szCs w:val="22"/>
          <w:lang w:val="sk-SK"/>
        </w:rPr>
        <w:t>Ďalšie formálne náležitosti</w:t>
      </w:r>
    </w:p>
    <w:p w:rsidR="00E05461" w:rsidRPr="001E4FC8" w:rsidRDefault="005171B8" w:rsidP="005D4EB3">
      <w:pPr>
        <w:pStyle w:val="Default"/>
        <w:jc w:val="both"/>
        <w:rPr>
          <w:rFonts w:ascii="Calibri" w:hAnsi="Calibri"/>
          <w:sz w:val="22"/>
          <w:szCs w:val="22"/>
          <w:lang w:val="sk-SK"/>
        </w:rPr>
      </w:pPr>
      <w:r w:rsidRPr="008E50FF">
        <w:rPr>
          <w:rFonts w:ascii="Calibri" w:hAnsi="Calibri"/>
          <w:sz w:val="22"/>
          <w:szCs w:val="22"/>
          <w:lang w:val="sk-SK"/>
        </w:rPr>
        <w:t xml:space="preserve">Žiadateľ vypracuje úplnú dokumentáciu </w:t>
      </w:r>
      <w:proofErr w:type="spellStart"/>
      <w:r w:rsidRPr="008E50FF">
        <w:rPr>
          <w:rFonts w:ascii="Calibri" w:hAnsi="Calibri"/>
          <w:sz w:val="22"/>
          <w:szCs w:val="22"/>
          <w:lang w:val="sk-SK"/>
        </w:rPr>
        <w:t>ŽoNFP</w:t>
      </w:r>
      <w:proofErr w:type="spellEnd"/>
      <w:r w:rsidRPr="008E50FF">
        <w:rPr>
          <w:rFonts w:ascii="Calibri" w:hAnsi="Calibri"/>
          <w:sz w:val="22"/>
          <w:szCs w:val="22"/>
          <w:lang w:val="sk-SK"/>
        </w:rPr>
        <w:t xml:space="preserve"> v </w:t>
      </w:r>
      <w:r w:rsidRPr="00E83B5F">
        <w:rPr>
          <w:rFonts w:ascii="Calibri" w:hAnsi="Calibri"/>
          <w:b/>
          <w:bCs/>
          <w:sz w:val="22"/>
          <w:szCs w:val="22"/>
          <w:lang w:val="sk-SK"/>
        </w:rPr>
        <w:t xml:space="preserve">2 </w:t>
      </w:r>
      <w:r w:rsidRPr="00E83B5F">
        <w:rPr>
          <w:rFonts w:ascii="Calibri" w:hAnsi="Calibri"/>
          <w:sz w:val="22"/>
          <w:szCs w:val="22"/>
          <w:lang w:val="sk-SK"/>
        </w:rPr>
        <w:t xml:space="preserve">identických vyhotoveniach, jedno predkladá poskytovateľovi a jedno archivuje po dobu stanovenú zákonom o príspevku z EŠIF, s prihliadnutím na lehoty podľa zákona </w:t>
      </w:r>
      <w:r w:rsidR="005D4EB3" w:rsidRPr="00E83B5F">
        <w:rPr>
          <w:rFonts w:ascii="Calibri" w:hAnsi="Calibri" w:cs="Calibri"/>
          <w:sz w:val="22"/>
          <w:szCs w:val="22"/>
          <w:lang w:val="sk-SK"/>
        </w:rPr>
        <w:t>č. 25/2006 Z. z. o verejnom obstarávaní a o zmene a doplnení niektorých zákonov v znení neskorších predpisov s účinnosťou do 17.04.2016, resp. zákon č. 343/2015 Z. z. o verejnom obstarávaní a o zmene a doplnení niektorých zákonov v znení neskorších predpisov s účinnosťou od 18.04.2016 (ďalej len „VO“)</w:t>
      </w:r>
      <w:r w:rsidRPr="00E83B5F">
        <w:rPr>
          <w:rFonts w:ascii="Calibri" w:hAnsi="Calibri"/>
          <w:sz w:val="22"/>
          <w:szCs w:val="22"/>
          <w:lang w:val="sk-SK"/>
        </w:rPr>
        <w:t>.</w:t>
      </w:r>
    </w:p>
    <w:p w:rsidR="005171B8" w:rsidRPr="00E83B5F" w:rsidRDefault="005171B8" w:rsidP="005171B8">
      <w:pPr>
        <w:spacing w:before="120" w:after="120"/>
        <w:jc w:val="both"/>
        <w:rPr>
          <w:rFonts w:ascii="Calibri" w:hAnsi="Calibri"/>
          <w:sz w:val="22"/>
          <w:szCs w:val="22"/>
          <w:lang w:val="sk-SK"/>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CellMar>
          <w:left w:w="70" w:type="dxa"/>
          <w:right w:w="70" w:type="dxa"/>
        </w:tblCellMar>
        <w:tblLook w:val="0000" w:firstRow="0" w:lastRow="0" w:firstColumn="0" w:lastColumn="0" w:noHBand="0" w:noVBand="0"/>
      </w:tblPr>
      <w:tblGrid>
        <w:gridCol w:w="9072"/>
      </w:tblGrid>
      <w:tr w:rsidR="007C5D47" w:rsidRPr="001E4FC8" w:rsidTr="00931D83">
        <w:trPr>
          <w:trHeight w:val="454"/>
        </w:trPr>
        <w:tc>
          <w:tcPr>
            <w:tcW w:w="9072" w:type="dxa"/>
            <w:shd w:val="clear" w:color="auto" w:fill="99CCFF"/>
            <w:vAlign w:val="center"/>
          </w:tcPr>
          <w:p w:rsidR="003A0860" w:rsidRPr="001E4FC8" w:rsidRDefault="007C5D47" w:rsidP="0056270C">
            <w:pPr>
              <w:pStyle w:val="Odsekzoznamu"/>
              <w:numPr>
                <w:ilvl w:val="0"/>
                <w:numId w:val="9"/>
              </w:numPr>
              <w:ind w:left="-70"/>
              <w:jc w:val="center"/>
              <w:rPr>
                <w:rFonts w:ascii="Calibri" w:hAnsi="Calibri"/>
                <w:b/>
                <w:sz w:val="22"/>
                <w:szCs w:val="22"/>
              </w:rPr>
            </w:pPr>
            <w:r w:rsidRPr="008E50FF">
              <w:rPr>
                <w:rFonts w:ascii="Calibri" w:hAnsi="Calibri"/>
                <w:b/>
                <w:sz w:val="22"/>
                <w:szCs w:val="22"/>
              </w:rPr>
              <w:t>Podmienky poskytnutia príspevku</w:t>
            </w:r>
          </w:p>
        </w:tc>
      </w:tr>
    </w:tbl>
    <w:p w:rsidR="003A0860" w:rsidRPr="008E50FF" w:rsidRDefault="003A0860" w:rsidP="0056270C">
      <w:pPr>
        <w:pStyle w:val="Odsekzoznamu"/>
        <w:numPr>
          <w:ilvl w:val="0"/>
          <w:numId w:val="10"/>
        </w:numPr>
        <w:spacing w:before="120" w:after="120"/>
        <w:rPr>
          <w:rFonts w:ascii="Calibri" w:hAnsi="Calibri"/>
          <w:b/>
          <w:vanish/>
          <w:sz w:val="22"/>
          <w:szCs w:val="22"/>
        </w:rPr>
      </w:pPr>
    </w:p>
    <w:p w:rsidR="003A0860" w:rsidRPr="001E4FC8" w:rsidRDefault="003A0860" w:rsidP="0056270C">
      <w:pPr>
        <w:pStyle w:val="Odsekzoznamu"/>
        <w:numPr>
          <w:ilvl w:val="0"/>
          <w:numId w:val="10"/>
        </w:numPr>
        <w:spacing w:before="120" w:after="120"/>
        <w:rPr>
          <w:rFonts w:ascii="Calibri" w:hAnsi="Calibri"/>
          <w:b/>
          <w:vanish/>
          <w:sz w:val="22"/>
          <w:szCs w:val="22"/>
        </w:rPr>
      </w:pPr>
    </w:p>
    <w:p w:rsidR="003A0860" w:rsidRPr="001E4FC8" w:rsidRDefault="003A0860" w:rsidP="00E05461">
      <w:pPr>
        <w:pStyle w:val="Odsekzoznamu"/>
        <w:ind w:left="792"/>
        <w:rPr>
          <w:rFonts w:ascii="Calibri" w:hAnsi="Calibri"/>
          <w:b/>
          <w:sz w:val="22"/>
          <w:szCs w:val="22"/>
        </w:rPr>
      </w:pPr>
    </w:p>
    <w:p w:rsidR="00EC52D0" w:rsidRDefault="008656BA" w:rsidP="004D28F9">
      <w:pPr>
        <w:pStyle w:val="Odsekzoznamu"/>
        <w:ind w:left="0"/>
        <w:jc w:val="both"/>
        <w:rPr>
          <w:ins w:id="19" w:author="Kunová Silvia" w:date="2018-03-22T14:20:00Z"/>
          <w:rFonts w:ascii="Calibri" w:hAnsi="Calibri" w:cs="Times New Roman"/>
          <w:sz w:val="22"/>
          <w:szCs w:val="22"/>
        </w:rPr>
      </w:pPr>
      <w:r w:rsidRPr="00E83B5F">
        <w:rPr>
          <w:rFonts w:ascii="Calibri" w:hAnsi="Calibri" w:cs="Times New Roman"/>
          <w:sz w:val="22"/>
          <w:szCs w:val="22"/>
        </w:rPr>
        <w:t xml:space="preserve">Účelom definovania podmienok poskytnutia príspevku je zabezpečiť implementáciu projektu, ktorý prispieva k plneniu cieľov </w:t>
      </w:r>
      <w:r w:rsidR="00D4612B" w:rsidRPr="00E83B5F">
        <w:rPr>
          <w:rFonts w:ascii="Calibri" w:hAnsi="Calibri" w:cs="Times New Roman"/>
          <w:sz w:val="22"/>
          <w:szCs w:val="22"/>
        </w:rPr>
        <w:t xml:space="preserve">Operačného programu Rybné hospodárstvo 2014 – 2020 (ďalej len </w:t>
      </w:r>
      <w:r w:rsidR="00D4612B" w:rsidRPr="008E50FF">
        <w:rPr>
          <w:rFonts w:ascii="Calibri" w:hAnsi="Calibri" w:cs="Calibri"/>
          <w:sz w:val="22"/>
          <w:szCs w:val="22"/>
        </w:rPr>
        <w:t>„</w:t>
      </w:r>
      <w:r w:rsidRPr="00E83B5F">
        <w:rPr>
          <w:rFonts w:ascii="Calibri" w:hAnsi="Calibri" w:cs="Times New Roman"/>
          <w:sz w:val="22"/>
          <w:szCs w:val="22"/>
        </w:rPr>
        <w:t>OP RH</w:t>
      </w:r>
      <w:r w:rsidR="00D4612B" w:rsidRPr="00E83B5F">
        <w:rPr>
          <w:rFonts w:ascii="Calibri" w:hAnsi="Calibri" w:cs="Times New Roman"/>
          <w:sz w:val="22"/>
          <w:szCs w:val="22"/>
        </w:rPr>
        <w:t>“)</w:t>
      </w:r>
      <w:r w:rsidRPr="00E83B5F">
        <w:rPr>
          <w:rFonts w:ascii="Calibri" w:hAnsi="Calibri" w:cs="Times New Roman"/>
          <w:sz w:val="22"/>
          <w:szCs w:val="22"/>
        </w:rPr>
        <w:t xml:space="preserve"> a ktorého podpora je v súlade s požiadavkami vyplývajúcimi z legislatívy EÚ a SR.</w:t>
      </w:r>
    </w:p>
    <w:p w:rsidR="00A3020B" w:rsidRPr="001E4FC8" w:rsidRDefault="008656BA" w:rsidP="004D28F9">
      <w:pPr>
        <w:pStyle w:val="Odsekzoznamu"/>
        <w:ind w:left="0"/>
        <w:jc w:val="both"/>
        <w:rPr>
          <w:rFonts w:ascii="Calibri" w:hAnsi="Calibri" w:cs="Times New Roman"/>
          <w:sz w:val="22"/>
          <w:szCs w:val="22"/>
        </w:rPr>
      </w:pPr>
      <w:r w:rsidRPr="00E83B5F">
        <w:rPr>
          <w:rFonts w:ascii="Calibri" w:hAnsi="Calibri" w:cs="Times New Roman"/>
          <w:sz w:val="22"/>
          <w:szCs w:val="22"/>
        </w:rPr>
        <w:t xml:space="preserve"> </w:t>
      </w:r>
      <w:r w:rsidR="00A3020B" w:rsidRPr="00E83B5F">
        <w:rPr>
          <w:rFonts w:ascii="Calibri" w:hAnsi="Calibri" w:cs="Times New Roman"/>
          <w:sz w:val="22"/>
          <w:szCs w:val="22"/>
        </w:rPr>
        <w:t xml:space="preserve"> </w:t>
      </w:r>
    </w:p>
    <w:p w:rsidR="00E05461" w:rsidRPr="00E83B5F" w:rsidRDefault="000B42A6" w:rsidP="004D28F9">
      <w:pPr>
        <w:pStyle w:val="Odsekzoznamu"/>
        <w:ind w:left="0"/>
        <w:jc w:val="both"/>
        <w:rPr>
          <w:rFonts w:ascii="Calibri" w:hAnsi="Calibri"/>
          <w:sz w:val="22"/>
          <w:szCs w:val="22"/>
        </w:rPr>
      </w:pPr>
      <w:r w:rsidRPr="00EC21C7">
        <w:rPr>
          <w:rFonts w:ascii="Calibri" w:hAnsi="Calibri" w:cs="Times New Roman"/>
          <w:sz w:val="22"/>
          <w:szCs w:val="22"/>
        </w:rPr>
        <w:t>Poskytovateľ overuje splnenie podmienok poskytnutia príspevku v rôznych fázach konania o ŽoNFP podľa § 19 zákona o príspevku z EŠIF</w:t>
      </w:r>
      <w:ins w:id="20" w:author="Kunová Silvia" w:date="2018-03-22T14:20:00Z">
        <w:r w:rsidR="00EC52D0" w:rsidRPr="00EC21C7">
          <w:rPr>
            <w:rFonts w:ascii="Calibri" w:hAnsi="Calibri" w:cs="Times New Roman"/>
            <w:sz w:val="22"/>
            <w:szCs w:val="22"/>
          </w:rPr>
          <w:t xml:space="preserve"> resp. pred uzavretím Zmluvy o poskytnutí NFP</w:t>
        </w:r>
      </w:ins>
      <w:r w:rsidRPr="00EC21C7">
        <w:rPr>
          <w:rFonts w:ascii="Calibri" w:hAnsi="Calibri" w:cs="Times New Roman"/>
          <w:sz w:val="22"/>
          <w:szCs w:val="22"/>
        </w:rPr>
        <w:t>, ale aj v procese implementácie projektu, ktoré musí prijímateľ splniť na to, aby mu bol vyplatený príslušný NFP. Podmienky poskytnutia príspevku musia byť zo strany žiadateľa, resp. žiadosti o NFP splnené:</w:t>
      </w:r>
    </w:p>
    <w:p w:rsidR="008656BA" w:rsidRPr="001E4FC8" w:rsidRDefault="008656BA" w:rsidP="0056270C">
      <w:pPr>
        <w:pStyle w:val="Odsekzoznamu"/>
        <w:numPr>
          <w:ilvl w:val="0"/>
          <w:numId w:val="21"/>
        </w:numPr>
        <w:spacing w:before="120" w:after="120"/>
        <w:ind w:left="425" w:hanging="425"/>
        <w:contextualSpacing w:val="0"/>
        <w:jc w:val="both"/>
        <w:rPr>
          <w:rFonts w:ascii="Calibri" w:hAnsi="Calibri"/>
          <w:sz w:val="22"/>
          <w:szCs w:val="22"/>
        </w:rPr>
      </w:pPr>
      <w:r w:rsidRPr="008E50FF">
        <w:rPr>
          <w:rFonts w:ascii="Calibri" w:hAnsi="Calibri"/>
          <w:sz w:val="22"/>
          <w:szCs w:val="22"/>
        </w:rPr>
        <w:t xml:space="preserve">počas celej doby trvania konania o </w:t>
      </w:r>
      <w:proofErr w:type="spellStart"/>
      <w:r w:rsidRPr="008E50FF">
        <w:rPr>
          <w:rFonts w:ascii="Calibri" w:hAnsi="Calibri"/>
          <w:sz w:val="22"/>
          <w:szCs w:val="22"/>
        </w:rPr>
        <w:t>ŽoNFP</w:t>
      </w:r>
      <w:proofErr w:type="spellEnd"/>
      <w:ins w:id="21" w:author="Kunová Silvia" w:date="2018-03-22T14:20:00Z">
        <w:r w:rsidR="00EC52D0">
          <w:rPr>
            <w:rStyle w:val="Odkaznapoznmkupodiarou"/>
            <w:szCs w:val="22"/>
          </w:rPr>
          <w:footnoteReference w:id="4"/>
        </w:r>
      </w:ins>
      <w:r w:rsidRPr="008E50FF">
        <w:rPr>
          <w:rFonts w:ascii="Calibri" w:hAnsi="Calibri"/>
          <w:sz w:val="22"/>
          <w:szCs w:val="22"/>
        </w:rPr>
        <w:t xml:space="preserve">, </w:t>
      </w:r>
    </w:p>
    <w:p w:rsidR="008656BA" w:rsidRPr="001E4FC8" w:rsidRDefault="000B42A6" w:rsidP="0056270C">
      <w:pPr>
        <w:pStyle w:val="Odsekzoznamu"/>
        <w:numPr>
          <w:ilvl w:val="0"/>
          <w:numId w:val="21"/>
        </w:numPr>
        <w:spacing w:before="120" w:after="120"/>
        <w:ind w:left="425" w:hanging="425"/>
        <w:contextualSpacing w:val="0"/>
        <w:jc w:val="both"/>
        <w:rPr>
          <w:rFonts w:ascii="Calibri" w:hAnsi="Calibri"/>
          <w:sz w:val="22"/>
          <w:szCs w:val="22"/>
        </w:rPr>
      </w:pPr>
      <w:r w:rsidRPr="00EC21C7">
        <w:rPr>
          <w:rFonts w:ascii="Calibri" w:hAnsi="Calibri"/>
          <w:sz w:val="22"/>
          <w:szCs w:val="22"/>
        </w:rPr>
        <w:t>v čase medzi vydaním rozhodnutia o schválení ŽoNFP a uzavretím zmluvy o poskytnutí NFP</w:t>
      </w:r>
      <w:ins w:id="23" w:author="Kunová Silvia" w:date="2018-03-22T14:23:00Z">
        <w:r w:rsidR="00EC52D0">
          <w:rPr>
            <w:rStyle w:val="Odkaznapoznmkupodiarou"/>
            <w:szCs w:val="22"/>
            <w:lang w:val="en-US"/>
          </w:rPr>
          <w:footnoteReference w:id="5"/>
        </w:r>
      </w:ins>
      <w:r w:rsidRPr="00EC21C7">
        <w:rPr>
          <w:rFonts w:ascii="Calibri" w:hAnsi="Calibri"/>
          <w:sz w:val="22"/>
          <w:szCs w:val="22"/>
        </w:rPr>
        <w:t xml:space="preserve"> a</w:t>
      </w:r>
      <w:r w:rsidR="008656BA" w:rsidRPr="00E83B5F">
        <w:rPr>
          <w:rFonts w:ascii="Calibri" w:hAnsi="Calibri"/>
          <w:sz w:val="22"/>
          <w:szCs w:val="22"/>
        </w:rPr>
        <w:t xml:space="preserve"> </w:t>
      </w:r>
    </w:p>
    <w:p w:rsidR="008656BA" w:rsidRPr="001E4FC8" w:rsidRDefault="000B42A6" w:rsidP="0056270C">
      <w:pPr>
        <w:pStyle w:val="Odsekzoznamu"/>
        <w:numPr>
          <w:ilvl w:val="0"/>
          <w:numId w:val="21"/>
        </w:numPr>
        <w:spacing w:before="120" w:after="120"/>
        <w:ind w:left="425" w:hanging="425"/>
        <w:contextualSpacing w:val="0"/>
        <w:jc w:val="both"/>
        <w:rPr>
          <w:rFonts w:ascii="Calibri" w:hAnsi="Calibri"/>
          <w:sz w:val="22"/>
          <w:szCs w:val="22"/>
        </w:rPr>
      </w:pPr>
      <w:r w:rsidRPr="00EC21C7">
        <w:rPr>
          <w:rFonts w:ascii="Calibri" w:hAnsi="Calibri"/>
          <w:sz w:val="22"/>
          <w:szCs w:val="22"/>
        </w:rPr>
        <w:t>počas celej doby realizácie projektu, resp. trvania zmluvného vzťahu medzi poskytovateľom a prijímateľom (na základe uzavretej zmluvy o poskytnutí NFP), prostredníctvom čestného vyhlásenia pri každej ŽoP.</w:t>
      </w:r>
      <w:r w:rsidR="008656BA" w:rsidRPr="00E83B5F">
        <w:rPr>
          <w:rFonts w:ascii="Calibri" w:hAnsi="Calibri"/>
          <w:sz w:val="22"/>
          <w:szCs w:val="22"/>
        </w:rPr>
        <w:t xml:space="preserve"> </w:t>
      </w:r>
    </w:p>
    <w:p w:rsidR="00A3020B" w:rsidRPr="00E83B5F" w:rsidRDefault="00BA2119" w:rsidP="007C3DB8">
      <w:pPr>
        <w:pStyle w:val="Odsekzoznamu"/>
        <w:ind w:left="0"/>
        <w:jc w:val="both"/>
        <w:rPr>
          <w:rFonts w:ascii="Calibri" w:hAnsi="Calibri"/>
          <w:sz w:val="22"/>
          <w:szCs w:val="22"/>
        </w:rPr>
      </w:pPr>
      <w:r w:rsidRPr="00EC21C7">
        <w:rPr>
          <w:rFonts w:ascii="Calibri" w:hAnsi="Calibri"/>
          <w:sz w:val="22"/>
          <w:szCs w:val="22"/>
        </w:rPr>
        <w:t xml:space="preserve">V prípade, že počas konania o ŽoNFP poskytovateľ zistí, že niektorá z podmienok poskytnutia príspevku nie je splnená, pristúpi k vydaniu </w:t>
      </w:r>
      <w:r w:rsidRPr="00EC21C7">
        <w:rPr>
          <w:rFonts w:ascii="Calibri" w:hAnsi="Calibri"/>
          <w:b/>
          <w:sz w:val="22"/>
          <w:szCs w:val="22"/>
        </w:rPr>
        <w:t>rozhodnutia o neschválení ŽoNFP</w:t>
      </w:r>
      <w:r w:rsidRPr="00EC21C7">
        <w:rPr>
          <w:rFonts w:ascii="Calibri" w:hAnsi="Calibri"/>
          <w:sz w:val="22"/>
          <w:szCs w:val="22"/>
        </w:rPr>
        <w:t xml:space="preserve"> z dôvodu nesplnenia podmienky poskytnutia príspevku (§ 19, ods. 9 písm. a) zákona o príspevku z EŠIF)</w:t>
      </w:r>
      <w:ins w:id="25" w:author="Kunová Silvia" w:date="2018-03-27T10:06:00Z">
        <w:r w:rsidR="008574EC">
          <w:rPr>
            <w:rStyle w:val="Odkaznapoznmkupodiarou"/>
            <w:szCs w:val="22"/>
            <w:lang w:val="en-US"/>
          </w:rPr>
          <w:footnoteReference w:id="6"/>
        </w:r>
      </w:ins>
      <w:r w:rsidRPr="00EC21C7">
        <w:rPr>
          <w:rFonts w:ascii="Calibri" w:hAnsi="Calibri"/>
          <w:sz w:val="22"/>
          <w:szCs w:val="22"/>
        </w:rPr>
        <w:t>.</w:t>
      </w:r>
    </w:p>
    <w:p w:rsidR="008656BA" w:rsidRPr="001E4FC8" w:rsidRDefault="00BA2119" w:rsidP="007C3DB8">
      <w:pPr>
        <w:pStyle w:val="Odsekzoznamu"/>
        <w:spacing w:before="120" w:after="120"/>
        <w:ind w:left="0"/>
        <w:contextualSpacing w:val="0"/>
        <w:jc w:val="both"/>
        <w:rPr>
          <w:rFonts w:ascii="Calibri" w:hAnsi="Calibri"/>
          <w:sz w:val="22"/>
          <w:szCs w:val="22"/>
        </w:rPr>
      </w:pPr>
      <w:r w:rsidRPr="00EC21C7">
        <w:rPr>
          <w:rFonts w:ascii="Calibri" w:hAnsi="Calibri"/>
          <w:sz w:val="22"/>
          <w:szCs w:val="22"/>
        </w:rPr>
        <w:t>V prípade, že v čase medzi vydaním rozhodnutia o schválení ŽoNFP a uzavretím zmluvy o poskytnutí NFP poskytovateľ zistí, že niektorá z podmienok poskytnutia príspevku nie je splnená, pristúpi k informovaniu štatutárneho orgánu poskytovateľa o potrebe uplatnenia revízneho postupu v súlade s § 24 zákona o príspevku z EŠIF.</w:t>
      </w:r>
      <w:r w:rsidR="008656BA" w:rsidRPr="00E83B5F">
        <w:rPr>
          <w:rFonts w:ascii="Calibri" w:hAnsi="Calibri"/>
          <w:sz w:val="22"/>
          <w:szCs w:val="22"/>
        </w:rPr>
        <w:t xml:space="preserve"> </w:t>
      </w:r>
      <w:ins w:id="27" w:author="Kunová Silvia" w:date="2018-03-27T10:07:00Z">
        <w:r w:rsidR="00E014F2">
          <w:rPr>
            <w:rStyle w:val="Odkaznapoznmkupodiarou"/>
            <w:szCs w:val="22"/>
          </w:rPr>
          <w:footnoteReference w:id="7"/>
        </w:r>
      </w:ins>
    </w:p>
    <w:p w:rsidR="00BA2119" w:rsidRPr="00EC21C7" w:rsidRDefault="00BA2119" w:rsidP="007C3DB8">
      <w:pPr>
        <w:pStyle w:val="Odsekzoznamu"/>
        <w:spacing w:before="120" w:after="120"/>
        <w:ind w:left="0"/>
        <w:contextualSpacing w:val="0"/>
        <w:jc w:val="both"/>
        <w:rPr>
          <w:rFonts w:ascii="Calibri" w:hAnsi="Calibri"/>
          <w:sz w:val="22"/>
          <w:szCs w:val="22"/>
        </w:rPr>
      </w:pPr>
      <w:r w:rsidRPr="00EC21C7">
        <w:rPr>
          <w:rFonts w:ascii="Calibri" w:hAnsi="Calibri"/>
          <w:sz w:val="22"/>
          <w:szCs w:val="22"/>
        </w:rPr>
        <w:t>V prípade, že počas trvania zmluvného vzťahu medzi poskytovateľom a prijímateľom poskytovateľ zistí, že niektorá z podmienok poskytnutia príspevku nie je splnená, považuje sa to za podstatné porušenie zmluvy o poskytnutí NFP.</w:t>
      </w:r>
    </w:p>
    <w:p w:rsidR="008656BA" w:rsidRPr="001E4FC8" w:rsidDel="00292FCC" w:rsidRDefault="00BA2119" w:rsidP="007C3DB8">
      <w:pPr>
        <w:pStyle w:val="Odsekzoznamu"/>
        <w:spacing w:before="120" w:after="120"/>
        <w:ind w:left="0"/>
        <w:contextualSpacing w:val="0"/>
        <w:jc w:val="both"/>
        <w:rPr>
          <w:del w:id="29" w:author="Kunová Silvia" w:date="2018-03-22T14:32:00Z"/>
          <w:rFonts w:ascii="Calibri" w:hAnsi="Calibri"/>
          <w:sz w:val="22"/>
          <w:szCs w:val="22"/>
        </w:rPr>
      </w:pPr>
      <w:del w:id="30" w:author="Kunová Silvia" w:date="2018-03-22T14:32:00Z">
        <w:r w:rsidRPr="00BA2119" w:rsidDel="00292FCC">
          <w:rPr>
            <w:rFonts w:ascii="Calibri" w:hAnsi="Calibri"/>
            <w:sz w:val="22"/>
            <w:szCs w:val="22"/>
            <w:lang w:val="en-US"/>
          </w:rPr>
          <w:delText>Podmienky poskytnutia príspevku sú definované v súlade s platným Systémom riadenia európskych štrukturálnych a investičných fondov (ďalej len „SR EŠIF“), pričom vychádzajú z charakteru podporovaných aktivít v rámci OP RH a z platnej legislatívy SR a EÚ.</w:delText>
        </w:r>
      </w:del>
    </w:p>
    <w:p w:rsidR="008656BA" w:rsidRPr="00EC21C7" w:rsidRDefault="00BA2119" w:rsidP="007C3DB8">
      <w:pPr>
        <w:pStyle w:val="Odsekzoznamu"/>
        <w:spacing w:before="120" w:after="120"/>
        <w:ind w:left="0"/>
        <w:contextualSpacing w:val="0"/>
        <w:jc w:val="both"/>
        <w:rPr>
          <w:rFonts w:ascii="Calibri" w:hAnsi="Calibri"/>
          <w:b/>
          <w:bCs/>
          <w:sz w:val="22"/>
          <w:szCs w:val="22"/>
        </w:rPr>
      </w:pPr>
      <w:r w:rsidRPr="00EC21C7">
        <w:rPr>
          <w:rFonts w:ascii="Calibri" w:hAnsi="Calibri"/>
          <w:b/>
          <w:bCs/>
          <w:sz w:val="22"/>
          <w:szCs w:val="22"/>
        </w:rPr>
        <w:t>Schválenie ŽoNFP (v celkovej výške žiadaného príspevku alebo jeho časti) je podmienené splnením všetkých podmienok poskytnutia príspevku uvedených vo výzve, v závislosti od typu podporovaných aktivít/investícií.</w:t>
      </w:r>
    </w:p>
    <w:p w:rsidR="008E12A5" w:rsidRPr="008E12A5" w:rsidRDefault="008E12A5" w:rsidP="007C3DB8">
      <w:pPr>
        <w:pStyle w:val="Odsekzoznamu"/>
        <w:spacing w:before="120" w:after="120"/>
        <w:ind w:left="0"/>
        <w:contextualSpacing w:val="0"/>
        <w:jc w:val="both"/>
        <w:rPr>
          <w:rFonts w:ascii="Calibri" w:hAnsi="Calibri"/>
          <w:sz w:val="22"/>
          <w:szCs w:val="22"/>
        </w:rPr>
      </w:pPr>
      <w:r w:rsidRPr="00EC21C7">
        <w:rPr>
          <w:rFonts w:ascii="Calibri" w:hAnsi="Calibri"/>
          <w:bCs/>
          <w:sz w:val="22"/>
          <w:szCs w:val="22"/>
        </w:rPr>
        <w:t>Splnenie podmienok poskytnutia príspevku je žiadateľ povinný preukázať formou predloženia relevantného dokumentu alebo informácie, s výnimkou niektorých podmienok poskytnutia príspevku, ktorých splnenie zo strany žiadateľa overuje poskytovateľ bez súčinnosti žiadateľa, priamo v príslušných inštitúciách/registroch (napr. Obchodný vestník). Bez ohľadu na spôsob overovania podmienok poskytnutia príspevku je subjektom povinným splniť podmienky poskytnutia príspevku žiadateľ.</w:t>
      </w:r>
    </w:p>
    <w:p w:rsidR="004517E0" w:rsidRPr="00EC21C7" w:rsidDel="00292FCC" w:rsidRDefault="00292FCC" w:rsidP="004517E0">
      <w:pPr>
        <w:autoSpaceDE w:val="0"/>
        <w:autoSpaceDN w:val="0"/>
        <w:adjustRightInd w:val="0"/>
        <w:jc w:val="both"/>
        <w:rPr>
          <w:del w:id="31" w:author="Kunová Silvia" w:date="2018-03-22T14:33:00Z"/>
          <w:rFonts w:ascii="Calibri" w:hAnsi="Calibri" w:cs="Arial"/>
          <w:bCs/>
          <w:sz w:val="22"/>
          <w:szCs w:val="22"/>
          <w:lang w:val="sk-SK" w:eastAsia="cs-CZ"/>
        </w:rPr>
      </w:pPr>
      <w:ins w:id="32" w:author="Kunová Silvia" w:date="2018-03-22T14:33:00Z">
        <w:r w:rsidRPr="00EC21C7">
          <w:rPr>
            <w:rFonts w:ascii="Calibri" w:hAnsi="Calibri" w:cs="Arial"/>
            <w:bCs/>
            <w:sz w:val="22"/>
            <w:szCs w:val="22"/>
            <w:lang w:val="sk-SK" w:eastAsia="cs-CZ"/>
          </w:rPr>
          <w:t>V prípade podmienok poskytnutia príspevku, ktorých splnenie overuje poskytovateľ na základe integračnej funkcie ITMS2014+, odporúčame žiadateľom, aby pred predložením ŽoNFP prostredníctvom ITMS2014+ využili možnosť overenia predmetných podmienok poskytnutia príspevku cez dané integračné funkcie ITMS2014+. Žiadateľ v časti „Podmienky poskytnutia príspevku“, v rámci detailu príslušnej podmienky poskytnutia príspevku stiahne informáciu o plnení podmienky (doklad vygenerovaný vo formáte pdf) automaticky z príslušného informačného systému verejnej správy. V prípade neúspešnej integračnej akcie alebo v prípade, ak žiadateľ zistí integračnou akciou nesplnenie podmienok poskytnutia príspevku napriek tomu, že vie preukázať splnenie tejto podmienky, predloží prostredníctvom IMTS2014+ sken dokladu / potvrdenia vydaného príslušnou inštitúciou.</w:t>
        </w:r>
      </w:ins>
      <w:del w:id="33" w:author="Kunová Silvia" w:date="2018-03-22T14:33:00Z">
        <w:r w:rsidR="004517E0" w:rsidRPr="00EC21C7" w:rsidDel="00292FCC">
          <w:rPr>
            <w:rFonts w:ascii="Calibri" w:hAnsi="Calibri" w:cs="Arial"/>
            <w:bCs/>
            <w:sz w:val="22"/>
            <w:szCs w:val="22"/>
            <w:lang w:val="sk-SK" w:eastAsia="cs-CZ"/>
          </w:rPr>
          <w:delText xml:space="preserve">V prípade podmienok poskytnutia príspevku, v rámci ktorých je možné využiť integračné akcie, má žiadateľ možnosť v ITMS2014+ stiahnuť informáciu o plnení podmienky automaticky z iného informačného systému verejnej správy. Možnosť využitia integračnej akcie je vyznačená pri relevantných podmienkach poskytnutia príspevku. </w:delText>
        </w:r>
      </w:del>
    </w:p>
    <w:p w:rsidR="004517E0" w:rsidRPr="00EC21C7" w:rsidRDefault="004517E0" w:rsidP="00292FCC">
      <w:pPr>
        <w:autoSpaceDE w:val="0"/>
        <w:autoSpaceDN w:val="0"/>
        <w:adjustRightInd w:val="0"/>
        <w:jc w:val="both"/>
        <w:rPr>
          <w:rFonts w:ascii="Calibri" w:hAnsi="Calibri" w:cs="Arial"/>
          <w:bCs/>
          <w:sz w:val="22"/>
          <w:szCs w:val="22"/>
          <w:lang w:val="sk-SK" w:eastAsia="cs-CZ"/>
        </w:rPr>
      </w:pPr>
      <w:del w:id="34" w:author="Kunová Silvia" w:date="2018-03-22T14:33:00Z">
        <w:r w:rsidRPr="00EC21C7" w:rsidDel="00292FCC">
          <w:rPr>
            <w:rFonts w:ascii="Calibri" w:hAnsi="Calibri" w:cs="Arial"/>
            <w:bCs/>
            <w:sz w:val="22"/>
            <w:szCs w:val="22"/>
            <w:lang w:val="sk-SK" w:eastAsia="cs-CZ"/>
          </w:rPr>
          <w:delText>V prípade neúspešnosti integračnej akcie, alebo v prípade ak žiadateľ zistí integračnou akciou nesplnenie podmienky poskytnutia príspevku, a napriek tomu vie preukázať splnenie tejto podmienky, môže využiť alternatívnu formu (listinnú formu) preukázania splnenia podmienky. To isté platí aj v prípade podmienok poskytnutia príspevku, v prípade ktorých sa nevyžaduje špeciálna príloha, nakoľko ich poskytovateľ vyhodnocuje na základe verejne dostupných registrov</w:delText>
        </w:r>
      </w:del>
      <w:ins w:id="35" w:author="Kunová Silvia" w:date="2018-03-22T14:33:00Z">
        <w:r w:rsidR="00292FCC" w:rsidRPr="00EC21C7">
          <w:rPr>
            <w:rFonts w:ascii="Calibri" w:hAnsi="Calibri" w:cs="Arial"/>
            <w:bCs/>
            <w:sz w:val="22"/>
            <w:szCs w:val="22"/>
            <w:lang w:val="sk-SK" w:eastAsia="cs-CZ"/>
          </w:rPr>
          <w:t>.</w:t>
        </w:r>
      </w:ins>
      <w:r w:rsidRPr="00EC21C7">
        <w:rPr>
          <w:rFonts w:ascii="Calibri" w:hAnsi="Calibri" w:cs="Arial"/>
          <w:bCs/>
          <w:sz w:val="22"/>
          <w:szCs w:val="22"/>
          <w:lang w:val="sk-SK" w:eastAsia="cs-CZ"/>
        </w:rPr>
        <w:t xml:space="preserve">. </w:t>
      </w:r>
    </w:p>
    <w:p w:rsidR="004517E0" w:rsidRPr="00EC21C7" w:rsidRDefault="004517E0" w:rsidP="002B44E7">
      <w:pPr>
        <w:autoSpaceDE w:val="0"/>
        <w:autoSpaceDN w:val="0"/>
        <w:adjustRightInd w:val="0"/>
        <w:jc w:val="both"/>
        <w:rPr>
          <w:rFonts w:ascii="Calibri" w:hAnsi="Calibri"/>
          <w:sz w:val="22"/>
          <w:lang w:val="sk-SK"/>
        </w:rPr>
      </w:pPr>
    </w:p>
    <w:p w:rsidR="002B44E7" w:rsidRPr="00EC21C7" w:rsidRDefault="002B44E7" w:rsidP="002B44E7">
      <w:pPr>
        <w:autoSpaceDE w:val="0"/>
        <w:autoSpaceDN w:val="0"/>
        <w:adjustRightInd w:val="0"/>
        <w:jc w:val="both"/>
        <w:rPr>
          <w:rFonts w:ascii="Calibri" w:hAnsi="Calibri"/>
          <w:sz w:val="22"/>
          <w:lang w:val="sk-SK"/>
        </w:rPr>
      </w:pPr>
      <w:r w:rsidRPr="00EC21C7">
        <w:rPr>
          <w:rFonts w:ascii="Calibri" w:hAnsi="Calibri"/>
          <w:sz w:val="22"/>
          <w:lang w:val="sk-SK"/>
        </w:rPr>
        <w:t xml:space="preserve">Rozhodnutie o schválení ŽoNFP môže byť vydané až po tom, ako žiadateľ v konaní o ŽoNFP preukázal, resp. poskytovateľ preukázateľne overil, že </w:t>
      </w:r>
      <w:ins w:id="36" w:author="Kunová Silvia" w:date="2018-03-22T14:34:00Z">
        <w:r w:rsidR="00AF2210" w:rsidRPr="00EC21C7">
          <w:rPr>
            <w:rFonts w:ascii="Calibri" w:hAnsi="Calibri"/>
            <w:sz w:val="22"/>
            <w:lang w:val="sk-SK"/>
          </w:rPr>
          <w:t xml:space="preserve">žiadateľ </w:t>
        </w:r>
      </w:ins>
      <w:r w:rsidRPr="00EC21C7">
        <w:rPr>
          <w:rFonts w:ascii="Calibri" w:hAnsi="Calibri"/>
          <w:sz w:val="22"/>
          <w:lang w:val="sk-SK"/>
        </w:rPr>
        <w:t>spĺňa všetky podmienky poskytnutia príspevku definované výzvou</w:t>
      </w:r>
      <w:ins w:id="37" w:author="Kunová Silvia" w:date="2018-03-22T14:34:00Z">
        <w:r w:rsidR="00AF2210">
          <w:rPr>
            <w:rStyle w:val="Odkaznapoznmkupodiarou"/>
          </w:rPr>
          <w:footnoteReference w:id="8"/>
        </w:r>
      </w:ins>
      <w:r w:rsidRPr="00EC21C7">
        <w:rPr>
          <w:rFonts w:ascii="Calibri" w:hAnsi="Calibri"/>
          <w:sz w:val="22"/>
          <w:lang w:val="sk-SK"/>
        </w:rPr>
        <w:t xml:space="preserve">. </w:t>
      </w:r>
    </w:p>
    <w:p w:rsidR="002B44E7" w:rsidRPr="00EC21C7" w:rsidRDefault="002B44E7" w:rsidP="004B7EE6">
      <w:pPr>
        <w:autoSpaceDE w:val="0"/>
        <w:autoSpaceDN w:val="0"/>
        <w:adjustRightInd w:val="0"/>
        <w:spacing w:before="120"/>
        <w:jc w:val="both"/>
        <w:rPr>
          <w:rFonts w:ascii="Calibri" w:hAnsi="Calibri"/>
          <w:color w:val="000000"/>
          <w:sz w:val="22"/>
          <w:lang w:val="sk-SK"/>
        </w:rPr>
      </w:pPr>
      <w:r w:rsidRPr="00EC21C7">
        <w:rPr>
          <w:rFonts w:ascii="Calibri" w:hAnsi="Calibri"/>
          <w:color w:val="000000"/>
          <w:sz w:val="22"/>
          <w:lang w:val="sk-SK"/>
        </w:rPr>
        <w:t xml:space="preserve">Podmienky poskytnutia príspevku sú v súlade so SR EŠIF definované v rámci týchto ôsmych kategórií: </w:t>
      </w:r>
    </w:p>
    <w:p w:rsidR="002B44E7" w:rsidRPr="002B44E7" w:rsidRDefault="002B44E7" w:rsidP="0056270C">
      <w:pPr>
        <w:pStyle w:val="Odsekzoznamu"/>
        <w:numPr>
          <w:ilvl w:val="0"/>
          <w:numId w:val="25"/>
        </w:numPr>
        <w:autoSpaceDE w:val="0"/>
        <w:autoSpaceDN w:val="0"/>
        <w:adjustRightInd w:val="0"/>
        <w:spacing w:before="120" w:after="120" w:line="300" w:lineRule="auto"/>
        <w:ind w:left="567" w:hanging="567"/>
        <w:jc w:val="both"/>
        <w:rPr>
          <w:rFonts w:ascii="Calibri" w:hAnsi="Calibri" w:cs="Times New Roman"/>
          <w:iCs/>
          <w:color w:val="000000"/>
          <w:sz w:val="22"/>
        </w:rPr>
      </w:pPr>
      <w:r w:rsidRPr="002B44E7">
        <w:rPr>
          <w:rFonts w:ascii="Calibri" w:hAnsi="Calibri" w:cs="Times New Roman"/>
          <w:iCs/>
          <w:color w:val="000000"/>
          <w:sz w:val="22"/>
        </w:rPr>
        <w:t xml:space="preserve">Oprávnenosť žiadateľa, </w:t>
      </w:r>
    </w:p>
    <w:p w:rsidR="002B44E7" w:rsidRPr="002B44E7" w:rsidRDefault="002B44E7" w:rsidP="0056270C">
      <w:pPr>
        <w:pStyle w:val="Odsekzoznamu"/>
        <w:numPr>
          <w:ilvl w:val="0"/>
          <w:numId w:val="25"/>
        </w:numPr>
        <w:autoSpaceDE w:val="0"/>
        <w:autoSpaceDN w:val="0"/>
        <w:adjustRightInd w:val="0"/>
        <w:spacing w:before="120" w:after="120" w:line="300" w:lineRule="auto"/>
        <w:ind w:left="567" w:hanging="567"/>
        <w:jc w:val="both"/>
        <w:rPr>
          <w:rFonts w:ascii="Calibri" w:hAnsi="Calibri" w:cs="Times New Roman"/>
          <w:iCs/>
          <w:color w:val="000000"/>
          <w:sz w:val="22"/>
        </w:rPr>
      </w:pPr>
      <w:r w:rsidRPr="002B44E7">
        <w:rPr>
          <w:rFonts w:ascii="Calibri" w:hAnsi="Calibri" w:cs="Times New Roman"/>
          <w:iCs/>
          <w:color w:val="000000"/>
          <w:sz w:val="22"/>
        </w:rPr>
        <w:t xml:space="preserve">Oprávnenosť aktivít realizácie projektu, </w:t>
      </w:r>
    </w:p>
    <w:p w:rsidR="002B44E7" w:rsidRPr="002B44E7" w:rsidRDefault="002B44E7" w:rsidP="0056270C">
      <w:pPr>
        <w:pStyle w:val="Odsekzoznamu"/>
        <w:numPr>
          <w:ilvl w:val="0"/>
          <w:numId w:val="25"/>
        </w:numPr>
        <w:autoSpaceDE w:val="0"/>
        <w:autoSpaceDN w:val="0"/>
        <w:adjustRightInd w:val="0"/>
        <w:spacing w:before="120" w:after="120" w:line="300" w:lineRule="auto"/>
        <w:ind w:left="567" w:hanging="567"/>
        <w:jc w:val="both"/>
        <w:rPr>
          <w:rFonts w:ascii="Calibri" w:hAnsi="Calibri" w:cs="Times New Roman"/>
          <w:iCs/>
          <w:color w:val="000000"/>
          <w:sz w:val="22"/>
        </w:rPr>
      </w:pPr>
      <w:r w:rsidRPr="002B44E7">
        <w:rPr>
          <w:rFonts w:ascii="Calibri" w:hAnsi="Calibri" w:cs="Times New Roman"/>
          <w:iCs/>
          <w:color w:val="000000"/>
          <w:sz w:val="22"/>
        </w:rPr>
        <w:t xml:space="preserve">Oprávnenosť výdavkov realizácie projektu, </w:t>
      </w:r>
    </w:p>
    <w:p w:rsidR="002B44E7" w:rsidRPr="002B44E7" w:rsidRDefault="002B44E7" w:rsidP="0056270C">
      <w:pPr>
        <w:pStyle w:val="Odsekzoznamu"/>
        <w:numPr>
          <w:ilvl w:val="0"/>
          <w:numId w:val="25"/>
        </w:numPr>
        <w:autoSpaceDE w:val="0"/>
        <w:autoSpaceDN w:val="0"/>
        <w:adjustRightInd w:val="0"/>
        <w:spacing w:before="120" w:after="120" w:line="300" w:lineRule="auto"/>
        <w:ind w:left="567" w:hanging="567"/>
        <w:jc w:val="both"/>
        <w:rPr>
          <w:rFonts w:ascii="Calibri" w:hAnsi="Calibri" w:cs="Times New Roman"/>
          <w:iCs/>
          <w:color w:val="000000"/>
          <w:sz w:val="22"/>
        </w:rPr>
      </w:pPr>
      <w:r w:rsidRPr="002B44E7">
        <w:rPr>
          <w:rFonts w:ascii="Calibri" w:hAnsi="Calibri" w:cs="Times New Roman"/>
          <w:iCs/>
          <w:color w:val="000000"/>
          <w:sz w:val="22"/>
        </w:rPr>
        <w:t xml:space="preserve">Oprávnenosť miesta realizácie projektu, </w:t>
      </w:r>
    </w:p>
    <w:p w:rsidR="002B44E7" w:rsidRPr="002B44E7" w:rsidRDefault="002B44E7" w:rsidP="0056270C">
      <w:pPr>
        <w:pStyle w:val="Odsekzoznamu"/>
        <w:numPr>
          <w:ilvl w:val="0"/>
          <w:numId w:val="25"/>
        </w:numPr>
        <w:autoSpaceDE w:val="0"/>
        <w:autoSpaceDN w:val="0"/>
        <w:adjustRightInd w:val="0"/>
        <w:spacing w:before="120" w:after="120" w:line="300" w:lineRule="auto"/>
        <w:ind w:left="567" w:hanging="567"/>
        <w:jc w:val="both"/>
        <w:rPr>
          <w:rFonts w:ascii="Calibri" w:hAnsi="Calibri" w:cs="Times New Roman"/>
          <w:iCs/>
          <w:color w:val="000000"/>
          <w:sz w:val="22"/>
        </w:rPr>
      </w:pPr>
      <w:r w:rsidRPr="002B44E7">
        <w:rPr>
          <w:rFonts w:ascii="Calibri" w:hAnsi="Calibri" w:cs="Times New Roman"/>
          <w:iCs/>
          <w:color w:val="000000"/>
          <w:sz w:val="22"/>
        </w:rPr>
        <w:t>Kritériá pre výber projektov,</w:t>
      </w:r>
    </w:p>
    <w:p w:rsidR="002B44E7" w:rsidRPr="002B44E7" w:rsidRDefault="002B44E7" w:rsidP="0056270C">
      <w:pPr>
        <w:pStyle w:val="Odsekzoznamu"/>
        <w:numPr>
          <w:ilvl w:val="0"/>
          <w:numId w:val="25"/>
        </w:numPr>
        <w:autoSpaceDE w:val="0"/>
        <w:autoSpaceDN w:val="0"/>
        <w:adjustRightInd w:val="0"/>
        <w:spacing w:before="120" w:after="120" w:line="300" w:lineRule="auto"/>
        <w:ind w:left="567" w:hanging="567"/>
        <w:jc w:val="both"/>
        <w:rPr>
          <w:rFonts w:ascii="Calibri" w:hAnsi="Calibri" w:cs="Times New Roman"/>
          <w:iCs/>
          <w:color w:val="000000"/>
          <w:sz w:val="22"/>
        </w:rPr>
      </w:pPr>
      <w:r w:rsidRPr="002B44E7">
        <w:rPr>
          <w:rFonts w:ascii="Calibri" w:hAnsi="Calibri" w:cs="Times New Roman"/>
          <w:iCs/>
          <w:color w:val="000000"/>
          <w:sz w:val="22"/>
        </w:rPr>
        <w:t xml:space="preserve">Spôsob financovania </w:t>
      </w:r>
    </w:p>
    <w:p w:rsidR="002B44E7" w:rsidRPr="002B44E7" w:rsidRDefault="002B44E7" w:rsidP="0056270C">
      <w:pPr>
        <w:pStyle w:val="Odsekzoznamu"/>
        <w:numPr>
          <w:ilvl w:val="0"/>
          <w:numId w:val="25"/>
        </w:numPr>
        <w:autoSpaceDE w:val="0"/>
        <w:autoSpaceDN w:val="0"/>
        <w:adjustRightInd w:val="0"/>
        <w:spacing w:before="120" w:after="120" w:line="300" w:lineRule="auto"/>
        <w:ind w:left="567" w:hanging="567"/>
        <w:jc w:val="both"/>
        <w:rPr>
          <w:rFonts w:ascii="Calibri" w:hAnsi="Calibri" w:cs="Times New Roman"/>
          <w:iCs/>
          <w:color w:val="000000"/>
          <w:sz w:val="22"/>
        </w:rPr>
      </w:pPr>
      <w:r w:rsidRPr="002B44E7">
        <w:rPr>
          <w:rFonts w:ascii="Calibri" w:hAnsi="Calibri" w:cs="Times New Roman"/>
          <w:iCs/>
          <w:color w:val="000000"/>
          <w:sz w:val="22"/>
        </w:rPr>
        <w:t xml:space="preserve">Podmienky poskytnutia príspevku vyplývajúce z osobitných predpisov, </w:t>
      </w:r>
    </w:p>
    <w:p w:rsidR="008656BA" w:rsidRPr="002B44E7" w:rsidRDefault="002B44E7" w:rsidP="0056270C">
      <w:pPr>
        <w:pStyle w:val="Odsekzoznamu"/>
        <w:numPr>
          <w:ilvl w:val="0"/>
          <w:numId w:val="25"/>
        </w:numPr>
        <w:autoSpaceDE w:val="0"/>
        <w:autoSpaceDN w:val="0"/>
        <w:adjustRightInd w:val="0"/>
        <w:spacing w:before="120" w:after="120" w:line="300" w:lineRule="auto"/>
        <w:ind w:left="567" w:hanging="567"/>
        <w:jc w:val="both"/>
        <w:rPr>
          <w:rFonts w:ascii="Calibri" w:hAnsi="Calibri" w:cs="Times New Roman"/>
          <w:iCs/>
          <w:color w:val="000000"/>
          <w:sz w:val="22"/>
        </w:rPr>
      </w:pPr>
      <w:r w:rsidRPr="002B44E7">
        <w:rPr>
          <w:rFonts w:ascii="Calibri" w:hAnsi="Calibri" w:cs="Times New Roman"/>
          <w:iCs/>
          <w:color w:val="000000"/>
          <w:sz w:val="22"/>
        </w:rPr>
        <w:t>Ďalšie podmienky poskytnutia príspevku.</w:t>
      </w:r>
      <w:r w:rsidR="008656BA" w:rsidRPr="002B44E7">
        <w:rPr>
          <w:rFonts w:ascii="Calibri" w:hAnsi="Calibri" w:cs="Times New Roman"/>
          <w:iCs/>
          <w:color w:val="000000"/>
          <w:sz w:val="22"/>
        </w:rPr>
        <w:t xml:space="preserve"> </w:t>
      </w:r>
    </w:p>
    <w:p w:rsidR="00565778" w:rsidRDefault="00565778" w:rsidP="00DD2F53">
      <w:pPr>
        <w:jc w:val="both"/>
        <w:rPr>
          <w:rFonts w:ascii="Calibri" w:hAnsi="Calibri"/>
          <w:sz w:val="22"/>
          <w:szCs w:val="22"/>
        </w:rPr>
      </w:pPr>
    </w:p>
    <w:p w:rsidR="00262271" w:rsidRDefault="00262271" w:rsidP="00DD2F53">
      <w:pPr>
        <w:jc w:val="both"/>
        <w:rPr>
          <w:rFonts w:ascii="Calibri" w:hAnsi="Calibri"/>
          <w:sz w:val="22"/>
          <w:szCs w:val="22"/>
        </w:rPr>
      </w:pPr>
    </w:p>
    <w:p w:rsidR="00262271" w:rsidRDefault="00262271" w:rsidP="00DD2F53">
      <w:pPr>
        <w:jc w:val="both"/>
        <w:rPr>
          <w:rFonts w:ascii="Calibri" w:hAnsi="Calibri"/>
          <w:sz w:val="22"/>
          <w:szCs w:val="22"/>
        </w:rPr>
      </w:pPr>
    </w:p>
    <w:p w:rsidR="00262271" w:rsidRDefault="00262271" w:rsidP="00DD2F53">
      <w:pPr>
        <w:jc w:val="both"/>
        <w:rPr>
          <w:rFonts w:ascii="Calibri" w:hAnsi="Calibri"/>
          <w:sz w:val="22"/>
          <w:szCs w:val="22"/>
        </w:rPr>
      </w:pPr>
    </w:p>
    <w:p w:rsidR="00262271" w:rsidRPr="00DD2F53" w:rsidRDefault="00262271" w:rsidP="00DD2F53">
      <w:pPr>
        <w:jc w:val="both"/>
        <w:rPr>
          <w:rFonts w:ascii="Calibri" w:hAnsi="Calibri"/>
          <w:sz w:val="22"/>
          <w:szCs w:val="22"/>
        </w:rPr>
      </w:pPr>
    </w:p>
    <w:p w:rsidR="00E05461" w:rsidRDefault="00E05461" w:rsidP="0056270C">
      <w:pPr>
        <w:pStyle w:val="Odsekzoznamu"/>
        <w:numPr>
          <w:ilvl w:val="1"/>
          <w:numId w:val="10"/>
        </w:numPr>
        <w:ind w:left="567" w:hanging="567"/>
        <w:rPr>
          <w:rFonts w:ascii="Calibri" w:hAnsi="Calibri"/>
          <w:b/>
          <w:sz w:val="22"/>
          <w:szCs w:val="22"/>
        </w:rPr>
      </w:pPr>
      <w:r w:rsidRPr="008E50FF">
        <w:rPr>
          <w:rFonts w:ascii="Calibri" w:hAnsi="Calibri"/>
          <w:b/>
          <w:sz w:val="22"/>
          <w:szCs w:val="22"/>
        </w:rPr>
        <w:t>Oprávnenosť žiadateľa</w:t>
      </w:r>
    </w:p>
    <w:p w:rsidR="007571B5" w:rsidRPr="00565778" w:rsidRDefault="00565778" w:rsidP="00691795">
      <w:pPr>
        <w:pStyle w:val="Default"/>
        <w:pBdr>
          <w:top w:val="single" w:sz="4" w:space="1" w:color="auto"/>
          <w:left w:val="single" w:sz="4" w:space="4" w:color="auto"/>
          <w:bottom w:val="single" w:sz="4" w:space="1" w:color="auto"/>
          <w:right w:val="single" w:sz="4" w:space="4" w:color="auto"/>
        </w:pBdr>
        <w:spacing w:before="120" w:after="120"/>
        <w:contextualSpacing/>
        <w:jc w:val="both"/>
        <w:rPr>
          <w:rFonts w:ascii="Calibri" w:hAnsi="Calibri"/>
          <w:b/>
          <w:sz w:val="22"/>
          <w:lang w:val="sk-SK"/>
        </w:rPr>
      </w:pPr>
      <w:r w:rsidRPr="004517E0">
        <w:rPr>
          <w:rFonts w:ascii="Calibri" w:hAnsi="Calibri"/>
          <w:b/>
          <w:sz w:val="22"/>
          <w:lang w:val="sk-SK"/>
        </w:rPr>
        <w:t>Podmienka oprávnenosti právnej formy žiadateľa</w:t>
      </w:r>
      <w:r w:rsidR="007571B5" w:rsidRPr="00565778">
        <w:rPr>
          <w:rFonts w:ascii="Calibri" w:hAnsi="Calibri"/>
          <w:b/>
          <w:sz w:val="22"/>
          <w:lang w:val="sk-SK"/>
        </w:rPr>
        <w:t xml:space="preserve"> </w:t>
      </w:r>
    </w:p>
    <w:p w:rsidR="00B64B14" w:rsidRPr="00691795" w:rsidRDefault="00B64B14" w:rsidP="00B64B14">
      <w:pPr>
        <w:spacing w:before="120" w:after="120"/>
        <w:ind w:left="426" w:hanging="426"/>
        <w:jc w:val="both"/>
        <w:rPr>
          <w:rFonts w:ascii="Calibri" w:hAnsi="Calibri"/>
          <w:sz w:val="22"/>
          <w:szCs w:val="22"/>
          <w:lang w:val="sk-SK"/>
        </w:rPr>
      </w:pPr>
      <w:r w:rsidRPr="00691795">
        <w:rPr>
          <w:rFonts w:ascii="Calibri" w:hAnsi="Calibri"/>
          <w:sz w:val="22"/>
          <w:szCs w:val="22"/>
          <w:lang w:val="sk-SK"/>
        </w:rPr>
        <w:t>Oprávneným žiadateľom v rámci t</w:t>
      </w:r>
      <w:r>
        <w:rPr>
          <w:rFonts w:ascii="Calibri" w:hAnsi="Calibri"/>
          <w:sz w:val="22"/>
          <w:szCs w:val="22"/>
          <w:lang w:val="sk-SK"/>
        </w:rPr>
        <w:t>ejto výzvy</w:t>
      </w:r>
      <w:r w:rsidRPr="00691795">
        <w:rPr>
          <w:rFonts w:ascii="Calibri" w:hAnsi="Calibri"/>
          <w:sz w:val="22"/>
          <w:szCs w:val="22"/>
          <w:lang w:val="sk-SK"/>
        </w:rPr>
        <w:t xml:space="preserve"> sú:</w:t>
      </w:r>
    </w:p>
    <w:p w:rsidR="00B64B14" w:rsidRPr="00EC21C7" w:rsidRDefault="00B64B14" w:rsidP="00B64B14">
      <w:pPr>
        <w:spacing w:before="120" w:after="120"/>
        <w:jc w:val="both"/>
        <w:rPr>
          <w:rFonts w:ascii="Calibri" w:hAnsi="Calibri"/>
          <w:b/>
          <w:sz w:val="22"/>
          <w:szCs w:val="22"/>
          <w:lang w:val="sk-SK"/>
        </w:rPr>
      </w:pPr>
      <w:r w:rsidRPr="00AA7B1D">
        <w:rPr>
          <w:rFonts w:ascii="Calibri" w:hAnsi="Calibri"/>
          <w:b/>
          <w:iCs/>
          <w:sz w:val="22"/>
          <w:szCs w:val="22"/>
          <w:lang w:val="sk-SK"/>
        </w:rPr>
        <w:t xml:space="preserve">Fyzické a právnické osoby podnikajúce v oblasti </w:t>
      </w:r>
      <w:proofErr w:type="spellStart"/>
      <w:r w:rsidRPr="00AA7B1D">
        <w:rPr>
          <w:rFonts w:ascii="Calibri" w:hAnsi="Calibri"/>
          <w:b/>
          <w:iCs/>
          <w:sz w:val="22"/>
          <w:szCs w:val="22"/>
          <w:lang w:val="sk-SK"/>
        </w:rPr>
        <w:t>akvakultúry</w:t>
      </w:r>
      <w:proofErr w:type="spellEnd"/>
      <w:r>
        <w:rPr>
          <w:rFonts w:ascii="Calibri" w:hAnsi="Calibri"/>
          <w:b/>
          <w:iCs/>
          <w:sz w:val="22"/>
          <w:szCs w:val="22"/>
          <w:lang w:val="sk-SK"/>
        </w:rPr>
        <w:t xml:space="preserve"> </w:t>
      </w:r>
      <w:r w:rsidRPr="00245569">
        <w:rPr>
          <w:rFonts w:ascii="Calibri" w:hAnsi="Calibri"/>
          <w:b/>
          <w:iCs/>
          <w:sz w:val="22"/>
          <w:szCs w:val="22"/>
          <w:lang w:val="sk-SK"/>
        </w:rPr>
        <w:t xml:space="preserve">(subjekt s podnikateľskou históriou v oblasti </w:t>
      </w:r>
      <w:proofErr w:type="spellStart"/>
      <w:r w:rsidRPr="00245569">
        <w:rPr>
          <w:rFonts w:ascii="Calibri" w:hAnsi="Calibri"/>
          <w:b/>
          <w:iCs/>
          <w:sz w:val="22"/>
          <w:szCs w:val="22"/>
          <w:lang w:val="sk-SK"/>
        </w:rPr>
        <w:t>akvakultúry</w:t>
      </w:r>
      <w:proofErr w:type="spellEnd"/>
      <w:r w:rsidRPr="00245569">
        <w:rPr>
          <w:rFonts w:ascii="Calibri" w:hAnsi="Calibri"/>
          <w:b/>
          <w:iCs/>
          <w:sz w:val="22"/>
          <w:szCs w:val="22"/>
          <w:lang w:val="sk-SK"/>
        </w:rPr>
        <w:t xml:space="preserve"> v čase predloženia </w:t>
      </w:r>
      <w:proofErr w:type="spellStart"/>
      <w:r w:rsidRPr="00245569">
        <w:rPr>
          <w:rFonts w:ascii="Calibri" w:hAnsi="Calibri"/>
          <w:b/>
          <w:iCs/>
          <w:sz w:val="22"/>
          <w:szCs w:val="22"/>
          <w:lang w:val="sk-SK"/>
        </w:rPr>
        <w:t>ŽoNFP</w:t>
      </w:r>
      <w:proofErr w:type="spellEnd"/>
      <w:r w:rsidRPr="00245569">
        <w:rPr>
          <w:rFonts w:ascii="Calibri" w:hAnsi="Calibri"/>
          <w:b/>
          <w:iCs/>
          <w:sz w:val="22"/>
          <w:szCs w:val="22"/>
          <w:lang w:val="sk-SK"/>
        </w:rPr>
        <w:t>)</w:t>
      </w:r>
      <w:r w:rsidRPr="00EC21C7">
        <w:rPr>
          <w:rFonts w:ascii="Calibri" w:hAnsi="Calibri"/>
          <w:b/>
          <w:sz w:val="22"/>
          <w:szCs w:val="22"/>
          <w:lang w:val="sk-SK"/>
        </w:rPr>
        <w:t>:</w:t>
      </w:r>
    </w:p>
    <w:p w:rsidR="00B64B14" w:rsidRPr="00AA7B1D" w:rsidRDefault="00B64B14" w:rsidP="00B64B14">
      <w:pPr>
        <w:pStyle w:val="Odsekzoznamu"/>
        <w:numPr>
          <w:ilvl w:val="0"/>
          <w:numId w:val="13"/>
        </w:numPr>
        <w:spacing w:before="120" w:after="120"/>
        <w:ind w:left="425" w:hanging="425"/>
        <w:contextualSpacing w:val="0"/>
        <w:jc w:val="both"/>
        <w:rPr>
          <w:rFonts w:ascii="Calibri" w:hAnsi="Calibri"/>
          <w:sz w:val="22"/>
          <w:szCs w:val="22"/>
        </w:rPr>
      </w:pPr>
      <w:proofErr w:type="spellStart"/>
      <w:r w:rsidRPr="00AA7B1D">
        <w:rPr>
          <w:rFonts w:ascii="Calibri" w:hAnsi="Calibri"/>
          <w:sz w:val="22"/>
          <w:szCs w:val="22"/>
          <w:lang w:val="en-US"/>
        </w:rPr>
        <w:t>samostatne</w:t>
      </w:r>
      <w:proofErr w:type="spellEnd"/>
      <w:r w:rsidRPr="00AA7B1D">
        <w:rPr>
          <w:rFonts w:ascii="Calibri" w:hAnsi="Calibri"/>
          <w:sz w:val="22"/>
          <w:szCs w:val="22"/>
          <w:lang w:val="en-US"/>
        </w:rPr>
        <w:t xml:space="preserve"> </w:t>
      </w:r>
      <w:proofErr w:type="spellStart"/>
      <w:r w:rsidRPr="00AA7B1D">
        <w:rPr>
          <w:rFonts w:ascii="Calibri" w:hAnsi="Calibri"/>
          <w:sz w:val="22"/>
          <w:szCs w:val="22"/>
          <w:lang w:val="en-US"/>
        </w:rPr>
        <w:t>hospodáriaci</w:t>
      </w:r>
      <w:proofErr w:type="spellEnd"/>
      <w:r w:rsidRPr="00AA7B1D">
        <w:rPr>
          <w:rFonts w:ascii="Calibri" w:hAnsi="Calibri"/>
          <w:sz w:val="22"/>
          <w:szCs w:val="22"/>
          <w:lang w:val="en-US"/>
        </w:rPr>
        <w:t xml:space="preserve"> </w:t>
      </w:r>
      <w:proofErr w:type="spellStart"/>
      <w:r w:rsidRPr="00AA7B1D">
        <w:rPr>
          <w:rFonts w:ascii="Calibri" w:hAnsi="Calibri"/>
          <w:sz w:val="22"/>
          <w:szCs w:val="22"/>
          <w:lang w:val="en-US"/>
        </w:rPr>
        <w:t>roľníci</w:t>
      </w:r>
      <w:proofErr w:type="spellEnd"/>
    </w:p>
    <w:p w:rsidR="00B64B14" w:rsidRPr="001E4FC8" w:rsidRDefault="00B64B14" w:rsidP="00B64B14">
      <w:pPr>
        <w:pStyle w:val="Odsekzoznamu"/>
        <w:numPr>
          <w:ilvl w:val="0"/>
          <w:numId w:val="13"/>
        </w:numPr>
        <w:spacing w:before="120" w:after="120"/>
        <w:ind w:left="425" w:hanging="425"/>
        <w:contextualSpacing w:val="0"/>
        <w:jc w:val="both"/>
        <w:rPr>
          <w:rFonts w:ascii="Calibri" w:hAnsi="Calibri"/>
          <w:sz w:val="22"/>
          <w:szCs w:val="22"/>
        </w:rPr>
      </w:pPr>
      <w:r w:rsidRPr="00EC21C7">
        <w:rPr>
          <w:rFonts w:ascii="Calibri" w:hAnsi="Calibri"/>
          <w:sz w:val="22"/>
          <w:szCs w:val="22"/>
        </w:rPr>
        <w:t>obchodné spoločnosti podnikajúce v zmysle Obchodného zákonníka</w:t>
      </w:r>
    </w:p>
    <w:p w:rsidR="00B64B14" w:rsidRPr="00AA7B1D" w:rsidRDefault="00B64B14" w:rsidP="00B64B14">
      <w:pPr>
        <w:pStyle w:val="Odsekzoznamu"/>
        <w:numPr>
          <w:ilvl w:val="0"/>
          <w:numId w:val="13"/>
        </w:numPr>
        <w:spacing w:before="120" w:after="120"/>
        <w:ind w:left="425" w:hanging="425"/>
        <w:contextualSpacing w:val="0"/>
        <w:jc w:val="both"/>
        <w:rPr>
          <w:rFonts w:ascii="Calibri" w:hAnsi="Calibri"/>
          <w:sz w:val="22"/>
          <w:szCs w:val="22"/>
        </w:rPr>
      </w:pPr>
      <w:proofErr w:type="spellStart"/>
      <w:r w:rsidRPr="00AA7B1D">
        <w:rPr>
          <w:rFonts w:ascii="Calibri" w:hAnsi="Calibri"/>
          <w:sz w:val="22"/>
          <w:szCs w:val="22"/>
          <w:lang w:val="en-US"/>
        </w:rPr>
        <w:t>občianske</w:t>
      </w:r>
      <w:proofErr w:type="spellEnd"/>
      <w:r w:rsidRPr="00AA7B1D">
        <w:rPr>
          <w:rFonts w:ascii="Calibri" w:hAnsi="Calibri"/>
          <w:sz w:val="22"/>
          <w:szCs w:val="22"/>
          <w:lang w:val="en-US"/>
        </w:rPr>
        <w:t xml:space="preserve"> </w:t>
      </w:r>
      <w:proofErr w:type="spellStart"/>
      <w:r w:rsidRPr="00AA7B1D">
        <w:rPr>
          <w:rFonts w:ascii="Calibri" w:hAnsi="Calibri"/>
          <w:sz w:val="22"/>
          <w:szCs w:val="22"/>
          <w:lang w:val="en-US"/>
        </w:rPr>
        <w:t>združenia</w:t>
      </w:r>
      <w:proofErr w:type="spellEnd"/>
    </w:p>
    <w:p w:rsidR="00B64B14" w:rsidRPr="001E4FC8" w:rsidRDefault="00B64B14" w:rsidP="00B64B14">
      <w:pPr>
        <w:pStyle w:val="Odsekzoznamu"/>
        <w:numPr>
          <w:ilvl w:val="0"/>
          <w:numId w:val="13"/>
        </w:numPr>
        <w:spacing w:before="120" w:after="120"/>
        <w:ind w:left="425" w:hanging="425"/>
        <w:contextualSpacing w:val="0"/>
        <w:jc w:val="both"/>
        <w:rPr>
          <w:rFonts w:ascii="Calibri" w:hAnsi="Calibri"/>
          <w:sz w:val="22"/>
          <w:szCs w:val="22"/>
        </w:rPr>
      </w:pPr>
      <w:proofErr w:type="spellStart"/>
      <w:r w:rsidRPr="00AA7B1D">
        <w:rPr>
          <w:rFonts w:ascii="Calibri" w:hAnsi="Calibri"/>
          <w:sz w:val="22"/>
          <w:szCs w:val="22"/>
          <w:lang w:val="en-US"/>
        </w:rPr>
        <w:t>štátne</w:t>
      </w:r>
      <w:proofErr w:type="spellEnd"/>
      <w:r w:rsidRPr="00AA7B1D">
        <w:rPr>
          <w:rFonts w:ascii="Calibri" w:hAnsi="Calibri"/>
          <w:sz w:val="22"/>
          <w:szCs w:val="22"/>
          <w:lang w:val="en-US"/>
        </w:rPr>
        <w:t xml:space="preserve"> </w:t>
      </w:r>
      <w:proofErr w:type="spellStart"/>
      <w:r w:rsidRPr="00AA7B1D">
        <w:rPr>
          <w:rFonts w:ascii="Calibri" w:hAnsi="Calibri"/>
          <w:sz w:val="22"/>
          <w:szCs w:val="22"/>
          <w:lang w:val="en-US"/>
        </w:rPr>
        <w:t>podniky</w:t>
      </w:r>
      <w:proofErr w:type="spellEnd"/>
    </w:p>
    <w:p w:rsidR="00B64B14" w:rsidRDefault="00B64B14" w:rsidP="00B64B14">
      <w:pPr>
        <w:spacing w:before="120" w:after="120"/>
        <w:jc w:val="both"/>
        <w:rPr>
          <w:rFonts w:ascii="Calibri" w:hAnsi="Calibri"/>
          <w:sz w:val="22"/>
          <w:szCs w:val="22"/>
          <w:lang w:val="sk-SK"/>
        </w:rPr>
      </w:pPr>
      <w:r w:rsidRPr="00AA7B1D">
        <w:rPr>
          <w:rFonts w:ascii="Calibri" w:hAnsi="Calibri"/>
          <w:b/>
          <w:iCs/>
          <w:sz w:val="22"/>
          <w:szCs w:val="22"/>
          <w:lang w:val="sk-SK"/>
        </w:rPr>
        <w:t xml:space="preserve">Oprávnení žiadatelia musia mať podnikateľskú históriu v čase predloženia </w:t>
      </w:r>
      <w:proofErr w:type="spellStart"/>
      <w:r w:rsidRPr="00AA7B1D">
        <w:rPr>
          <w:rFonts w:ascii="Calibri" w:hAnsi="Calibri"/>
          <w:b/>
          <w:iCs/>
          <w:sz w:val="22"/>
          <w:szCs w:val="22"/>
          <w:lang w:val="sk-SK"/>
        </w:rPr>
        <w:t>ŽoNFP</w:t>
      </w:r>
      <w:proofErr w:type="spellEnd"/>
      <w:r w:rsidRPr="00AA7B1D">
        <w:rPr>
          <w:rFonts w:ascii="Calibri" w:hAnsi="Calibri"/>
          <w:b/>
          <w:iCs/>
          <w:sz w:val="22"/>
          <w:szCs w:val="22"/>
          <w:lang w:val="sk-SK"/>
        </w:rPr>
        <w:t xml:space="preserve"> (</w:t>
      </w:r>
      <w:r w:rsidR="00F0322A">
        <w:rPr>
          <w:rFonts w:ascii="Calibri" w:hAnsi="Calibri"/>
          <w:b/>
          <w:iCs/>
          <w:sz w:val="22"/>
          <w:szCs w:val="22"/>
          <w:lang w:val="sk-SK"/>
        </w:rPr>
        <w:t xml:space="preserve">ukončený </w:t>
      </w:r>
      <w:r w:rsidRPr="00AA7B1D">
        <w:rPr>
          <w:rFonts w:ascii="Calibri" w:hAnsi="Calibri"/>
          <w:b/>
          <w:iCs/>
          <w:sz w:val="22"/>
          <w:szCs w:val="22"/>
          <w:lang w:val="sk-SK"/>
        </w:rPr>
        <w:t>minimálne jeden účtovný rok)</w:t>
      </w:r>
      <w:r w:rsidRPr="00EC21C7">
        <w:rPr>
          <w:rFonts w:ascii="Calibri" w:hAnsi="Calibri"/>
          <w:b/>
          <w:iCs/>
          <w:sz w:val="22"/>
          <w:szCs w:val="22"/>
          <w:lang w:val="sk-SK"/>
        </w:rPr>
        <w:t>.</w:t>
      </w:r>
    </w:p>
    <w:p w:rsidR="00B64B14" w:rsidRPr="00691795" w:rsidRDefault="00B64B14" w:rsidP="00B64B14">
      <w:pPr>
        <w:spacing w:before="120" w:after="120"/>
        <w:jc w:val="both"/>
        <w:rPr>
          <w:rFonts w:ascii="Calibri" w:hAnsi="Calibri"/>
          <w:sz w:val="22"/>
          <w:szCs w:val="22"/>
          <w:lang w:val="sk-SK"/>
        </w:rPr>
      </w:pPr>
      <w:r w:rsidRPr="00565778">
        <w:rPr>
          <w:rFonts w:ascii="Calibri" w:hAnsi="Calibri"/>
          <w:sz w:val="22"/>
          <w:szCs w:val="22"/>
          <w:lang w:val="sk-SK"/>
        </w:rPr>
        <w:t>Žiadateľ musí  spĺňať definíciu oprávneného žiadateľa, mať právnu subjektivitu a oficiálne zaregistrované sídlo (vrátane jeho ekvivalentu) na území SR.</w:t>
      </w:r>
    </w:p>
    <w:p w:rsidR="00B64B14" w:rsidRDefault="00B64B14" w:rsidP="00B64B14">
      <w:pPr>
        <w:spacing w:before="120" w:after="120"/>
        <w:jc w:val="both"/>
        <w:rPr>
          <w:ins w:id="39" w:author="Kunová Silvia" w:date="2018-04-06T07:40:00Z"/>
          <w:rFonts w:ascii="Calibri" w:hAnsi="Calibri"/>
          <w:b/>
          <w:sz w:val="22"/>
          <w:szCs w:val="22"/>
          <w:lang w:val="sk-SK"/>
        </w:rPr>
      </w:pPr>
      <w:r w:rsidRPr="00565778">
        <w:rPr>
          <w:rFonts w:ascii="Calibri" w:hAnsi="Calibri"/>
          <w:b/>
          <w:sz w:val="22"/>
          <w:szCs w:val="22"/>
          <w:lang w:val="sk-SK"/>
        </w:rPr>
        <w:t xml:space="preserve">Žiadateľ v čase predkladania </w:t>
      </w:r>
      <w:proofErr w:type="spellStart"/>
      <w:r w:rsidRPr="00565778">
        <w:rPr>
          <w:rFonts w:ascii="Calibri" w:hAnsi="Calibri"/>
          <w:b/>
          <w:sz w:val="22"/>
          <w:szCs w:val="22"/>
          <w:lang w:val="sk-SK"/>
        </w:rPr>
        <w:t>ŽoNFP</w:t>
      </w:r>
      <w:proofErr w:type="spellEnd"/>
      <w:r w:rsidRPr="00565778">
        <w:rPr>
          <w:rFonts w:ascii="Calibri" w:hAnsi="Calibri"/>
          <w:b/>
          <w:sz w:val="22"/>
          <w:szCs w:val="22"/>
          <w:lang w:val="sk-SK"/>
        </w:rPr>
        <w:t xml:space="preserve"> musí mať zároveň v predmete činnosti zapísané činnosti v súlade so zameraním realizácie projektu.</w:t>
      </w:r>
      <w:r w:rsidR="00DD2F53">
        <w:rPr>
          <w:rFonts w:ascii="Calibri" w:hAnsi="Calibri"/>
          <w:b/>
          <w:sz w:val="22"/>
          <w:szCs w:val="22"/>
          <w:lang w:val="sk-SK"/>
        </w:rPr>
        <w:t xml:space="preserve"> </w:t>
      </w:r>
    </w:p>
    <w:p w:rsidR="000E19F8" w:rsidRPr="000E19F8" w:rsidRDefault="000E19F8" w:rsidP="000E19F8">
      <w:pPr>
        <w:pStyle w:val="Odsekzoznamu"/>
        <w:spacing w:before="120" w:after="120"/>
        <w:ind w:left="0"/>
        <w:contextualSpacing w:val="0"/>
        <w:jc w:val="both"/>
        <w:rPr>
          <w:rFonts w:ascii="Calibri" w:hAnsi="Calibri"/>
          <w:sz w:val="22"/>
          <w:szCs w:val="22"/>
        </w:rPr>
      </w:pPr>
      <w:ins w:id="40" w:author="Kunová Silvia" w:date="2018-04-06T07:40:00Z">
        <w:r w:rsidRPr="00710CA1">
          <w:rPr>
            <w:rFonts w:ascii="Calibri" w:hAnsi="Calibri"/>
            <w:sz w:val="22"/>
            <w:szCs w:val="22"/>
          </w:rPr>
          <w:t xml:space="preserve">Žiadateľ za účelom preukázania splnenia tejto podmienky nepredkladá samostatnú prílohu </w:t>
        </w:r>
        <w:proofErr w:type="spellStart"/>
        <w:r w:rsidRPr="00710CA1">
          <w:rPr>
            <w:rFonts w:ascii="Calibri" w:hAnsi="Calibri"/>
            <w:sz w:val="22"/>
            <w:szCs w:val="22"/>
          </w:rPr>
          <w:t>ŽoNFP</w:t>
        </w:r>
        <w:proofErr w:type="spellEnd"/>
        <w:r w:rsidRPr="00710CA1">
          <w:rPr>
            <w:rFonts w:ascii="Calibri" w:hAnsi="Calibri"/>
            <w:sz w:val="22"/>
            <w:szCs w:val="22"/>
          </w:rPr>
          <w:t>.</w:t>
        </w:r>
      </w:ins>
    </w:p>
    <w:p w:rsidR="00B64B14" w:rsidRPr="00691795" w:rsidDel="00AF2210" w:rsidRDefault="00B64B14" w:rsidP="00B64B14">
      <w:pPr>
        <w:pStyle w:val="Odsekzoznamu"/>
        <w:spacing w:before="120" w:after="120"/>
        <w:ind w:left="0"/>
        <w:contextualSpacing w:val="0"/>
        <w:jc w:val="both"/>
        <w:rPr>
          <w:del w:id="41" w:author="Kunová Silvia" w:date="2018-03-22T14:37:00Z"/>
          <w:rFonts w:ascii="Calibri" w:hAnsi="Calibri"/>
          <w:sz w:val="22"/>
          <w:szCs w:val="22"/>
        </w:rPr>
      </w:pPr>
      <w:del w:id="42" w:author="Kunová Silvia" w:date="2018-03-22T14:37:00Z">
        <w:r w:rsidRPr="00565778" w:rsidDel="00AF2210">
          <w:rPr>
            <w:rFonts w:ascii="Calibri" w:hAnsi="Calibri"/>
            <w:sz w:val="22"/>
            <w:szCs w:val="22"/>
            <w:lang w:val="en-US"/>
          </w:rPr>
          <w:delText xml:space="preserve">V prípade, ak štatutárny orgán žiadateľa splnomocní osobu na zastupovanie v konaní o ŽoNFP alebo </w:delText>
        </w:r>
        <w:r w:rsidRPr="00F721C4" w:rsidDel="00AF2210">
          <w:rPr>
            <w:rFonts w:ascii="Calibri" w:hAnsi="Calibri"/>
            <w:sz w:val="22"/>
            <w:szCs w:val="22"/>
            <w:lang w:val="en-US"/>
          </w:rPr>
          <w:delText xml:space="preserve">na všetky úkony súvisiace s jednaním o NFP v plnom rozsahu je potrebné v rámci </w:delText>
        </w:r>
        <w:r w:rsidRPr="00F721C4" w:rsidDel="00AF2210">
          <w:rPr>
            <w:rFonts w:ascii="Calibri" w:hAnsi="Calibri"/>
            <w:i/>
            <w:sz w:val="22"/>
            <w:szCs w:val="22"/>
            <w:lang w:val="en-US"/>
          </w:rPr>
          <w:delText>príloh k ŽoNFP</w:delText>
        </w:r>
        <w:r w:rsidRPr="00565778" w:rsidDel="00AF2210">
          <w:rPr>
            <w:rFonts w:ascii="Calibri" w:hAnsi="Calibri"/>
            <w:sz w:val="22"/>
            <w:szCs w:val="22"/>
            <w:lang w:val="en-US"/>
          </w:rPr>
          <w:delText xml:space="preserve"> predložiť aj </w:delText>
        </w:r>
        <w:r w:rsidRPr="00565778" w:rsidDel="00AF2210">
          <w:rPr>
            <w:rFonts w:ascii="Calibri" w:hAnsi="Calibri"/>
            <w:b/>
            <w:i/>
            <w:sz w:val="22"/>
            <w:szCs w:val="22"/>
            <w:lang w:val="en-US"/>
          </w:rPr>
          <w:delText>plnomocenstvo</w:delText>
        </w:r>
        <w:r w:rsidRPr="00565778" w:rsidDel="00AF2210">
          <w:rPr>
            <w:rFonts w:ascii="Calibri" w:hAnsi="Calibri"/>
            <w:sz w:val="22"/>
            <w:szCs w:val="22"/>
            <w:lang w:val="en-US"/>
          </w:rPr>
          <w:delText xml:space="preserve"> s úradne osvedčeným podpisom štatutárneho orgánu žiadateľa, ktorým štatutárny orgán žiadateľa oprávňuje danú osobu na predmetné úkony.</w:delText>
        </w:r>
      </w:del>
    </w:p>
    <w:p w:rsidR="00B64B14" w:rsidRPr="001E4FC8" w:rsidRDefault="00B64B14" w:rsidP="00B64B14">
      <w:pPr>
        <w:pStyle w:val="Odsekzoznamu"/>
        <w:spacing w:before="120" w:after="120"/>
        <w:ind w:left="425" w:hanging="425"/>
        <w:contextualSpacing w:val="0"/>
        <w:jc w:val="both"/>
        <w:rPr>
          <w:rFonts w:ascii="Calibri" w:hAnsi="Calibri"/>
          <w:sz w:val="22"/>
          <w:szCs w:val="22"/>
        </w:rPr>
      </w:pPr>
      <w:r w:rsidRPr="008E50FF">
        <w:rPr>
          <w:rFonts w:ascii="Calibri" w:hAnsi="Calibri"/>
          <w:sz w:val="22"/>
          <w:szCs w:val="22"/>
          <w:u w:val="single"/>
        </w:rPr>
        <w:t>Forma a spôsob preukázania splnenia podmienky:</w:t>
      </w:r>
      <w:r w:rsidRPr="00691795">
        <w:rPr>
          <w:rFonts w:ascii="Calibri" w:hAnsi="Calibri"/>
          <w:sz w:val="22"/>
          <w:szCs w:val="22"/>
        </w:rPr>
        <w:t xml:space="preserve"> </w:t>
      </w:r>
    </w:p>
    <w:p w:rsidR="00B64B14" w:rsidRPr="004517E0" w:rsidRDefault="00B64B14" w:rsidP="00B64B14">
      <w:pPr>
        <w:pStyle w:val="Odsekzoznamu"/>
        <w:numPr>
          <w:ilvl w:val="0"/>
          <w:numId w:val="13"/>
        </w:numPr>
        <w:spacing w:before="120"/>
        <w:ind w:left="425" w:hanging="425"/>
        <w:contextualSpacing w:val="0"/>
        <w:jc w:val="both"/>
        <w:rPr>
          <w:rFonts w:ascii="Calibri" w:hAnsi="Calibri" w:cs="Times New Roman"/>
          <w:sz w:val="22"/>
          <w:szCs w:val="22"/>
        </w:rPr>
      </w:pPr>
      <w:del w:id="43" w:author="Kunová Silvia" w:date="2018-03-22T14:42:00Z">
        <w:r w:rsidRPr="00EC21C7" w:rsidDel="0083578F">
          <w:rPr>
            <w:rFonts w:ascii="Calibri" w:hAnsi="Calibri"/>
            <w:b/>
            <w:bCs/>
            <w:i/>
            <w:iCs/>
            <w:color w:val="000000"/>
            <w:sz w:val="22"/>
            <w:szCs w:val="22"/>
          </w:rPr>
          <w:delText xml:space="preserve">Doklad preukazujúci právnu subjektivitu žiadateľa </w:delText>
        </w:r>
        <w:r w:rsidRPr="004517E0" w:rsidDel="0083578F">
          <w:rPr>
            <w:rFonts w:ascii="Calibri" w:hAnsi="Calibri"/>
            <w:b/>
            <w:bCs/>
            <w:i/>
            <w:iCs/>
            <w:color w:val="000000"/>
            <w:sz w:val="22"/>
            <w:szCs w:val="22"/>
          </w:rPr>
          <w:delText>nie starší ako 3 mesiace ku dňu predloženia ŽoNFP</w:delText>
        </w:r>
        <w:r w:rsidR="004517E0" w:rsidRPr="004517E0" w:rsidDel="0083578F">
          <w:rPr>
            <w:rFonts w:ascii="Calibri" w:hAnsi="Calibri"/>
            <w:b/>
            <w:bCs/>
            <w:i/>
            <w:iCs/>
            <w:color w:val="000000"/>
            <w:sz w:val="22"/>
            <w:szCs w:val="22"/>
          </w:rPr>
          <w:delText xml:space="preserve"> </w:delText>
        </w:r>
        <w:r w:rsidR="004517E0" w:rsidRPr="004517E0" w:rsidDel="0083578F">
          <w:rPr>
            <w:rFonts w:ascii="Calibri" w:hAnsi="Calibri" w:cs="Times New Roman"/>
            <w:i/>
            <w:noProof/>
            <w:color w:val="000000"/>
            <w:sz w:val="22"/>
          </w:rPr>
          <w:delText xml:space="preserve">(možnosť využitia </w:delText>
        </w:r>
        <w:r w:rsidR="004517E0" w:rsidRPr="004517E0" w:rsidDel="0083578F">
          <w:rPr>
            <w:rFonts w:ascii="Calibri" w:hAnsi="Calibri" w:cs="Times New Roman"/>
            <w:i/>
            <w:noProof/>
            <w:color w:val="000000"/>
            <w:sz w:val="22"/>
            <w:u w:val="single"/>
          </w:rPr>
          <w:delText>integračnej akcie</w:delText>
        </w:r>
      </w:del>
      <w:ins w:id="44" w:author="Kunová Silvia" w:date="2018-03-22T14:42:00Z">
        <w:r w:rsidR="0083578F" w:rsidRPr="00EC21C7">
          <w:rPr>
            <w:rFonts w:ascii="Calibri" w:hAnsi="Calibri"/>
            <w:b/>
            <w:bCs/>
            <w:i/>
            <w:iCs/>
            <w:color w:val="000000"/>
            <w:sz w:val="22"/>
            <w:szCs w:val="22"/>
          </w:rPr>
          <w:t>Integračná funkcia</w:t>
        </w:r>
      </w:ins>
      <w:r w:rsidR="004517E0" w:rsidRPr="004517E0">
        <w:rPr>
          <w:rFonts w:ascii="Calibri" w:hAnsi="Calibri" w:cs="Times New Roman"/>
          <w:i/>
          <w:noProof/>
          <w:color w:val="000000"/>
          <w:sz w:val="22"/>
          <w:u w:val="single"/>
        </w:rPr>
        <w:t xml:space="preserve"> </w:t>
      </w:r>
      <w:r w:rsidR="004517E0" w:rsidRPr="004517E0">
        <w:rPr>
          <w:rFonts w:ascii="Calibri" w:hAnsi="Calibri" w:cs="Times New Roman"/>
          <w:b/>
          <w:i/>
          <w:noProof/>
          <w:color w:val="000000"/>
          <w:sz w:val="22"/>
          <w:u w:val="single"/>
        </w:rPr>
        <w:t xml:space="preserve">„Získanie Výpisu z Obchodného registra SR“ </w:t>
      </w:r>
      <w:r w:rsidR="004517E0" w:rsidRPr="004517E0">
        <w:rPr>
          <w:rFonts w:ascii="Calibri" w:hAnsi="Calibri" w:cs="Times New Roman"/>
          <w:i/>
          <w:noProof/>
          <w:color w:val="000000"/>
          <w:sz w:val="22"/>
          <w:u w:val="single"/>
        </w:rPr>
        <w:t>v ITMS2014+</w:t>
      </w:r>
      <w:del w:id="45" w:author="Kunová Silvia" w:date="2018-04-12T06:17:00Z">
        <w:r w:rsidR="004517E0" w:rsidRPr="004517E0" w:rsidDel="001B29DC">
          <w:rPr>
            <w:rFonts w:ascii="Calibri" w:hAnsi="Calibri" w:cs="Times New Roman"/>
            <w:i/>
            <w:noProof/>
            <w:color w:val="000000"/>
            <w:sz w:val="22"/>
          </w:rPr>
          <w:delText>)</w:delText>
        </w:r>
      </w:del>
    </w:p>
    <w:p w:rsidR="00024DE7" w:rsidRPr="0083578F" w:rsidRDefault="00B64B14" w:rsidP="004517E0">
      <w:pPr>
        <w:pStyle w:val="Odsekzoznamu"/>
        <w:numPr>
          <w:ilvl w:val="0"/>
          <w:numId w:val="13"/>
        </w:numPr>
        <w:spacing w:after="120"/>
        <w:ind w:left="425" w:hanging="425"/>
        <w:contextualSpacing w:val="0"/>
        <w:jc w:val="both"/>
      </w:pPr>
      <w:r w:rsidRPr="0083578F">
        <w:rPr>
          <w:rFonts w:ascii="Calibri" w:hAnsi="Calibri" w:cs="Calibri"/>
          <w:b/>
          <w:bCs/>
          <w:i/>
          <w:iCs/>
          <w:color w:val="000000"/>
          <w:sz w:val="22"/>
          <w:szCs w:val="22"/>
        </w:rPr>
        <w:t>Plnomocenstvo</w:t>
      </w:r>
      <w:r w:rsidRPr="0083578F">
        <w:rPr>
          <w:rFonts w:ascii="Calibri" w:hAnsi="Calibri" w:cs="Calibri"/>
          <w:bCs/>
          <w:i/>
          <w:iCs/>
          <w:color w:val="000000"/>
          <w:sz w:val="22"/>
          <w:szCs w:val="22"/>
        </w:rPr>
        <w:t xml:space="preserve"> </w:t>
      </w:r>
      <w:r w:rsidRPr="0083578F">
        <w:rPr>
          <w:rFonts w:ascii="Calibri" w:hAnsi="Calibri" w:cs="Calibri"/>
          <w:i/>
          <w:color w:val="000000"/>
          <w:sz w:val="22"/>
          <w:szCs w:val="22"/>
        </w:rPr>
        <w:t>(ak relevantné</w:t>
      </w:r>
      <w:del w:id="46" w:author="Kunová Silvia" w:date="2018-03-22T14:45:00Z">
        <w:r w:rsidRPr="0083578F" w:rsidDel="0083578F">
          <w:rPr>
            <w:rFonts w:ascii="Calibri" w:hAnsi="Calibri" w:cs="Calibri"/>
            <w:i/>
            <w:color w:val="000000"/>
            <w:sz w:val="22"/>
            <w:szCs w:val="22"/>
          </w:rPr>
          <w:delText xml:space="preserve">; </w:delText>
        </w:r>
        <w:r w:rsidRPr="0083578F" w:rsidDel="0083578F">
          <w:rPr>
            <w:rFonts w:ascii="Calibri" w:hAnsi="Calibri" w:cs="Calibri"/>
            <w:i/>
            <w:color w:val="000000"/>
            <w:sz w:val="22"/>
            <w:szCs w:val="22"/>
            <w:lang w:val="en-US"/>
          </w:rPr>
          <w:delText>Plnomocenstvo musí byť vydané najneskôr ku dňu predloženia ŽoNFP</w:delText>
        </w:r>
      </w:del>
      <w:r w:rsidRPr="0083578F">
        <w:rPr>
          <w:rFonts w:ascii="Calibri" w:hAnsi="Calibri" w:cs="Calibri"/>
          <w:i/>
          <w:color w:val="000000"/>
          <w:sz w:val="22"/>
          <w:szCs w:val="22"/>
          <w:lang w:val="en-US"/>
        </w:rPr>
        <w:t>)</w:t>
      </w:r>
      <w:r w:rsidRPr="0083578F">
        <w:rPr>
          <w:rFonts w:ascii="Calibri" w:hAnsi="Calibri" w:cs="Calibri"/>
          <w:color w:val="000000"/>
          <w:sz w:val="22"/>
          <w:szCs w:val="22"/>
          <w:lang w:val="en-US"/>
        </w:rPr>
        <w:t>.</w:t>
      </w:r>
    </w:p>
    <w:p w:rsidR="007571B5" w:rsidRPr="00024DE7" w:rsidRDefault="00024DE7" w:rsidP="00691795">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b/>
          <w:bCs/>
          <w:color w:val="000000"/>
          <w:sz w:val="22"/>
          <w:szCs w:val="22"/>
          <w:lang w:val="sk-SK"/>
        </w:rPr>
      </w:pPr>
      <w:r w:rsidRPr="00024DE7">
        <w:rPr>
          <w:rFonts w:ascii="Calibri" w:hAnsi="Calibri" w:cs="Calibri"/>
          <w:b/>
          <w:bCs/>
          <w:color w:val="000000"/>
          <w:sz w:val="22"/>
          <w:szCs w:val="22"/>
          <w:lang w:val="sk-SK"/>
        </w:rPr>
        <w:t>Podmienka veľkosti podniku</w:t>
      </w:r>
      <w:r w:rsidR="007571B5" w:rsidRPr="00024DE7">
        <w:rPr>
          <w:rFonts w:ascii="Calibri" w:hAnsi="Calibri" w:cs="Calibri"/>
          <w:b/>
          <w:bCs/>
          <w:color w:val="000000"/>
          <w:sz w:val="22"/>
          <w:szCs w:val="22"/>
          <w:lang w:val="sk-SK"/>
        </w:rPr>
        <w:t xml:space="preserve"> </w:t>
      </w:r>
    </w:p>
    <w:p w:rsidR="00B32FC6" w:rsidRPr="00764068" w:rsidRDefault="00B32FC6" w:rsidP="00B32FC6">
      <w:pPr>
        <w:spacing w:before="120" w:after="120"/>
        <w:jc w:val="both"/>
        <w:rPr>
          <w:rFonts w:ascii="Calibri" w:hAnsi="Calibri"/>
          <w:sz w:val="22"/>
          <w:szCs w:val="22"/>
          <w:lang w:val="sk-SK"/>
        </w:rPr>
      </w:pPr>
      <w:r w:rsidRPr="00BA32C4">
        <w:rPr>
          <w:rFonts w:ascii="Calibri" w:hAnsi="Calibri"/>
          <w:sz w:val="22"/>
          <w:szCs w:val="22"/>
          <w:lang w:val="sk-SK"/>
        </w:rPr>
        <w:t xml:space="preserve">Žiadateľ musí spadať do kategórie </w:t>
      </w:r>
      <w:r w:rsidRPr="0083578F">
        <w:rPr>
          <w:rFonts w:ascii="Calibri" w:hAnsi="Calibri"/>
          <w:b/>
          <w:sz w:val="22"/>
          <w:szCs w:val="22"/>
          <w:lang w:val="sk-SK"/>
        </w:rPr>
        <w:t>MSP</w:t>
      </w:r>
      <w:r w:rsidRPr="00BA32C4">
        <w:rPr>
          <w:rFonts w:ascii="Calibri" w:hAnsi="Calibri"/>
          <w:sz w:val="22"/>
          <w:szCs w:val="22"/>
          <w:lang w:val="sk-SK"/>
        </w:rPr>
        <w:t xml:space="preserve"> v zmysle </w:t>
      </w:r>
      <w:r w:rsidRPr="0083578F">
        <w:rPr>
          <w:rFonts w:ascii="Calibri" w:hAnsi="Calibri"/>
          <w:b/>
          <w:sz w:val="22"/>
          <w:szCs w:val="22"/>
          <w:lang w:val="sk-SK"/>
        </w:rPr>
        <w:t>Odporúčania Komisie, resp. do kategórie ostatných podnikov</w:t>
      </w:r>
      <w:r w:rsidRPr="00BA32C4">
        <w:rPr>
          <w:rFonts w:ascii="Calibri" w:hAnsi="Calibri"/>
          <w:sz w:val="22"/>
          <w:szCs w:val="22"/>
          <w:lang w:val="sk-SK"/>
        </w:rPr>
        <w:t>, na ktoré sa nevzťahuje z dôvodu vymedzenia pojmu Odporúčanie Komisie, t. j. majú menej ako 750 zamestnancov alebo obrat menší ako 200 miliónov EUR.</w:t>
      </w:r>
      <w:r w:rsidRPr="00764068">
        <w:rPr>
          <w:rFonts w:ascii="Calibri" w:hAnsi="Calibri"/>
          <w:sz w:val="22"/>
          <w:szCs w:val="22"/>
          <w:lang w:val="sk-SK"/>
        </w:rPr>
        <w:t xml:space="preserve"> </w:t>
      </w:r>
    </w:p>
    <w:p w:rsidR="0083578F" w:rsidRPr="00EC21C7" w:rsidRDefault="0083578F" w:rsidP="0083578F">
      <w:pPr>
        <w:autoSpaceDE w:val="0"/>
        <w:autoSpaceDN w:val="0"/>
        <w:adjustRightInd w:val="0"/>
        <w:spacing w:before="120" w:after="120"/>
        <w:jc w:val="both"/>
        <w:rPr>
          <w:rFonts w:ascii="Calibri" w:hAnsi="Calibri"/>
          <w:sz w:val="22"/>
          <w:lang w:val="sk-SK"/>
        </w:rPr>
      </w:pPr>
      <w:moveToRangeStart w:id="47" w:author="Kunová Silvia" w:date="2018-03-22T14:45:00Z" w:name="move509493284"/>
      <w:moveTo w:id="48" w:author="Kunová Silvia" w:date="2018-03-22T14:45:00Z">
        <w:r w:rsidRPr="00EC21C7">
          <w:rPr>
            <w:rFonts w:ascii="Calibri" w:hAnsi="Calibri"/>
            <w:sz w:val="22"/>
            <w:lang w:val="sk-SK"/>
          </w:rPr>
          <w:t xml:space="preserve">Ak je žiadateľ - účtovná jednotka povinný zostavovať konsolidovanú účtovnú závierku alebo je zahrňovaný do konsolidovanej účtovnej závierky, je povinný predložiť aj konsolidovanú účtovnú závierku za príslušné roky. Inak žiadateľ v súhrnnom čestnom vyhlásení vyhlasuje, že sa naň nevzťahuje § 22 zákona č. </w:t>
        </w:r>
        <w:r w:rsidRPr="000805B8">
          <w:rPr>
            <w:rFonts w:ascii="Calibri" w:hAnsi="Calibri"/>
            <w:sz w:val="22"/>
            <w:lang w:val="sk-SK"/>
          </w:rPr>
          <w:t>431/2002 Z. z. o účtovníctve v znení neskorších</w:t>
        </w:r>
        <w:r>
          <w:rPr>
            <w:rFonts w:ascii="Calibri" w:hAnsi="Calibri"/>
            <w:sz w:val="22"/>
            <w:lang w:val="sk-SK"/>
          </w:rPr>
          <w:t xml:space="preserve"> predpisov</w:t>
        </w:r>
        <w:r w:rsidRPr="00EC21C7">
          <w:rPr>
            <w:rFonts w:ascii="Calibri" w:hAnsi="Calibri"/>
            <w:sz w:val="22"/>
            <w:lang w:val="sk-SK"/>
          </w:rPr>
          <w:t>.</w:t>
        </w:r>
      </w:moveTo>
    </w:p>
    <w:moveToRangeEnd w:id="47"/>
    <w:p w:rsidR="00B32FC6" w:rsidRPr="00EC21C7" w:rsidRDefault="00B32FC6" w:rsidP="00B32FC6">
      <w:pPr>
        <w:spacing w:before="120" w:after="120"/>
        <w:jc w:val="both"/>
        <w:rPr>
          <w:rFonts w:ascii="Calibri" w:hAnsi="Calibri"/>
          <w:sz w:val="22"/>
          <w:szCs w:val="22"/>
          <w:lang w:val="sk-SK"/>
        </w:rPr>
      </w:pPr>
      <w:r>
        <w:rPr>
          <w:rFonts w:ascii="Calibri" w:hAnsi="Calibri"/>
          <w:sz w:val="22"/>
          <w:szCs w:val="22"/>
          <w:lang w:val="sk-SK"/>
        </w:rPr>
        <w:t>Príručka</w:t>
      </w:r>
      <w:r w:rsidR="00F0322A">
        <w:rPr>
          <w:rFonts w:ascii="Calibri" w:hAnsi="Calibri"/>
          <w:sz w:val="22"/>
          <w:szCs w:val="22"/>
          <w:lang w:val="sk-SK"/>
        </w:rPr>
        <w:t xml:space="preserve"> EK</w:t>
      </w:r>
      <w:r>
        <w:rPr>
          <w:rFonts w:ascii="Calibri" w:hAnsi="Calibri"/>
          <w:sz w:val="22"/>
          <w:szCs w:val="22"/>
          <w:lang w:val="sk-SK"/>
        </w:rPr>
        <w:t xml:space="preserve"> pre používateľov k definícii MSP tvorí </w:t>
      </w:r>
      <w:r>
        <w:rPr>
          <w:rFonts w:ascii="Calibri" w:hAnsi="Calibri"/>
          <w:b/>
          <w:color w:val="FF0000"/>
          <w:sz w:val="22"/>
          <w:szCs w:val="22"/>
          <w:lang w:val="sk-SK"/>
        </w:rPr>
        <w:t>prílohu č. 6 tejto výzvy</w:t>
      </w:r>
      <w:r>
        <w:rPr>
          <w:rFonts w:ascii="Calibri" w:hAnsi="Calibri"/>
          <w:sz w:val="22"/>
          <w:szCs w:val="22"/>
          <w:lang w:val="sk-SK"/>
        </w:rPr>
        <w:t>.</w:t>
      </w:r>
    </w:p>
    <w:p w:rsidR="00B32FC6" w:rsidRDefault="00B32FC6" w:rsidP="00B32FC6">
      <w:pPr>
        <w:pStyle w:val="Default"/>
        <w:jc w:val="both"/>
        <w:rPr>
          <w:rFonts w:ascii="Calibri" w:hAnsi="Calibri"/>
          <w:sz w:val="22"/>
          <w:szCs w:val="22"/>
          <w:lang w:val="sk-SK"/>
        </w:rPr>
      </w:pPr>
      <w:r w:rsidRPr="008E50FF">
        <w:rPr>
          <w:rFonts w:ascii="Calibri" w:hAnsi="Calibri"/>
          <w:sz w:val="22"/>
          <w:szCs w:val="22"/>
          <w:u w:val="single"/>
          <w:lang w:val="sk-SK"/>
        </w:rPr>
        <w:t>Forma a spôsob preukázania splnenia podmien</w:t>
      </w:r>
      <w:r w:rsidRPr="00691795">
        <w:rPr>
          <w:rFonts w:ascii="Calibri" w:hAnsi="Calibri"/>
          <w:sz w:val="22"/>
          <w:szCs w:val="22"/>
          <w:u w:val="single"/>
          <w:lang w:val="sk-SK"/>
        </w:rPr>
        <w:t>ky:</w:t>
      </w:r>
      <w:r w:rsidRPr="00691795">
        <w:rPr>
          <w:rFonts w:ascii="Calibri" w:hAnsi="Calibri"/>
          <w:sz w:val="22"/>
          <w:szCs w:val="22"/>
          <w:lang w:val="sk-SK"/>
        </w:rPr>
        <w:t xml:space="preserve"> </w:t>
      </w:r>
    </w:p>
    <w:p w:rsidR="0083578F" w:rsidRPr="0083578F" w:rsidRDefault="0083578F" w:rsidP="00B32FC6">
      <w:pPr>
        <w:pStyle w:val="Default"/>
        <w:numPr>
          <w:ilvl w:val="3"/>
          <w:numId w:val="26"/>
        </w:numPr>
        <w:spacing w:before="120"/>
        <w:ind w:left="425" w:hanging="425"/>
        <w:jc w:val="both"/>
        <w:rPr>
          <w:ins w:id="49" w:author="Kunová Silvia" w:date="2018-03-22T14:46:00Z"/>
          <w:rFonts w:ascii="Calibri" w:hAnsi="Calibri"/>
          <w:b/>
          <w:i/>
          <w:sz w:val="22"/>
          <w:szCs w:val="22"/>
          <w:lang w:val="sk-SK"/>
        </w:rPr>
      </w:pPr>
      <w:ins w:id="50" w:author="Kunová Silvia" w:date="2018-03-22T14:46:00Z">
        <w:r>
          <w:rPr>
            <w:rFonts w:ascii="Calibri" w:hAnsi="Calibri"/>
            <w:b/>
            <w:i/>
            <w:sz w:val="22"/>
            <w:szCs w:val="22"/>
            <w:lang w:val="sk-SK"/>
          </w:rPr>
          <w:t xml:space="preserve">Integračná funkcia </w:t>
        </w:r>
        <w:r>
          <w:rPr>
            <w:rFonts w:ascii="Calibri" w:hAnsi="Calibri"/>
            <w:b/>
            <w:bCs/>
            <w:i/>
            <w:iCs/>
            <w:sz w:val="22"/>
            <w:szCs w:val="22"/>
            <w:lang w:val="sk-SK"/>
          </w:rPr>
          <w:t xml:space="preserve">„Získanie informácie o účtovných závierkach“ </w:t>
        </w:r>
        <w:r w:rsidRPr="00793416">
          <w:rPr>
            <w:rFonts w:ascii="Calibri" w:hAnsi="Calibri"/>
            <w:bCs/>
            <w:i/>
            <w:iCs/>
            <w:sz w:val="22"/>
            <w:szCs w:val="22"/>
            <w:lang w:val="sk-SK"/>
          </w:rPr>
          <w:t>v ITMS2014+</w:t>
        </w:r>
      </w:ins>
    </w:p>
    <w:p w:rsidR="00B32FC6" w:rsidRPr="00E414AA" w:rsidRDefault="00B32FC6" w:rsidP="00B32FC6">
      <w:pPr>
        <w:pStyle w:val="Default"/>
        <w:numPr>
          <w:ilvl w:val="3"/>
          <w:numId w:val="26"/>
        </w:numPr>
        <w:spacing w:before="120"/>
        <w:ind w:left="425" w:hanging="425"/>
        <w:jc w:val="both"/>
        <w:rPr>
          <w:rFonts w:ascii="Calibri" w:hAnsi="Calibri"/>
          <w:b/>
          <w:i/>
          <w:sz w:val="22"/>
          <w:szCs w:val="22"/>
          <w:lang w:val="sk-SK"/>
        </w:rPr>
      </w:pPr>
      <w:r w:rsidRPr="00E414AA">
        <w:rPr>
          <w:rFonts w:ascii="Calibri" w:hAnsi="Calibri"/>
          <w:b/>
          <w:bCs/>
          <w:i/>
          <w:iCs/>
          <w:sz w:val="22"/>
          <w:szCs w:val="22"/>
          <w:lang w:val="sk-SK"/>
        </w:rPr>
        <w:t>Vyhlásenie o veľkosti podniku</w:t>
      </w:r>
      <w:r>
        <w:rPr>
          <w:rFonts w:ascii="Calibri" w:hAnsi="Calibri"/>
          <w:b/>
          <w:bCs/>
          <w:i/>
          <w:iCs/>
          <w:sz w:val="22"/>
          <w:szCs w:val="22"/>
          <w:lang w:val="sk-SK"/>
        </w:rPr>
        <w:t xml:space="preserve"> </w:t>
      </w:r>
      <w:r w:rsidRPr="00EC21C7">
        <w:rPr>
          <w:rFonts w:ascii="Calibri" w:hAnsi="Calibri"/>
          <w:b/>
          <w:bCs/>
          <w:i/>
          <w:iCs/>
          <w:sz w:val="22"/>
          <w:szCs w:val="22"/>
          <w:lang w:val="sk-SK"/>
        </w:rPr>
        <w:t>nie staršie ako 3 mesiace ku dňu predloženia ŽoNFP</w:t>
      </w:r>
      <w:r w:rsidRPr="00691795">
        <w:rPr>
          <w:rFonts w:ascii="Calibri" w:hAnsi="Calibri"/>
          <w:b/>
          <w:bCs/>
          <w:i/>
          <w:iCs/>
          <w:sz w:val="22"/>
          <w:szCs w:val="22"/>
          <w:lang w:val="sk-SK"/>
        </w:rPr>
        <w:t xml:space="preserve"> </w:t>
      </w:r>
      <w:r>
        <w:rPr>
          <w:rFonts w:ascii="Calibri" w:hAnsi="Calibri"/>
          <w:b/>
          <w:bCs/>
          <w:i/>
          <w:iCs/>
          <w:sz w:val="22"/>
          <w:szCs w:val="22"/>
          <w:lang w:val="sk-SK"/>
        </w:rPr>
        <w:t xml:space="preserve"> </w:t>
      </w:r>
    </w:p>
    <w:p w:rsidR="00B32FC6" w:rsidRDefault="00B32FC6" w:rsidP="00B32FC6">
      <w:pPr>
        <w:pStyle w:val="Default"/>
        <w:numPr>
          <w:ilvl w:val="3"/>
          <w:numId w:val="26"/>
        </w:numPr>
        <w:ind w:left="425" w:hanging="425"/>
        <w:jc w:val="both"/>
        <w:rPr>
          <w:rFonts w:ascii="Calibri" w:hAnsi="Calibri"/>
          <w:b/>
          <w:i/>
          <w:sz w:val="22"/>
          <w:szCs w:val="22"/>
          <w:lang w:val="sk-SK"/>
        </w:rPr>
      </w:pPr>
      <w:r w:rsidRPr="00E414AA">
        <w:rPr>
          <w:rFonts w:ascii="Calibri" w:hAnsi="Calibri"/>
          <w:b/>
          <w:i/>
          <w:sz w:val="22"/>
          <w:szCs w:val="22"/>
          <w:lang w:val="sk-SK"/>
        </w:rPr>
        <w:t>Účtovná závierka</w:t>
      </w:r>
      <w:r w:rsidR="004517E0">
        <w:rPr>
          <w:rFonts w:ascii="Calibri" w:hAnsi="Calibri"/>
          <w:b/>
          <w:i/>
          <w:sz w:val="22"/>
          <w:szCs w:val="22"/>
          <w:lang w:val="sk-SK"/>
        </w:rPr>
        <w:t xml:space="preserve"> </w:t>
      </w:r>
      <w:ins w:id="51" w:author="Kunová Silvia" w:date="2018-03-22T14:47:00Z">
        <w:r w:rsidR="003F0F7C">
          <w:rPr>
            <w:rFonts w:ascii="Calibri" w:hAnsi="Calibri"/>
            <w:b/>
            <w:i/>
            <w:sz w:val="22"/>
            <w:szCs w:val="22"/>
            <w:lang w:val="sk-SK"/>
          </w:rPr>
          <w:t>resp.</w:t>
        </w:r>
        <w:r w:rsidR="0083578F">
          <w:rPr>
            <w:rFonts w:ascii="Calibri" w:hAnsi="Calibri"/>
            <w:b/>
            <w:i/>
            <w:sz w:val="22"/>
            <w:szCs w:val="22"/>
            <w:lang w:val="sk-SK"/>
          </w:rPr>
          <w:t xml:space="preserve"> konsolidovaná účtovná závierka </w:t>
        </w:r>
        <w:r w:rsidR="0083578F" w:rsidRPr="00995B46">
          <w:rPr>
            <w:rFonts w:ascii="Calibri" w:hAnsi="Calibri"/>
            <w:i/>
            <w:sz w:val="22"/>
            <w:szCs w:val="22"/>
            <w:lang w:val="sk-SK"/>
          </w:rPr>
          <w:t xml:space="preserve">vo forme </w:t>
        </w:r>
        <w:proofErr w:type="spellStart"/>
        <w:r w:rsidR="0083578F" w:rsidRPr="00995B46">
          <w:rPr>
            <w:rFonts w:ascii="Calibri" w:hAnsi="Calibri"/>
            <w:i/>
            <w:sz w:val="22"/>
            <w:szCs w:val="22"/>
            <w:lang w:val="sk-SK"/>
          </w:rPr>
          <w:t>skenu</w:t>
        </w:r>
        <w:proofErr w:type="spellEnd"/>
        <w:r w:rsidR="0083578F" w:rsidRPr="00995B46">
          <w:rPr>
            <w:rFonts w:ascii="Calibri" w:hAnsi="Calibri"/>
            <w:i/>
            <w:sz w:val="22"/>
            <w:szCs w:val="22"/>
            <w:lang w:val="sk-SK"/>
          </w:rPr>
          <w:t xml:space="preserve"> iba v</w:t>
        </w:r>
        <w:r w:rsidR="0083578F">
          <w:rPr>
            <w:rFonts w:ascii="Calibri" w:hAnsi="Calibri"/>
            <w:i/>
            <w:sz w:val="22"/>
            <w:szCs w:val="22"/>
            <w:lang w:val="sk-SK"/>
          </w:rPr>
          <w:t> prípade,</w:t>
        </w:r>
        <w:r w:rsidR="0083578F" w:rsidRPr="00995B46">
          <w:rPr>
            <w:rFonts w:ascii="Calibri" w:hAnsi="Calibri"/>
            <w:i/>
            <w:sz w:val="22"/>
            <w:szCs w:val="22"/>
            <w:lang w:val="sk-SK"/>
          </w:rPr>
          <w:t xml:space="preserve"> ak ju, resp. jej časť nie je možné získať z ITMS2014+</w:t>
        </w:r>
        <w:r w:rsidR="0083578F" w:rsidRPr="00EC21C7">
          <w:rPr>
            <w:rFonts w:ascii="Calibri" w:hAnsi="Calibri"/>
            <w:i/>
            <w:sz w:val="22"/>
            <w:lang w:val="sk-SK"/>
          </w:rPr>
          <w:t xml:space="preserve"> </w:t>
        </w:r>
      </w:ins>
      <w:del w:id="52" w:author="Kunová Silvia" w:date="2018-03-22T14:47:00Z">
        <w:r w:rsidR="004517E0" w:rsidRPr="00EC21C7" w:rsidDel="0083578F">
          <w:rPr>
            <w:rFonts w:ascii="Calibri" w:hAnsi="Calibri"/>
            <w:i/>
            <w:sz w:val="22"/>
            <w:lang w:val="sk-SK"/>
          </w:rPr>
          <w:delText xml:space="preserve">(možnosť využitia </w:delText>
        </w:r>
        <w:r w:rsidR="004517E0" w:rsidRPr="00EC21C7" w:rsidDel="0083578F">
          <w:rPr>
            <w:rFonts w:ascii="Calibri" w:hAnsi="Calibri"/>
            <w:i/>
            <w:sz w:val="22"/>
            <w:u w:val="single"/>
            <w:lang w:val="sk-SK"/>
          </w:rPr>
          <w:delText>integračnej akcie „</w:delText>
        </w:r>
        <w:r w:rsidR="004517E0" w:rsidRPr="00EC21C7" w:rsidDel="0083578F">
          <w:rPr>
            <w:rFonts w:ascii="Calibri" w:hAnsi="Calibri"/>
            <w:b/>
            <w:i/>
            <w:sz w:val="22"/>
            <w:u w:val="single"/>
            <w:lang w:val="sk-SK"/>
          </w:rPr>
          <w:delText>Získanie informácie o účtovných závierkach</w:delText>
        </w:r>
        <w:r w:rsidR="004517E0" w:rsidRPr="00EC21C7" w:rsidDel="0083578F">
          <w:rPr>
            <w:rFonts w:ascii="Calibri" w:hAnsi="Calibri"/>
            <w:i/>
            <w:sz w:val="22"/>
            <w:u w:val="single"/>
            <w:lang w:val="sk-SK"/>
          </w:rPr>
          <w:delText>“ v ITMS2014+)</w:delText>
        </w:r>
      </w:del>
    </w:p>
    <w:p w:rsidR="00B32FC6" w:rsidRDefault="0083578F" w:rsidP="00B32FC6">
      <w:pPr>
        <w:pStyle w:val="Default"/>
        <w:numPr>
          <w:ilvl w:val="3"/>
          <w:numId w:val="26"/>
        </w:numPr>
        <w:ind w:left="425" w:hanging="425"/>
        <w:jc w:val="both"/>
        <w:rPr>
          <w:rFonts w:ascii="Calibri" w:hAnsi="Calibri"/>
          <w:b/>
          <w:i/>
          <w:sz w:val="22"/>
          <w:szCs w:val="22"/>
          <w:lang w:val="sk-SK"/>
        </w:rPr>
      </w:pPr>
      <w:ins w:id="53" w:author="Kunová Silvia" w:date="2018-03-22T14:47:00Z">
        <w:r>
          <w:rPr>
            <w:rFonts w:ascii="Calibri" w:hAnsi="Calibri"/>
            <w:b/>
            <w:i/>
            <w:sz w:val="22"/>
            <w:szCs w:val="22"/>
            <w:lang w:val="sk-SK"/>
          </w:rPr>
          <w:t xml:space="preserve">Čestné vyhlásenie žiadateľa </w:t>
        </w:r>
        <w:r w:rsidR="00BD0533">
          <w:rPr>
            <w:rFonts w:ascii="Calibri" w:hAnsi="Calibri"/>
            <w:i/>
            <w:sz w:val="22"/>
            <w:szCs w:val="22"/>
            <w:lang w:val="sk-SK"/>
          </w:rPr>
          <w:t xml:space="preserve">(ak je účtovnú </w:t>
        </w:r>
        <w:r w:rsidRPr="00995B46">
          <w:rPr>
            <w:rFonts w:ascii="Calibri" w:hAnsi="Calibri"/>
            <w:i/>
            <w:sz w:val="22"/>
            <w:szCs w:val="22"/>
            <w:lang w:val="sk-SK"/>
          </w:rPr>
          <w:t xml:space="preserve">závierku možné získať z ITMS2014+) </w:t>
        </w:r>
      </w:ins>
      <w:del w:id="54" w:author="Kunová Silvia" w:date="2018-03-22T14:47:00Z">
        <w:r w:rsidR="00B32FC6" w:rsidRPr="00F721C4" w:rsidDel="0083578F">
          <w:rPr>
            <w:rFonts w:ascii="Calibri" w:hAnsi="Calibri"/>
            <w:b/>
            <w:i/>
            <w:sz w:val="22"/>
            <w:szCs w:val="22"/>
            <w:lang w:val="sk-SK"/>
          </w:rPr>
          <w:delText>Konsolidovaná účtovná závierka (ak relevantné)</w:delText>
        </w:r>
      </w:del>
    </w:p>
    <w:p w:rsidR="00F55680" w:rsidRPr="00F721C4" w:rsidRDefault="00716173" w:rsidP="00B32FC6">
      <w:pPr>
        <w:pStyle w:val="Default"/>
        <w:numPr>
          <w:ilvl w:val="3"/>
          <w:numId w:val="26"/>
        </w:numPr>
        <w:ind w:left="425" w:hanging="425"/>
        <w:jc w:val="both"/>
        <w:rPr>
          <w:rFonts w:ascii="Calibri" w:hAnsi="Calibri"/>
          <w:b/>
          <w:i/>
          <w:sz w:val="22"/>
          <w:szCs w:val="22"/>
          <w:lang w:val="sk-SK"/>
        </w:rPr>
      </w:pPr>
      <w:r>
        <w:rPr>
          <w:rFonts w:ascii="Calibri" w:hAnsi="Calibri"/>
          <w:b/>
          <w:i/>
          <w:sz w:val="22"/>
          <w:szCs w:val="22"/>
          <w:lang w:val="sk-SK"/>
        </w:rPr>
        <w:t>Súhrnné</w:t>
      </w:r>
      <w:r w:rsidR="00EC32BD">
        <w:rPr>
          <w:rFonts w:ascii="Calibri" w:hAnsi="Calibri"/>
          <w:b/>
          <w:i/>
          <w:sz w:val="22"/>
          <w:szCs w:val="22"/>
          <w:lang w:val="sk-SK"/>
        </w:rPr>
        <w:t xml:space="preserve"> </w:t>
      </w:r>
      <w:r>
        <w:rPr>
          <w:rFonts w:ascii="Calibri" w:hAnsi="Calibri"/>
          <w:b/>
          <w:i/>
          <w:sz w:val="22"/>
          <w:szCs w:val="22"/>
          <w:lang w:val="sk-SK"/>
        </w:rPr>
        <w:t>č</w:t>
      </w:r>
      <w:r w:rsidR="00EC32BD">
        <w:rPr>
          <w:rFonts w:ascii="Calibri" w:hAnsi="Calibri"/>
          <w:b/>
          <w:i/>
          <w:sz w:val="22"/>
          <w:szCs w:val="22"/>
          <w:lang w:val="sk-SK"/>
        </w:rPr>
        <w:t xml:space="preserve">estné vyhlásenie; </w:t>
      </w:r>
      <w:r w:rsidR="00EC32BD" w:rsidRPr="00E014F2">
        <w:rPr>
          <w:rFonts w:ascii="Calibri" w:hAnsi="Calibri"/>
          <w:i/>
          <w:sz w:val="22"/>
          <w:szCs w:val="22"/>
          <w:lang w:val="sk-SK"/>
        </w:rPr>
        <w:t>štatutárny orgán žiadateľa záväzne vyhlási, že sa naň nevzťahuje § 22 zákona č. 431/2002 Z. z. o účtovníctve v znení neskorších predpisov</w:t>
      </w:r>
      <w:del w:id="55" w:author="Silvia" w:date="2018-04-11T20:01:00Z">
        <w:r w:rsidR="00EC32BD" w:rsidRPr="00EC21C7" w:rsidDel="00D3018E">
          <w:rPr>
            <w:rFonts w:ascii="Calibri" w:hAnsi="Calibri"/>
            <w:i/>
            <w:iCs/>
            <w:sz w:val="22"/>
            <w:szCs w:val="22"/>
            <w:lang w:val="sk-SK"/>
          </w:rPr>
          <w:delText>)</w:delText>
        </w:r>
      </w:del>
      <w:r w:rsidR="00EC32BD" w:rsidRPr="00EC21C7">
        <w:rPr>
          <w:rFonts w:ascii="Calibri" w:hAnsi="Calibri"/>
          <w:b/>
          <w:i/>
          <w:iCs/>
          <w:sz w:val="22"/>
          <w:szCs w:val="22"/>
          <w:lang w:val="sk-SK"/>
        </w:rPr>
        <w:t xml:space="preserve"> </w:t>
      </w:r>
      <w:r w:rsidR="00EC32BD" w:rsidRPr="00EC21C7">
        <w:rPr>
          <w:rFonts w:ascii="Calibri" w:hAnsi="Calibri"/>
          <w:i/>
          <w:iCs/>
          <w:sz w:val="22"/>
          <w:szCs w:val="22"/>
          <w:lang w:val="sk-SK"/>
        </w:rPr>
        <w:t>(ak relevantné)</w:t>
      </w:r>
    </w:p>
    <w:p w:rsidR="00933845" w:rsidRPr="00EC21C7" w:rsidDel="0083578F" w:rsidRDefault="00B32FC6" w:rsidP="00AA4130">
      <w:pPr>
        <w:autoSpaceDE w:val="0"/>
        <w:autoSpaceDN w:val="0"/>
        <w:adjustRightInd w:val="0"/>
        <w:spacing w:before="120" w:after="120"/>
        <w:jc w:val="both"/>
        <w:rPr>
          <w:rFonts w:ascii="Calibri" w:hAnsi="Calibri"/>
          <w:sz w:val="22"/>
          <w:lang w:val="sk-SK"/>
        </w:rPr>
      </w:pPr>
      <w:moveFromRangeStart w:id="56" w:author="Kunová Silvia" w:date="2018-03-22T14:45:00Z" w:name="move509493284"/>
      <w:moveFrom w:id="57" w:author="Kunová Silvia" w:date="2018-03-22T14:45:00Z">
        <w:r w:rsidRPr="00EC21C7" w:rsidDel="0083578F">
          <w:rPr>
            <w:rFonts w:ascii="Calibri" w:hAnsi="Calibri"/>
            <w:sz w:val="22"/>
            <w:lang w:val="sk-SK"/>
          </w:rPr>
          <w:t>Ak je žiadateľ - účtovná jednotka povinný zostavovať konsolidovanú účtovnú závierku alebo je zahrňovaný do konsolidovanej účtovnej závierky, je povinný predložiť aj konsolidovanú účtovnú závierku za príslušné roky. Inak žiadateľ v </w:t>
        </w:r>
        <w:r w:rsidR="00716173" w:rsidRPr="00EC21C7" w:rsidDel="0083578F">
          <w:rPr>
            <w:rFonts w:ascii="Calibri" w:hAnsi="Calibri"/>
            <w:sz w:val="22"/>
            <w:lang w:val="sk-SK"/>
          </w:rPr>
          <w:t xml:space="preserve">súhrnnom </w:t>
        </w:r>
        <w:r w:rsidRPr="00EC21C7" w:rsidDel="0083578F">
          <w:rPr>
            <w:rFonts w:ascii="Calibri" w:hAnsi="Calibri"/>
            <w:sz w:val="22"/>
            <w:lang w:val="sk-SK"/>
          </w:rPr>
          <w:t xml:space="preserve">čestnom vyhlásení vyhlasuje, že sa naň nevzťahuje § 22 zákona č. </w:t>
        </w:r>
        <w:r w:rsidRPr="000805B8" w:rsidDel="0083578F">
          <w:rPr>
            <w:rFonts w:ascii="Calibri" w:hAnsi="Calibri"/>
            <w:sz w:val="22"/>
            <w:lang w:val="sk-SK"/>
          </w:rPr>
          <w:t>431/2002 Z. z. o účtovníctve v znení neskorších</w:t>
        </w:r>
        <w:r w:rsidDel="0083578F">
          <w:rPr>
            <w:rFonts w:ascii="Calibri" w:hAnsi="Calibri"/>
            <w:sz w:val="22"/>
            <w:lang w:val="sk-SK"/>
          </w:rPr>
          <w:t xml:space="preserve"> predpisov</w:t>
        </w:r>
        <w:r w:rsidRPr="00EC21C7" w:rsidDel="0083578F">
          <w:rPr>
            <w:rFonts w:ascii="Calibri" w:hAnsi="Calibri"/>
            <w:sz w:val="22"/>
            <w:lang w:val="sk-SK"/>
          </w:rPr>
          <w:t>.</w:t>
        </w:r>
      </w:moveFrom>
    </w:p>
    <w:moveFromRangeEnd w:id="56"/>
    <w:p w:rsidR="00281540" w:rsidRPr="00D9444E" w:rsidRDefault="00281540" w:rsidP="005509C0">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lang w:val="sk-SK"/>
        </w:rPr>
      </w:pPr>
      <w:r w:rsidRPr="004517E0">
        <w:rPr>
          <w:rFonts w:ascii="Calibri" w:hAnsi="Calibri"/>
          <w:b/>
          <w:bCs/>
          <w:sz w:val="22"/>
          <w:lang w:val="sk-SK"/>
        </w:rPr>
        <w:t>Podmienka, že žiadateľ nie je dlžníkom na daniach</w:t>
      </w:r>
    </w:p>
    <w:p w:rsidR="00281540" w:rsidRDefault="00281540" w:rsidP="007571B5">
      <w:pPr>
        <w:autoSpaceDE w:val="0"/>
        <w:autoSpaceDN w:val="0"/>
        <w:adjustRightInd w:val="0"/>
        <w:jc w:val="both"/>
        <w:rPr>
          <w:rFonts w:ascii="Calibri" w:hAnsi="Calibri"/>
          <w:sz w:val="24"/>
          <w:lang w:val="sk-SK"/>
        </w:rPr>
      </w:pPr>
    </w:p>
    <w:p w:rsidR="00281540" w:rsidRDefault="00D9444E" w:rsidP="0004480C">
      <w:pPr>
        <w:autoSpaceDE w:val="0"/>
        <w:autoSpaceDN w:val="0"/>
        <w:adjustRightInd w:val="0"/>
        <w:jc w:val="both"/>
        <w:rPr>
          <w:rFonts w:ascii="Calibri" w:hAnsi="Calibri"/>
          <w:iCs/>
          <w:sz w:val="22"/>
          <w:lang w:val="sk-SK"/>
        </w:rPr>
      </w:pPr>
      <w:r w:rsidRPr="00D9444E">
        <w:rPr>
          <w:rFonts w:ascii="Calibri" w:hAnsi="Calibri"/>
          <w:iCs/>
          <w:sz w:val="22"/>
          <w:lang w:val="sk-SK"/>
        </w:rPr>
        <w:t xml:space="preserve">Žiadateľ nesmie byť dlžníkom na daniach, t. j. nemá daňové nedoplatky po lehote splatnosti daní spravovaných daňovým úradom v súlade so zákonom </w:t>
      </w:r>
      <w:r w:rsidR="001F41AD">
        <w:rPr>
          <w:rFonts w:ascii="Calibri" w:hAnsi="Calibri"/>
          <w:iCs/>
          <w:sz w:val="22"/>
          <w:lang w:val="sk-SK"/>
        </w:rPr>
        <w:t xml:space="preserve">č. </w:t>
      </w:r>
      <w:r w:rsidR="0004480C" w:rsidRPr="0004480C">
        <w:rPr>
          <w:rFonts w:ascii="Calibri" w:hAnsi="Calibri"/>
          <w:iCs/>
          <w:sz w:val="22"/>
          <w:lang w:val="sk-SK"/>
        </w:rPr>
        <w:t>563/2009 Z. z</w:t>
      </w:r>
      <w:r w:rsidR="001F41AD">
        <w:rPr>
          <w:rFonts w:ascii="Calibri" w:hAnsi="Calibri"/>
          <w:iCs/>
          <w:sz w:val="22"/>
          <w:lang w:val="sk-SK"/>
        </w:rPr>
        <w:t>.</w:t>
      </w:r>
      <w:r w:rsidR="0004480C">
        <w:rPr>
          <w:rFonts w:ascii="Calibri" w:hAnsi="Calibri"/>
          <w:iCs/>
          <w:sz w:val="22"/>
          <w:lang w:val="sk-SK"/>
        </w:rPr>
        <w:t xml:space="preserve"> </w:t>
      </w:r>
      <w:r w:rsidRPr="00D9444E">
        <w:rPr>
          <w:rFonts w:ascii="Calibri" w:hAnsi="Calibri"/>
          <w:iCs/>
          <w:sz w:val="22"/>
          <w:lang w:val="sk-SK"/>
        </w:rPr>
        <w:t>o správe daní</w:t>
      </w:r>
      <w:r w:rsidR="0004480C">
        <w:rPr>
          <w:rFonts w:ascii="Calibri" w:hAnsi="Calibri"/>
          <w:iCs/>
          <w:sz w:val="22"/>
          <w:lang w:val="sk-SK"/>
        </w:rPr>
        <w:t xml:space="preserve"> </w:t>
      </w:r>
      <w:r w:rsidR="0004480C" w:rsidRPr="0004480C">
        <w:rPr>
          <w:rFonts w:ascii="Calibri" w:hAnsi="Calibri"/>
          <w:iCs/>
          <w:sz w:val="22"/>
          <w:lang w:val="sk-SK"/>
        </w:rPr>
        <w:t>a</w:t>
      </w:r>
      <w:r w:rsidR="0004480C">
        <w:rPr>
          <w:rFonts w:ascii="Calibri" w:hAnsi="Calibri"/>
          <w:iCs/>
          <w:sz w:val="22"/>
          <w:lang w:val="sk-SK"/>
        </w:rPr>
        <w:t> </w:t>
      </w:r>
      <w:r w:rsidR="0004480C" w:rsidRPr="0004480C">
        <w:rPr>
          <w:rFonts w:ascii="Calibri" w:hAnsi="Calibri"/>
          <w:iCs/>
          <w:sz w:val="22"/>
          <w:lang w:val="sk-SK"/>
        </w:rPr>
        <w:t>o</w:t>
      </w:r>
      <w:r w:rsidR="0004480C">
        <w:rPr>
          <w:rFonts w:ascii="Calibri" w:hAnsi="Calibri"/>
          <w:iCs/>
          <w:sz w:val="22"/>
          <w:lang w:val="sk-SK"/>
        </w:rPr>
        <w:t xml:space="preserve"> </w:t>
      </w:r>
      <w:r w:rsidR="0004480C" w:rsidRPr="0004480C">
        <w:rPr>
          <w:rFonts w:ascii="Calibri" w:hAnsi="Calibri"/>
          <w:iCs/>
          <w:sz w:val="22"/>
          <w:lang w:val="sk-SK"/>
        </w:rPr>
        <w:t>zmene a doplnení niektorých zákonov</w:t>
      </w:r>
      <w:r w:rsidRPr="00D9444E">
        <w:rPr>
          <w:rFonts w:ascii="Calibri" w:hAnsi="Calibri"/>
          <w:iCs/>
          <w:sz w:val="22"/>
          <w:lang w:val="sk-SK"/>
        </w:rPr>
        <w:t>.</w:t>
      </w:r>
    </w:p>
    <w:p w:rsidR="00DD2F53" w:rsidRPr="004517E0" w:rsidRDefault="00D9444E" w:rsidP="00D9444E">
      <w:pPr>
        <w:autoSpaceDE w:val="0"/>
        <w:autoSpaceDN w:val="0"/>
        <w:adjustRightInd w:val="0"/>
        <w:spacing w:before="120"/>
        <w:jc w:val="both"/>
        <w:rPr>
          <w:rFonts w:ascii="Calibri" w:hAnsi="Calibri"/>
          <w:iCs/>
          <w:sz w:val="22"/>
          <w:lang w:val="sk-SK"/>
        </w:rPr>
      </w:pPr>
      <w:r w:rsidRPr="004517E0">
        <w:rPr>
          <w:rFonts w:ascii="Calibri" w:hAnsi="Calibri"/>
          <w:iCs/>
          <w:sz w:val="22"/>
          <w:u w:val="single"/>
          <w:lang w:val="sk-SK"/>
        </w:rPr>
        <w:t>Forma preukázania splnenia podmienky</w:t>
      </w:r>
      <w:r w:rsidRPr="004517E0">
        <w:rPr>
          <w:rFonts w:ascii="Calibri" w:hAnsi="Calibri"/>
          <w:iCs/>
          <w:sz w:val="22"/>
          <w:lang w:val="sk-SK"/>
        </w:rPr>
        <w:t>:</w:t>
      </w:r>
    </w:p>
    <w:p w:rsidR="00DD2F53" w:rsidRPr="00EC21C7" w:rsidRDefault="00DD2F53" w:rsidP="00DD2F53">
      <w:pPr>
        <w:pStyle w:val="Default"/>
        <w:numPr>
          <w:ilvl w:val="3"/>
          <w:numId w:val="26"/>
        </w:numPr>
        <w:spacing w:before="60" w:after="60"/>
        <w:ind w:left="425" w:hanging="425"/>
        <w:jc w:val="both"/>
        <w:rPr>
          <w:rFonts w:ascii="Calibri" w:hAnsi="Calibri"/>
          <w:b/>
          <w:bCs/>
          <w:i/>
          <w:iCs/>
          <w:sz w:val="22"/>
          <w:szCs w:val="22"/>
          <w:lang w:val="sk-SK"/>
        </w:rPr>
      </w:pPr>
      <w:r w:rsidRPr="00EC21C7">
        <w:rPr>
          <w:rFonts w:ascii="Calibri" w:hAnsi="Calibri"/>
          <w:b/>
          <w:bCs/>
          <w:i/>
          <w:iCs/>
          <w:sz w:val="22"/>
          <w:szCs w:val="22"/>
          <w:lang w:val="sk-SK"/>
        </w:rPr>
        <w:t xml:space="preserve">formulár ŽoNFP </w:t>
      </w:r>
      <w:r w:rsidRPr="00EC21C7">
        <w:rPr>
          <w:rFonts w:ascii="Calibri" w:hAnsi="Calibri"/>
          <w:bCs/>
          <w:i/>
          <w:iCs/>
          <w:sz w:val="22"/>
          <w:szCs w:val="22"/>
          <w:lang w:val="sk-SK"/>
        </w:rPr>
        <w:t>(tabuľka č. 15 - Čestné vyhlásenie žiadateľa; štatutárny orgán žiadateľa záväzne vyhlási, že nie je dlžníkom na daniach)</w:t>
      </w:r>
      <w:r w:rsidRPr="00EC21C7">
        <w:rPr>
          <w:rFonts w:ascii="Calibri" w:hAnsi="Calibri"/>
          <w:b/>
          <w:bCs/>
          <w:i/>
          <w:iCs/>
          <w:sz w:val="22"/>
          <w:szCs w:val="22"/>
          <w:lang w:val="sk-SK"/>
        </w:rPr>
        <w:t xml:space="preserve"> </w:t>
      </w:r>
    </w:p>
    <w:p w:rsidR="00D9444E" w:rsidRPr="00EC21C7" w:rsidRDefault="00D9444E" w:rsidP="004C4C08">
      <w:pPr>
        <w:pStyle w:val="Default"/>
        <w:numPr>
          <w:ilvl w:val="3"/>
          <w:numId w:val="26"/>
        </w:numPr>
        <w:spacing w:before="60" w:after="60"/>
        <w:ind w:left="425" w:hanging="425"/>
        <w:jc w:val="both"/>
        <w:rPr>
          <w:rFonts w:ascii="Calibri" w:hAnsi="Calibri"/>
          <w:bCs/>
          <w:i/>
          <w:iCs/>
          <w:sz w:val="22"/>
          <w:szCs w:val="22"/>
          <w:lang w:val="sk-SK"/>
        </w:rPr>
      </w:pPr>
      <w:del w:id="58" w:author="Kunová Silvia" w:date="2018-03-22T14:49:00Z">
        <w:r w:rsidRPr="004C4C08" w:rsidDel="0083578F">
          <w:rPr>
            <w:rFonts w:ascii="Calibri" w:hAnsi="Calibri"/>
            <w:b/>
            <w:i/>
            <w:sz w:val="22"/>
            <w:szCs w:val="22"/>
            <w:lang w:val="sk-SK"/>
          </w:rPr>
          <w:delText>Potvrdenie o úhrade daní spravovaných daňovým úradom</w:delText>
        </w:r>
        <w:r w:rsidR="00416073" w:rsidRPr="004C4C08" w:rsidDel="0083578F">
          <w:rPr>
            <w:rFonts w:ascii="Calibri" w:hAnsi="Calibri"/>
            <w:b/>
            <w:i/>
            <w:sz w:val="22"/>
            <w:szCs w:val="22"/>
            <w:lang w:val="sk-SK"/>
          </w:rPr>
          <w:delText xml:space="preserve"> </w:delText>
        </w:r>
        <w:r w:rsidR="004C4C08" w:rsidRPr="00EC21C7" w:rsidDel="0083578F">
          <w:rPr>
            <w:rFonts w:ascii="Calibri" w:hAnsi="Calibri"/>
            <w:bCs/>
            <w:i/>
            <w:iCs/>
            <w:sz w:val="22"/>
            <w:szCs w:val="22"/>
            <w:lang w:val="sk-SK"/>
          </w:rPr>
          <w:delText>(možnosť využitia integračnej akcie</w:delText>
        </w:r>
      </w:del>
      <w:ins w:id="59" w:author="Kunová Silvia" w:date="2018-03-22T14:49:00Z">
        <w:r w:rsidR="0083578F">
          <w:rPr>
            <w:rFonts w:ascii="Calibri" w:hAnsi="Calibri"/>
            <w:b/>
            <w:i/>
            <w:sz w:val="22"/>
            <w:szCs w:val="22"/>
            <w:lang w:val="sk-SK"/>
          </w:rPr>
          <w:t>Integračná funkcia</w:t>
        </w:r>
      </w:ins>
      <w:r w:rsidR="004C4C08" w:rsidRPr="00EC21C7">
        <w:rPr>
          <w:rFonts w:ascii="Calibri" w:hAnsi="Calibri"/>
          <w:b/>
          <w:bCs/>
          <w:i/>
          <w:iCs/>
          <w:sz w:val="22"/>
          <w:szCs w:val="22"/>
          <w:lang w:val="sk-SK"/>
        </w:rPr>
        <w:t xml:space="preserve"> „Získanie informácie o daňovom nedoplatku“ </w:t>
      </w:r>
      <w:r w:rsidR="004C4C08" w:rsidRPr="00EC21C7">
        <w:rPr>
          <w:rFonts w:ascii="Calibri" w:hAnsi="Calibri"/>
          <w:bCs/>
          <w:i/>
          <w:iCs/>
          <w:sz w:val="22"/>
          <w:szCs w:val="22"/>
          <w:lang w:val="sk-SK"/>
        </w:rPr>
        <w:t>v ITMS2014+</w:t>
      </w:r>
      <w:del w:id="60" w:author="Kunová Silvia" w:date="2018-04-06T10:51:00Z">
        <w:r w:rsidR="004C4C08" w:rsidRPr="00EC21C7" w:rsidDel="001A29F5">
          <w:rPr>
            <w:rFonts w:ascii="Calibri" w:hAnsi="Calibri"/>
            <w:bCs/>
            <w:i/>
            <w:iCs/>
            <w:sz w:val="22"/>
            <w:szCs w:val="22"/>
            <w:lang w:val="sk-SK"/>
          </w:rPr>
          <w:delText>)</w:delText>
        </w:r>
      </w:del>
    </w:p>
    <w:p w:rsidR="007D6478" w:rsidRPr="00F721C4" w:rsidRDefault="007D6478" w:rsidP="00DD2F53">
      <w:pPr>
        <w:pStyle w:val="Default"/>
        <w:numPr>
          <w:ilvl w:val="3"/>
          <w:numId w:val="26"/>
        </w:numPr>
        <w:spacing w:before="60" w:after="60"/>
        <w:ind w:left="425" w:hanging="425"/>
        <w:jc w:val="both"/>
        <w:rPr>
          <w:rFonts w:ascii="Calibri" w:hAnsi="Calibri"/>
          <w:b/>
          <w:i/>
          <w:sz w:val="22"/>
          <w:szCs w:val="22"/>
          <w:lang w:val="sk-SK"/>
        </w:rPr>
      </w:pPr>
      <w:proofErr w:type="spellStart"/>
      <w:r w:rsidRPr="00F721C4">
        <w:rPr>
          <w:rFonts w:ascii="Calibri" w:hAnsi="Calibri"/>
          <w:b/>
          <w:bCs/>
          <w:i/>
          <w:iCs/>
          <w:sz w:val="22"/>
          <w:szCs w:val="22"/>
        </w:rPr>
        <w:t>Splátkový</w:t>
      </w:r>
      <w:proofErr w:type="spellEnd"/>
      <w:r w:rsidRPr="00F721C4">
        <w:rPr>
          <w:rFonts w:ascii="Calibri" w:hAnsi="Calibri"/>
          <w:b/>
          <w:bCs/>
          <w:i/>
          <w:iCs/>
          <w:sz w:val="22"/>
          <w:szCs w:val="22"/>
        </w:rPr>
        <w:t xml:space="preserve"> </w:t>
      </w:r>
      <w:proofErr w:type="spellStart"/>
      <w:r w:rsidRPr="00F721C4">
        <w:rPr>
          <w:rFonts w:ascii="Calibri" w:hAnsi="Calibri"/>
          <w:b/>
          <w:bCs/>
          <w:i/>
          <w:iCs/>
          <w:sz w:val="22"/>
          <w:szCs w:val="22"/>
        </w:rPr>
        <w:t>kalendár</w:t>
      </w:r>
      <w:proofErr w:type="spellEnd"/>
      <w:r w:rsidRPr="00F721C4">
        <w:rPr>
          <w:rFonts w:ascii="Calibri" w:hAnsi="Calibri"/>
          <w:b/>
          <w:bCs/>
          <w:i/>
          <w:iCs/>
          <w:sz w:val="22"/>
          <w:szCs w:val="22"/>
        </w:rPr>
        <w:t xml:space="preserve"> </w:t>
      </w:r>
      <w:r w:rsidRPr="0083578F">
        <w:rPr>
          <w:rFonts w:ascii="Calibri" w:hAnsi="Calibri"/>
          <w:bCs/>
          <w:i/>
          <w:iCs/>
          <w:sz w:val="22"/>
          <w:szCs w:val="22"/>
        </w:rPr>
        <w:t>(</w:t>
      </w:r>
      <w:proofErr w:type="spellStart"/>
      <w:r w:rsidRPr="0083578F">
        <w:rPr>
          <w:rFonts w:ascii="Calibri" w:hAnsi="Calibri"/>
          <w:bCs/>
          <w:i/>
          <w:iCs/>
          <w:sz w:val="22"/>
          <w:szCs w:val="22"/>
        </w:rPr>
        <w:t>ak</w:t>
      </w:r>
      <w:proofErr w:type="spellEnd"/>
      <w:r w:rsidRPr="0083578F">
        <w:rPr>
          <w:rFonts w:ascii="Calibri" w:hAnsi="Calibri"/>
          <w:bCs/>
          <w:i/>
          <w:iCs/>
          <w:sz w:val="22"/>
          <w:szCs w:val="22"/>
        </w:rPr>
        <w:t xml:space="preserve"> </w:t>
      </w:r>
      <w:proofErr w:type="spellStart"/>
      <w:r w:rsidRPr="0083578F">
        <w:rPr>
          <w:rFonts w:ascii="Calibri" w:hAnsi="Calibri"/>
          <w:bCs/>
          <w:i/>
          <w:iCs/>
          <w:sz w:val="22"/>
          <w:szCs w:val="22"/>
        </w:rPr>
        <w:t>relevantné</w:t>
      </w:r>
      <w:proofErr w:type="spellEnd"/>
      <w:r w:rsidRPr="0083578F">
        <w:rPr>
          <w:rFonts w:ascii="Calibri" w:hAnsi="Calibri"/>
          <w:bCs/>
          <w:i/>
          <w:iCs/>
          <w:sz w:val="22"/>
          <w:szCs w:val="22"/>
        </w:rPr>
        <w:t>)</w:t>
      </w:r>
    </w:p>
    <w:p w:rsidR="00DD2F53" w:rsidRPr="00D9444E" w:rsidRDefault="00D9444E" w:rsidP="00D9444E">
      <w:pPr>
        <w:pStyle w:val="Default"/>
        <w:spacing w:before="120"/>
        <w:jc w:val="both"/>
        <w:rPr>
          <w:rFonts w:ascii="Calibri" w:hAnsi="Calibri"/>
          <w:sz w:val="22"/>
          <w:szCs w:val="22"/>
          <w:lang w:val="sk-SK"/>
        </w:rPr>
      </w:pPr>
      <w:r w:rsidRPr="00D9444E">
        <w:rPr>
          <w:rFonts w:ascii="Calibri" w:hAnsi="Calibri"/>
          <w:sz w:val="22"/>
          <w:szCs w:val="22"/>
          <w:lang w:val="sk-SK"/>
        </w:rPr>
        <w:t>Predloženie splátkového kalendára potvrdeného veriteľom sa považuje za splnenie tejto podmienky poskytnutia príspevku.</w:t>
      </w:r>
    </w:p>
    <w:p w:rsidR="003B368B" w:rsidRPr="004517E0" w:rsidRDefault="0083578F" w:rsidP="003B368B">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b/>
          <w:bCs/>
          <w:color w:val="000000"/>
          <w:sz w:val="22"/>
          <w:szCs w:val="22"/>
          <w:lang w:val="sk-SK"/>
        </w:rPr>
      </w:pPr>
      <w:ins w:id="61" w:author="Kunová Silvia" w:date="2018-03-22T14:49:00Z">
        <w:r>
          <w:rPr>
            <w:rFonts w:ascii="Calibri" w:hAnsi="Calibri" w:cs="Calibri"/>
            <w:b/>
            <w:bCs/>
            <w:color w:val="000000"/>
            <w:sz w:val="22"/>
            <w:szCs w:val="22"/>
            <w:lang w:val="sk-SK"/>
          </w:rPr>
          <w:t>Podmienka, že žiadateľ je zapísaný v registri partnerov verejného sektora podľa osobitného predpisu</w:t>
        </w:r>
        <w:r>
          <w:rPr>
            <w:rStyle w:val="Odkaznapoznmkupodiarou"/>
            <w:rFonts w:cs="Calibri"/>
            <w:b/>
            <w:bCs/>
            <w:color w:val="000000"/>
            <w:szCs w:val="22"/>
            <w:lang w:val="sk-SK"/>
          </w:rPr>
          <w:footnoteReference w:id="9"/>
        </w:r>
        <w:r>
          <w:rPr>
            <w:rFonts w:ascii="Calibri" w:hAnsi="Calibri" w:cs="Calibri"/>
            <w:b/>
            <w:bCs/>
            <w:color w:val="000000"/>
            <w:sz w:val="22"/>
            <w:szCs w:val="22"/>
            <w:lang w:val="sk-SK"/>
          </w:rPr>
          <w:t>.</w:t>
        </w:r>
      </w:ins>
      <w:del w:id="64" w:author="Kunová Silvia" w:date="2018-03-22T14:49:00Z">
        <w:r w:rsidR="003B368B" w:rsidRPr="004517E0" w:rsidDel="0083578F">
          <w:rPr>
            <w:rFonts w:ascii="Calibri" w:hAnsi="Calibri" w:cs="Calibri"/>
            <w:b/>
            <w:bCs/>
            <w:color w:val="000000"/>
            <w:sz w:val="22"/>
            <w:szCs w:val="22"/>
            <w:lang w:val="sk-SK"/>
          </w:rPr>
          <w:delText>Podmienka, že žiadateľ, ktorý má povinnosť zapisovať sa do registra partnerov verejného sektora, je zapísaný v registri partnerov verejného sektora</w:delText>
        </w:r>
      </w:del>
    </w:p>
    <w:p w:rsidR="003B368B" w:rsidRPr="004929FD" w:rsidRDefault="003B368B" w:rsidP="003B368B">
      <w:pPr>
        <w:autoSpaceDE w:val="0"/>
        <w:autoSpaceDN w:val="0"/>
        <w:adjustRightInd w:val="0"/>
        <w:spacing w:before="120" w:after="120"/>
        <w:jc w:val="both"/>
        <w:rPr>
          <w:rFonts w:ascii="Calibri" w:hAnsi="Calibri"/>
          <w:sz w:val="22"/>
          <w:szCs w:val="22"/>
          <w:lang w:val="sk-SK"/>
        </w:rPr>
      </w:pPr>
      <w:r w:rsidRPr="004929FD">
        <w:rPr>
          <w:rFonts w:ascii="Calibri" w:hAnsi="Calibri"/>
          <w:sz w:val="22"/>
          <w:szCs w:val="22"/>
          <w:lang w:val="sk-SK"/>
        </w:rPr>
        <w:t>Žiadateľ,</w:t>
      </w:r>
      <w:ins w:id="65" w:author="Kunová Silvia" w:date="2018-03-22T14:50:00Z">
        <w:r w:rsidR="0083578F">
          <w:rPr>
            <w:rFonts w:ascii="Calibri" w:hAnsi="Calibri"/>
            <w:sz w:val="22"/>
            <w:szCs w:val="22"/>
            <w:lang w:val="sk-SK"/>
          </w:rPr>
          <w:t xml:space="preserve"> ktorému bude schválený NFP vo výške aspoň </w:t>
        </w:r>
        <w:r w:rsidR="0083578F" w:rsidRPr="006D348D">
          <w:rPr>
            <w:rFonts w:ascii="Calibri" w:hAnsi="Calibri"/>
            <w:b/>
            <w:sz w:val="22"/>
            <w:szCs w:val="22"/>
            <w:lang w:val="sk-SK"/>
          </w:rPr>
          <w:t>100 000 EUR</w:t>
        </w:r>
        <w:r w:rsidR="0083578F">
          <w:rPr>
            <w:rFonts w:ascii="Calibri" w:hAnsi="Calibri"/>
            <w:sz w:val="22"/>
            <w:szCs w:val="22"/>
            <w:lang w:val="sk-SK"/>
          </w:rPr>
          <w:t xml:space="preserve"> </w:t>
        </w:r>
        <w:r w:rsidR="0083578F" w:rsidRPr="006D348D">
          <w:rPr>
            <w:rFonts w:ascii="Calibri" w:hAnsi="Calibri"/>
            <w:b/>
            <w:sz w:val="22"/>
            <w:szCs w:val="22"/>
            <w:lang w:val="sk-SK"/>
          </w:rPr>
          <w:t xml:space="preserve">(v zmysle </w:t>
        </w:r>
        <w:r w:rsidR="0083578F" w:rsidRPr="00EC21C7">
          <w:rPr>
            <w:rFonts w:ascii="Calibri" w:hAnsi="Calibri"/>
            <w:b/>
            <w:sz w:val="22"/>
            <w:lang w:val="sk-SK"/>
          </w:rPr>
          <w:t>§ 2, odsek 2 zákona</w:t>
        </w:r>
        <w:r w:rsidR="0083578F" w:rsidRPr="00EC21C7">
          <w:rPr>
            <w:rFonts w:ascii="Calibri" w:hAnsi="Calibri"/>
            <w:sz w:val="22"/>
            <w:lang w:val="sk-SK"/>
          </w:rPr>
          <w:t xml:space="preserve"> č. 315/2016 Z. z. o registri partnerov verejného sektora), je </w:t>
        </w:r>
        <w:r w:rsidR="0083578F" w:rsidRPr="00EC21C7">
          <w:rPr>
            <w:rFonts w:ascii="Calibri" w:hAnsi="Calibri"/>
            <w:b/>
            <w:sz w:val="22"/>
            <w:lang w:val="sk-SK"/>
          </w:rPr>
          <w:t xml:space="preserve">povinný </w:t>
        </w:r>
        <w:r w:rsidR="0083578F" w:rsidRPr="006D348D">
          <w:rPr>
            <w:rFonts w:ascii="Calibri" w:hAnsi="Calibri"/>
            <w:b/>
            <w:sz w:val="22"/>
            <w:szCs w:val="22"/>
            <w:lang w:val="sk-SK"/>
          </w:rPr>
          <w:t xml:space="preserve"> byť zapísaný v registri partnerov verejného sektora najneskôr pred podpísaním zmluvy o poskytnutí NFP</w:t>
        </w:r>
        <w:r w:rsidR="0083578F">
          <w:rPr>
            <w:rFonts w:ascii="Calibri" w:hAnsi="Calibri"/>
            <w:sz w:val="22"/>
            <w:szCs w:val="22"/>
            <w:lang w:val="sk-SK"/>
          </w:rPr>
          <w:t xml:space="preserve"> zo strany poskytovateľa. </w:t>
        </w:r>
        <w:r w:rsidR="0083578F" w:rsidRPr="00CC35B3">
          <w:rPr>
            <w:rFonts w:ascii="Calibri" w:hAnsi="Calibri"/>
            <w:b/>
            <w:sz w:val="22"/>
            <w:szCs w:val="22"/>
            <w:lang w:val="sk-SK"/>
          </w:rPr>
          <w:t xml:space="preserve">Schválený NFP sa považuje za </w:t>
        </w:r>
        <w:proofErr w:type="spellStart"/>
        <w:r w:rsidR="0083578F" w:rsidRPr="00CC35B3">
          <w:rPr>
            <w:rFonts w:ascii="Calibri" w:hAnsi="Calibri"/>
            <w:b/>
            <w:sz w:val="22"/>
            <w:szCs w:val="22"/>
            <w:lang w:val="sk-SK"/>
          </w:rPr>
          <w:t>jednorázovo</w:t>
        </w:r>
        <w:proofErr w:type="spellEnd"/>
        <w:r w:rsidR="0083578F" w:rsidRPr="00CC35B3">
          <w:rPr>
            <w:rFonts w:ascii="Calibri" w:hAnsi="Calibri"/>
            <w:b/>
            <w:sz w:val="22"/>
            <w:szCs w:val="22"/>
            <w:lang w:val="sk-SK"/>
          </w:rPr>
          <w:t xml:space="preserve"> poskytnuté finančné prostriedky</w:t>
        </w:r>
        <w:r w:rsidR="0083578F">
          <w:rPr>
            <w:rFonts w:ascii="Calibri" w:hAnsi="Calibri"/>
            <w:sz w:val="22"/>
            <w:szCs w:val="22"/>
            <w:lang w:val="sk-SK"/>
          </w:rPr>
          <w:t>, pričom sumy za viaceré zmluvy o poskytnutí NFP sa nesčítavajú.</w:t>
        </w:r>
      </w:ins>
      <w:r w:rsidRPr="004929FD">
        <w:rPr>
          <w:rFonts w:ascii="Calibri" w:hAnsi="Calibri"/>
          <w:sz w:val="22"/>
          <w:szCs w:val="22"/>
          <w:lang w:val="sk-SK"/>
        </w:rPr>
        <w:t xml:space="preserve"> </w:t>
      </w:r>
      <w:del w:id="66" w:author="Kunová Silvia" w:date="2018-03-22T14:50:00Z">
        <w:r w:rsidRPr="004929FD" w:rsidDel="0083578F">
          <w:rPr>
            <w:rFonts w:ascii="Calibri" w:hAnsi="Calibri"/>
            <w:sz w:val="22"/>
            <w:szCs w:val="22"/>
            <w:lang w:val="sk-SK"/>
          </w:rPr>
          <w:delText xml:space="preserve">na ktorého sa vzťahuje povinnosť registrácie v registri partnerov verejného sektora, musí byť zapísaný v registri podľa </w:delText>
        </w:r>
        <w:r w:rsidR="004653A9" w:rsidDel="0083578F">
          <w:rPr>
            <w:rFonts w:ascii="Calibri" w:hAnsi="Calibri"/>
            <w:sz w:val="22"/>
            <w:szCs w:val="22"/>
            <w:lang w:val="sk-SK"/>
          </w:rPr>
          <w:delText xml:space="preserve"> zákona č. </w:delText>
        </w:r>
        <w:r w:rsidRPr="004929FD" w:rsidDel="0083578F">
          <w:rPr>
            <w:rFonts w:ascii="Calibri" w:hAnsi="Calibri"/>
            <w:sz w:val="22"/>
            <w:szCs w:val="22"/>
            <w:lang w:val="sk-SK"/>
          </w:rPr>
          <w:delText>315/2016 Z.z. o registri partnerov verejného sektora a o zmene a doplnení niektorých zákonov.</w:delText>
        </w:r>
      </w:del>
    </w:p>
    <w:p w:rsidR="003B368B" w:rsidRPr="004517E0" w:rsidRDefault="003B368B" w:rsidP="003B368B">
      <w:pPr>
        <w:autoSpaceDE w:val="0"/>
        <w:autoSpaceDN w:val="0"/>
        <w:adjustRightInd w:val="0"/>
        <w:spacing w:before="120" w:after="120"/>
        <w:jc w:val="both"/>
        <w:rPr>
          <w:rFonts w:ascii="Calibri" w:hAnsi="Calibri"/>
          <w:sz w:val="22"/>
          <w:szCs w:val="22"/>
          <w:u w:val="single"/>
        </w:rPr>
      </w:pPr>
      <w:r w:rsidRPr="004517E0">
        <w:rPr>
          <w:rFonts w:ascii="Calibri" w:hAnsi="Calibri"/>
          <w:sz w:val="22"/>
          <w:szCs w:val="22"/>
          <w:u w:val="single"/>
        </w:rPr>
        <w:t xml:space="preserve">Forma a </w:t>
      </w:r>
      <w:proofErr w:type="spellStart"/>
      <w:r w:rsidRPr="004517E0">
        <w:rPr>
          <w:rFonts w:ascii="Calibri" w:hAnsi="Calibri"/>
          <w:sz w:val="22"/>
          <w:szCs w:val="22"/>
          <w:u w:val="single"/>
        </w:rPr>
        <w:t>spôsob</w:t>
      </w:r>
      <w:proofErr w:type="spellEnd"/>
      <w:r w:rsidRPr="004517E0">
        <w:rPr>
          <w:rFonts w:ascii="Calibri" w:hAnsi="Calibri"/>
          <w:sz w:val="22"/>
          <w:szCs w:val="22"/>
          <w:u w:val="single"/>
        </w:rPr>
        <w:t xml:space="preserve"> </w:t>
      </w:r>
      <w:proofErr w:type="spellStart"/>
      <w:r w:rsidRPr="004517E0">
        <w:rPr>
          <w:rFonts w:ascii="Calibri" w:hAnsi="Calibri"/>
          <w:sz w:val="22"/>
          <w:szCs w:val="22"/>
          <w:u w:val="single"/>
        </w:rPr>
        <w:t>preukázania</w:t>
      </w:r>
      <w:proofErr w:type="spellEnd"/>
      <w:r w:rsidRPr="004517E0">
        <w:rPr>
          <w:rFonts w:ascii="Calibri" w:hAnsi="Calibri"/>
          <w:sz w:val="22"/>
          <w:szCs w:val="22"/>
          <w:u w:val="single"/>
        </w:rPr>
        <w:t xml:space="preserve"> </w:t>
      </w:r>
      <w:proofErr w:type="spellStart"/>
      <w:r w:rsidRPr="004517E0">
        <w:rPr>
          <w:rFonts w:ascii="Calibri" w:hAnsi="Calibri"/>
          <w:sz w:val="22"/>
          <w:szCs w:val="22"/>
          <w:u w:val="single"/>
        </w:rPr>
        <w:t>splnenia</w:t>
      </w:r>
      <w:proofErr w:type="spellEnd"/>
      <w:r w:rsidRPr="004517E0">
        <w:rPr>
          <w:rFonts w:ascii="Calibri" w:hAnsi="Calibri"/>
          <w:sz w:val="22"/>
          <w:szCs w:val="22"/>
          <w:u w:val="single"/>
        </w:rPr>
        <w:t xml:space="preserve"> </w:t>
      </w:r>
      <w:proofErr w:type="spellStart"/>
      <w:r w:rsidRPr="004517E0">
        <w:rPr>
          <w:rFonts w:ascii="Calibri" w:hAnsi="Calibri"/>
          <w:sz w:val="22"/>
          <w:szCs w:val="22"/>
          <w:u w:val="single"/>
        </w:rPr>
        <w:t>podmienky</w:t>
      </w:r>
      <w:proofErr w:type="spellEnd"/>
      <w:r w:rsidRPr="004517E0">
        <w:rPr>
          <w:rFonts w:ascii="Calibri" w:hAnsi="Calibri"/>
          <w:sz w:val="22"/>
          <w:szCs w:val="22"/>
          <w:u w:val="single"/>
        </w:rPr>
        <w:t>:</w:t>
      </w:r>
      <w:r w:rsidR="00707E57" w:rsidRPr="004517E0">
        <w:rPr>
          <w:rFonts w:ascii="Calibri" w:hAnsi="Calibri"/>
          <w:sz w:val="22"/>
          <w:szCs w:val="22"/>
          <w:u w:val="single"/>
        </w:rPr>
        <w:t xml:space="preserve"> </w:t>
      </w:r>
    </w:p>
    <w:p w:rsidR="004D1F99" w:rsidRPr="00724100" w:rsidRDefault="00707E57" w:rsidP="004D1F99">
      <w:pPr>
        <w:pStyle w:val="Default"/>
        <w:numPr>
          <w:ilvl w:val="0"/>
          <w:numId w:val="41"/>
        </w:numPr>
        <w:spacing w:before="60" w:after="60"/>
        <w:ind w:left="284" w:hanging="284"/>
        <w:jc w:val="both"/>
        <w:rPr>
          <w:rFonts w:ascii="Calibri" w:hAnsi="Calibri"/>
          <w:color w:val="auto"/>
          <w:sz w:val="22"/>
          <w:szCs w:val="22"/>
          <w:lang w:val="sk-SK"/>
        </w:rPr>
      </w:pPr>
      <w:del w:id="67" w:author="Kunová Silvia" w:date="2018-03-22T14:54:00Z">
        <w:r w:rsidRPr="00851ADC" w:rsidDel="00724100">
          <w:rPr>
            <w:rFonts w:ascii="Calibri" w:eastAsia="Calibri" w:hAnsi="Calibri"/>
            <w:b/>
            <w:i/>
            <w:sz w:val="22"/>
            <w:szCs w:val="22"/>
            <w:lang w:val="sk-SK"/>
          </w:rPr>
          <w:delText xml:space="preserve">Súhrnné </w:delText>
        </w:r>
      </w:del>
      <w:ins w:id="68" w:author="Kunová Silvia" w:date="2018-03-22T14:54:00Z">
        <w:r w:rsidR="00724100">
          <w:rPr>
            <w:rFonts w:ascii="Calibri" w:eastAsia="Calibri" w:hAnsi="Calibri"/>
            <w:b/>
            <w:i/>
            <w:sz w:val="22"/>
            <w:szCs w:val="22"/>
            <w:lang w:val="sk-SK"/>
          </w:rPr>
          <w:t xml:space="preserve">formulár </w:t>
        </w:r>
        <w:proofErr w:type="spellStart"/>
        <w:r w:rsidR="00724100">
          <w:rPr>
            <w:rFonts w:ascii="Calibri" w:eastAsia="Calibri" w:hAnsi="Calibri"/>
            <w:b/>
            <w:i/>
            <w:sz w:val="22"/>
            <w:szCs w:val="22"/>
            <w:lang w:val="sk-SK"/>
          </w:rPr>
          <w:t>ŽoNFP</w:t>
        </w:r>
        <w:proofErr w:type="spellEnd"/>
        <w:r w:rsidR="00724100">
          <w:rPr>
            <w:rFonts w:ascii="Calibri" w:eastAsia="Calibri" w:hAnsi="Calibri"/>
            <w:b/>
            <w:i/>
            <w:sz w:val="22"/>
            <w:szCs w:val="22"/>
            <w:lang w:val="sk-SK"/>
          </w:rPr>
          <w:t xml:space="preserve"> </w:t>
        </w:r>
        <w:r w:rsidR="00724100" w:rsidRPr="00724100">
          <w:rPr>
            <w:rFonts w:ascii="Calibri" w:eastAsia="Calibri" w:hAnsi="Calibri"/>
            <w:i/>
            <w:sz w:val="22"/>
            <w:szCs w:val="22"/>
            <w:lang w:val="sk-SK"/>
          </w:rPr>
          <w:t>(tabuľka č. 15 - Č</w:t>
        </w:r>
      </w:ins>
      <w:del w:id="69" w:author="Kunová Silvia" w:date="2018-03-22T14:54:00Z">
        <w:r w:rsidRPr="00724100" w:rsidDel="00724100">
          <w:rPr>
            <w:rFonts w:ascii="Calibri" w:eastAsia="Calibri" w:hAnsi="Calibri"/>
            <w:i/>
            <w:sz w:val="22"/>
            <w:szCs w:val="22"/>
            <w:lang w:val="sk-SK"/>
          </w:rPr>
          <w:delText>č</w:delText>
        </w:r>
      </w:del>
      <w:r w:rsidRPr="00724100">
        <w:rPr>
          <w:rFonts w:ascii="Calibri" w:eastAsia="Calibri" w:hAnsi="Calibri"/>
          <w:i/>
          <w:sz w:val="22"/>
          <w:szCs w:val="22"/>
          <w:lang w:val="sk-SK"/>
        </w:rPr>
        <w:t>estné vyhlásenie žiadateľa</w:t>
      </w:r>
      <w:del w:id="70" w:author="Kunová Silvia" w:date="2018-03-22T14:55:00Z">
        <w:r w:rsidRPr="00724100" w:rsidDel="00724100">
          <w:rPr>
            <w:rFonts w:ascii="Calibri" w:eastAsia="Calibri" w:hAnsi="Calibri"/>
            <w:i/>
            <w:sz w:val="22"/>
            <w:szCs w:val="22"/>
            <w:lang w:val="sk-SK"/>
          </w:rPr>
          <w:delText>; štatutárny orgán žiadateľa, záväzne vyhlási, že je zapísaný v registri podľa zákona č. 315/2016 Z. z. o registri partnerov verejného sektora a o zmene a doplnení niektorých zákonov  (ak relevantné</w:delText>
        </w:r>
      </w:del>
      <w:r w:rsidRPr="00724100">
        <w:rPr>
          <w:rFonts w:ascii="Calibri" w:eastAsia="Calibri" w:hAnsi="Calibri"/>
          <w:i/>
          <w:sz w:val="22"/>
          <w:szCs w:val="22"/>
          <w:lang w:val="sk-SK"/>
        </w:rPr>
        <w:t>)</w:t>
      </w:r>
    </w:p>
    <w:p w:rsidR="00AA4130" w:rsidRPr="004D1F99" w:rsidRDefault="00AA4130" w:rsidP="004D1F99">
      <w:pPr>
        <w:pStyle w:val="Default"/>
        <w:spacing w:before="60" w:after="60"/>
        <w:jc w:val="both"/>
        <w:rPr>
          <w:rFonts w:ascii="Calibri" w:hAnsi="Calibri"/>
          <w:b/>
          <w:color w:val="auto"/>
          <w:sz w:val="22"/>
          <w:szCs w:val="22"/>
          <w:lang w:val="sk-SK"/>
        </w:rPr>
      </w:pPr>
    </w:p>
    <w:p w:rsidR="007571B5" w:rsidRPr="004C4C08" w:rsidRDefault="005509C0" w:rsidP="00691795">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color w:val="000000"/>
          <w:sz w:val="22"/>
          <w:szCs w:val="22"/>
          <w:lang w:val="sk-SK"/>
        </w:rPr>
      </w:pPr>
      <w:r w:rsidRPr="004C4C08">
        <w:rPr>
          <w:rFonts w:ascii="Calibri" w:hAnsi="Calibri" w:cs="Calibri"/>
          <w:b/>
          <w:bCs/>
          <w:color w:val="000000"/>
          <w:sz w:val="22"/>
          <w:szCs w:val="22"/>
          <w:lang w:val="sk-SK"/>
        </w:rPr>
        <w:t>Podmienka, že žiadateľ nie je dlžníkom poistného na zdravotnom poistení</w:t>
      </w:r>
      <w:r w:rsidR="007571B5" w:rsidRPr="004C4C08">
        <w:rPr>
          <w:rFonts w:ascii="Calibri" w:hAnsi="Calibri" w:cs="Calibri"/>
          <w:b/>
          <w:bCs/>
          <w:color w:val="000000"/>
          <w:sz w:val="22"/>
          <w:szCs w:val="22"/>
          <w:lang w:val="sk-SK"/>
        </w:rPr>
        <w:t xml:space="preserve"> </w:t>
      </w:r>
    </w:p>
    <w:p w:rsidR="007571B5" w:rsidRPr="00EC21C7" w:rsidRDefault="005509C0" w:rsidP="00691795">
      <w:pPr>
        <w:spacing w:before="120" w:after="120"/>
        <w:jc w:val="both"/>
        <w:rPr>
          <w:rFonts w:ascii="Calibri" w:hAnsi="Calibri"/>
          <w:sz w:val="22"/>
          <w:szCs w:val="22"/>
          <w:lang w:val="sk-SK"/>
        </w:rPr>
      </w:pPr>
      <w:r w:rsidRPr="005509C0">
        <w:rPr>
          <w:rFonts w:ascii="Calibri" w:hAnsi="Calibri"/>
          <w:sz w:val="22"/>
          <w:szCs w:val="22"/>
          <w:lang w:val="sk-SK"/>
        </w:rPr>
        <w:t xml:space="preserve">Žiadateľ nesmie byť dlžníkom poistného na zdravotnom poistení po lehote splatnosti v žiadnej zdravotnej poisťovni poskytujúcej verejné zdravotné poistenie v SR v súlade so zákonom </w:t>
      </w:r>
      <w:r w:rsidR="003956E0" w:rsidRPr="003956E0">
        <w:rPr>
          <w:rFonts w:ascii="Calibri" w:hAnsi="Calibri"/>
          <w:sz w:val="22"/>
          <w:szCs w:val="22"/>
          <w:lang w:val="sk-SK"/>
        </w:rPr>
        <w:t xml:space="preserve"> </w:t>
      </w:r>
      <w:r w:rsidR="001F41AD">
        <w:rPr>
          <w:rFonts w:ascii="Calibri" w:hAnsi="Calibri"/>
          <w:sz w:val="22"/>
          <w:szCs w:val="22"/>
          <w:lang w:val="sk-SK"/>
        </w:rPr>
        <w:t xml:space="preserve">č. </w:t>
      </w:r>
      <w:r w:rsidR="003956E0" w:rsidRPr="003956E0">
        <w:rPr>
          <w:rFonts w:ascii="Calibri" w:hAnsi="Calibri"/>
          <w:sz w:val="22"/>
          <w:szCs w:val="22"/>
          <w:lang w:val="sk-SK"/>
        </w:rPr>
        <w:t xml:space="preserve">581/2004 </w:t>
      </w:r>
      <w:proofErr w:type="spellStart"/>
      <w:r w:rsidR="003956E0" w:rsidRPr="003956E0">
        <w:rPr>
          <w:rFonts w:ascii="Calibri" w:hAnsi="Calibri"/>
          <w:sz w:val="22"/>
          <w:szCs w:val="22"/>
          <w:lang w:val="sk-SK"/>
        </w:rPr>
        <w:t>Z.z</w:t>
      </w:r>
      <w:proofErr w:type="spellEnd"/>
      <w:r w:rsidR="003956E0" w:rsidRPr="003956E0">
        <w:rPr>
          <w:rFonts w:ascii="Calibri" w:hAnsi="Calibri"/>
          <w:sz w:val="22"/>
          <w:szCs w:val="22"/>
          <w:lang w:val="sk-SK"/>
        </w:rPr>
        <w:t>.</w:t>
      </w:r>
      <w:r w:rsidR="003956E0">
        <w:rPr>
          <w:rFonts w:ascii="Calibri" w:hAnsi="Calibri"/>
          <w:sz w:val="22"/>
          <w:szCs w:val="22"/>
          <w:lang w:val="sk-SK"/>
        </w:rPr>
        <w:t xml:space="preserve"> </w:t>
      </w:r>
      <w:r w:rsidRPr="005509C0">
        <w:rPr>
          <w:rFonts w:ascii="Calibri" w:hAnsi="Calibri"/>
          <w:sz w:val="22"/>
          <w:szCs w:val="22"/>
          <w:lang w:val="sk-SK"/>
        </w:rPr>
        <w:t>o zdravotných poisťovniach</w:t>
      </w:r>
      <w:r w:rsidR="003956E0">
        <w:rPr>
          <w:rFonts w:ascii="Calibri" w:hAnsi="Calibri"/>
          <w:sz w:val="22"/>
          <w:szCs w:val="22"/>
          <w:lang w:val="sk-SK"/>
        </w:rPr>
        <w:t xml:space="preserve">, </w:t>
      </w:r>
      <w:r w:rsidR="003956E0" w:rsidRPr="003956E0">
        <w:rPr>
          <w:rFonts w:ascii="Calibri" w:hAnsi="Calibri"/>
          <w:sz w:val="22"/>
          <w:szCs w:val="22"/>
          <w:lang w:val="sk-SK"/>
        </w:rPr>
        <w:t>dohľade nad zdravotnou starostlivosťou a o zmene a doplnení niektorých zákonov v znení neskorších predpisov</w:t>
      </w:r>
      <w:r w:rsidRPr="005509C0">
        <w:rPr>
          <w:rFonts w:ascii="Calibri" w:hAnsi="Calibri"/>
          <w:sz w:val="22"/>
          <w:szCs w:val="22"/>
          <w:lang w:val="sk-SK"/>
        </w:rPr>
        <w:t>.</w:t>
      </w:r>
    </w:p>
    <w:p w:rsidR="005509C0" w:rsidRPr="004C4C08" w:rsidRDefault="007571B5" w:rsidP="007571B5">
      <w:pPr>
        <w:pStyle w:val="Default"/>
        <w:jc w:val="both"/>
        <w:rPr>
          <w:rFonts w:ascii="Calibri" w:hAnsi="Calibri"/>
          <w:sz w:val="22"/>
          <w:szCs w:val="22"/>
          <w:lang w:val="sk-SK"/>
        </w:rPr>
      </w:pPr>
      <w:r w:rsidRPr="004C4C08">
        <w:rPr>
          <w:rFonts w:ascii="Calibri" w:hAnsi="Calibri"/>
          <w:sz w:val="22"/>
          <w:szCs w:val="22"/>
          <w:u w:val="single"/>
          <w:lang w:val="sk-SK"/>
        </w:rPr>
        <w:t>Forma a spôsob preukázania splnenia podmien</w:t>
      </w:r>
      <w:r w:rsidR="00004239" w:rsidRPr="004C4C08">
        <w:rPr>
          <w:rFonts w:ascii="Calibri" w:hAnsi="Calibri"/>
          <w:sz w:val="22"/>
          <w:szCs w:val="22"/>
          <w:u w:val="single"/>
          <w:lang w:val="sk-SK"/>
        </w:rPr>
        <w:t>ky</w:t>
      </w:r>
      <w:r w:rsidRPr="004C4C08">
        <w:rPr>
          <w:rFonts w:ascii="Calibri" w:hAnsi="Calibri"/>
          <w:sz w:val="22"/>
          <w:szCs w:val="22"/>
          <w:u w:val="single"/>
          <w:lang w:val="sk-SK"/>
        </w:rPr>
        <w:t>:</w:t>
      </w:r>
      <w:r w:rsidRPr="004C4C08">
        <w:rPr>
          <w:rFonts w:ascii="Calibri" w:hAnsi="Calibri"/>
          <w:sz w:val="22"/>
          <w:szCs w:val="22"/>
          <w:lang w:val="sk-SK"/>
        </w:rPr>
        <w:t xml:space="preserve"> </w:t>
      </w:r>
    </w:p>
    <w:p w:rsidR="007571B5" w:rsidRPr="004C4C08" w:rsidDel="0083578F" w:rsidRDefault="005509C0" w:rsidP="00707E57">
      <w:pPr>
        <w:pStyle w:val="Default"/>
        <w:numPr>
          <w:ilvl w:val="3"/>
          <w:numId w:val="26"/>
        </w:numPr>
        <w:spacing w:before="60" w:after="60"/>
        <w:ind w:left="426" w:hanging="426"/>
        <w:jc w:val="both"/>
        <w:rPr>
          <w:del w:id="71" w:author="Kunová Silvia" w:date="2018-03-22T14:51:00Z"/>
          <w:rFonts w:ascii="Calibri" w:hAnsi="Calibri"/>
          <w:b/>
          <w:i/>
          <w:sz w:val="22"/>
          <w:szCs w:val="22"/>
          <w:lang w:val="sk-SK"/>
        </w:rPr>
      </w:pPr>
      <w:del w:id="72" w:author="Kunová Silvia" w:date="2018-03-22T14:51:00Z">
        <w:r w:rsidRPr="005509C0" w:rsidDel="0083578F">
          <w:rPr>
            <w:rFonts w:ascii="Calibri" w:hAnsi="Calibri"/>
            <w:b/>
            <w:i/>
            <w:sz w:val="22"/>
            <w:szCs w:val="22"/>
            <w:lang w:val="sk-SK"/>
          </w:rPr>
          <w:delText>Potvrdenie zdravotných poisťovní o úhrade poistného na zdravotné poistenie</w:delText>
        </w:r>
        <w:r w:rsidR="00416073" w:rsidDel="0083578F">
          <w:rPr>
            <w:rFonts w:ascii="Calibri" w:hAnsi="Calibri"/>
            <w:b/>
            <w:i/>
            <w:sz w:val="22"/>
            <w:szCs w:val="22"/>
            <w:lang w:val="sk-SK"/>
          </w:rPr>
          <w:delText xml:space="preserve"> </w:delText>
        </w:r>
        <w:r w:rsidR="00416073" w:rsidDel="0083578F">
          <w:rPr>
            <w:rFonts w:ascii="Calibri" w:hAnsi="Calibri"/>
            <w:b/>
            <w:bCs/>
            <w:i/>
            <w:iCs/>
            <w:sz w:val="22"/>
            <w:szCs w:val="22"/>
          </w:rPr>
          <w:delText xml:space="preserve">nie staršie ako 3 </w:delText>
        </w:r>
        <w:r w:rsidR="00416073" w:rsidRPr="004C4C08" w:rsidDel="0083578F">
          <w:rPr>
            <w:rFonts w:ascii="Calibri" w:hAnsi="Calibri"/>
            <w:b/>
            <w:bCs/>
            <w:i/>
            <w:iCs/>
            <w:sz w:val="22"/>
            <w:szCs w:val="22"/>
          </w:rPr>
          <w:delText>mesiace ku dňu predloženia ŽoNFP</w:delText>
        </w:r>
        <w:r w:rsidR="004C4C08" w:rsidRPr="004C4C08" w:rsidDel="0083578F">
          <w:rPr>
            <w:rFonts w:ascii="Calibri" w:hAnsi="Calibri"/>
            <w:b/>
            <w:bCs/>
            <w:i/>
            <w:iCs/>
            <w:sz w:val="22"/>
            <w:szCs w:val="22"/>
          </w:rPr>
          <w:delText xml:space="preserve"> (listinná alternatíva ak relevantné)</w:delText>
        </w:r>
      </w:del>
    </w:p>
    <w:p w:rsidR="00707E57" w:rsidRPr="00EC21C7" w:rsidRDefault="00707E57" w:rsidP="00707E57">
      <w:pPr>
        <w:pStyle w:val="Default"/>
        <w:numPr>
          <w:ilvl w:val="3"/>
          <w:numId w:val="26"/>
        </w:numPr>
        <w:spacing w:before="60" w:after="60"/>
        <w:ind w:left="425" w:hanging="425"/>
        <w:jc w:val="both"/>
        <w:rPr>
          <w:rFonts w:ascii="Calibri" w:hAnsi="Calibri"/>
          <w:b/>
          <w:bCs/>
          <w:i/>
          <w:iCs/>
          <w:sz w:val="22"/>
          <w:szCs w:val="22"/>
          <w:lang w:val="sk-SK"/>
        </w:rPr>
      </w:pPr>
      <w:r w:rsidRPr="00EC21C7">
        <w:rPr>
          <w:rFonts w:ascii="Calibri" w:hAnsi="Calibri"/>
          <w:b/>
          <w:bCs/>
          <w:i/>
          <w:iCs/>
          <w:sz w:val="22"/>
          <w:szCs w:val="22"/>
          <w:lang w:val="sk-SK"/>
        </w:rPr>
        <w:t xml:space="preserve">formulár ŽoNFP </w:t>
      </w:r>
      <w:r w:rsidRPr="00EC21C7">
        <w:rPr>
          <w:rFonts w:ascii="Calibri" w:hAnsi="Calibri"/>
          <w:bCs/>
          <w:i/>
          <w:iCs/>
          <w:sz w:val="22"/>
          <w:szCs w:val="22"/>
          <w:lang w:val="sk-SK"/>
        </w:rPr>
        <w:t>(tabuľka č. 15 - Čestné vyhlásenie žiadateľa; štatutárny orgán žiadateľa záväzne vyhlási, že nie je dlžníkom poistného na zdravotnom poistení)</w:t>
      </w:r>
      <w:r w:rsidRPr="00EC21C7">
        <w:rPr>
          <w:rFonts w:ascii="Calibri" w:hAnsi="Calibri"/>
          <w:b/>
          <w:bCs/>
          <w:i/>
          <w:iCs/>
          <w:sz w:val="22"/>
          <w:szCs w:val="22"/>
          <w:lang w:val="sk-SK"/>
        </w:rPr>
        <w:t xml:space="preserve"> </w:t>
      </w:r>
    </w:p>
    <w:p w:rsidR="005509C0" w:rsidRPr="00707E57" w:rsidRDefault="00162880" w:rsidP="00707E57">
      <w:pPr>
        <w:pStyle w:val="Default"/>
        <w:numPr>
          <w:ilvl w:val="3"/>
          <w:numId w:val="26"/>
        </w:numPr>
        <w:spacing w:before="60" w:after="60"/>
        <w:ind w:left="425" w:hanging="425"/>
        <w:jc w:val="both"/>
        <w:rPr>
          <w:rFonts w:ascii="Calibri" w:hAnsi="Calibri"/>
          <w:b/>
          <w:i/>
          <w:sz w:val="22"/>
          <w:szCs w:val="22"/>
          <w:lang w:val="sk-SK"/>
        </w:rPr>
      </w:pPr>
      <w:proofErr w:type="spellStart"/>
      <w:r w:rsidRPr="00F721C4">
        <w:rPr>
          <w:rFonts w:ascii="Calibri" w:hAnsi="Calibri"/>
          <w:b/>
          <w:bCs/>
          <w:i/>
          <w:iCs/>
          <w:sz w:val="22"/>
          <w:szCs w:val="22"/>
        </w:rPr>
        <w:t>Splátkový</w:t>
      </w:r>
      <w:proofErr w:type="spellEnd"/>
      <w:r w:rsidRPr="00F721C4">
        <w:rPr>
          <w:rFonts w:ascii="Calibri" w:hAnsi="Calibri"/>
          <w:b/>
          <w:bCs/>
          <w:i/>
          <w:iCs/>
          <w:sz w:val="22"/>
          <w:szCs w:val="22"/>
        </w:rPr>
        <w:t xml:space="preserve"> </w:t>
      </w:r>
      <w:proofErr w:type="spellStart"/>
      <w:r w:rsidRPr="00F721C4">
        <w:rPr>
          <w:rFonts w:ascii="Calibri" w:hAnsi="Calibri"/>
          <w:b/>
          <w:bCs/>
          <w:i/>
          <w:iCs/>
          <w:sz w:val="22"/>
          <w:szCs w:val="22"/>
        </w:rPr>
        <w:t>kalendár</w:t>
      </w:r>
      <w:proofErr w:type="spellEnd"/>
      <w:r w:rsidRPr="00F721C4">
        <w:rPr>
          <w:rFonts w:ascii="Calibri" w:hAnsi="Calibri"/>
          <w:b/>
          <w:bCs/>
          <w:i/>
          <w:iCs/>
          <w:sz w:val="22"/>
          <w:szCs w:val="22"/>
        </w:rPr>
        <w:t xml:space="preserve"> </w:t>
      </w:r>
      <w:r w:rsidRPr="0083578F">
        <w:rPr>
          <w:rFonts w:ascii="Calibri" w:hAnsi="Calibri"/>
          <w:bCs/>
          <w:i/>
          <w:iCs/>
          <w:sz w:val="22"/>
          <w:szCs w:val="22"/>
        </w:rPr>
        <w:t>(</w:t>
      </w:r>
      <w:proofErr w:type="spellStart"/>
      <w:r w:rsidRPr="0083578F">
        <w:rPr>
          <w:rFonts w:ascii="Calibri" w:hAnsi="Calibri"/>
          <w:bCs/>
          <w:i/>
          <w:iCs/>
          <w:sz w:val="22"/>
          <w:szCs w:val="22"/>
        </w:rPr>
        <w:t>ak</w:t>
      </w:r>
      <w:proofErr w:type="spellEnd"/>
      <w:r w:rsidRPr="0083578F">
        <w:rPr>
          <w:rFonts w:ascii="Calibri" w:hAnsi="Calibri"/>
          <w:bCs/>
          <w:i/>
          <w:iCs/>
          <w:sz w:val="22"/>
          <w:szCs w:val="22"/>
        </w:rPr>
        <w:t xml:space="preserve"> </w:t>
      </w:r>
      <w:proofErr w:type="spellStart"/>
      <w:r w:rsidRPr="0083578F">
        <w:rPr>
          <w:rFonts w:ascii="Calibri" w:hAnsi="Calibri"/>
          <w:bCs/>
          <w:i/>
          <w:iCs/>
          <w:sz w:val="22"/>
          <w:szCs w:val="22"/>
        </w:rPr>
        <w:t>relevantné</w:t>
      </w:r>
      <w:proofErr w:type="spellEnd"/>
      <w:r w:rsidRPr="0083578F">
        <w:rPr>
          <w:rFonts w:ascii="Calibri" w:hAnsi="Calibri"/>
          <w:bCs/>
          <w:i/>
          <w:iCs/>
          <w:sz w:val="22"/>
          <w:szCs w:val="22"/>
        </w:rPr>
        <w:t>)</w:t>
      </w:r>
    </w:p>
    <w:p w:rsidR="005509C0" w:rsidRPr="00EC21C7" w:rsidRDefault="005509C0" w:rsidP="00707E57">
      <w:pPr>
        <w:pStyle w:val="Default"/>
        <w:jc w:val="both"/>
        <w:rPr>
          <w:rFonts w:ascii="Calibri" w:hAnsi="Calibri"/>
          <w:color w:val="auto"/>
          <w:sz w:val="22"/>
          <w:lang w:val="sk-SK"/>
        </w:rPr>
      </w:pPr>
      <w:r w:rsidRPr="00EC21C7">
        <w:rPr>
          <w:rFonts w:ascii="Calibri" w:hAnsi="Calibri"/>
          <w:color w:val="auto"/>
          <w:sz w:val="22"/>
          <w:lang w:val="sk-SK"/>
        </w:rPr>
        <w:t>Predloženie splátkového kalendára potvrdeného veriteľom sa považuje za splnenie tejto podmienky poskytnutia príspevku.</w:t>
      </w:r>
    </w:p>
    <w:p w:rsidR="004C4C08" w:rsidRPr="00EC21C7" w:rsidRDefault="004C4C08" w:rsidP="004C4C08">
      <w:pPr>
        <w:pStyle w:val="Default"/>
        <w:spacing w:before="120"/>
        <w:jc w:val="both"/>
        <w:rPr>
          <w:rFonts w:ascii="Calibri" w:hAnsi="Calibri"/>
          <w:color w:val="auto"/>
          <w:sz w:val="22"/>
          <w:lang w:val="sk-SK"/>
        </w:rPr>
      </w:pPr>
      <w:r w:rsidRPr="00EC21C7">
        <w:rPr>
          <w:rFonts w:ascii="Calibri" w:hAnsi="Calibri"/>
          <w:color w:val="auto"/>
          <w:sz w:val="22"/>
          <w:lang w:val="sk-SK"/>
        </w:rPr>
        <w:t>Podmienka bude overovaná prostredníctvom registrov jednotlivých zdravotných poisťovní.</w:t>
      </w:r>
    </w:p>
    <w:p w:rsidR="00262271" w:rsidRPr="00EC21C7" w:rsidRDefault="0083578F" w:rsidP="004C4C08">
      <w:pPr>
        <w:pStyle w:val="Default"/>
        <w:spacing w:before="120"/>
        <w:jc w:val="both"/>
        <w:rPr>
          <w:rFonts w:ascii="Calibri" w:hAnsi="Calibri"/>
          <w:color w:val="auto"/>
          <w:sz w:val="22"/>
          <w:lang w:val="sk-SK"/>
        </w:rPr>
      </w:pPr>
      <w:ins w:id="73" w:author="Kunová Silvia" w:date="2018-03-22T14:51:00Z">
        <w:r w:rsidRPr="006A3FB4">
          <w:rPr>
            <w:rFonts w:ascii="Calibri" w:hAnsi="Calibri" w:cs="Calibri"/>
            <w:sz w:val="22"/>
            <w:szCs w:val="22"/>
            <w:lang w:val="sk-SK"/>
          </w:rPr>
          <w:t>Po termíne integrácie zoznamov dlžníkov vedených zdravotnými poisťovňami poskytujúcimi verejné zdravotného poistenie v Slovenskej republike s ITMS2014+ môže byť overené splnenie tejto podmienky poskytnutia príspevku prostredníctvom overenia informácií v ITMS2014+.</w:t>
        </w:r>
      </w:ins>
    </w:p>
    <w:p w:rsidR="00707E57" w:rsidRPr="00707E57" w:rsidRDefault="00707E57" w:rsidP="00707E57">
      <w:pPr>
        <w:pStyle w:val="Default"/>
        <w:jc w:val="both"/>
        <w:rPr>
          <w:rFonts w:ascii="Calibri" w:hAnsi="Calibri"/>
          <w:color w:val="auto"/>
          <w:sz w:val="22"/>
          <w:lang w:val="sk-SK"/>
        </w:rPr>
      </w:pPr>
    </w:p>
    <w:p w:rsidR="007571B5" w:rsidRPr="004C4C08" w:rsidRDefault="008E1C94" w:rsidP="00691795">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b/>
          <w:bCs/>
          <w:color w:val="000000"/>
          <w:sz w:val="22"/>
          <w:szCs w:val="22"/>
          <w:lang w:val="sk-SK"/>
        </w:rPr>
      </w:pPr>
      <w:r w:rsidRPr="004C4C08">
        <w:rPr>
          <w:rFonts w:ascii="Calibri" w:hAnsi="Calibri" w:cs="Calibri"/>
          <w:b/>
          <w:bCs/>
          <w:color w:val="000000"/>
          <w:sz w:val="22"/>
          <w:szCs w:val="22"/>
          <w:lang w:val="sk-SK"/>
        </w:rPr>
        <w:t>Podmienka, že žiadateľ nie je dlžníkom na sociálnom poistení</w:t>
      </w:r>
      <w:r w:rsidR="007571B5" w:rsidRPr="004C4C08">
        <w:rPr>
          <w:rFonts w:ascii="Calibri" w:hAnsi="Calibri" w:cs="Calibri"/>
          <w:b/>
          <w:bCs/>
          <w:color w:val="000000"/>
          <w:sz w:val="22"/>
          <w:szCs w:val="22"/>
          <w:lang w:val="sk-SK"/>
        </w:rPr>
        <w:t xml:space="preserve"> </w:t>
      </w:r>
    </w:p>
    <w:p w:rsidR="007571B5" w:rsidRPr="00EC21C7" w:rsidRDefault="008E1C94" w:rsidP="00691795">
      <w:pPr>
        <w:spacing w:before="120" w:after="120"/>
        <w:jc w:val="both"/>
        <w:rPr>
          <w:rFonts w:ascii="Calibri" w:hAnsi="Calibri"/>
          <w:sz w:val="22"/>
          <w:szCs w:val="22"/>
          <w:lang w:val="sk-SK"/>
        </w:rPr>
      </w:pPr>
      <w:r w:rsidRPr="008E1C94">
        <w:rPr>
          <w:rFonts w:ascii="Calibri" w:hAnsi="Calibri"/>
          <w:sz w:val="22"/>
          <w:szCs w:val="22"/>
          <w:lang w:val="sk-SK"/>
        </w:rPr>
        <w:t>Žiadateľ nesmie byť dlžníkom na sociálnom poistení po lehote splatnosti.</w:t>
      </w:r>
    </w:p>
    <w:p w:rsidR="00F94811" w:rsidRPr="004C4C08" w:rsidRDefault="00F94811" w:rsidP="00F94811">
      <w:pPr>
        <w:pStyle w:val="Odsekzoznamu"/>
        <w:spacing w:before="120" w:after="120"/>
        <w:ind w:left="425" w:hanging="425"/>
        <w:jc w:val="both"/>
        <w:rPr>
          <w:rFonts w:ascii="Calibri" w:hAnsi="Calibri"/>
          <w:sz w:val="22"/>
          <w:szCs w:val="22"/>
        </w:rPr>
      </w:pPr>
      <w:r w:rsidRPr="004C4C08">
        <w:rPr>
          <w:rFonts w:ascii="Calibri" w:hAnsi="Calibri"/>
          <w:sz w:val="22"/>
          <w:szCs w:val="22"/>
          <w:u w:val="single"/>
        </w:rPr>
        <w:t>Forma a spôsob preukázania splnenia podmienky:</w:t>
      </w:r>
      <w:r w:rsidRPr="004C4C08">
        <w:rPr>
          <w:rFonts w:ascii="Calibri" w:hAnsi="Calibri"/>
          <w:sz w:val="22"/>
          <w:szCs w:val="22"/>
        </w:rPr>
        <w:t xml:space="preserve"> </w:t>
      </w:r>
    </w:p>
    <w:p w:rsidR="007571B5" w:rsidRPr="004C4C08" w:rsidDel="00724100" w:rsidRDefault="008E1C94" w:rsidP="004C4C08">
      <w:pPr>
        <w:pStyle w:val="Default"/>
        <w:numPr>
          <w:ilvl w:val="3"/>
          <w:numId w:val="26"/>
        </w:numPr>
        <w:spacing w:before="60" w:after="60"/>
        <w:ind w:left="426" w:hanging="426"/>
        <w:jc w:val="both"/>
        <w:rPr>
          <w:del w:id="74" w:author="Kunová Silvia" w:date="2018-03-22T14:55:00Z"/>
          <w:rFonts w:ascii="Calibri" w:hAnsi="Calibri"/>
          <w:b/>
          <w:i/>
          <w:sz w:val="22"/>
          <w:szCs w:val="22"/>
          <w:lang w:val="sk-SK"/>
        </w:rPr>
      </w:pPr>
      <w:del w:id="75" w:author="Kunová Silvia" w:date="2018-03-22T14:55:00Z">
        <w:r w:rsidRPr="004C4C08" w:rsidDel="00724100">
          <w:rPr>
            <w:rFonts w:ascii="Calibri" w:hAnsi="Calibri"/>
            <w:b/>
            <w:i/>
            <w:sz w:val="22"/>
            <w:szCs w:val="22"/>
            <w:lang w:val="sk-SK"/>
          </w:rPr>
          <w:delText>Potvrdenie Sociálnej poisťovne</w:delText>
        </w:r>
        <w:r w:rsidR="00416073" w:rsidRPr="004C4C08" w:rsidDel="00724100">
          <w:rPr>
            <w:rFonts w:ascii="Calibri" w:hAnsi="Calibri"/>
            <w:b/>
            <w:i/>
            <w:sz w:val="22"/>
            <w:szCs w:val="22"/>
            <w:lang w:val="sk-SK"/>
          </w:rPr>
          <w:delText xml:space="preserve"> </w:delText>
        </w:r>
        <w:r w:rsidR="00416073" w:rsidRPr="004C4C08" w:rsidDel="00724100">
          <w:rPr>
            <w:rFonts w:ascii="Calibri" w:hAnsi="Calibri"/>
            <w:b/>
            <w:bCs/>
            <w:i/>
            <w:iCs/>
            <w:sz w:val="22"/>
            <w:szCs w:val="22"/>
          </w:rPr>
          <w:delText>nie staršie ako 3 mesiace ku dňu predloženia ŽoNFP</w:delText>
        </w:r>
        <w:r w:rsidR="004C4C08" w:rsidRPr="004C4C08" w:rsidDel="00724100">
          <w:rPr>
            <w:rFonts w:ascii="Calibri" w:hAnsi="Calibri"/>
            <w:b/>
            <w:bCs/>
            <w:i/>
            <w:iCs/>
            <w:sz w:val="22"/>
            <w:szCs w:val="22"/>
          </w:rPr>
          <w:delText xml:space="preserve"> (listinná alternatíva ak relevantné)</w:delText>
        </w:r>
      </w:del>
    </w:p>
    <w:p w:rsidR="00707E57" w:rsidRPr="00707E57" w:rsidRDefault="00707E57" w:rsidP="00084342">
      <w:pPr>
        <w:pStyle w:val="Default"/>
        <w:numPr>
          <w:ilvl w:val="3"/>
          <w:numId w:val="26"/>
        </w:numPr>
        <w:ind w:left="425" w:hanging="425"/>
        <w:jc w:val="both"/>
        <w:rPr>
          <w:rFonts w:ascii="Calibri" w:hAnsi="Calibri"/>
          <w:b/>
          <w:i/>
          <w:sz w:val="22"/>
          <w:szCs w:val="22"/>
          <w:lang w:val="sk-SK"/>
        </w:rPr>
      </w:pPr>
      <w:r w:rsidRPr="00EC21C7">
        <w:rPr>
          <w:rFonts w:ascii="Calibri" w:hAnsi="Calibri"/>
          <w:b/>
          <w:bCs/>
          <w:i/>
          <w:iCs/>
          <w:sz w:val="22"/>
          <w:szCs w:val="22"/>
          <w:lang w:val="sk-SK"/>
        </w:rPr>
        <w:t xml:space="preserve">formulár ŽoNFP </w:t>
      </w:r>
      <w:r w:rsidRPr="00EC21C7">
        <w:rPr>
          <w:rFonts w:ascii="Calibri" w:hAnsi="Calibri"/>
          <w:bCs/>
          <w:i/>
          <w:iCs/>
          <w:sz w:val="22"/>
          <w:szCs w:val="22"/>
          <w:lang w:val="sk-SK"/>
        </w:rPr>
        <w:t>(tabuľka č. 15 - Čestné vyhlásenie žiadateľa; štatutárny orgán žiadateľa záväzne vyhlási, že nie je dlžníkom na sociálnom poistení)</w:t>
      </w:r>
    </w:p>
    <w:p w:rsidR="00084342" w:rsidRPr="00F721C4" w:rsidRDefault="00084342" w:rsidP="00084342">
      <w:pPr>
        <w:pStyle w:val="Default"/>
        <w:numPr>
          <w:ilvl w:val="3"/>
          <w:numId w:val="26"/>
        </w:numPr>
        <w:ind w:left="425" w:hanging="425"/>
        <w:jc w:val="both"/>
        <w:rPr>
          <w:rFonts w:ascii="Calibri" w:hAnsi="Calibri"/>
          <w:b/>
          <w:i/>
          <w:sz w:val="22"/>
          <w:szCs w:val="22"/>
          <w:lang w:val="sk-SK"/>
        </w:rPr>
      </w:pPr>
      <w:proofErr w:type="spellStart"/>
      <w:r w:rsidRPr="00F721C4">
        <w:rPr>
          <w:rFonts w:ascii="Calibri" w:hAnsi="Calibri"/>
          <w:b/>
          <w:bCs/>
          <w:i/>
          <w:iCs/>
          <w:sz w:val="22"/>
          <w:szCs w:val="22"/>
        </w:rPr>
        <w:t>Splátkový</w:t>
      </w:r>
      <w:proofErr w:type="spellEnd"/>
      <w:r w:rsidRPr="00F721C4">
        <w:rPr>
          <w:rFonts w:ascii="Calibri" w:hAnsi="Calibri"/>
          <w:b/>
          <w:bCs/>
          <w:i/>
          <w:iCs/>
          <w:sz w:val="22"/>
          <w:szCs w:val="22"/>
        </w:rPr>
        <w:t xml:space="preserve"> </w:t>
      </w:r>
      <w:proofErr w:type="spellStart"/>
      <w:r w:rsidRPr="00F721C4">
        <w:rPr>
          <w:rFonts w:ascii="Calibri" w:hAnsi="Calibri"/>
          <w:b/>
          <w:bCs/>
          <w:i/>
          <w:iCs/>
          <w:sz w:val="22"/>
          <w:szCs w:val="22"/>
        </w:rPr>
        <w:t>kalendár</w:t>
      </w:r>
      <w:proofErr w:type="spellEnd"/>
      <w:r w:rsidRPr="00F721C4">
        <w:rPr>
          <w:rFonts w:ascii="Calibri" w:hAnsi="Calibri"/>
          <w:b/>
          <w:bCs/>
          <w:i/>
          <w:iCs/>
          <w:sz w:val="22"/>
          <w:szCs w:val="22"/>
        </w:rPr>
        <w:t xml:space="preserve"> </w:t>
      </w:r>
      <w:r w:rsidRPr="00724100">
        <w:rPr>
          <w:rFonts w:ascii="Calibri" w:hAnsi="Calibri"/>
          <w:bCs/>
          <w:i/>
          <w:iCs/>
          <w:sz w:val="22"/>
          <w:szCs w:val="22"/>
        </w:rPr>
        <w:t>(</w:t>
      </w:r>
      <w:proofErr w:type="spellStart"/>
      <w:r w:rsidRPr="00724100">
        <w:rPr>
          <w:rFonts w:ascii="Calibri" w:hAnsi="Calibri"/>
          <w:bCs/>
          <w:i/>
          <w:iCs/>
          <w:sz w:val="22"/>
          <w:szCs w:val="22"/>
        </w:rPr>
        <w:t>ak</w:t>
      </w:r>
      <w:proofErr w:type="spellEnd"/>
      <w:r w:rsidRPr="00724100">
        <w:rPr>
          <w:rFonts w:ascii="Calibri" w:hAnsi="Calibri"/>
          <w:bCs/>
          <w:i/>
          <w:iCs/>
          <w:sz w:val="22"/>
          <w:szCs w:val="22"/>
        </w:rPr>
        <w:t xml:space="preserve"> </w:t>
      </w:r>
      <w:proofErr w:type="spellStart"/>
      <w:r w:rsidRPr="00724100">
        <w:rPr>
          <w:rFonts w:ascii="Calibri" w:hAnsi="Calibri"/>
          <w:bCs/>
          <w:i/>
          <w:iCs/>
          <w:sz w:val="22"/>
          <w:szCs w:val="22"/>
        </w:rPr>
        <w:t>relevantné</w:t>
      </w:r>
      <w:proofErr w:type="spellEnd"/>
      <w:r w:rsidRPr="00724100">
        <w:rPr>
          <w:rFonts w:ascii="Calibri" w:hAnsi="Calibri"/>
          <w:bCs/>
          <w:i/>
          <w:iCs/>
          <w:sz w:val="22"/>
          <w:szCs w:val="22"/>
        </w:rPr>
        <w:t>)</w:t>
      </w:r>
    </w:p>
    <w:p w:rsidR="008E1C94" w:rsidRPr="00EC21C7" w:rsidRDefault="008E1C94" w:rsidP="003D3D53">
      <w:pPr>
        <w:autoSpaceDE w:val="0"/>
        <w:autoSpaceDN w:val="0"/>
        <w:adjustRightInd w:val="0"/>
        <w:spacing w:before="120"/>
        <w:jc w:val="both"/>
        <w:rPr>
          <w:rFonts w:ascii="Calibri" w:hAnsi="Calibri"/>
          <w:sz w:val="22"/>
          <w:lang w:val="sk-SK"/>
        </w:rPr>
      </w:pPr>
      <w:r w:rsidRPr="00EC21C7">
        <w:rPr>
          <w:rFonts w:ascii="Calibri" w:hAnsi="Calibri"/>
          <w:sz w:val="22"/>
          <w:lang w:val="sk-SK"/>
        </w:rPr>
        <w:t>Predloženie splátkového kalendára potvrdeného veriteľom sa považuje za splnenie tejto podmienky poskytnutia príspevku.</w:t>
      </w:r>
    </w:p>
    <w:p w:rsidR="004C4C08" w:rsidRPr="00EC21C7" w:rsidRDefault="004C4C08" w:rsidP="004C4C08">
      <w:pPr>
        <w:pStyle w:val="Default"/>
        <w:spacing w:before="120"/>
        <w:jc w:val="both"/>
        <w:rPr>
          <w:ins w:id="76" w:author="Kunová Silvia" w:date="2018-03-22T14:56:00Z"/>
          <w:rFonts w:ascii="Calibri" w:hAnsi="Calibri"/>
          <w:color w:val="auto"/>
          <w:sz w:val="22"/>
          <w:lang w:val="sk-SK"/>
        </w:rPr>
      </w:pPr>
      <w:r w:rsidRPr="00EC21C7">
        <w:rPr>
          <w:rFonts w:ascii="Calibri" w:hAnsi="Calibri"/>
          <w:color w:val="auto"/>
          <w:sz w:val="22"/>
          <w:lang w:val="sk-SK"/>
        </w:rPr>
        <w:t>Podmienka bude overovaná prostredníctvom zoznamu dlžníkov Sociálnej poisťovne.</w:t>
      </w:r>
    </w:p>
    <w:p w:rsidR="00724100" w:rsidRPr="006A3FB4" w:rsidRDefault="00724100" w:rsidP="00724100">
      <w:pPr>
        <w:autoSpaceDE w:val="0"/>
        <w:autoSpaceDN w:val="0"/>
        <w:adjustRightInd w:val="0"/>
        <w:jc w:val="both"/>
        <w:rPr>
          <w:ins w:id="77" w:author="Kunová Silvia" w:date="2018-03-22T14:56:00Z"/>
          <w:rFonts w:ascii="Calibri" w:hAnsi="Calibri" w:cs="Calibri"/>
          <w:color w:val="000000"/>
          <w:sz w:val="22"/>
          <w:szCs w:val="22"/>
          <w:lang w:val="sk-SK"/>
        </w:rPr>
      </w:pPr>
      <w:ins w:id="78" w:author="Kunová Silvia" w:date="2018-03-22T14:56:00Z">
        <w:r w:rsidRPr="006A3FB4">
          <w:rPr>
            <w:rFonts w:ascii="Calibri" w:hAnsi="Calibri" w:cs="Calibri"/>
            <w:color w:val="000000"/>
            <w:sz w:val="22"/>
            <w:szCs w:val="22"/>
            <w:lang w:val="sk-SK"/>
          </w:rPr>
          <w:t xml:space="preserve">Po termíne integrácie zoznamu dlžníkov Sociálnej poisťovne s ITMS2014+ môže byť overené splnenie tejto podmienky poskytnutia príspevku prostredníctvom overenia informácií v ITMS2014+. </w:t>
        </w:r>
      </w:ins>
    </w:p>
    <w:p w:rsidR="00724100" w:rsidRPr="00EC21C7" w:rsidRDefault="00724100" w:rsidP="004C4C08">
      <w:pPr>
        <w:pStyle w:val="Default"/>
        <w:spacing w:before="120"/>
        <w:jc w:val="both"/>
        <w:rPr>
          <w:rFonts w:ascii="Calibri" w:hAnsi="Calibri"/>
          <w:color w:val="auto"/>
          <w:sz w:val="22"/>
          <w:lang w:val="sk-SK"/>
        </w:rPr>
      </w:pPr>
    </w:p>
    <w:p w:rsidR="00707E57" w:rsidRPr="004C4C08" w:rsidRDefault="00707E57" w:rsidP="00707E57">
      <w:pPr>
        <w:pBdr>
          <w:top w:val="single" w:sz="4" w:space="1" w:color="auto"/>
          <w:left w:val="single" w:sz="4" w:space="4" w:color="auto"/>
          <w:bottom w:val="single" w:sz="4" w:space="1" w:color="auto"/>
          <w:right w:val="single" w:sz="4" w:space="4" w:color="auto"/>
        </w:pBdr>
        <w:autoSpaceDE w:val="0"/>
        <w:autoSpaceDN w:val="0"/>
        <w:adjustRightInd w:val="0"/>
        <w:spacing w:before="240" w:after="120"/>
        <w:jc w:val="both"/>
        <w:rPr>
          <w:rFonts w:ascii="Calibri" w:hAnsi="Calibri" w:cs="Calibri"/>
          <w:b/>
          <w:bCs/>
          <w:color w:val="000000"/>
          <w:sz w:val="22"/>
          <w:szCs w:val="22"/>
          <w:lang w:val="sk-SK"/>
        </w:rPr>
      </w:pPr>
      <w:r w:rsidRPr="004C4C08">
        <w:rPr>
          <w:rFonts w:ascii="Calibri" w:hAnsi="Calibri" w:cs="Calibri"/>
          <w:b/>
          <w:bCs/>
          <w:color w:val="000000"/>
          <w:sz w:val="22"/>
          <w:szCs w:val="22"/>
          <w:lang w:val="sk-SK"/>
        </w:rPr>
        <w:t>Podmienka, že voči žiadateľovi nie je vedené konkurzné konanie, reštrukturalizačné konanie, nie je v konkurze</w:t>
      </w:r>
      <w:ins w:id="79" w:author="Kunová Silvia" w:date="2018-04-09T14:39:00Z">
        <w:r w:rsidR="006E30DF">
          <w:rPr>
            <w:rFonts w:ascii="Calibri" w:hAnsi="Calibri" w:cs="Calibri"/>
            <w:b/>
            <w:bCs/>
            <w:color w:val="000000"/>
            <w:sz w:val="22"/>
            <w:szCs w:val="22"/>
            <w:lang w:val="sk-SK"/>
          </w:rPr>
          <w:t>,</w:t>
        </w:r>
      </w:ins>
      <w:r w:rsidRPr="004C4C08">
        <w:rPr>
          <w:rFonts w:ascii="Calibri" w:hAnsi="Calibri" w:cs="Calibri"/>
          <w:b/>
          <w:bCs/>
          <w:color w:val="000000"/>
          <w:sz w:val="22"/>
          <w:szCs w:val="22"/>
          <w:lang w:val="sk-SK"/>
        </w:rPr>
        <w:t xml:space="preserve"> </w:t>
      </w:r>
      <w:del w:id="80" w:author="Kunová Silvia" w:date="2018-03-22T14:56:00Z">
        <w:r w:rsidRPr="004C4C08" w:rsidDel="00724100">
          <w:rPr>
            <w:rFonts w:ascii="Calibri" w:hAnsi="Calibri" w:cs="Calibri"/>
            <w:b/>
            <w:bCs/>
            <w:color w:val="000000"/>
            <w:sz w:val="22"/>
            <w:szCs w:val="22"/>
            <w:lang w:val="sk-SK"/>
          </w:rPr>
          <w:delText xml:space="preserve">alebo </w:delText>
        </w:r>
      </w:del>
      <w:r w:rsidRPr="004C4C08">
        <w:rPr>
          <w:rFonts w:ascii="Calibri" w:hAnsi="Calibri" w:cs="Calibri"/>
          <w:b/>
          <w:bCs/>
          <w:color w:val="000000"/>
          <w:sz w:val="22"/>
          <w:szCs w:val="22"/>
          <w:lang w:val="sk-SK"/>
        </w:rPr>
        <w:t>v</w:t>
      </w:r>
      <w:del w:id="81" w:author="Kunová Silvia" w:date="2018-03-22T14:56:00Z">
        <w:r w:rsidRPr="004C4C08" w:rsidDel="00724100">
          <w:rPr>
            <w:rFonts w:ascii="Calibri" w:hAnsi="Calibri" w:cs="Calibri"/>
            <w:b/>
            <w:bCs/>
            <w:color w:val="000000"/>
            <w:sz w:val="22"/>
            <w:szCs w:val="22"/>
            <w:lang w:val="sk-SK"/>
          </w:rPr>
          <w:delText> </w:delText>
        </w:r>
      </w:del>
      <w:ins w:id="82" w:author="Kunová Silvia" w:date="2018-03-22T14:56:00Z">
        <w:r w:rsidR="00724100">
          <w:rPr>
            <w:rFonts w:ascii="Calibri" w:hAnsi="Calibri" w:cs="Calibri"/>
            <w:b/>
            <w:bCs/>
            <w:color w:val="000000"/>
            <w:sz w:val="22"/>
            <w:szCs w:val="22"/>
            <w:lang w:val="sk-SK"/>
          </w:rPr>
          <w:t> </w:t>
        </w:r>
      </w:ins>
      <w:r w:rsidRPr="004C4C08">
        <w:rPr>
          <w:rFonts w:ascii="Calibri" w:hAnsi="Calibri" w:cs="Calibri"/>
          <w:b/>
          <w:bCs/>
          <w:color w:val="000000"/>
          <w:sz w:val="22"/>
          <w:szCs w:val="22"/>
          <w:lang w:val="sk-SK"/>
        </w:rPr>
        <w:t>reštrukturalizácií</w:t>
      </w:r>
      <w:ins w:id="83" w:author="Kunová Silvia" w:date="2018-03-22T14:56:00Z">
        <w:r w:rsidR="00724100">
          <w:rPr>
            <w:rFonts w:ascii="Calibri" w:hAnsi="Calibri" w:cs="Calibri"/>
            <w:b/>
            <w:bCs/>
            <w:color w:val="000000"/>
            <w:sz w:val="22"/>
            <w:szCs w:val="22"/>
            <w:lang w:val="sk-SK"/>
          </w:rPr>
          <w:t xml:space="preserve"> alebo v likvidácií</w:t>
        </w:r>
      </w:ins>
    </w:p>
    <w:p w:rsidR="00F94811" w:rsidRPr="00F94811" w:rsidRDefault="00F94811" w:rsidP="00F94811">
      <w:pPr>
        <w:autoSpaceDE w:val="0"/>
        <w:autoSpaceDN w:val="0"/>
        <w:adjustRightInd w:val="0"/>
        <w:spacing w:before="120"/>
        <w:jc w:val="both"/>
        <w:rPr>
          <w:rFonts w:ascii="Calibri" w:hAnsi="Calibri"/>
          <w:sz w:val="22"/>
          <w:lang w:val="sk-SK"/>
        </w:rPr>
      </w:pPr>
      <w:r w:rsidRPr="00F94811">
        <w:rPr>
          <w:rFonts w:ascii="Calibri" w:hAnsi="Calibri"/>
          <w:sz w:val="22"/>
          <w:lang w:val="sk-SK"/>
        </w:rPr>
        <w:t>Pomoc nie je možné poskytnúť žiadateľovi, ktorého ekonomická situácia podnietila konať veriteľov tak, že sa pristúpilo k riešeniu úpadku žiadateľa prostredníctvom konania proti jeho majetku. Žiadateľ nespĺňa podmienku poskytnutia príspevku, ak na jeho majetok:</w:t>
      </w:r>
    </w:p>
    <w:p w:rsidR="00F94811" w:rsidRPr="003956E0" w:rsidDel="00E014F2" w:rsidRDefault="00F94811" w:rsidP="003956E0">
      <w:pPr>
        <w:numPr>
          <w:ilvl w:val="0"/>
          <w:numId w:val="27"/>
        </w:numPr>
        <w:autoSpaceDE w:val="0"/>
        <w:autoSpaceDN w:val="0"/>
        <w:adjustRightInd w:val="0"/>
        <w:spacing w:before="120" w:after="120"/>
        <w:ind w:left="426" w:hanging="426"/>
        <w:jc w:val="both"/>
        <w:rPr>
          <w:del w:id="84" w:author="Kunová Silvia" w:date="2018-03-27T10:10:00Z"/>
          <w:rFonts w:ascii="Calibri" w:hAnsi="Calibri"/>
          <w:b/>
          <w:bCs/>
          <w:sz w:val="22"/>
        </w:rPr>
      </w:pPr>
      <w:del w:id="85" w:author="Kunová Silvia" w:date="2018-03-27T10:10:00Z">
        <w:r w:rsidRPr="003956E0" w:rsidDel="00E014F2">
          <w:rPr>
            <w:rFonts w:ascii="Calibri" w:hAnsi="Calibri"/>
            <w:sz w:val="22"/>
          </w:rPr>
          <w:delText xml:space="preserve">bol podaný návrh na povolenie reštrukturalizácie, prípadne návrh na povolenie vyrovnania podľa zákona </w:delText>
        </w:r>
        <w:r w:rsidR="001F41AD" w:rsidDel="00E014F2">
          <w:rPr>
            <w:rFonts w:ascii="Calibri" w:hAnsi="Calibri"/>
            <w:sz w:val="22"/>
          </w:rPr>
          <w:delText xml:space="preserve">č. </w:delText>
        </w:r>
        <w:r w:rsidR="003956E0" w:rsidRPr="003956E0" w:rsidDel="00E014F2">
          <w:rPr>
            <w:rFonts w:ascii="Calibri" w:hAnsi="Calibri"/>
            <w:sz w:val="22"/>
            <w:lang w:val="sk-SK"/>
          </w:rPr>
          <w:delText>7/2005 Z. z. o konkurze a reštrukturalizácii a o zmene a</w:delText>
        </w:r>
        <w:r w:rsidR="003956E0" w:rsidDel="00E014F2">
          <w:rPr>
            <w:rFonts w:ascii="Calibri" w:hAnsi="Calibri"/>
            <w:sz w:val="22"/>
            <w:lang w:val="sk-SK"/>
          </w:rPr>
          <w:delText xml:space="preserve"> </w:delText>
        </w:r>
        <w:r w:rsidR="003956E0" w:rsidRPr="003956E0" w:rsidDel="00E014F2">
          <w:rPr>
            <w:rFonts w:ascii="Calibri" w:hAnsi="Calibri"/>
            <w:sz w:val="22"/>
            <w:lang w:val="sk-SK"/>
          </w:rPr>
          <w:delText>doplnení niektorých zákonov v znení neskorších predpisov</w:delText>
        </w:r>
        <w:r w:rsidRPr="003956E0" w:rsidDel="00E014F2">
          <w:rPr>
            <w:rFonts w:ascii="Calibri" w:hAnsi="Calibri"/>
            <w:sz w:val="22"/>
          </w:rPr>
          <w:delText xml:space="preserve">, </w:delText>
        </w:r>
      </w:del>
    </w:p>
    <w:p w:rsidR="00F94811" w:rsidRPr="00F94811" w:rsidRDefault="00F94811" w:rsidP="0056270C">
      <w:pPr>
        <w:numPr>
          <w:ilvl w:val="0"/>
          <w:numId w:val="27"/>
        </w:numPr>
        <w:autoSpaceDE w:val="0"/>
        <w:autoSpaceDN w:val="0"/>
        <w:adjustRightInd w:val="0"/>
        <w:spacing w:before="120" w:after="120"/>
        <w:ind w:left="426" w:hanging="426"/>
        <w:jc w:val="both"/>
        <w:rPr>
          <w:rFonts w:ascii="Calibri" w:hAnsi="Calibri"/>
          <w:b/>
          <w:bCs/>
          <w:sz w:val="22"/>
        </w:rPr>
      </w:pPr>
      <w:r w:rsidRPr="00F94811">
        <w:rPr>
          <w:rFonts w:ascii="Calibri" w:hAnsi="Calibri"/>
          <w:sz w:val="22"/>
        </w:rPr>
        <w:t xml:space="preserve">bolo </w:t>
      </w:r>
      <w:proofErr w:type="spellStart"/>
      <w:r w:rsidRPr="00F94811">
        <w:rPr>
          <w:rFonts w:ascii="Calibri" w:hAnsi="Calibri"/>
          <w:sz w:val="22"/>
        </w:rPr>
        <w:t>začaté</w:t>
      </w:r>
      <w:proofErr w:type="spellEnd"/>
      <w:r w:rsidRPr="00F94811">
        <w:rPr>
          <w:rFonts w:ascii="Calibri" w:hAnsi="Calibri"/>
          <w:sz w:val="22"/>
        </w:rPr>
        <w:t xml:space="preserve"> </w:t>
      </w:r>
      <w:proofErr w:type="spellStart"/>
      <w:r w:rsidRPr="00F94811">
        <w:rPr>
          <w:rFonts w:ascii="Calibri" w:hAnsi="Calibri"/>
          <w:sz w:val="22"/>
        </w:rPr>
        <w:t>reštrukturalizačné</w:t>
      </w:r>
      <w:proofErr w:type="spellEnd"/>
      <w:r w:rsidRPr="00F94811">
        <w:rPr>
          <w:rFonts w:ascii="Calibri" w:hAnsi="Calibri"/>
          <w:sz w:val="22"/>
        </w:rPr>
        <w:t xml:space="preserve"> </w:t>
      </w:r>
      <w:proofErr w:type="spellStart"/>
      <w:r w:rsidRPr="00F94811">
        <w:rPr>
          <w:rFonts w:ascii="Calibri" w:hAnsi="Calibri"/>
          <w:sz w:val="22"/>
        </w:rPr>
        <w:t>konanie</w:t>
      </w:r>
      <w:proofErr w:type="spellEnd"/>
      <w:r w:rsidRPr="00F94811">
        <w:rPr>
          <w:rFonts w:ascii="Calibri" w:hAnsi="Calibri"/>
          <w:sz w:val="22"/>
        </w:rPr>
        <w:t xml:space="preserve">, </w:t>
      </w:r>
      <w:del w:id="86" w:author="Kunová Silvia" w:date="2018-03-27T10:10:00Z">
        <w:r w:rsidRPr="00F94811" w:rsidDel="00E014F2">
          <w:rPr>
            <w:rFonts w:ascii="Calibri" w:hAnsi="Calibri"/>
            <w:sz w:val="22"/>
          </w:rPr>
          <w:delText xml:space="preserve">prípadne bolo začaté vyrovnacie konanie podľa zákona o konkurze a vyrovnaní, ktorý bol účinný pred zákonom </w:delText>
        </w:r>
        <w:r w:rsidR="001F41AD" w:rsidDel="00E014F2">
          <w:rPr>
            <w:rFonts w:ascii="Calibri" w:hAnsi="Calibri"/>
            <w:sz w:val="22"/>
          </w:rPr>
          <w:delText xml:space="preserve">č. </w:delText>
        </w:r>
        <w:r w:rsidR="003956E0" w:rsidRPr="003956E0" w:rsidDel="00E014F2">
          <w:rPr>
            <w:rFonts w:ascii="Calibri" w:hAnsi="Calibri"/>
            <w:sz w:val="22"/>
            <w:lang w:val="sk-SK"/>
          </w:rPr>
          <w:delText>7/2005 Z. z.</w:delText>
        </w:r>
        <w:r w:rsidR="003956E0" w:rsidDel="00E014F2">
          <w:rPr>
            <w:rFonts w:ascii="Calibri" w:hAnsi="Calibri"/>
            <w:sz w:val="22"/>
            <w:lang w:val="sk-SK"/>
          </w:rPr>
          <w:delText xml:space="preserve"> </w:delText>
        </w:r>
        <w:r w:rsidRPr="00F94811" w:rsidDel="00E014F2">
          <w:rPr>
            <w:rFonts w:ascii="Calibri" w:hAnsi="Calibri"/>
            <w:sz w:val="22"/>
          </w:rPr>
          <w:delText>o konkurze a reštrukturalizácii</w:delText>
        </w:r>
        <w:r w:rsidR="003956E0" w:rsidDel="00E014F2">
          <w:rPr>
            <w:rFonts w:ascii="Calibri" w:hAnsi="Calibri"/>
            <w:sz w:val="22"/>
          </w:rPr>
          <w:delText xml:space="preserve"> </w:delText>
        </w:r>
        <w:r w:rsidR="003956E0" w:rsidRPr="003956E0" w:rsidDel="00E014F2">
          <w:rPr>
            <w:rFonts w:ascii="Calibri" w:hAnsi="Calibri"/>
            <w:sz w:val="22"/>
            <w:lang w:val="sk-SK"/>
          </w:rPr>
          <w:delText>a o zmene a doplnení niektorých zákonov v znení neskorších predpisov</w:delText>
        </w:r>
        <w:r w:rsidRPr="00F94811" w:rsidDel="00E014F2">
          <w:rPr>
            <w:rFonts w:ascii="Calibri" w:hAnsi="Calibri"/>
            <w:sz w:val="22"/>
          </w:rPr>
          <w:delText>,</w:delText>
        </w:r>
      </w:del>
    </w:p>
    <w:p w:rsidR="00F94811" w:rsidRPr="00F94811" w:rsidRDefault="00F94811" w:rsidP="0056270C">
      <w:pPr>
        <w:numPr>
          <w:ilvl w:val="0"/>
          <w:numId w:val="27"/>
        </w:numPr>
        <w:autoSpaceDE w:val="0"/>
        <w:autoSpaceDN w:val="0"/>
        <w:adjustRightInd w:val="0"/>
        <w:spacing w:before="120" w:after="120"/>
        <w:ind w:left="426" w:hanging="426"/>
        <w:jc w:val="both"/>
        <w:rPr>
          <w:rFonts w:ascii="Calibri" w:hAnsi="Calibri"/>
          <w:b/>
          <w:bCs/>
          <w:sz w:val="22"/>
        </w:rPr>
      </w:pPr>
      <w:r w:rsidRPr="00F94811">
        <w:rPr>
          <w:rFonts w:ascii="Calibri" w:hAnsi="Calibri"/>
          <w:sz w:val="22"/>
        </w:rPr>
        <w:t xml:space="preserve">bola </w:t>
      </w:r>
      <w:proofErr w:type="spellStart"/>
      <w:r w:rsidRPr="00F94811">
        <w:rPr>
          <w:rFonts w:ascii="Calibri" w:hAnsi="Calibri"/>
          <w:sz w:val="22"/>
        </w:rPr>
        <w:t>povolená</w:t>
      </w:r>
      <w:proofErr w:type="spellEnd"/>
      <w:r w:rsidRPr="00F94811">
        <w:rPr>
          <w:rFonts w:ascii="Calibri" w:hAnsi="Calibri"/>
          <w:sz w:val="22"/>
        </w:rPr>
        <w:t xml:space="preserve"> </w:t>
      </w:r>
      <w:proofErr w:type="spellStart"/>
      <w:r w:rsidRPr="00F94811">
        <w:rPr>
          <w:rFonts w:ascii="Calibri" w:hAnsi="Calibri"/>
          <w:sz w:val="22"/>
        </w:rPr>
        <w:t>reštrukturalizácia</w:t>
      </w:r>
      <w:proofErr w:type="spellEnd"/>
      <w:r w:rsidRPr="00F94811">
        <w:rPr>
          <w:rFonts w:ascii="Calibri" w:hAnsi="Calibri"/>
          <w:sz w:val="22"/>
        </w:rPr>
        <w:t xml:space="preserve">, </w:t>
      </w:r>
      <w:del w:id="87" w:author="Kunová Silvia" w:date="2018-03-27T10:10:00Z">
        <w:r w:rsidRPr="00F94811" w:rsidDel="00E014F2">
          <w:rPr>
            <w:rFonts w:ascii="Calibri" w:hAnsi="Calibri"/>
            <w:sz w:val="22"/>
          </w:rPr>
          <w:delText xml:space="preserve">prípadne povolené vyrovnanie podľa zákona </w:delText>
        </w:r>
        <w:r w:rsidR="001F41AD" w:rsidDel="00E014F2">
          <w:rPr>
            <w:rFonts w:ascii="Calibri" w:hAnsi="Calibri"/>
            <w:sz w:val="22"/>
          </w:rPr>
          <w:delText xml:space="preserve">č. </w:delText>
        </w:r>
        <w:r w:rsidR="003956E0" w:rsidRPr="003956E0" w:rsidDel="00E014F2">
          <w:rPr>
            <w:rFonts w:ascii="Calibri" w:hAnsi="Calibri"/>
            <w:sz w:val="22"/>
            <w:lang w:val="sk-SK"/>
          </w:rPr>
          <w:delText xml:space="preserve">7/2005 Z. z. </w:delText>
        </w:r>
        <w:r w:rsidRPr="00F94811" w:rsidDel="00E014F2">
          <w:rPr>
            <w:rFonts w:ascii="Calibri" w:hAnsi="Calibri"/>
            <w:sz w:val="22"/>
          </w:rPr>
          <w:delText>o konkurze a vyrovnaní</w:delText>
        </w:r>
        <w:r w:rsidR="003956E0" w:rsidRPr="003956E0" w:rsidDel="00E014F2">
          <w:rPr>
            <w:rFonts w:ascii="Calibri" w:hAnsi="Calibri"/>
            <w:sz w:val="22"/>
            <w:lang w:val="sk-SK"/>
          </w:rPr>
          <w:delText xml:space="preserve"> a o zmene a doplnení niektorých zákonov v znení neskorších predpisov</w:delText>
        </w:r>
        <w:r w:rsidRPr="00F94811" w:rsidDel="00E014F2">
          <w:rPr>
            <w:rFonts w:ascii="Calibri" w:hAnsi="Calibri"/>
            <w:sz w:val="22"/>
          </w:rPr>
          <w:delText xml:space="preserve">, ktorý bol účinný pred zákonom </w:delText>
        </w:r>
        <w:r w:rsidR="001F41AD" w:rsidDel="00E014F2">
          <w:rPr>
            <w:rFonts w:ascii="Calibri" w:hAnsi="Calibri"/>
            <w:sz w:val="22"/>
          </w:rPr>
          <w:delText xml:space="preserve">č. </w:delText>
        </w:r>
        <w:r w:rsidR="003956E0" w:rsidRPr="003956E0" w:rsidDel="00E014F2">
          <w:rPr>
            <w:rFonts w:ascii="Calibri" w:hAnsi="Calibri"/>
            <w:sz w:val="22"/>
            <w:lang w:val="sk-SK"/>
          </w:rPr>
          <w:delText xml:space="preserve">7/2005 Z. z. </w:delText>
        </w:r>
        <w:r w:rsidRPr="00F94811" w:rsidDel="00E014F2">
          <w:rPr>
            <w:rFonts w:ascii="Calibri" w:hAnsi="Calibri"/>
            <w:sz w:val="22"/>
          </w:rPr>
          <w:delText>o konkurze a reštrukturalizácii</w:delText>
        </w:r>
        <w:r w:rsidR="003956E0" w:rsidDel="00E014F2">
          <w:rPr>
            <w:rFonts w:ascii="Calibri" w:hAnsi="Calibri"/>
            <w:sz w:val="22"/>
          </w:rPr>
          <w:delText xml:space="preserve"> </w:delText>
        </w:r>
        <w:r w:rsidR="003956E0" w:rsidRPr="003956E0" w:rsidDel="00E014F2">
          <w:rPr>
            <w:rFonts w:ascii="Calibri" w:hAnsi="Calibri"/>
            <w:sz w:val="22"/>
            <w:lang w:val="sk-SK"/>
          </w:rPr>
          <w:delText>a o zmene a doplnení niektorých zákonov v znení neskorších predpisov</w:delText>
        </w:r>
        <w:r w:rsidRPr="00F94811" w:rsidDel="00E014F2">
          <w:rPr>
            <w:rFonts w:ascii="Calibri" w:hAnsi="Calibri"/>
            <w:sz w:val="22"/>
          </w:rPr>
          <w:delText>,</w:delText>
        </w:r>
      </w:del>
    </w:p>
    <w:p w:rsidR="00F94811" w:rsidRPr="00F94811" w:rsidDel="00E014F2" w:rsidRDefault="00F94811" w:rsidP="0056270C">
      <w:pPr>
        <w:numPr>
          <w:ilvl w:val="0"/>
          <w:numId w:val="27"/>
        </w:numPr>
        <w:autoSpaceDE w:val="0"/>
        <w:autoSpaceDN w:val="0"/>
        <w:adjustRightInd w:val="0"/>
        <w:spacing w:before="120" w:after="120"/>
        <w:ind w:left="426" w:hanging="426"/>
        <w:jc w:val="both"/>
        <w:rPr>
          <w:del w:id="88" w:author="Kunová Silvia" w:date="2018-03-27T10:10:00Z"/>
          <w:rFonts w:ascii="Calibri" w:hAnsi="Calibri"/>
          <w:b/>
          <w:bCs/>
          <w:sz w:val="22"/>
        </w:rPr>
      </w:pPr>
      <w:del w:id="89" w:author="Kunová Silvia" w:date="2018-03-27T10:10:00Z">
        <w:r w:rsidRPr="00F94811" w:rsidDel="00E014F2">
          <w:rPr>
            <w:rFonts w:ascii="Calibri" w:hAnsi="Calibri"/>
            <w:sz w:val="22"/>
          </w:rPr>
          <w:delText>bol podaný návrh na vyhlásenie konkurzu,</w:delText>
        </w:r>
      </w:del>
    </w:p>
    <w:p w:rsidR="00F94811" w:rsidRPr="00F94811" w:rsidRDefault="00F94811" w:rsidP="0056270C">
      <w:pPr>
        <w:numPr>
          <w:ilvl w:val="0"/>
          <w:numId w:val="27"/>
        </w:numPr>
        <w:autoSpaceDE w:val="0"/>
        <w:autoSpaceDN w:val="0"/>
        <w:adjustRightInd w:val="0"/>
        <w:spacing w:before="120" w:after="120"/>
        <w:ind w:left="426" w:hanging="426"/>
        <w:jc w:val="both"/>
        <w:rPr>
          <w:rFonts w:ascii="Calibri" w:hAnsi="Calibri"/>
          <w:b/>
          <w:bCs/>
          <w:sz w:val="22"/>
        </w:rPr>
      </w:pPr>
      <w:r w:rsidRPr="00F94811">
        <w:rPr>
          <w:rFonts w:ascii="Calibri" w:hAnsi="Calibri"/>
          <w:sz w:val="22"/>
        </w:rPr>
        <w:t xml:space="preserve">bolo </w:t>
      </w:r>
      <w:proofErr w:type="spellStart"/>
      <w:r w:rsidRPr="00F94811">
        <w:rPr>
          <w:rFonts w:ascii="Calibri" w:hAnsi="Calibri"/>
          <w:sz w:val="22"/>
        </w:rPr>
        <w:t>začaté</w:t>
      </w:r>
      <w:proofErr w:type="spellEnd"/>
      <w:r w:rsidRPr="00F94811">
        <w:rPr>
          <w:rFonts w:ascii="Calibri" w:hAnsi="Calibri"/>
          <w:sz w:val="22"/>
        </w:rPr>
        <w:t xml:space="preserve"> </w:t>
      </w:r>
      <w:proofErr w:type="spellStart"/>
      <w:r w:rsidRPr="00F94811">
        <w:rPr>
          <w:rFonts w:ascii="Calibri" w:hAnsi="Calibri"/>
          <w:sz w:val="22"/>
        </w:rPr>
        <w:t>konkurzné</w:t>
      </w:r>
      <w:proofErr w:type="spellEnd"/>
      <w:r w:rsidRPr="00F94811">
        <w:rPr>
          <w:rFonts w:ascii="Calibri" w:hAnsi="Calibri"/>
          <w:sz w:val="22"/>
        </w:rPr>
        <w:t xml:space="preserve"> </w:t>
      </w:r>
      <w:proofErr w:type="spellStart"/>
      <w:r w:rsidRPr="00F94811">
        <w:rPr>
          <w:rFonts w:ascii="Calibri" w:hAnsi="Calibri"/>
          <w:sz w:val="22"/>
        </w:rPr>
        <w:t>konanie</w:t>
      </w:r>
      <w:proofErr w:type="spellEnd"/>
      <w:r w:rsidRPr="00F94811">
        <w:rPr>
          <w:rFonts w:ascii="Calibri" w:hAnsi="Calibri"/>
          <w:sz w:val="22"/>
        </w:rPr>
        <w:t>,</w:t>
      </w:r>
    </w:p>
    <w:p w:rsidR="00F94811" w:rsidRPr="00F94811" w:rsidRDefault="00F94811" w:rsidP="0056270C">
      <w:pPr>
        <w:numPr>
          <w:ilvl w:val="0"/>
          <w:numId w:val="27"/>
        </w:numPr>
        <w:autoSpaceDE w:val="0"/>
        <w:autoSpaceDN w:val="0"/>
        <w:adjustRightInd w:val="0"/>
        <w:spacing w:before="120" w:after="120"/>
        <w:ind w:left="426" w:hanging="426"/>
        <w:jc w:val="both"/>
        <w:rPr>
          <w:rFonts w:ascii="Calibri" w:hAnsi="Calibri"/>
          <w:b/>
          <w:bCs/>
          <w:sz w:val="22"/>
        </w:rPr>
      </w:pPr>
      <w:proofErr w:type="spellStart"/>
      <w:r w:rsidRPr="00F94811">
        <w:rPr>
          <w:rFonts w:ascii="Calibri" w:hAnsi="Calibri"/>
          <w:sz w:val="22"/>
        </w:rPr>
        <w:t>bol</w:t>
      </w:r>
      <w:proofErr w:type="spellEnd"/>
      <w:r w:rsidRPr="00F94811">
        <w:rPr>
          <w:rFonts w:ascii="Calibri" w:hAnsi="Calibri"/>
          <w:sz w:val="22"/>
        </w:rPr>
        <w:t xml:space="preserve"> </w:t>
      </w:r>
      <w:proofErr w:type="spellStart"/>
      <w:r w:rsidRPr="00F94811">
        <w:rPr>
          <w:rFonts w:ascii="Calibri" w:hAnsi="Calibri"/>
          <w:sz w:val="22"/>
        </w:rPr>
        <w:t>vyhlásený</w:t>
      </w:r>
      <w:proofErr w:type="spellEnd"/>
      <w:r w:rsidRPr="00F94811">
        <w:rPr>
          <w:rFonts w:ascii="Calibri" w:hAnsi="Calibri"/>
          <w:sz w:val="22"/>
        </w:rPr>
        <w:t xml:space="preserve"> </w:t>
      </w:r>
      <w:proofErr w:type="spellStart"/>
      <w:r w:rsidRPr="00F94811">
        <w:rPr>
          <w:rFonts w:ascii="Calibri" w:hAnsi="Calibri"/>
          <w:sz w:val="22"/>
        </w:rPr>
        <w:t>konkurz</w:t>
      </w:r>
      <w:proofErr w:type="spellEnd"/>
      <w:r w:rsidRPr="00F94811">
        <w:rPr>
          <w:rFonts w:ascii="Calibri" w:hAnsi="Calibri"/>
          <w:sz w:val="22"/>
        </w:rPr>
        <w:t>,</w:t>
      </w:r>
    </w:p>
    <w:p w:rsidR="00F94811" w:rsidRPr="00F94811" w:rsidRDefault="00F94811" w:rsidP="0056270C">
      <w:pPr>
        <w:numPr>
          <w:ilvl w:val="0"/>
          <w:numId w:val="27"/>
        </w:numPr>
        <w:autoSpaceDE w:val="0"/>
        <w:autoSpaceDN w:val="0"/>
        <w:adjustRightInd w:val="0"/>
        <w:spacing w:before="120" w:after="120"/>
        <w:ind w:left="426" w:hanging="426"/>
        <w:jc w:val="both"/>
        <w:rPr>
          <w:rFonts w:ascii="Calibri" w:hAnsi="Calibri"/>
          <w:b/>
          <w:bCs/>
          <w:sz w:val="22"/>
        </w:rPr>
      </w:pPr>
      <w:proofErr w:type="gramStart"/>
      <w:r w:rsidRPr="00F94811">
        <w:rPr>
          <w:rFonts w:ascii="Calibri" w:hAnsi="Calibri"/>
          <w:sz w:val="22"/>
        </w:rPr>
        <w:t>bolo</w:t>
      </w:r>
      <w:proofErr w:type="gramEnd"/>
      <w:r w:rsidRPr="00F94811">
        <w:rPr>
          <w:rFonts w:ascii="Calibri" w:hAnsi="Calibri"/>
          <w:sz w:val="22"/>
        </w:rPr>
        <w:t xml:space="preserve"> </w:t>
      </w:r>
      <w:proofErr w:type="spellStart"/>
      <w:r w:rsidRPr="00F94811">
        <w:rPr>
          <w:rFonts w:ascii="Calibri" w:hAnsi="Calibri"/>
          <w:sz w:val="22"/>
        </w:rPr>
        <w:t>zastavené</w:t>
      </w:r>
      <w:proofErr w:type="spellEnd"/>
      <w:r w:rsidRPr="00F94811">
        <w:rPr>
          <w:rFonts w:ascii="Calibri" w:hAnsi="Calibri"/>
          <w:sz w:val="22"/>
        </w:rPr>
        <w:t xml:space="preserve"> </w:t>
      </w:r>
      <w:proofErr w:type="spellStart"/>
      <w:r w:rsidRPr="00F94811">
        <w:rPr>
          <w:rFonts w:ascii="Calibri" w:hAnsi="Calibri"/>
          <w:sz w:val="22"/>
        </w:rPr>
        <w:t>konkurzné</w:t>
      </w:r>
      <w:proofErr w:type="spellEnd"/>
      <w:r w:rsidRPr="00F94811">
        <w:rPr>
          <w:rFonts w:ascii="Calibri" w:hAnsi="Calibri"/>
          <w:sz w:val="22"/>
        </w:rPr>
        <w:t xml:space="preserve"> </w:t>
      </w:r>
      <w:proofErr w:type="spellStart"/>
      <w:r w:rsidRPr="00F94811">
        <w:rPr>
          <w:rFonts w:ascii="Calibri" w:hAnsi="Calibri"/>
          <w:sz w:val="22"/>
        </w:rPr>
        <w:t>konanie</w:t>
      </w:r>
      <w:proofErr w:type="spellEnd"/>
      <w:r w:rsidRPr="00F94811">
        <w:rPr>
          <w:rFonts w:ascii="Calibri" w:hAnsi="Calibri"/>
          <w:sz w:val="22"/>
        </w:rPr>
        <w:t xml:space="preserve"> pre </w:t>
      </w:r>
      <w:proofErr w:type="spellStart"/>
      <w:r w:rsidRPr="00F94811">
        <w:rPr>
          <w:rFonts w:ascii="Calibri" w:hAnsi="Calibri"/>
          <w:sz w:val="22"/>
        </w:rPr>
        <w:t>nedostatok</w:t>
      </w:r>
      <w:proofErr w:type="spellEnd"/>
      <w:r w:rsidRPr="00F94811">
        <w:rPr>
          <w:rFonts w:ascii="Calibri" w:hAnsi="Calibri"/>
          <w:sz w:val="22"/>
        </w:rPr>
        <w:t xml:space="preserve"> </w:t>
      </w:r>
      <w:proofErr w:type="spellStart"/>
      <w:r w:rsidRPr="00F94811">
        <w:rPr>
          <w:rFonts w:ascii="Calibri" w:hAnsi="Calibri"/>
          <w:sz w:val="22"/>
        </w:rPr>
        <w:t>majetku</w:t>
      </w:r>
      <w:proofErr w:type="spellEnd"/>
      <w:r w:rsidRPr="00F94811">
        <w:rPr>
          <w:rFonts w:ascii="Calibri" w:hAnsi="Calibri"/>
          <w:sz w:val="22"/>
        </w:rPr>
        <w:t xml:space="preserve"> </w:t>
      </w:r>
      <w:proofErr w:type="spellStart"/>
      <w:r w:rsidRPr="00F94811">
        <w:rPr>
          <w:rFonts w:ascii="Calibri" w:hAnsi="Calibri"/>
          <w:sz w:val="22"/>
        </w:rPr>
        <w:t>žiadateľa</w:t>
      </w:r>
      <w:proofErr w:type="spellEnd"/>
      <w:ins w:id="90" w:author="Kunová Silvia" w:date="2018-03-27T10:10:00Z">
        <w:r w:rsidR="00E014F2">
          <w:rPr>
            <w:rFonts w:ascii="Calibri" w:hAnsi="Calibri"/>
            <w:sz w:val="22"/>
          </w:rPr>
          <w:t xml:space="preserve"> </w:t>
        </w:r>
        <w:proofErr w:type="spellStart"/>
        <w:r w:rsidR="00E014F2">
          <w:rPr>
            <w:rFonts w:ascii="Calibri" w:hAnsi="Calibri"/>
            <w:sz w:val="22"/>
          </w:rPr>
          <w:t>alebo</w:t>
        </w:r>
      </w:ins>
      <w:proofErr w:type="spellEnd"/>
      <w:ins w:id="91" w:author="Kunová Silvia" w:date="2018-03-27T10:11:00Z">
        <w:r w:rsidR="00E014F2">
          <w:rPr>
            <w:rFonts w:ascii="Calibri" w:hAnsi="Calibri"/>
            <w:sz w:val="22"/>
          </w:rPr>
          <w:t xml:space="preserve"> </w:t>
        </w:r>
        <w:proofErr w:type="spellStart"/>
        <w:r w:rsidR="00E014F2" w:rsidRPr="00F94811">
          <w:rPr>
            <w:rFonts w:ascii="Calibri" w:hAnsi="Calibri"/>
            <w:sz w:val="22"/>
          </w:rPr>
          <w:t>bol</w:t>
        </w:r>
        <w:proofErr w:type="spellEnd"/>
        <w:r w:rsidR="00E014F2" w:rsidRPr="00F94811">
          <w:rPr>
            <w:rFonts w:ascii="Calibri" w:hAnsi="Calibri"/>
            <w:sz w:val="22"/>
          </w:rPr>
          <w:t xml:space="preserve"> </w:t>
        </w:r>
        <w:proofErr w:type="spellStart"/>
        <w:r w:rsidR="00E014F2" w:rsidRPr="00F94811">
          <w:rPr>
            <w:rFonts w:ascii="Calibri" w:hAnsi="Calibri"/>
            <w:sz w:val="22"/>
          </w:rPr>
          <w:t>zrušený</w:t>
        </w:r>
        <w:proofErr w:type="spellEnd"/>
        <w:r w:rsidR="00E014F2" w:rsidRPr="00F94811">
          <w:rPr>
            <w:rFonts w:ascii="Calibri" w:hAnsi="Calibri"/>
            <w:sz w:val="22"/>
          </w:rPr>
          <w:t xml:space="preserve"> </w:t>
        </w:r>
        <w:proofErr w:type="spellStart"/>
        <w:r w:rsidR="00E014F2" w:rsidRPr="00F94811">
          <w:rPr>
            <w:rFonts w:ascii="Calibri" w:hAnsi="Calibri"/>
            <w:sz w:val="22"/>
          </w:rPr>
          <w:t>konkurz</w:t>
        </w:r>
        <w:proofErr w:type="spellEnd"/>
        <w:r w:rsidR="00E014F2" w:rsidRPr="00F94811">
          <w:rPr>
            <w:rFonts w:ascii="Calibri" w:hAnsi="Calibri"/>
            <w:sz w:val="22"/>
          </w:rPr>
          <w:t xml:space="preserve"> pre </w:t>
        </w:r>
        <w:proofErr w:type="spellStart"/>
        <w:r w:rsidR="00E014F2" w:rsidRPr="00F94811">
          <w:rPr>
            <w:rFonts w:ascii="Calibri" w:hAnsi="Calibri"/>
            <w:sz w:val="22"/>
          </w:rPr>
          <w:t>nedostatok</w:t>
        </w:r>
        <w:proofErr w:type="spellEnd"/>
        <w:r w:rsidR="00E014F2" w:rsidRPr="00F94811">
          <w:rPr>
            <w:rFonts w:ascii="Calibri" w:hAnsi="Calibri"/>
            <w:sz w:val="22"/>
          </w:rPr>
          <w:t xml:space="preserve"> </w:t>
        </w:r>
        <w:proofErr w:type="spellStart"/>
        <w:r w:rsidR="00E014F2" w:rsidRPr="00F94811">
          <w:rPr>
            <w:rFonts w:ascii="Calibri" w:hAnsi="Calibri"/>
            <w:sz w:val="22"/>
          </w:rPr>
          <w:t>majetku</w:t>
        </w:r>
        <w:proofErr w:type="spellEnd"/>
        <w:r w:rsidR="00E014F2" w:rsidRPr="00F94811">
          <w:rPr>
            <w:rFonts w:ascii="Calibri" w:hAnsi="Calibri"/>
            <w:sz w:val="22"/>
          </w:rPr>
          <w:t xml:space="preserve"> </w:t>
        </w:r>
        <w:proofErr w:type="spellStart"/>
        <w:r w:rsidR="00E014F2" w:rsidRPr="00F94811">
          <w:rPr>
            <w:rFonts w:ascii="Calibri" w:hAnsi="Calibri"/>
            <w:sz w:val="22"/>
          </w:rPr>
          <w:t>žiadateľa</w:t>
        </w:r>
      </w:ins>
      <w:proofErr w:type="spellEnd"/>
      <w:ins w:id="92" w:author="Kunová Silvia" w:date="2018-03-27T10:10:00Z">
        <w:r w:rsidR="00E014F2">
          <w:rPr>
            <w:rFonts w:ascii="Calibri" w:hAnsi="Calibri"/>
            <w:sz w:val="22"/>
          </w:rPr>
          <w:t>.</w:t>
        </w:r>
      </w:ins>
      <w:del w:id="93" w:author="Kunová Silvia" w:date="2018-03-27T10:11:00Z">
        <w:r w:rsidRPr="00F94811" w:rsidDel="00E014F2">
          <w:rPr>
            <w:rFonts w:ascii="Calibri" w:hAnsi="Calibri"/>
            <w:sz w:val="22"/>
          </w:rPr>
          <w:delText>,</w:delText>
        </w:r>
      </w:del>
    </w:p>
    <w:p w:rsidR="00F94811" w:rsidRPr="00F94811" w:rsidDel="00E014F2" w:rsidRDefault="00F94811" w:rsidP="0056270C">
      <w:pPr>
        <w:numPr>
          <w:ilvl w:val="0"/>
          <w:numId w:val="27"/>
        </w:numPr>
        <w:autoSpaceDE w:val="0"/>
        <w:autoSpaceDN w:val="0"/>
        <w:adjustRightInd w:val="0"/>
        <w:spacing w:before="120" w:after="120"/>
        <w:ind w:left="426" w:hanging="426"/>
        <w:jc w:val="both"/>
        <w:rPr>
          <w:del w:id="94" w:author="Kunová Silvia" w:date="2018-03-27T10:11:00Z"/>
          <w:rFonts w:ascii="Calibri" w:hAnsi="Calibri"/>
          <w:sz w:val="22"/>
        </w:rPr>
      </w:pPr>
      <w:del w:id="95" w:author="Kunová Silvia" w:date="2018-03-27T10:11:00Z">
        <w:r w:rsidRPr="00F94811" w:rsidDel="00E014F2">
          <w:rPr>
            <w:rFonts w:ascii="Calibri" w:hAnsi="Calibri"/>
            <w:sz w:val="22"/>
          </w:rPr>
          <w:delText>bol zrušený konkurz pre nedostatok majetku žiadateľa.</w:delText>
        </w:r>
      </w:del>
    </w:p>
    <w:p w:rsidR="00F94811" w:rsidRPr="004C4C08" w:rsidRDefault="00F94811" w:rsidP="00F94811">
      <w:pPr>
        <w:pStyle w:val="Odsekzoznamu"/>
        <w:spacing w:before="120" w:after="120"/>
        <w:ind w:left="425" w:hanging="425"/>
        <w:jc w:val="both"/>
        <w:rPr>
          <w:rFonts w:ascii="Calibri" w:hAnsi="Calibri"/>
          <w:sz w:val="22"/>
          <w:szCs w:val="22"/>
        </w:rPr>
      </w:pPr>
      <w:r w:rsidRPr="004C4C08">
        <w:rPr>
          <w:rFonts w:ascii="Calibri" w:hAnsi="Calibri"/>
          <w:sz w:val="22"/>
          <w:szCs w:val="22"/>
          <w:u w:val="single"/>
        </w:rPr>
        <w:t>Forma a spôsob preukázania splnenia podmienky:</w:t>
      </w:r>
      <w:r w:rsidRPr="004C4C08">
        <w:rPr>
          <w:rFonts w:ascii="Calibri" w:hAnsi="Calibri"/>
          <w:sz w:val="22"/>
          <w:szCs w:val="22"/>
        </w:rPr>
        <w:t xml:space="preserve"> </w:t>
      </w:r>
    </w:p>
    <w:p w:rsidR="003D3D53" w:rsidRPr="00EC21C7" w:rsidRDefault="003D3D53" w:rsidP="003D3D53">
      <w:pPr>
        <w:pStyle w:val="Odsekzoznamu"/>
        <w:numPr>
          <w:ilvl w:val="0"/>
          <w:numId w:val="26"/>
        </w:numPr>
        <w:autoSpaceDE w:val="0"/>
        <w:autoSpaceDN w:val="0"/>
        <w:adjustRightInd w:val="0"/>
        <w:spacing w:before="240" w:after="120"/>
        <w:ind w:left="426" w:hanging="426"/>
        <w:contextualSpacing w:val="0"/>
        <w:jc w:val="both"/>
        <w:rPr>
          <w:rFonts w:ascii="Calibri" w:hAnsi="Calibri" w:cs="Times New Roman"/>
          <w:b/>
          <w:bCs/>
          <w:i/>
          <w:iCs/>
          <w:color w:val="000000"/>
          <w:sz w:val="22"/>
          <w:szCs w:val="22"/>
          <w:lang w:eastAsia="en-US"/>
        </w:rPr>
      </w:pPr>
      <w:r w:rsidRPr="00EC21C7">
        <w:rPr>
          <w:rFonts w:ascii="Calibri" w:hAnsi="Calibri" w:cs="Times New Roman"/>
          <w:b/>
          <w:bCs/>
          <w:i/>
          <w:iCs/>
          <w:color w:val="000000"/>
          <w:sz w:val="22"/>
          <w:szCs w:val="22"/>
          <w:lang w:eastAsia="en-US"/>
        </w:rPr>
        <w:t xml:space="preserve">formulár ŽoNFP </w:t>
      </w:r>
      <w:r w:rsidRPr="00EC21C7">
        <w:rPr>
          <w:rFonts w:ascii="Calibri" w:hAnsi="Calibri" w:cs="Times New Roman"/>
          <w:bCs/>
          <w:i/>
          <w:iCs/>
          <w:color w:val="000000"/>
          <w:sz w:val="22"/>
          <w:szCs w:val="22"/>
          <w:lang w:eastAsia="en-US"/>
        </w:rPr>
        <w:t>(tabuľka č. 15 – Čestné vyhlásenie žiadateľa; štatutárny orgán žiadateľa záväzne vyhlási, že voči nemu nie je vedené konkurzné konanie, reštrukturalizačné konanie, nie je v konkurze</w:t>
      </w:r>
      <w:ins w:id="96" w:author="Silvia" w:date="2018-04-11T19:06:00Z">
        <w:r w:rsidR="00241291" w:rsidRPr="00EC21C7">
          <w:rPr>
            <w:rFonts w:ascii="Calibri" w:hAnsi="Calibri" w:cs="Times New Roman"/>
            <w:bCs/>
            <w:i/>
            <w:iCs/>
            <w:color w:val="000000"/>
            <w:sz w:val="22"/>
            <w:szCs w:val="22"/>
            <w:lang w:eastAsia="en-US"/>
          </w:rPr>
          <w:t xml:space="preserve">, </w:t>
        </w:r>
      </w:ins>
      <w:del w:id="97" w:author="Silvia" w:date="2018-04-11T19:06:00Z">
        <w:r w:rsidRPr="00EC21C7" w:rsidDel="00241291">
          <w:rPr>
            <w:rFonts w:ascii="Calibri" w:hAnsi="Calibri" w:cs="Times New Roman"/>
            <w:bCs/>
            <w:i/>
            <w:iCs/>
            <w:color w:val="000000"/>
            <w:sz w:val="22"/>
            <w:szCs w:val="22"/>
            <w:lang w:eastAsia="en-US"/>
          </w:rPr>
          <w:delText xml:space="preserve"> </w:delText>
        </w:r>
      </w:del>
      <w:del w:id="98" w:author="Kunová Silvia" w:date="2018-03-27T10:11:00Z">
        <w:r w:rsidRPr="00EC21C7" w:rsidDel="00E014F2">
          <w:rPr>
            <w:rFonts w:ascii="Calibri" w:hAnsi="Calibri" w:cs="Times New Roman"/>
            <w:bCs/>
            <w:i/>
            <w:iCs/>
            <w:color w:val="000000"/>
            <w:sz w:val="22"/>
            <w:szCs w:val="22"/>
            <w:lang w:eastAsia="en-US"/>
          </w:rPr>
          <w:delText xml:space="preserve">alebo </w:delText>
        </w:r>
      </w:del>
      <w:r w:rsidRPr="00EC21C7">
        <w:rPr>
          <w:rFonts w:ascii="Calibri" w:hAnsi="Calibri" w:cs="Times New Roman"/>
          <w:bCs/>
          <w:i/>
          <w:iCs/>
          <w:color w:val="000000"/>
          <w:sz w:val="22"/>
          <w:szCs w:val="22"/>
          <w:lang w:eastAsia="en-US"/>
        </w:rPr>
        <w:t>v reštrukturalizáci</w:t>
      </w:r>
      <w:ins w:id="99" w:author="Kunová Silvia" w:date="2018-03-27T10:11:00Z">
        <w:r w:rsidR="00E014F2" w:rsidRPr="00EC21C7">
          <w:rPr>
            <w:rFonts w:ascii="Calibri" w:hAnsi="Calibri" w:cs="Times New Roman"/>
            <w:bCs/>
            <w:i/>
            <w:iCs/>
            <w:color w:val="000000"/>
            <w:sz w:val="22"/>
            <w:szCs w:val="22"/>
            <w:lang w:eastAsia="en-US"/>
          </w:rPr>
          <w:t>í alebo v likvidácií</w:t>
        </w:r>
      </w:ins>
      <w:del w:id="100" w:author="Kunová Silvia" w:date="2018-03-27T10:11:00Z">
        <w:r w:rsidRPr="00EC21C7" w:rsidDel="00E014F2">
          <w:rPr>
            <w:rFonts w:ascii="Calibri" w:hAnsi="Calibri" w:cs="Times New Roman"/>
            <w:bCs/>
            <w:i/>
            <w:iCs/>
            <w:color w:val="000000"/>
            <w:sz w:val="22"/>
            <w:szCs w:val="22"/>
            <w:lang w:eastAsia="en-US"/>
          </w:rPr>
          <w:delText>i</w:delText>
        </w:r>
      </w:del>
      <w:r w:rsidRPr="00EC21C7">
        <w:rPr>
          <w:rFonts w:ascii="Calibri" w:hAnsi="Calibri" w:cs="Times New Roman"/>
          <w:bCs/>
          <w:i/>
          <w:iCs/>
          <w:color w:val="000000"/>
          <w:sz w:val="22"/>
          <w:szCs w:val="22"/>
          <w:lang w:eastAsia="en-US"/>
        </w:rPr>
        <w:t>)</w:t>
      </w:r>
    </w:p>
    <w:p w:rsidR="004C4C08" w:rsidRPr="00EC21C7" w:rsidRDefault="004C4C08" w:rsidP="004C4C08">
      <w:pPr>
        <w:pStyle w:val="Odsekzoznamu"/>
        <w:numPr>
          <w:ilvl w:val="0"/>
          <w:numId w:val="26"/>
        </w:numPr>
        <w:autoSpaceDE w:val="0"/>
        <w:autoSpaceDN w:val="0"/>
        <w:adjustRightInd w:val="0"/>
        <w:spacing w:before="120" w:after="120"/>
        <w:ind w:left="426" w:hanging="426"/>
        <w:contextualSpacing w:val="0"/>
        <w:jc w:val="both"/>
        <w:rPr>
          <w:rFonts w:ascii="Calibri" w:hAnsi="Calibri" w:cs="Times New Roman"/>
          <w:bCs/>
          <w:i/>
          <w:iCs/>
          <w:color w:val="000000"/>
          <w:sz w:val="22"/>
          <w:szCs w:val="22"/>
          <w:lang w:eastAsia="en-US"/>
        </w:rPr>
      </w:pPr>
      <w:del w:id="101" w:author="Kunová Silvia" w:date="2018-03-27T10:11:00Z">
        <w:r w:rsidRPr="00EC21C7" w:rsidDel="00E014F2">
          <w:rPr>
            <w:rFonts w:ascii="Calibri" w:hAnsi="Calibri" w:cs="Times New Roman"/>
            <w:bCs/>
            <w:i/>
            <w:iCs/>
            <w:color w:val="000000"/>
            <w:sz w:val="22"/>
            <w:szCs w:val="22"/>
            <w:lang w:eastAsia="en-US"/>
          </w:rPr>
          <w:delText>Využitie integračnej akcie</w:delText>
        </w:r>
      </w:del>
      <w:ins w:id="102" w:author="Kunová Silvia" w:date="2018-03-27T10:11:00Z">
        <w:r w:rsidR="00E014F2" w:rsidRPr="00EC21C7">
          <w:rPr>
            <w:rFonts w:ascii="Calibri" w:hAnsi="Calibri" w:cs="Times New Roman"/>
            <w:b/>
            <w:bCs/>
            <w:i/>
            <w:iCs/>
            <w:color w:val="000000"/>
            <w:sz w:val="22"/>
            <w:szCs w:val="22"/>
            <w:lang w:eastAsia="en-US"/>
          </w:rPr>
          <w:t>Integračná funkcia</w:t>
        </w:r>
      </w:ins>
      <w:r w:rsidRPr="00EC21C7">
        <w:rPr>
          <w:rFonts w:ascii="Calibri" w:hAnsi="Calibri" w:cs="Times New Roman"/>
          <w:b/>
          <w:bCs/>
          <w:i/>
          <w:iCs/>
          <w:color w:val="000000"/>
          <w:sz w:val="22"/>
          <w:szCs w:val="22"/>
          <w:lang w:eastAsia="en-US"/>
        </w:rPr>
        <w:t xml:space="preserve"> „Získanie informácie o konkurzných a reštrukturalizačných konaniach“ </w:t>
      </w:r>
      <w:r w:rsidRPr="00EC21C7">
        <w:rPr>
          <w:rFonts w:ascii="Calibri" w:hAnsi="Calibri" w:cs="Times New Roman"/>
          <w:bCs/>
          <w:i/>
          <w:iCs/>
          <w:color w:val="000000"/>
          <w:sz w:val="22"/>
          <w:szCs w:val="22"/>
          <w:lang w:eastAsia="en-US"/>
        </w:rPr>
        <w:t>v ITMS2014+</w:t>
      </w:r>
      <w:del w:id="103" w:author="Kunová Silvia" w:date="2018-04-06T10:53:00Z">
        <w:r w:rsidRPr="00EC21C7" w:rsidDel="001A29F5">
          <w:rPr>
            <w:rFonts w:ascii="Calibri" w:hAnsi="Calibri" w:cs="Times New Roman"/>
            <w:bCs/>
            <w:i/>
            <w:iCs/>
            <w:color w:val="000000"/>
            <w:sz w:val="22"/>
            <w:szCs w:val="22"/>
            <w:lang w:eastAsia="en-US"/>
          </w:rPr>
          <w:delText>)</w:delText>
        </w:r>
      </w:del>
    </w:p>
    <w:p w:rsidR="004C4C08" w:rsidRPr="004C4C08" w:rsidDel="000E19F8" w:rsidRDefault="004C4C08" w:rsidP="004C4C08">
      <w:pPr>
        <w:autoSpaceDE w:val="0"/>
        <w:autoSpaceDN w:val="0"/>
        <w:adjustRightInd w:val="0"/>
        <w:spacing w:before="120"/>
        <w:jc w:val="both"/>
        <w:rPr>
          <w:del w:id="104" w:author="Kunová Silvia" w:date="2018-04-06T07:45:00Z"/>
          <w:rFonts w:ascii="Calibri" w:hAnsi="Calibri"/>
          <w:sz w:val="22"/>
        </w:rPr>
      </w:pPr>
      <w:del w:id="105" w:author="Kunová Silvia" w:date="2018-04-06T07:45:00Z">
        <w:r w:rsidRPr="004C4C08" w:rsidDel="000E19F8">
          <w:rPr>
            <w:rFonts w:ascii="Calibri" w:hAnsi="Calibri"/>
            <w:sz w:val="22"/>
          </w:rPr>
          <w:delText>Podmienka bude overovaná centrálne na základe vyhodnotenia informácií, ktoré získa poskytovateľ z elektronického verejne dostupného obchodného vestníka spravovaného Ministerstvom spravodlivosti SR, resp. prostredníctvom ITMS2014+, t. j. žiadateľ k tejto podmienke nepredkladá žiadnu prílohu k ŽoNFP.</w:delText>
        </w:r>
      </w:del>
    </w:p>
    <w:p w:rsidR="00F94811" w:rsidRDefault="00F94811" w:rsidP="00F94811">
      <w:pPr>
        <w:autoSpaceDE w:val="0"/>
        <w:autoSpaceDN w:val="0"/>
        <w:adjustRightInd w:val="0"/>
        <w:spacing w:before="120"/>
        <w:jc w:val="both"/>
        <w:rPr>
          <w:rFonts w:ascii="Calibri" w:hAnsi="Calibri"/>
          <w:sz w:val="22"/>
          <w:lang w:val="sk-SK"/>
        </w:rPr>
      </w:pPr>
      <w:r w:rsidRPr="00F94811">
        <w:rPr>
          <w:rFonts w:ascii="Calibri" w:hAnsi="Calibri"/>
          <w:sz w:val="22"/>
          <w:lang w:val="sk-SK"/>
        </w:rPr>
        <w:t xml:space="preserve">Upozorňujeme žiadateľov, aby si overili správnosť údajov uvedených v obchodnom vestníku (kapitoly: Konkurzy a reštrukturalizácie, Konkurzy a vyrovnania a Kapitola obchodný register) a v prípade nepravdivých údajov zabezpečili relevantné kroky na ich úpravu pred predložením </w:t>
      </w:r>
      <w:proofErr w:type="spellStart"/>
      <w:r w:rsidRPr="00F94811">
        <w:rPr>
          <w:rFonts w:ascii="Calibri" w:hAnsi="Calibri"/>
          <w:sz w:val="22"/>
          <w:lang w:val="sk-SK"/>
        </w:rPr>
        <w:t>ŽoNFP</w:t>
      </w:r>
      <w:proofErr w:type="spellEnd"/>
      <w:r w:rsidRPr="00F94811">
        <w:rPr>
          <w:rFonts w:ascii="Calibri" w:hAnsi="Calibri"/>
          <w:sz w:val="22"/>
          <w:lang w:val="sk-SK"/>
        </w:rPr>
        <w:t>.</w:t>
      </w:r>
    </w:p>
    <w:p w:rsidR="004D1F99" w:rsidRDefault="004D1F99" w:rsidP="00F94811">
      <w:pPr>
        <w:autoSpaceDE w:val="0"/>
        <w:autoSpaceDN w:val="0"/>
        <w:adjustRightInd w:val="0"/>
        <w:spacing w:before="120"/>
        <w:jc w:val="both"/>
        <w:rPr>
          <w:rFonts w:ascii="Calibri" w:hAnsi="Calibri"/>
          <w:sz w:val="22"/>
          <w:lang w:val="sk-SK"/>
        </w:rPr>
      </w:pPr>
    </w:p>
    <w:p w:rsidR="00F94811" w:rsidRPr="00F94811" w:rsidRDefault="00F94811" w:rsidP="00F94811">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b/>
          <w:bCs/>
          <w:color w:val="000000"/>
          <w:sz w:val="22"/>
          <w:szCs w:val="22"/>
          <w:lang w:val="sk-SK"/>
        </w:rPr>
      </w:pPr>
      <w:r w:rsidRPr="00F94811">
        <w:rPr>
          <w:rFonts w:ascii="Calibri" w:hAnsi="Calibri" w:cs="Calibri"/>
          <w:b/>
          <w:bCs/>
          <w:color w:val="000000"/>
          <w:sz w:val="22"/>
          <w:szCs w:val="22"/>
          <w:lang w:val="sk-SK"/>
        </w:rPr>
        <w:t>Podmienka, že voči žiadateľovi nie je vedený výkon rozhodnutia</w:t>
      </w:r>
    </w:p>
    <w:p w:rsidR="00F94811" w:rsidRDefault="00F94811" w:rsidP="00F0322A">
      <w:pPr>
        <w:autoSpaceDE w:val="0"/>
        <w:autoSpaceDN w:val="0"/>
        <w:adjustRightInd w:val="0"/>
        <w:spacing w:before="120"/>
        <w:jc w:val="both"/>
        <w:rPr>
          <w:ins w:id="106" w:author="Kunová Silvia" w:date="2018-03-27T10:12:00Z"/>
          <w:rFonts w:ascii="Calibri" w:eastAsia="Calibri" w:hAnsi="Calibri"/>
          <w:color w:val="000000"/>
          <w:sz w:val="22"/>
          <w:szCs w:val="22"/>
          <w:lang w:val="sk-SK"/>
        </w:rPr>
      </w:pPr>
      <w:r w:rsidRPr="00F94811">
        <w:rPr>
          <w:rFonts w:ascii="Calibri" w:eastAsia="Calibri" w:hAnsi="Calibri"/>
          <w:color w:val="000000"/>
          <w:sz w:val="22"/>
          <w:szCs w:val="22"/>
          <w:lang w:val="sk-SK"/>
        </w:rPr>
        <w:t>Žiadateľ je povinný vyhlásiť, že voči nemu nie je vedený výkon rozhodnutia.</w:t>
      </w:r>
      <w:r w:rsidR="00F0322A">
        <w:rPr>
          <w:rFonts w:ascii="Calibri" w:eastAsia="Calibri" w:hAnsi="Calibri"/>
          <w:color w:val="000000"/>
          <w:sz w:val="22"/>
          <w:szCs w:val="22"/>
          <w:lang w:val="sk-SK"/>
        </w:rPr>
        <w:t xml:space="preserve"> </w:t>
      </w:r>
      <w:ins w:id="107" w:author="Kunová Silvia" w:date="2018-03-27T10:12:00Z">
        <w:r w:rsidR="00E014F2" w:rsidRPr="00A53EFA">
          <w:rPr>
            <w:rFonts w:ascii="Calibri" w:eastAsia="Calibri" w:hAnsi="Calibri"/>
            <w:b/>
            <w:color w:val="000000"/>
            <w:sz w:val="22"/>
            <w:szCs w:val="22"/>
            <w:lang w:val="sk-SK"/>
          </w:rPr>
          <w:t>Výkonom rozhodnutia sa na účely tejto podmienky poskytnutia príspevku rozumie</w:t>
        </w:r>
        <w:r w:rsidR="00E014F2">
          <w:rPr>
            <w:rFonts w:ascii="Calibri" w:eastAsia="Calibri" w:hAnsi="Calibri"/>
            <w:color w:val="000000"/>
            <w:sz w:val="22"/>
            <w:szCs w:val="22"/>
            <w:lang w:val="sk-SK"/>
          </w:rPr>
          <w:t xml:space="preserve"> najmä výkon rozhodnutia, ktorý je upravený zákonom č. 233/1995 Z. z. o súdnych exekútoroch a exekučnej činnosti (Exekučný poriadok) a o zmene a doplnení ďalších zákonov v znení neskorších predpisov.</w:t>
        </w:r>
      </w:ins>
      <w:del w:id="108" w:author="Kunová Silvia" w:date="2018-03-27T10:12:00Z">
        <w:r w:rsidR="00F0322A" w:rsidRPr="00CF4EEF" w:rsidDel="00E014F2">
          <w:rPr>
            <w:rFonts w:ascii="Calibri" w:eastAsia="Calibri" w:hAnsi="Calibri"/>
            <w:color w:val="000000"/>
            <w:sz w:val="22"/>
            <w:szCs w:val="22"/>
            <w:lang w:val="sk-SK"/>
          </w:rPr>
          <w:delText>Žiadateľ preukazuje splnenie tejto podmienky záväzným vyhlásením.</w:delText>
        </w:r>
      </w:del>
    </w:p>
    <w:p w:rsidR="00E014F2" w:rsidRDefault="00E014F2" w:rsidP="00E014F2">
      <w:pPr>
        <w:autoSpaceDE w:val="0"/>
        <w:autoSpaceDN w:val="0"/>
        <w:adjustRightInd w:val="0"/>
        <w:spacing w:before="120"/>
        <w:jc w:val="both"/>
        <w:rPr>
          <w:ins w:id="109" w:author="Kunová Silvia" w:date="2018-03-27T10:12:00Z"/>
          <w:rFonts w:ascii="Calibri" w:eastAsia="Calibri" w:hAnsi="Calibri"/>
          <w:color w:val="000000"/>
          <w:sz w:val="22"/>
          <w:szCs w:val="22"/>
          <w:lang w:val="sk-SK"/>
        </w:rPr>
      </w:pPr>
      <w:ins w:id="110" w:author="Kunová Silvia" w:date="2018-03-27T10:12:00Z">
        <w:r>
          <w:rPr>
            <w:rFonts w:ascii="Calibri" w:eastAsia="Calibri" w:hAnsi="Calibri"/>
            <w:color w:val="000000"/>
            <w:sz w:val="22"/>
            <w:szCs w:val="22"/>
            <w:lang w:val="sk-SK"/>
          </w:rPr>
          <w:t xml:space="preserve">Táto podmienka poskytnutia príspevku pokrýva aj skutočnosť, že projekt nesmie zahŕňať činnosti, ktoré boli súčasťou projektu, v prípade ktorého sa začalo alebo malo začať vymáhacie konanie po premiestnení výrobnej činnosti mimo územia Slovenskej republiky v súlade s článkom 71 </w:t>
        </w:r>
        <w:r w:rsidRPr="004C4A34">
          <w:rPr>
            <w:rFonts w:ascii="Calibri" w:eastAsia="Calibri" w:hAnsi="Calibri"/>
            <w:color w:val="000000"/>
            <w:sz w:val="22"/>
            <w:szCs w:val="22"/>
            <w:lang w:val="sk-SK"/>
          </w:rPr>
          <w:t>nariadenia Európskeho parlamentu a Rady (EÚ) č. 1303/2013 (ďalej len „všeobecné nariadenie“)</w:t>
        </w:r>
        <w:r>
          <w:rPr>
            <w:rFonts w:ascii="Calibri" w:eastAsia="Calibri" w:hAnsi="Calibri"/>
            <w:color w:val="000000"/>
            <w:sz w:val="22"/>
            <w:szCs w:val="22"/>
            <w:lang w:val="sk-SK"/>
          </w:rPr>
          <w:t>.</w:t>
        </w:r>
      </w:ins>
    </w:p>
    <w:p w:rsidR="00E014F2" w:rsidRDefault="00E014F2" w:rsidP="00E014F2">
      <w:pPr>
        <w:autoSpaceDE w:val="0"/>
        <w:autoSpaceDN w:val="0"/>
        <w:adjustRightInd w:val="0"/>
        <w:spacing w:before="120"/>
        <w:jc w:val="both"/>
        <w:rPr>
          <w:ins w:id="111" w:author="Kunová Silvia" w:date="2018-03-27T10:12:00Z"/>
          <w:rFonts w:ascii="Calibri" w:eastAsia="Calibri" w:hAnsi="Calibri"/>
          <w:color w:val="000000"/>
          <w:sz w:val="22"/>
          <w:szCs w:val="22"/>
          <w:lang w:val="sk-SK"/>
        </w:rPr>
      </w:pPr>
      <w:ins w:id="112" w:author="Kunová Silvia" w:date="2018-03-27T10:12:00Z">
        <w:r>
          <w:rPr>
            <w:rFonts w:ascii="Calibri" w:eastAsia="Calibri" w:hAnsi="Calibri"/>
            <w:color w:val="000000"/>
            <w:sz w:val="22"/>
            <w:szCs w:val="22"/>
            <w:lang w:val="sk-SK"/>
          </w:rPr>
          <w:t>Projekt nesmie zahŕňať činnosti, ktoré boli súčasťou operácie, v prípade ktorej sa začalo alebo malo začať vymáhacie konanie s článkom 71 všeobecného nariadenia.</w:t>
        </w:r>
      </w:ins>
    </w:p>
    <w:p w:rsidR="00E014F2" w:rsidRDefault="00E014F2" w:rsidP="00F0322A">
      <w:pPr>
        <w:autoSpaceDE w:val="0"/>
        <w:autoSpaceDN w:val="0"/>
        <w:adjustRightInd w:val="0"/>
        <w:spacing w:before="120"/>
        <w:jc w:val="both"/>
        <w:rPr>
          <w:rFonts w:ascii="Calibri" w:eastAsia="Calibri" w:hAnsi="Calibri"/>
          <w:color w:val="000000"/>
          <w:sz w:val="22"/>
          <w:szCs w:val="22"/>
          <w:lang w:val="sk-SK"/>
        </w:rPr>
      </w:pPr>
    </w:p>
    <w:p w:rsidR="00F94811" w:rsidRDefault="00F94811" w:rsidP="00F94811">
      <w:pPr>
        <w:autoSpaceDE w:val="0"/>
        <w:autoSpaceDN w:val="0"/>
        <w:adjustRightInd w:val="0"/>
        <w:spacing w:before="120"/>
        <w:jc w:val="both"/>
        <w:rPr>
          <w:rFonts w:ascii="Calibri" w:hAnsi="Calibri"/>
          <w:color w:val="000000"/>
          <w:sz w:val="22"/>
        </w:rPr>
      </w:pPr>
      <w:r w:rsidRPr="00F94811">
        <w:rPr>
          <w:rFonts w:ascii="Calibri" w:hAnsi="Calibri"/>
          <w:color w:val="000000"/>
          <w:sz w:val="22"/>
          <w:u w:val="single"/>
        </w:rPr>
        <w:t xml:space="preserve">Forma </w:t>
      </w:r>
      <w:proofErr w:type="spellStart"/>
      <w:r w:rsidRPr="00F94811">
        <w:rPr>
          <w:rFonts w:ascii="Calibri" w:hAnsi="Calibri"/>
          <w:color w:val="000000"/>
          <w:sz w:val="22"/>
          <w:u w:val="single"/>
        </w:rPr>
        <w:t>preukázania</w:t>
      </w:r>
      <w:proofErr w:type="spellEnd"/>
      <w:r w:rsidRPr="00F94811">
        <w:rPr>
          <w:rFonts w:ascii="Calibri" w:hAnsi="Calibri"/>
          <w:color w:val="000000"/>
          <w:sz w:val="22"/>
          <w:u w:val="single"/>
        </w:rPr>
        <w:t xml:space="preserve"> </w:t>
      </w:r>
      <w:proofErr w:type="spellStart"/>
      <w:r w:rsidRPr="00F94811">
        <w:rPr>
          <w:rFonts w:ascii="Calibri" w:hAnsi="Calibri"/>
          <w:color w:val="000000"/>
          <w:sz w:val="22"/>
          <w:u w:val="single"/>
        </w:rPr>
        <w:t>splnenia</w:t>
      </w:r>
      <w:proofErr w:type="spellEnd"/>
      <w:r w:rsidRPr="00F94811">
        <w:rPr>
          <w:rFonts w:ascii="Calibri" w:hAnsi="Calibri"/>
          <w:color w:val="000000"/>
          <w:sz w:val="22"/>
          <w:u w:val="single"/>
        </w:rPr>
        <w:t xml:space="preserve"> </w:t>
      </w:r>
      <w:proofErr w:type="spellStart"/>
      <w:r w:rsidRPr="00F94811">
        <w:rPr>
          <w:rFonts w:ascii="Calibri" w:hAnsi="Calibri"/>
          <w:color w:val="000000"/>
          <w:sz w:val="22"/>
          <w:u w:val="single"/>
        </w:rPr>
        <w:t>podmienky</w:t>
      </w:r>
      <w:proofErr w:type="spellEnd"/>
      <w:r w:rsidRPr="00F94811">
        <w:rPr>
          <w:rFonts w:ascii="Calibri" w:hAnsi="Calibri"/>
          <w:color w:val="000000"/>
          <w:sz w:val="22"/>
        </w:rPr>
        <w:t>:</w:t>
      </w:r>
    </w:p>
    <w:p w:rsidR="00F94811" w:rsidRPr="00F94811" w:rsidRDefault="00F94811" w:rsidP="0056270C">
      <w:pPr>
        <w:pStyle w:val="Default"/>
        <w:numPr>
          <w:ilvl w:val="3"/>
          <w:numId w:val="26"/>
        </w:numPr>
        <w:spacing w:before="120"/>
        <w:ind w:left="426" w:hanging="426"/>
        <w:jc w:val="both"/>
        <w:rPr>
          <w:rFonts w:ascii="Calibri" w:hAnsi="Calibri"/>
          <w:b/>
          <w:i/>
          <w:sz w:val="22"/>
          <w:szCs w:val="22"/>
          <w:lang w:val="sk-SK"/>
        </w:rPr>
      </w:pPr>
      <w:r w:rsidRPr="00F94811">
        <w:rPr>
          <w:rFonts w:ascii="Calibri" w:hAnsi="Calibri"/>
          <w:b/>
          <w:i/>
          <w:sz w:val="22"/>
          <w:szCs w:val="22"/>
          <w:lang w:val="sk-SK"/>
        </w:rPr>
        <w:t xml:space="preserve">formulár </w:t>
      </w:r>
      <w:proofErr w:type="spellStart"/>
      <w:r w:rsidRPr="00F94811">
        <w:rPr>
          <w:rFonts w:ascii="Calibri" w:hAnsi="Calibri"/>
          <w:b/>
          <w:i/>
          <w:sz w:val="22"/>
          <w:szCs w:val="22"/>
          <w:lang w:val="sk-SK"/>
        </w:rPr>
        <w:t>ŽoNFP</w:t>
      </w:r>
      <w:proofErr w:type="spellEnd"/>
      <w:r w:rsidRPr="00F94811">
        <w:rPr>
          <w:rFonts w:ascii="Calibri" w:hAnsi="Calibri"/>
          <w:b/>
          <w:i/>
          <w:sz w:val="22"/>
          <w:szCs w:val="22"/>
          <w:lang w:val="sk-SK"/>
        </w:rPr>
        <w:t xml:space="preserve"> </w:t>
      </w:r>
      <w:r w:rsidR="008F7BEF" w:rsidRPr="00E014F2">
        <w:rPr>
          <w:rFonts w:ascii="Calibri" w:hAnsi="Calibri"/>
          <w:i/>
          <w:sz w:val="22"/>
          <w:szCs w:val="22"/>
          <w:lang w:val="sk-SK"/>
        </w:rPr>
        <w:t>(tabuľka č. 15 - Čestné vyhlásenie žiadateľa; štatutárny orgán žiadateľa záväzne vyhlási, že nie je voči nemu vedený výkon rozhodnutia)</w:t>
      </w:r>
    </w:p>
    <w:p w:rsidR="00F94811" w:rsidRDefault="004F5B10" w:rsidP="004F5B10">
      <w:pPr>
        <w:autoSpaceDE w:val="0"/>
        <w:autoSpaceDN w:val="0"/>
        <w:adjustRightInd w:val="0"/>
        <w:spacing w:before="120"/>
        <w:jc w:val="both"/>
        <w:rPr>
          <w:rFonts w:ascii="Calibri" w:hAnsi="Calibri"/>
          <w:sz w:val="22"/>
          <w:lang w:val="sk-SK"/>
        </w:rPr>
      </w:pPr>
      <w:r w:rsidRPr="004F5B10">
        <w:rPr>
          <w:rFonts w:ascii="Calibri" w:hAnsi="Calibri"/>
          <w:sz w:val="22"/>
          <w:lang w:val="sk-SK"/>
        </w:rPr>
        <w:t>Podmienka sa netýka výkonu rozhodnutia voči členom riadiacich a dozorných orgánov žiadateľa, ale je relevantná vo vzťahu k subjektu žiadateľa.</w:t>
      </w:r>
    </w:p>
    <w:p w:rsidR="00CD7BE1" w:rsidRDefault="00CD7BE1" w:rsidP="004D1F99">
      <w:pPr>
        <w:autoSpaceDE w:val="0"/>
        <w:autoSpaceDN w:val="0"/>
        <w:adjustRightInd w:val="0"/>
        <w:spacing w:after="120"/>
        <w:jc w:val="both"/>
        <w:rPr>
          <w:rFonts w:ascii="Calibri" w:hAnsi="Calibri"/>
          <w:sz w:val="22"/>
          <w:lang w:val="sk-SK"/>
        </w:rPr>
      </w:pPr>
    </w:p>
    <w:p w:rsidR="00CD7BE1" w:rsidRPr="00CD7BE1" w:rsidRDefault="00CD7BE1" w:rsidP="00CD7BE1">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Calibri" w:hAnsi="Calibri"/>
          <w:b/>
          <w:sz w:val="22"/>
          <w:lang w:val="sk-SK"/>
        </w:rPr>
      </w:pPr>
      <w:r w:rsidRPr="00CD7BE1">
        <w:rPr>
          <w:rFonts w:ascii="Calibri" w:hAnsi="Calibri"/>
          <w:b/>
          <w:sz w:val="22"/>
          <w:lang w:val="sk-SK"/>
        </w:rPr>
        <w:t>Podmienka finančnej spôsobilosti žiadateľa na spolufinancovanie projektu</w:t>
      </w:r>
    </w:p>
    <w:p w:rsidR="00CD7BE1" w:rsidRDefault="00CD7BE1" w:rsidP="004F5B10">
      <w:pPr>
        <w:autoSpaceDE w:val="0"/>
        <w:autoSpaceDN w:val="0"/>
        <w:adjustRightInd w:val="0"/>
        <w:spacing w:before="120"/>
        <w:jc w:val="both"/>
        <w:rPr>
          <w:rFonts w:ascii="Calibri" w:hAnsi="Calibri"/>
          <w:sz w:val="22"/>
          <w:lang w:val="sk-SK"/>
        </w:rPr>
      </w:pPr>
      <w:del w:id="113" w:author="Kunová Silvia" w:date="2018-03-27T10:13:00Z">
        <w:r w:rsidRPr="00CD7BE1" w:rsidDel="00E014F2">
          <w:rPr>
            <w:rFonts w:ascii="Calibri" w:hAnsi="Calibri"/>
            <w:sz w:val="22"/>
            <w:lang w:val="sk-SK"/>
          </w:rPr>
          <w:delText xml:space="preserve">Príspevok nie je možné poskytnúť žiadateľovi, ktorý nepreukáže zabezpečenie dostatočného objemu vlastných, alebo úverových finančných zdrojov na spolufinancovanie projektu. </w:delText>
        </w:r>
      </w:del>
      <w:r w:rsidRPr="00CD7BE1">
        <w:rPr>
          <w:rFonts w:ascii="Calibri" w:hAnsi="Calibri"/>
          <w:sz w:val="22"/>
          <w:lang w:val="sk-SK"/>
        </w:rPr>
        <w:t xml:space="preserve">Žiadateľ je povinný </w:t>
      </w:r>
      <w:del w:id="114" w:author="Kunová Silvia" w:date="2018-03-27T10:13:00Z">
        <w:r w:rsidRPr="00CD7BE1" w:rsidDel="00E014F2">
          <w:rPr>
            <w:rFonts w:ascii="Calibri" w:hAnsi="Calibri"/>
            <w:sz w:val="22"/>
            <w:lang w:val="sk-SK"/>
          </w:rPr>
          <w:delText xml:space="preserve">preukázať </w:delText>
        </w:r>
      </w:del>
      <w:ins w:id="115" w:author="Kunová Silvia" w:date="2018-03-27T10:13:00Z">
        <w:r w:rsidR="00E014F2">
          <w:rPr>
            <w:rFonts w:ascii="Calibri" w:hAnsi="Calibri"/>
            <w:sz w:val="22"/>
            <w:lang w:val="sk-SK"/>
          </w:rPr>
          <w:t>zabezpečiť</w:t>
        </w:r>
        <w:r w:rsidR="00E014F2" w:rsidRPr="00CD7BE1">
          <w:rPr>
            <w:rFonts w:ascii="Calibri" w:hAnsi="Calibri"/>
            <w:sz w:val="22"/>
            <w:lang w:val="sk-SK"/>
          </w:rPr>
          <w:t xml:space="preserve"> </w:t>
        </w:r>
      </w:ins>
      <w:r w:rsidRPr="00CD7BE1">
        <w:rPr>
          <w:rFonts w:ascii="Calibri" w:hAnsi="Calibri"/>
          <w:sz w:val="22"/>
          <w:lang w:val="sk-SK"/>
        </w:rPr>
        <w:t>spolufinancovanie projektu vo výške krytia rozdielu celkových výdavkov projektu a</w:t>
      </w:r>
      <w:del w:id="116" w:author="Kunová Silvia" w:date="2018-03-27T10:13:00Z">
        <w:r w:rsidRPr="00CD7BE1" w:rsidDel="00E014F2">
          <w:rPr>
            <w:rFonts w:ascii="Calibri" w:hAnsi="Calibri"/>
            <w:sz w:val="22"/>
            <w:lang w:val="sk-SK"/>
          </w:rPr>
          <w:delText xml:space="preserve"> </w:delText>
        </w:r>
      </w:del>
      <w:ins w:id="117" w:author="Kunová Silvia" w:date="2018-03-27T10:13:00Z">
        <w:r w:rsidR="00E014F2">
          <w:rPr>
            <w:rFonts w:ascii="Calibri" w:hAnsi="Calibri"/>
            <w:sz w:val="22"/>
            <w:lang w:val="sk-SK"/>
          </w:rPr>
          <w:t> požadovaného/</w:t>
        </w:r>
      </w:ins>
      <w:r w:rsidRPr="00CD7BE1">
        <w:rPr>
          <w:rFonts w:ascii="Calibri" w:hAnsi="Calibri"/>
          <w:sz w:val="22"/>
          <w:lang w:val="sk-SK"/>
        </w:rPr>
        <w:t>poskytovaného NFP, t.j. celej výšky neoprávnených výdavkov a nerefundovateľnej časti oprávnených výdavkov (v závislosti od výšky intenzity pomoci).</w:t>
      </w:r>
    </w:p>
    <w:p w:rsidR="00F0322A" w:rsidRDefault="00F0322A" w:rsidP="00F0322A">
      <w:pPr>
        <w:autoSpaceDE w:val="0"/>
        <w:autoSpaceDN w:val="0"/>
        <w:adjustRightInd w:val="0"/>
        <w:spacing w:before="120"/>
        <w:jc w:val="both"/>
        <w:rPr>
          <w:rFonts w:ascii="Calibri" w:hAnsi="Calibri"/>
          <w:sz w:val="22"/>
          <w:lang w:val="sk-SK"/>
        </w:rPr>
      </w:pPr>
      <w:r w:rsidRPr="00CF4EEF">
        <w:rPr>
          <w:rFonts w:ascii="Calibri" w:hAnsi="Calibri"/>
          <w:sz w:val="22"/>
          <w:lang w:val="sk-SK"/>
        </w:rPr>
        <w:t xml:space="preserve">Predmetom zálohu na zabezpečenie úveru nemôžu byť nehnuteľnosti/hnuteľné veci nadobudnuté/zhodnotené z NFP, preto je štatutárny orgán žiadateľa, v tomto prípade, povinný záväzne vyhlásiť uvedenú skutočnosť vo formulári </w:t>
      </w:r>
      <w:proofErr w:type="spellStart"/>
      <w:r w:rsidRPr="00CF4EEF">
        <w:rPr>
          <w:rFonts w:ascii="Calibri" w:hAnsi="Calibri"/>
          <w:sz w:val="22"/>
          <w:lang w:val="sk-SK"/>
        </w:rPr>
        <w:t>ŽoNFP</w:t>
      </w:r>
      <w:proofErr w:type="spellEnd"/>
      <w:r w:rsidRPr="00CF4EEF">
        <w:rPr>
          <w:rFonts w:ascii="Calibri" w:hAnsi="Calibri"/>
          <w:sz w:val="22"/>
          <w:lang w:val="sk-SK"/>
        </w:rPr>
        <w:t>.</w:t>
      </w:r>
    </w:p>
    <w:p w:rsidR="00CD7BE1" w:rsidRDefault="00CD7BE1" w:rsidP="004F5B10">
      <w:pPr>
        <w:autoSpaceDE w:val="0"/>
        <w:autoSpaceDN w:val="0"/>
        <w:adjustRightInd w:val="0"/>
        <w:spacing w:before="120"/>
        <w:jc w:val="both"/>
        <w:rPr>
          <w:rFonts w:ascii="Calibri" w:hAnsi="Calibri"/>
          <w:sz w:val="22"/>
        </w:rPr>
      </w:pPr>
      <w:r w:rsidRPr="00CD7BE1">
        <w:rPr>
          <w:rFonts w:ascii="Calibri" w:hAnsi="Calibri"/>
          <w:sz w:val="22"/>
          <w:u w:val="single"/>
        </w:rPr>
        <w:t xml:space="preserve">Forma </w:t>
      </w:r>
      <w:proofErr w:type="spellStart"/>
      <w:r w:rsidRPr="00CD7BE1">
        <w:rPr>
          <w:rFonts w:ascii="Calibri" w:hAnsi="Calibri"/>
          <w:sz w:val="22"/>
          <w:u w:val="single"/>
        </w:rPr>
        <w:t>preukázania</w:t>
      </w:r>
      <w:proofErr w:type="spellEnd"/>
      <w:r w:rsidRPr="00CD7BE1">
        <w:rPr>
          <w:rFonts w:ascii="Calibri" w:hAnsi="Calibri"/>
          <w:sz w:val="22"/>
          <w:u w:val="single"/>
        </w:rPr>
        <w:t xml:space="preserve"> </w:t>
      </w:r>
      <w:proofErr w:type="spellStart"/>
      <w:r w:rsidRPr="00CD7BE1">
        <w:rPr>
          <w:rFonts w:ascii="Calibri" w:hAnsi="Calibri"/>
          <w:sz w:val="22"/>
          <w:u w:val="single"/>
        </w:rPr>
        <w:t>splnenia</w:t>
      </w:r>
      <w:proofErr w:type="spellEnd"/>
      <w:r w:rsidRPr="00CD7BE1">
        <w:rPr>
          <w:rFonts w:ascii="Calibri" w:hAnsi="Calibri"/>
          <w:sz w:val="22"/>
          <w:u w:val="single"/>
        </w:rPr>
        <w:t xml:space="preserve"> </w:t>
      </w:r>
      <w:proofErr w:type="spellStart"/>
      <w:r w:rsidRPr="00CD7BE1">
        <w:rPr>
          <w:rFonts w:ascii="Calibri" w:hAnsi="Calibri"/>
          <w:sz w:val="22"/>
          <w:u w:val="single"/>
        </w:rPr>
        <w:t>podmienky</w:t>
      </w:r>
      <w:proofErr w:type="spellEnd"/>
      <w:r w:rsidRPr="00CD7BE1">
        <w:rPr>
          <w:rFonts w:ascii="Calibri" w:hAnsi="Calibri"/>
          <w:sz w:val="22"/>
        </w:rPr>
        <w:t>:</w:t>
      </w:r>
    </w:p>
    <w:p w:rsidR="00CD7BE1" w:rsidRPr="00CD7BE1" w:rsidDel="00E014F2" w:rsidRDefault="00CD7BE1" w:rsidP="0056270C">
      <w:pPr>
        <w:pStyle w:val="Default"/>
        <w:numPr>
          <w:ilvl w:val="3"/>
          <w:numId w:val="26"/>
        </w:numPr>
        <w:spacing w:before="120"/>
        <w:ind w:left="426" w:hanging="426"/>
        <w:jc w:val="both"/>
        <w:rPr>
          <w:del w:id="118" w:author="Kunová Silvia" w:date="2018-03-27T10:13:00Z"/>
          <w:rFonts w:ascii="Calibri" w:hAnsi="Calibri"/>
          <w:b/>
          <w:i/>
          <w:sz w:val="22"/>
          <w:szCs w:val="22"/>
          <w:lang w:val="sk-SK"/>
        </w:rPr>
      </w:pPr>
      <w:del w:id="119" w:author="Kunová Silvia" w:date="2018-03-27T10:13:00Z">
        <w:r w:rsidRPr="00CD7BE1" w:rsidDel="00E014F2">
          <w:rPr>
            <w:rFonts w:ascii="Calibri" w:hAnsi="Calibri"/>
            <w:b/>
            <w:i/>
            <w:sz w:val="22"/>
            <w:szCs w:val="22"/>
            <w:lang w:val="sk-SK"/>
          </w:rPr>
          <w:delText>Doklad preukazujúci zabezpečenie spolufinancovania projektu</w:delText>
        </w:r>
        <w:r w:rsidR="000043DA" w:rsidDel="00E014F2">
          <w:rPr>
            <w:rFonts w:ascii="Calibri" w:hAnsi="Calibri"/>
            <w:b/>
            <w:i/>
            <w:sz w:val="22"/>
            <w:szCs w:val="22"/>
            <w:lang w:val="sk-SK"/>
          </w:rPr>
          <w:delText xml:space="preserve"> </w:delText>
        </w:r>
        <w:r w:rsidR="007E31FC" w:rsidDel="00E014F2">
          <w:rPr>
            <w:rFonts w:ascii="Calibri" w:hAnsi="Calibri"/>
            <w:b/>
            <w:i/>
            <w:sz w:val="22"/>
            <w:szCs w:val="22"/>
            <w:lang w:val="sk-SK"/>
          </w:rPr>
          <w:delText xml:space="preserve">(výpis z bankového účtu žiadateľa </w:delText>
        </w:r>
        <w:r w:rsidR="000043DA" w:rsidDel="00E014F2">
          <w:rPr>
            <w:rFonts w:ascii="Calibri" w:hAnsi="Calibri"/>
            <w:b/>
            <w:bCs/>
            <w:i/>
            <w:iCs/>
            <w:sz w:val="22"/>
            <w:szCs w:val="22"/>
          </w:rPr>
          <w:delText xml:space="preserve">nie starší ako </w:delText>
        </w:r>
        <w:r w:rsidR="007E31FC" w:rsidDel="00E014F2">
          <w:rPr>
            <w:rFonts w:ascii="Calibri" w:hAnsi="Calibri"/>
            <w:b/>
            <w:bCs/>
            <w:i/>
            <w:iCs/>
            <w:sz w:val="22"/>
            <w:szCs w:val="22"/>
          </w:rPr>
          <w:delText xml:space="preserve">1 </w:delText>
        </w:r>
        <w:r w:rsidR="000043DA" w:rsidDel="00E014F2">
          <w:rPr>
            <w:rFonts w:ascii="Calibri" w:hAnsi="Calibri"/>
            <w:b/>
            <w:bCs/>
            <w:i/>
            <w:iCs/>
            <w:sz w:val="22"/>
            <w:szCs w:val="22"/>
          </w:rPr>
          <w:delText>mesiac ku dňu predloženia ŽoNFP</w:delText>
        </w:r>
        <w:r w:rsidR="007E31FC" w:rsidDel="00E014F2">
          <w:rPr>
            <w:rFonts w:ascii="Calibri" w:hAnsi="Calibri"/>
            <w:b/>
            <w:bCs/>
            <w:i/>
            <w:iCs/>
            <w:sz w:val="22"/>
            <w:szCs w:val="22"/>
          </w:rPr>
          <w:delText>, úverová zmluva s komerčnou bankou</w:delText>
        </w:r>
        <w:r w:rsidR="006728C8" w:rsidDel="00E014F2">
          <w:rPr>
            <w:rFonts w:ascii="Calibri" w:hAnsi="Calibri"/>
            <w:b/>
            <w:bCs/>
            <w:i/>
            <w:iCs/>
            <w:sz w:val="22"/>
            <w:szCs w:val="22"/>
          </w:rPr>
          <w:delText>,</w:delText>
        </w:r>
        <w:r w:rsidR="006728C8" w:rsidRPr="006728C8" w:rsidDel="00E014F2">
          <w:rPr>
            <w:rFonts w:ascii="Calibri" w:hAnsi="Calibri"/>
            <w:b/>
            <w:bCs/>
            <w:i/>
            <w:iCs/>
            <w:color w:val="auto"/>
            <w:sz w:val="22"/>
            <w:szCs w:val="22"/>
          </w:rPr>
          <w:delText xml:space="preserve"> </w:delText>
        </w:r>
        <w:r w:rsidR="006728C8" w:rsidRPr="006728C8" w:rsidDel="00E014F2">
          <w:rPr>
            <w:rFonts w:ascii="Calibri" w:hAnsi="Calibri"/>
            <w:b/>
            <w:bCs/>
            <w:i/>
            <w:iCs/>
            <w:sz w:val="22"/>
            <w:szCs w:val="22"/>
          </w:rPr>
          <w:delText>úverový prísľu</w:delText>
        </w:r>
        <w:r w:rsidR="006728C8" w:rsidDel="00E014F2">
          <w:rPr>
            <w:rFonts w:ascii="Calibri" w:hAnsi="Calibri"/>
            <w:b/>
            <w:bCs/>
            <w:i/>
            <w:iCs/>
            <w:sz w:val="22"/>
            <w:szCs w:val="22"/>
          </w:rPr>
          <w:delText>b</w:delText>
        </w:r>
        <w:r w:rsidR="006728C8" w:rsidRPr="006728C8" w:rsidDel="00E014F2">
          <w:rPr>
            <w:rFonts w:ascii="Calibri" w:hAnsi="Calibri"/>
            <w:b/>
            <w:bCs/>
            <w:i/>
            <w:iCs/>
            <w:sz w:val="22"/>
            <w:szCs w:val="22"/>
          </w:rPr>
          <w:delText xml:space="preserve"> od komerčnej banky nie starší ako 1 mesiac ku dňu predloženia ŽoNFP</w:delText>
        </w:r>
        <w:r w:rsidR="007E31FC" w:rsidDel="00E014F2">
          <w:rPr>
            <w:rFonts w:ascii="Calibri" w:hAnsi="Calibri"/>
            <w:b/>
            <w:bCs/>
            <w:i/>
            <w:iCs/>
            <w:sz w:val="22"/>
            <w:szCs w:val="22"/>
          </w:rPr>
          <w:delText xml:space="preserve"> a pod.)</w:delText>
        </w:r>
      </w:del>
    </w:p>
    <w:p w:rsidR="00CD7BE1" w:rsidRDefault="00F0322A" w:rsidP="00262403">
      <w:pPr>
        <w:pStyle w:val="Default"/>
        <w:numPr>
          <w:ilvl w:val="3"/>
          <w:numId w:val="26"/>
        </w:numPr>
        <w:ind w:left="425" w:hanging="425"/>
        <w:jc w:val="both"/>
        <w:rPr>
          <w:rFonts w:ascii="Calibri" w:hAnsi="Calibri"/>
          <w:b/>
          <w:i/>
          <w:sz w:val="22"/>
          <w:szCs w:val="22"/>
          <w:lang w:val="sk-SK"/>
        </w:rPr>
      </w:pPr>
      <w:r>
        <w:rPr>
          <w:rFonts w:ascii="Calibri" w:hAnsi="Calibri"/>
          <w:b/>
          <w:i/>
          <w:sz w:val="22"/>
          <w:szCs w:val="22"/>
          <w:lang w:val="sk-SK"/>
        </w:rPr>
        <w:t xml:space="preserve">formulár </w:t>
      </w:r>
      <w:proofErr w:type="spellStart"/>
      <w:r>
        <w:rPr>
          <w:rFonts w:ascii="Calibri" w:hAnsi="Calibri"/>
          <w:b/>
          <w:i/>
          <w:sz w:val="22"/>
          <w:szCs w:val="22"/>
          <w:lang w:val="sk-SK"/>
        </w:rPr>
        <w:t>ŽoNFP</w:t>
      </w:r>
      <w:proofErr w:type="spellEnd"/>
      <w:r>
        <w:rPr>
          <w:rFonts w:ascii="Calibri" w:hAnsi="Calibri"/>
          <w:b/>
          <w:i/>
          <w:sz w:val="22"/>
          <w:szCs w:val="22"/>
          <w:lang w:val="sk-SK"/>
        </w:rPr>
        <w:t xml:space="preserve"> </w:t>
      </w:r>
      <w:r w:rsidR="008F7BEF" w:rsidRPr="00E014F2">
        <w:rPr>
          <w:rFonts w:ascii="Calibri" w:hAnsi="Calibri"/>
          <w:i/>
          <w:sz w:val="22"/>
          <w:szCs w:val="22"/>
          <w:lang w:val="sk-SK"/>
        </w:rPr>
        <w:t>(tabuľka č. 15 - Čestné vyhlásenie žiadateľa; štatutárny orgán žiadateľa záväzne vyhlási, že predmetom zálohu na zabezpečenie úveru nebudú nehnuteľnosti/hnuteľné veci nadobudnuté/zhodnotené z NFP)</w:t>
      </w:r>
    </w:p>
    <w:p w:rsidR="00CD7BE1" w:rsidRDefault="0016550A" w:rsidP="0016550A">
      <w:pPr>
        <w:pStyle w:val="Default"/>
        <w:spacing w:before="120"/>
        <w:jc w:val="both"/>
        <w:rPr>
          <w:rFonts w:ascii="Calibri" w:hAnsi="Calibri"/>
          <w:sz w:val="22"/>
          <w:szCs w:val="22"/>
          <w:lang w:val="sk-SK"/>
        </w:rPr>
      </w:pPr>
      <w:r w:rsidRPr="0016550A">
        <w:rPr>
          <w:rFonts w:ascii="Calibri" w:hAnsi="Calibri"/>
          <w:sz w:val="22"/>
          <w:szCs w:val="22"/>
          <w:lang w:val="sk-SK"/>
        </w:rPr>
        <w:t>Počas implementácie (realizácie) projektu je prijímateľ povinný zabezpečiť finančné prostriedky v stanovenej výške jeho spolufinancovania v súlade so zmluvou o poskytnutí NFP. Zároveň je povinný zabezpečiť financovanie prípadných neoprávnených výdavkov, ktoré vzniknú v priebehu realizácie projektu, čím nebude ohrozená realizovateľnosť projektu.</w:t>
      </w:r>
    </w:p>
    <w:p w:rsidR="0016550A" w:rsidRPr="0016550A" w:rsidRDefault="0016550A" w:rsidP="00764068">
      <w:pPr>
        <w:pStyle w:val="Default"/>
        <w:spacing w:before="120" w:after="120"/>
        <w:jc w:val="both"/>
        <w:rPr>
          <w:rFonts w:ascii="Calibri" w:hAnsi="Calibri"/>
          <w:sz w:val="22"/>
          <w:szCs w:val="22"/>
          <w:lang w:val="sk-SK"/>
        </w:rPr>
      </w:pPr>
    </w:p>
    <w:p w:rsidR="007571B5" w:rsidRPr="00BC6640" w:rsidRDefault="00BC6640" w:rsidP="00691795">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color w:val="000000"/>
          <w:sz w:val="22"/>
          <w:szCs w:val="22"/>
          <w:lang w:val="sk-SK"/>
        </w:rPr>
      </w:pPr>
      <w:r w:rsidRPr="00BC6640">
        <w:rPr>
          <w:rFonts w:ascii="Calibri" w:hAnsi="Calibri" w:cs="Calibri"/>
          <w:b/>
          <w:bCs/>
          <w:color w:val="000000"/>
          <w:sz w:val="22"/>
          <w:szCs w:val="22"/>
          <w:lang w:val="sk-SK"/>
        </w:rPr>
        <w:t xml:space="preserve">Podmienka, že žiadateľ ani jeho štatutárny orgán, ani žiadny člen štatutárneho orgánu, ani prokurista/i, ani osoba splnomocnená zastupovať žiadateľa v konaní o </w:t>
      </w:r>
      <w:proofErr w:type="spellStart"/>
      <w:r w:rsidRPr="00BC6640">
        <w:rPr>
          <w:rFonts w:ascii="Calibri" w:hAnsi="Calibri" w:cs="Calibri"/>
          <w:b/>
          <w:bCs/>
          <w:color w:val="000000"/>
          <w:sz w:val="22"/>
          <w:szCs w:val="22"/>
          <w:lang w:val="sk-SK"/>
        </w:rPr>
        <w:t>ŽoNFP</w:t>
      </w:r>
      <w:proofErr w:type="spellEnd"/>
      <w:r w:rsidRPr="00BC6640">
        <w:rPr>
          <w:rFonts w:ascii="Calibri" w:hAnsi="Calibri" w:cs="Calibri"/>
          <w:b/>
          <w:bCs/>
          <w:color w:val="000000"/>
          <w:sz w:val="22"/>
          <w:szCs w:val="22"/>
          <w:lang w:val="sk-SK"/>
        </w:rPr>
        <w:t xml:space="preserve"> neboli právoplatne odsúdení</w:t>
      </w:r>
      <w:r w:rsidR="007571B5" w:rsidRPr="00BC6640">
        <w:rPr>
          <w:rFonts w:ascii="Calibri" w:hAnsi="Calibri" w:cs="Calibri"/>
          <w:b/>
          <w:bCs/>
          <w:color w:val="000000"/>
          <w:sz w:val="22"/>
          <w:szCs w:val="22"/>
          <w:lang w:val="sk-SK"/>
        </w:rPr>
        <w:t xml:space="preserve"> </w:t>
      </w:r>
    </w:p>
    <w:p w:rsidR="00BC6640" w:rsidRPr="00EC21C7" w:rsidRDefault="00BC6640" w:rsidP="00E43B4B">
      <w:pPr>
        <w:autoSpaceDE w:val="0"/>
        <w:autoSpaceDN w:val="0"/>
        <w:adjustRightInd w:val="0"/>
        <w:spacing w:before="120"/>
        <w:jc w:val="both"/>
        <w:rPr>
          <w:rFonts w:ascii="Calibri" w:hAnsi="Calibri"/>
          <w:b/>
          <w:bCs/>
          <w:color w:val="000000"/>
          <w:sz w:val="22"/>
          <w:szCs w:val="22"/>
          <w:lang w:val="sk-SK"/>
        </w:rPr>
      </w:pPr>
      <w:r w:rsidRPr="00EC21C7">
        <w:rPr>
          <w:rFonts w:ascii="Calibri" w:hAnsi="Calibri"/>
          <w:color w:val="000000"/>
          <w:sz w:val="22"/>
          <w:szCs w:val="22"/>
          <w:lang w:val="sk-SK"/>
        </w:rPr>
        <w:t>Žiadateľ je povinný preukázať, že on ani jeho štatutárny orgán, ani žiadny člen štatutárneho orgánu, ani prokurista/i, ani osoba splnomocnená zastupovať žiadateľa v konaní o ŽoNFP neboli právoplatne odsúdení za niektorý z nasledujúcich trestných činov:</w:t>
      </w:r>
    </w:p>
    <w:p w:rsidR="00BC6640" w:rsidRPr="00EC21C7" w:rsidRDefault="00BC6640" w:rsidP="0056270C">
      <w:pPr>
        <w:numPr>
          <w:ilvl w:val="0"/>
          <w:numId w:val="8"/>
        </w:numPr>
        <w:autoSpaceDE w:val="0"/>
        <w:autoSpaceDN w:val="0"/>
        <w:adjustRightInd w:val="0"/>
        <w:spacing w:before="120" w:after="120"/>
        <w:ind w:left="426" w:hanging="426"/>
        <w:jc w:val="both"/>
        <w:rPr>
          <w:rFonts w:ascii="Calibri" w:hAnsi="Calibri"/>
          <w:b/>
          <w:bCs/>
          <w:color w:val="000000"/>
          <w:sz w:val="22"/>
          <w:szCs w:val="22"/>
          <w:lang w:val="sk-SK"/>
        </w:rPr>
      </w:pPr>
      <w:r w:rsidRPr="00EC21C7">
        <w:rPr>
          <w:rFonts w:ascii="Calibri" w:hAnsi="Calibri"/>
          <w:color w:val="000000"/>
          <w:sz w:val="22"/>
          <w:szCs w:val="22"/>
          <w:lang w:val="sk-SK"/>
        </w:rPr>
        <w:t xml:space="preserve">trestný čin korupcie (§261-263 Trestného zákona), </w:t>
      </w:r>
    </w:p>
    <w:p w:rsidR="00BC6640" w:rsidRPr="00EC21C7" w:rsidRDefault="00BC6640" w:rsidP="0056270C">
      <w:pPr>
        <w:numPr>
          <w:ilvl w:val="0"/>
          <w:numId w:val="8"/>
        </w:numPr>
        <w:autoSpaceDE w:val="0"/>
        <w:autoSpaceDN w:val="0"/>
        <w:adjustRightInd w:val="0"/>
        <w:spacing w:before="120" w:after="120"/>
        <w:ind w:left="426" w:hanging="426"/>
        <w:jc w:val="both"/>
        <w:rPr>
          <w:rFonts w:ascii="Calibri" w:hAnsi="Calibri"/>
          <w:b/>
          <w:bCs/>
          <w:color w:val="000000"/>
          <w:sz w:val="22"/>
          <w:szCs w:val="22"/>
          <w:lang w:val="sk-SK"/>
        </w:rPr>
      </w:pPr>
      <w:r w:rsidRPr="00EC21C7">
        <w:rPr>
          <w:rFonts w:ascii="Calibri" w:hAnsi="Calibri"/>
          <w:color w:val="000000"/>
          <w:sz w:val="22"/>
          <w:szCs w:val="22"/>
          <w:lang w:val="sk-SK"/>
        </w:rPr>
        <w:t xml:space="preserve">trestný čin poškodzovania finančných záujmov EÚ (§328-336 Trestného zákona), </w:t>
      </w:r>
    </w:p>
    <w:p w:rsidR="00BC6640" w:rsidRPr="00EC21C7" w:rsidRDefault="00BC6640" w:rsidP="0056270C">
      <w:pPr>
        <w:numPr>
          <w:ilvl w:val="0"/>
          <w:numId w:val="8"/>
        </w:numPr>
        <w:autoSpaceDE w:val="0"/>
        <w:autoSpaceDN w:val="0"/>
        <w:adjustRightInd w:val="0"/>
        <w:spacing w:before="120" w:after="120"/>
        <w:ind w:left="426" w:hanging="426"/>
        <w:jc w:val="both"/>
        <w:rPr>
          <w:rFonts w:ascii="Calibri" w:hAnsi="Calibri"/>
          <w:b/>
          <w:bCs/>
          <w:color w:val="000000"/>
          <w:sz w:val="22"/>
          <w:szCs w:val="22"/>
          <w:lang w:val="sk-SK"/>
        </w:rPr>
      </w:pPr>
      <w:r w:rsidRPr="00EC21C7">
        <w:rPr>
          <w:rFonts w:ascii="Calibri" w:hAnsi="Calibri"/>
          <w:color w:val="000000"/>
          <w:sz w:val="22"/>
          <w:szCs w:val="22"/>
          <w:lang w:val="sk-SK"/>
        </w:rPr>
        <w:t xml:space="preserve">trestný čin legalizácie príjmu z trestnej činnosti (§233-234 Trestného zákona), </w:t>
      </w:r>
    </w:p>
    <w:p w:rsidR="00BC6640" w:rsidRPr="00EC21C7" w:rsidRDefault="00BC6640" w:rsidP="0056270C">
      <w:pPr>
        <w:numPr>
          <w:ilvl w:val="0"/>
          <w:numId w:val="8"/>
        </w:numPr>
        <w:autoSpaceDE w:val="0"/>
        <w:autoSpaceDN w:val="0"/>
        <w:adjustRightInd w:val="0"/>
        <w:spacing w:before="120" w:after="120"/>
        <w:ind w:left="426" w:hanging="426"/>
        <w:jc w:val="both"/>
        <w:rPr>
          <w:rFonts w:ascii="Calibri" w:hAnsi="Calibri"/>
          <w:b/>
          <w:bCs/>
          <w:color w:val="000000"/>
          <w:sz w:val="22"/>
          <w:szCs w:val="22"/>
          <w:lang w:val="sk-SK"/>
        </w:rPr>
      </w:pPr>
      <w:r w:rsidRPr="00EC21C7">
        <w:rPr>
          <w:rFonts w:ascii="Calibri" w:hAnsi="Calibri"/>
          <w:color w:val="000000"/>
          <w:sz w:val="22"/>
          <w:szCs w:val="22"/>
          <w:lang w:val="sk-SK"/>
        </w:rPr>
        <w:t xml:space="preserve">trestný čin založenia, zosnovania a podporovania zločineckej skupiny (§296 Trestného zákona), </w:t>
      </w:r>
    </w:p>
    <w:p w:rsidR="00C42810" w:rsidRPr="00586495" w:rsidRDefault="00BC6640" w:rsidP="0056270C">
      <w:pPr>
        <w:pStyle w:val="Odsekzoznamu"/>
        <w:numPr>
          <w:ilvl w:val="0"/>
          <w:numId w:val="8"/>
        </w:numPr>
        <w:spacing w:before="120" w:after="120"/>
        <w:ind w:left="426" w:hanging="426"/>
        <w:contextualSpacing w:val="0"/>
        <w:jc w:val="both"/>
        <w:rPr>
          <w:rFonts w:ascii="Calibri" w:hAnsi="Calibri" w:cs="Times New Roman"/>
          <w:sz w:val="22"/>
          <w:szCs w:val="22"/>
          <w:lang w:eastAsia="en-US"/>
        </w:rPr>
      </w:pPr>
      <w:r w:rsidRPr="00BC6640">
        <w:rPr>
          <w:rFonts w:ascii="Calibri" w:hAnsi="Calibri" w:cs="Times New Roman"/>
          <w:color w:val="000000"/>
          <w:sz w:val="22"/>
          <w:szCs w:val="22"/>
        </w:rPr>
        <w:t>trestný čin machinácie pri verejnom obstarávaní a verejnej dražbe (§266-268 Trestného zákona).</w:t>
      </w:r>
    </w:p>
    <w:p w:rsidR="00586495" w:rsidRPr="00BC6640" w:rsidRDefault="008F7BEF" w:rsidP="0056270C">
      <w:pPr>
        <w:pStyle w:val="Odsekzoznamu"/>
        <w:numPr>
          <w:ilvl w:val="0"/>
          <w:numId w:val="8"/>
        </w:numPr>
        <w:spacing w:before="120" w:after="120"/>
        <w:ind w:left="426" w:hanging="426"/>
        <w:contextualSpacing w:val="0"/>
        <w:jc w:val="both"/>
        <w:rPr>
          <w:rFonts w:ascii="Calibri" w:hAnsi="Calibri" w:cs="Times New Roman"/>
          <w:sz w:val="22"/>
          <w:szCs w:val="22"/>
          <w:lang w:eastAsia="en-US"/>
        </w:rPr>
      </w:pPr>
      <w:r w:rsidRPr="00EC21C7">
        <w:rPr>
          <w:rFonts w:ascii="Calibri" w:hAnsi="Calibri" w:cs="Times New Roman"/>
          <w:color w:val="000000"/>
          <w:sz w:val="22"/>
          <w:szCs w:val="22"/>
        </w:rPr>
        <w:t>trestný čin uvedený v §§284, 285, 298 až 310, alebo trestný čin uvedený v §§20, 21 a 337 v súvislosti s trestným činom uvedeným v §§284, 285, 298 až 310 Trestného zákona.</w:t>
      </w:r>
    </w:p>
    <w:p w:rsidR="00E014F2" w:rsidRPr="00EC21C7" w:rsidRDefault="00E014F2" w:rsidP="00E014F2">
      <w:pPr>
        <w:spacing w:before="120" w:after="120"/>
        <w:jc w:val="both"/>
        <w:rPr>
          <w:ins w:id="120" w:author="Kunová Silvia" w:date="2018-03-27T10:14:00Z"/>
          <w:rFonts w:ascii="Calibri" w:hAnsi="Calibri"/>
          <w:sz w:val="22"/>
          <w:szCs w:val="22"/>
          <w:lang w:val="sk-SK"/>
        </w:rPr>
      </w:pPr>
      <w:ins w:id="121" w:author="Kunová Silvia" w:date="2018-03-27T10:14:00Z">
        <w:r w:rsidRPr="00EC21C7">
          <w:rPr>
            <w:rFonts w:ascii="Calibri" w:hAnsi="Calibri"/>
            <w:sz w:val="22"/>
            <w:szCs w:val="22"/>
            <w:lang w:val="sk-SK"/>
          </w:rPr>
          <w:t xml:space="preserve">V prípade, že v mene žiadateľa je oprávnený konať </w:t>
        </w:r>
        <w:r w:rsidRPr="00EC21C7">
          <w:rPr>
            <w:rFonts w:ascii="Calibri" w:hAnsi="Calibri"/>
            <w:b/>
            <w:sz w:val="22"/>
            <w:szCs w:val="22"/>
            <w:lang w:val="sk-SK"/>
          </w:rPr>
          <w:t>prokurista</w:t>
        </w:r>
        <w:r w:rsidRPr="00EC21C7">
          <w:rPr>
            <w:rFonts w:ascii="Calibri" w:hAnsi="Calibri"/>
            <w:sz w:val="22"/>
            <w:szCs w:val="22"/>
            <w:lang w:val="sk-SK"/>
          </w:rPr>
          <w:t>, vzťahujú sa na tohto rovnaké podmienky na predloženie tejto prílohy ŽoNFP ako keby bol štatutárnym zástupcom žiadateľa.</w:t>
        </w:r>
      </w:ins>
    </w:p>
    <w:p w:rsidR="00E014F2" w:rsidRPr="00EC21C7" w:rsidRDefault="00E014F2" w:rsidP="00E014F2">
      <w:pPr>
        <w:spacing w:before="120" w:after="120"/>
        <w:jc w:val="both"/>
        <w:rPr>
          <w:ins w:id="122" w:author="Kunová Silvia" w:date="2018-03-27T10:14:00Z"/>
          <w:rFonts w:ascii="Calibri" w:hAnsi="Calibri"/>
          <w:sz w:val="22"/>
          <w:szCs w:val="22"/>
          <w:lang w:val="sk-SK"/>
        </w:rPr>
      </w:pPr>
      <w:ins w:id="123" w:author="Kunová Silvia" w:date="2018-03-27T10:14:00Z">
        <w:r w:rsidRPr="00EC21C7">
          <w:rPr>
            <w:rFonts w:ascii="Calibri" w:hAnsi="Calibri"/>
            <w:sz w:val="22"/>
            <w:szCs w:val="22"/>
            <w:lang w:val="sk-SK"/>
          </w:rPr>
          <w:t xml:space="preserve">V prípade, že v mene žiadateľa je oprávnený konať </w:t>
        </w:r>
        <w:r w:rsidRPr="00EC21C7">
          <w:rPr>
            <w:rFonts w:ascii="Calibri" w:hAnsi="Calibri"/>
            <w:b/>
            <w:sz w:val="22"/>
            <w:szCs w:val="22"/>
            <w:lang w:val="sk-SK"/>
          </w:rPr>
          <w:t>splnomocnený zástupca</w:t>
        </w:r>
        <w:r w:rsidRPr="00EC21C7">
          <w:rPr>
            <w:rFonts w:ascii="Calibri" w:hAnsi="Calibri"/>
            <w:sz w:val="22"/>
            <w:szCs w:val="22"/>
            <w:lang w:val="sk-SK"/>
          </w:rPr>
          <w:t xml:space="preserve"> v konaní o ŽoNFP alebo v jednaní o NFP, vzťahujú sa na tohto rovnaké podmienky na predloženie tejto prílohy ŽoNFP ako keby bol štatutárnym zástupcom žiadateľa.</w:t>
        </w:r>
      </w:ins>
    </w:p>
    <w:p w:rsidR="000043DA" w:rsidRDefault="000043DA" w:rsidP="0040134C">
      <w:pPr>
        <w:pStyle w:val="Default"/>
        <w:jc w:val="both"/>
        <w:rPr>
          <w:rFonts w:ascii="Calibri" w:hAnsi="Calibri"/>
          <w:sz w:val="22"/>
          <w:szCs w:val="22"/>
          <w:u w:val="single"/>
          <w:lang w:val="sk-SK"/>
        </w:rPr>
      </w:pPr>
    </w:p>
    <w:p w:rsidR="00BC6640" w:rsidRDefault="00C82CCF" w:rsidP="0040134C">
      <w:pPr>
        <w:pStyle w:val="Default"/>
        <w:jc w:val="both"/>
        <w:rPr>
          <w:rFonts w:ascii="Calibri" w:hAnsi="Calibri"/>
          <w:sz w:val="22"/>
          <w:szCs w:val="22"/>
          <w:lang w:val="sk-SK"/>
        </w:rPr>
      </w:pPr>
      <w:r w:rsidRPr="00691795">
        <w:rPr>
          <w:rFonts w:ascii="Calibri" w:hAnsi="Calibri"/>
          <w:sz w:val="22"/>
          <w:szCs w:val="22"/>
          <w:u w:val="single"/>
          <w:lang w:val="sk-SK"/>
        </w:rPr>
        <w:t>Forma a spôsob preukázania splnenia podmienok:</w:t>
      </w:r>
      <w:r w:rsidRPr="00691795">
        <w:rPr>
          <w:rFonts w:ascii="Calibri" w:hAnsi="Calibri"/>
          <w:sz w:val="22"/>
          <w:szCs w:val="22"/>
          <w:lang w:val="sk-SK"/>
        </w:rPr>
        <w:t xml:space="preserve"> </w:t>
      </w:r>
    </w:p>
    <w:p w:rsidR="00C82CCF" w:rsidRDefault="008F7BEF" w:rsidP="0056270C">
      <w:pPr>
        <w:pStyle w:val="Default"/>
        <w:numPr>
          <w:ilvl w:val="3"/>
          <w:numId w:val="26"/>
        </w:numPr>
        <w:spacing w:before="120"/>
        <w:ind w:left="426" w:hanging="426"/>
        <w:jc w:val="both"/>
        <w:rPr>
          <w:rFonts w:ascii="Calibri" w:hAnsi="Calibri"/>
          <w:b/>
          <w:i/>
          <w:sz w:val="22"/>
          <w:szCs w:val="22"/>
          <w:lang w:val="sk-SK"/>
        </w:rPr>
      </w:pPr>
      <w:r w:rsidRPr="008F7BEF">
        <w:rPr>
          <w:rFonts w:ascii="Calibri" w:hAnsi="Calibri"/>
          <w:b/>
          <w:i/>
          <w:sz w:val="22"/>
          <w:szCs w:val="22"/>
          <w:lang w:val="sk-SK"/>
        </w:rPr>
        <w:t xml:space="preserve">Výpis z registra trestov nie starší ako 3 mesiace ku dňu predloženia </w:t>
      </w:r>
      <w:proofErr w:type="spellStart"/>
      <w:r w:rsidRPr="008F7BEF">
        <w:rPr>
          <w:rFonts w:ascii="Calibri" w:hAnsi="Calibri"/>
          <w:b/>
          <w:i/>
          <w:sz w:val="22"/>
          <w:szCs w:val="22"/>
          <w:lang w:val="sk-SK"/>
        </w:rPr>
        <w:t>ŽoNFP</w:t>
      </w:r>
      <w:proofErr w:type="spellEnd"/>
      <w:r w:rsidRPr="008F7BEF">
        <w:rPr>
          <w:rFonts w:ascii="Calibri" w:hAnsi="Calibri"/>
          <w:b/>
          <w:i/>
          <w:sz w:val="22"/>
          <w:szCs w:val="22"/>
          <w:lang w:val="sk-SK"/>
        </w:rPr>
        <w:t>, a to za každú osobu oprávnenú konať v mene prevádzkovateľa</w:t>
      </w:r>
    </w:p>
    <w:p w:rsidR="00586495" w:rsidRPr="00E014F2" w:rsidRDefault="008F7BEF" w:rsidP="00586495">
      <w:pPr>
        <w:pStyle w:val="Default"/>
        <w:numPr>
          <w:ilvl w:val="3"/>
          <w:numId w:val="26"/>
        </w:numPr>
        <w:ind w:left="425" w:hanging="425"/>
        <w:jc w:val="both"/>
        <w:rPr>
          <w:rFonts w:ascii="Calibri" w:hAnsi="Calibri"/>
          <w:i/>
          <w:sz w:val="22"/>
          <w:szCs w:val="22"/>
          <w:lang w:val="sk-SK"/>
        </w:rPr>
      </w:pPr>
      <w:r w:rsidRPr="008F7BEF">
        <w:rPr>
          <w:rFonts w:ascii="Calibri" w:hAnsi="Calibri"/>
          <w:b/>
          <w:i/>
          <w:sz w:val="22"/>
          <w:szCs w:val="22"/>
          <w:lang w:val="sk-SK"/>
        </w:rPr>
        <w:t xml:space="preserve">formulár </w:t>
      </w:r>
      <w:proofErr w:type="spellStart"/>
      <w:r w:rsidRPr="008F7BEF">
        <w:rPr>
          <w:rFonts w:ascii="Calibri" w:hAnsi="Calibri"/>
          <w:b/>
          <w:i/>
          <w:sz w:val="22"/>
          <w:szCs w:val="22"/>
          <w:lang w:val="sk-SK"/>
        </w:rPr>
        <w:t>ŽoNFP</w:t>
      </w:r>
      <w:proofErr w:type="spellEnd"/>
      <w:r w:rsidRPr="008F7BEF">
        <w:rPr>
          <w:rFonts w:ascii="Calibri" w:hAnsi="Calibri"/>
          <w:b/>
          <w:i/>
          <w:sz w:val="22"/>
          <w:szCs w:val="22"/>
          <w:lang w:val="sk-SK"/>
        </w:rPr>
        <w:t xml:space="preserve"> </w:t>
      </w:r>
      <w:r w:rsidRPr="00E014F2">
        <w:rPr>
          <w:rFonts w:ascii="Calibri" w:hAnsi="Calibri"/>
          <w:i/>
          <w:sz w:val="22"/>
          <w:szCs w:val="22"/>
          <w:lang w:val="sk-SK"/>
        </w:rPr>
        <w:t>(tabuľka č. 15 - Čestné vyhlásenie žiadateľa; štatutárny orgán žiadateľa záväzne vyhlási, že nedošlo k zahladeniu trestného činu uvedeného v §§284, 285, 298 až 310, alebo trestného činu uvedeného v §§20, 21 a 337 v súvislosti s trestným činom uvedeným v §§284, 285, 298 až 310 Trestného zákona)</w:t>
      </w:r>
    </w:p>
    <w:p w:rsidR="00BC6640" w:rsidRPr="00764068" w:rsidRDefault="00BC6640" w:rsidP="00764068">
      <w:pPr>
        <w:pStyle w:val="Default"/>
        <w:spacing w:before="120" w:after="120"/>
        <w:jc w:val="both"/>
        <w:rPr>
          <w:rFonts w:ascii="Calibri" w:hAnsi="Calibri"/>
          <w:sz w:val="22"/>
          <w:szCs w:val="22"/>
          <w:lang w:val="sk-SK"/>
        </w:rPr>
      </w:pPr>
    </w:p>
    <w:p w:rsidR="00BC6640" w:rsidRPr="00CB14FD" w:rsidRDefault="00CB14FD" w:rsidP="00CB14FD">
      <w:pPr>
        <w:pStyle w:val="Default"/>
        <w:pBdr>
          <w:top w:val="single" w:sz="4" w:space="1" w:color="auto"/>
          <w:left w:val="single" w:sz="4" w:space="4" w:color="auto"/>
          <w:bottom w:val="single" w:sz="4" w:space="1" w:color="auto"/>
          <w:right w:val="single" w:sz="4" w:space="4" w:color="auto"/>
        </w:pBdr>
        <w:spacing w:before="120"/>
        <w:jc w:val="both"/>
        <w:rPr>
          <w:rFonts w:ascii="Calibri" w:hAnsi="Calibri"/>
          <w:b/>
          <w:sz w:val="22"/>
          <w:szCs w:val="22"/>
          <w:lang w:val="sk-SK"/>
        </w:rPr>
      </w:pPr>
      <w:r w:rsidRPr="00CB14FD">
        <w:rPr>
          <w:rFonts w:ascii="Calibri" w:hAnsi="Calibri"/>
          <w:b/>
          <w:sz w:val="22"/>
          <w:szCs w:val="22"/>
          <w:lang w:val="sk-SK"/>
        </w:rPr>
        <w:t>Podmienka ekonomickej životaschopnosti žiadateľa</w:t>
      </w:r>
    </w:p>
    <w:p w:rsidR="00BC6640" w:rsidRPr="00CB14FD" w:rsidRDefault="00CB14FD" w:rsidP="00CB14FD">
      <w:pPr>
        <w:pStyle w:val="Default"/>
        <w:spacing w:before="120"/>
        <w:jc w:val="both"/>
        <w:rPr>
          <w:rFonts w:ascii="Calibri" w:hAnsi="Calibri"/>
          <w:sz w:val="22"/>
          <w:szCs w:val="22"/>
          <w:lang w:val="sk-SK"/>
        </w:rPr>
      </w:pPr>
      <w:r w:rsidRPr="00EC21C7">
        <w:rPr>
          <w:rFonts w:ascii="Calibri" w:hAnsi="Calibri"/>
          <w:sz w:val="22"/>
          <w:lang w:val="sk-SK"/>
        </w:rPr>
        <w:t>Žiadateľ musí byť ekonomicky životaschopný. Žiadateľ preukazuje ekonomickú životaschopnosť za jeden ukončený účtovný rok, za ktorý má schválenú účtovnú závierku (posledný alebo predposledný účtovný rok), ktorý predchádza dňu podania ŽoNFP. Ekonomická životaschopnosť žiadateľa sa posudzuje na základe nasledujúcich kritérií, definovaných podľa spôsobu účtovania:</w:t>
      </w:r>
    </w:p>
    <w:p w:rsidR="00BC6640" w:rsidRDefault="00BB435E" w:rsidP="00BB435E">
      <w:pPr>
        <w:pStyle w:val="Default"/>
        <w:spacing w:before="120"/>
        <w:jc w:val="both"/>
        <w:rPr>
          <w:rFonts w:ascii="Calibri" w:hAnsi="Calibri"/>
          <w:sz w:val="22"/>
          <w:szCs w:val="22"/>
          <w:lang w:val="sk-SK"/>
        </w:rPr>
      </w:pPr>
      <w:r w:rsidRPr="00BB435E">
        <w:rPr>
          <w:rFonts w:ascii="Calibri" w:hAnsi="Calibri"/>
          <w:sz w:val="22"/>
          <w:szCs w:val="22"/>
          <w:lang w:val="sk-SK"/>
        </w:rPr>
        <w:t>Pre žiadateľov účtujúcich v jednoduchom  účtovníctve</w:t>
      </w:r>
    </w:p>
    <w:tbl>
      <w:tblPr>
        <w:tblStyle w:val="Svetlzoznamzvraznenie11"/>
        <w:tblW w:w="9004" w:type="dxa"/>
        <w:jc w:val="center"/>
        <w:tblLook w:val="0020" w:firstRow="1" w:lastRow="0" w:firstColumn="0" w:lastColumn="0" w:noHBand="0" w:noVBand="0"/>
      </w:tblPr>
      <w:tblGrid>
        <w:gridCol w:w="3086"/>
        <w:gridCol w:w="4252"/>
        <w:gridCol w:w="1666"/>
      </w:tblGrid>
      <w:tr w:rsidR="00BB435E" w:rsidRPr="00BB435E" w:rsidTr="00FE4312">
        <w:trPr>
          <w:cnfStyle w:val="100000000000" w:firstRow="1" w:lastRow="0" w:firstColumn="0" w:lastColumn="0" w:oddVBand="0" w:evenVBand="0" w:oddHBand="0"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086" w:type="dxa"/>
            <w:tcBorders>
              <w:bottom w:val="single" w:sz="18" w:space="0" w:color="548DD4"/>
            </w:tcBorders>
            <w:vAlign w:val="center"/>
          </w:tcPr>
          <w:p w:rsidR="00BB435E" w:rsidRPr="00BB435E" w:rsidRDefault="00BB435E" w:rsidP="00BB435E">
            <w:pPr>
              <w:tabs>
                <w:tab w:val="center" w:pos="4536"/>
                <w:tab w:val="right" w:pos="9072"/>
              </w:tabs>
              <w:jc w:val="center"/>
              <w:rPr>
                <w:rFonts w:ascii="Calibri" w:hAnsi="Calibri"/>
                <w:b w:val="0"/>
                <w:bCs w:val="0"/>
                <w:sz w:val="22"/>
                <w:szCs w:val="18"/>
                <w:lang w:eastAsia="sk-SK"/>
              </w:rPr>
            </w:pPr>
            <w:r w:rsidRPr="00BB435E">
              <w:rPr>
                <w:rFonts w:ascii="Calibri" w:hAnsi="Calibri"/>
                <w:sz w:val="22"/>
                <w:szCs w:val="18"/>
                <w:lang w:eastAsia="sk-SK"/>
              </w:rPr>
              <w:t>Ukazovatele</w:t>
            </w:r>
          </w:p>
        </w:tc>
        <w:tc>
          <w:tcPr>
            <w:tcW w:w="4252" w:type="dxa"/>
            <w:tcBorders>
              <w:bottom w:val="single" w:sz="18" w:space="0" w:color="548DD4"/>
            </w:tcBorders>
            <w:vAlign w:val="center"/>
          </w:tcPr>
          <w:p w:rsidR="00BB435E" w:rsidRPr="00BB435E" w:rsidRDefault="00BB435E" w:rsidP="00BB435E">
            <w:pPr>
              <w:tabs>
                <w:tab w:val="center" w:pos="4536"/>
                <w:tab w:val="right" w:pos="9072"/>
              </w:tabs>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22"/>
                <w:szCs w:val="18"/>
                <w:lang w:eastAsia="sk-SK"/>
              </w:rPr>
            </w:pPr>
            <w:r w:rsidRPr="00BB435E">
              <w:rPr>
                <w:rFonts w:ascii="Calibri" w:hAnsi="Calibri"/>
                <w:sz w:val="22"/>
                <w:szCs w:val="18"/>
                <w:lang w:eastAsia="sk-SK"/>
              </w:rPr>
              <w:t>Vzorec</w:t>
            </w:r>
          </w:p>
        </w:tc>
        <w:tc>
          <w:tcPr>
            <w:cnfStyle w:val="000010000000" w:firstRow="0" w:lastRow="0" w:firstColumn="0" w:lastColumn="0" w:oddVBand="1" w:evenVBand="0" w:oddHBand="0" w:evenHBand="0" w:firstRowFirstColumn="0" w:firstRowLastColumn="0" w:lastRowFirstColumn="0" w:lastRowLastColumn="0"/>
            <w:tcW w:w="1666" w:type="dxa"/>
            <w:tcBorders>
              <w:bottom w:val="single" w:sz="18" w:space="0" w:color="548DD4"/>
            </w:tcBorders>
            <w:vAlign w:val="center"/>
          </w:tcPr>
          <w:p w:rsidR="00BB435E" w:rsidRPr="00BB435E" w:rsidRDefault="00BB435E" w:rsidP="00BB435E">
            <w:pPr>
              <w:tabs>
                <w:tab w:val="center" w:pos="4536"/>
                <w:tab w:val="right" w:pos="9072"/>
              </w:tabs>
              <w:jc w:val="center"/>
              <w:rPr>
                <w:rFonts w:ascii="Calibri" w:hAnsi="Calibri"/>
                <w:b w:val="0"/>
                <w:bCs w:val="0"/>
                <w:sz w:val="22"/>
                <w:szCs w:val="18"/>
                <w:lang w:eastAsia="sk-SK"/>
              </w:rPr>
            </w:pPr>
            <w:r w:rsidRPr="00BB435E">
              <w:rPr>
                <w:rFonts w:ascii="Calibri" w:hAnsi="Calibri"/>
                <w:sz w:val="22"/>
                <w:szCs w:val="18"/>
                <w:lang w:eastAsia="sk-SK"/>
              </w:rPr>
              <w:t>Kritériá</w:t>
            </w:r>
          </w:p>
        </w:tc>
      </w:tr>
      <w:tr w:rsidR="00BB435E" w:rsidRPr="00BB435E" w:rsidTr="00FE431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086" w:type="dxa"/>
            <w:tcBorders>
              <w:top w:val="single" w:sz="18" w:space="0" w:color="548DD4"/>
            </w:tcBorders>
            <w:shd w:val="clear" w:color="auto" w:fill="DBE5F1"/>
            <w:vAlign w:val="center"/>
          </w:tcPr>
          <w:p w:rsidR="00BB435E" w:rsidRPr="00BB435E" w:rsidRDefault="00BB435E" w:rsidP="00BB435E">
            <w:pPr>
              <w:tabs>
                <w:tab w:val="center" w:pos="4536"/>
                <w:tab w:val="right" w:pos="9072"/>
              </w:tabs>
              <w:jc w:val="center"/>
              <w:rPr>
                <w:rFonts w:ascii="Calibri" w:hAnsi="Calibri"/>
                <w:sz w:val="22"/>
                <w:szCs w:val="18"/>
                <w:lang w:eastAsia="sk-SK"/>
              </w:rPr>
            </w:pPr>
            <w:r w:rsidRPr="00BB435E">
              <w:rPr>
                <w:rFonts w:ascii="Calibri" w:hAnsi="Calibri"/>
                <w:sz w:val="22"/>
                <w:szCs w:val="18"/>
                <w:lang w:eastAsia="sk-SK"/>
              </w:rPr>
              <w:t>Krytie výdavkov príjmami</w:t>
            </w:r>
          </w:p>
        </w:tc>
        <w:tc>
          <w:tcPr>
            <w:tcW w:w="4252" w:type="dxa"/>
            <w:tcBorders>
              <w:top w:val="single" w:sz="18" w:space="0" w:color="548DD4"/>
            </w:tcBorders>
            <w:shd w:val="clear" w:color="auto" w:fill="DBE5F1"/>
            <w:vAlign w:val="center"/>
          </w:tcPr>
          <w:p w:rsidR="00BB435E" w:rsidRPr="00BB435E" w:rsidRDefault="00BB435E" w:rsidP="00BB435E">
            <w:pPr>
              <w:tabs>
                <w:tab w:val="center" w:pos="4536"/>
                <w:tab w:val="right" w:pos="9072"/>
              </w:tabs>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18"/>
                <w:u w:val="single"/>
                <w:lang w:eastAsia="sk-SK"/>
              </w:rPr>
            </w:pPr>
            <w:r w:rsidRPr="00BB435E">
              <w:rPr>
                <w:rFonts w:ascii="Calibri" w:hAnsi="Calibri"/>
                <w:sz w:val="22"/>
                <w:szCs w:val="18"/>
                <w:u w:val="single"/>
                <w:lang w:eastAsia="sk-SK"/>
              </w:rPr>
              <w:t>Príjmy celkom * 100</w:t>
            </w:r>
          </w:p>
          <w:p w:rsidR="00BB435E" w:rsidRPr="00BB435E" w:rsidRDefault="00BB435E" w:rsidP="00BB435E">
            <w:pPr>
              <w:tabs>
                <w:tab w:val="center" w:pos="4536"/>
                <w:tab w:val="right" w:pos="9072"/>
              </w:tabs>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18"/>
                <w:lang w:eastAsia="sk-SK"/>
              </w:rPr>
            </w:pPr>
            <w:r w:rsidRPr="00BB435E">
              <w:rPr>
                <w:rFonts w:ascii="Calibri" w:hAnsi="Calibri"/>
                <w:sz w:val="22"/>
                <w:szCs w:val="18"/>
                <w:lang w:eastAsia="sk-SK"/>
              </w:rPr>
              <w:t>Výdavky celkom</w:t>
            </w:r>
          </w:p>
        </w:tc>
        <w:tc>
          <w:tcPr>
            <w:cnfStyle w:val="000010000000" w:firstRow="0" w:lastRow="0" w:firstColumn="0" w:lastColumn="0" w:oddVBand="1" w:evenVBand="0" w:oddHBand="0" w:evenHBand="0" w:firstRowFirstColumn="0" w:firstRowLastColumn="0" w:lastRowFirstColumn="0" w:lastRowLastColumn="0"/>
            <w:tcW w:w="1666" w:type="dxa"/>
            <w:tcBorders>
              <w:top w:val="single" w:sz="18" w:space="0" w:color="548DD4"/>
            </w:tcBorders>
            <w:shd w:val="clear" w:color="auto" w:fill="DBE5F1"/>
            <w:vAlign w:val="center"/>
          </w:tcPr>
          <w:p w:rsidR="00BB435E" w:rsidRPr="00BB435E" w:rsidRDefault="00BB435E" w:rsidP="00BB435E">
            <w:pPr>
              <w:tabs>
                <w:tab w:val="center" w:pos="4536"/>
                <w:tab w:val="right" w:pos="9072"/>
              </w:tabs>
              <w:jc w:val="center"/>
              <w:rPr>
                <w:rFonts w:ascii="Calibri" w:hAnsi="Calibri"/>
                <w:sz w:val="22"/>
                <w:szCs w:val="18"/>
                <w:lang w:eastAsia="sk-SK"/>
              </w:rPr>
            </w:pPr>
            <w:r w:rsidRPr="00BB435E">
              <w:rPr>
                <w:rFonts w:ascii="Calibri" w:hAnsi="Calibri"/>
                <w:sz w:val="22"/>
                <w:szCs w:val="18"/>
                <w:lang w:eastAsia="sk-SK"/>
              </w:rPr>
              <w:t>KVP &gt; 1</w:t>
            </w:r>
            <w:r w:rsidRPr="00BB435E">
              <w:rPr>
                <w:rFonts w:ascii="Calibri" w:hAnsi="Calibri"/>
                <w:sz w:val="22"/>
                <w:szCs w:val="18"/>
                <w:lang w:eastAsia="sk-SK"/>
              </w:rPr>
              <w:cr/>
              <w:t>0 %</w:t>
            </w:r>
          </w:p>
        </w:tc>
      </w:tr>
      <w:tr w:rsidR="00BB435E" w:rsidRPr="00BB435E" w:rsidTr="00FE4312">
        <w:trPr>
          <w:jc w:val="center"/>
        </w:trPr>
        <w:tc>
          <w:tcPr>
            <w:cnfStyle w:val="000010000000" w:firstRow="0" w:lastRow="0" w:firstColumn="0" w:lastColumn="0" w:oddVBand="1" w:evenVBand="0" w:oddHBand="0" w:evenHBand="0" w:firstRowFirstColumn="0" w:firstRowLastColumn="0" w:lastRowFirstColumn="0" w:lastRowLastColumn="0"/>
            <w:tcW w:w="3086" w:type="dxa"/>
            <w:vAlign w:val="center"/>
          </w:tcPr>
          <w:p w:rsidR="00BB435E" w:rsidRPr="00BB435E" w:rsidRDefault="00BB435E" w:rsidP="00BB435E">
            <w:pPr>
              <w:tabs>
                <w:tab w:val="center" w:pos="4536"/>
                <w:tab w:val="right" w:pos="9072"/>
              </w:tabs>
              <w:jc w:val="center"/>
              <w:rPr>
                <w:rFonts w:ascii="Calibri" w:hAnsi="Calibri"/>
                <w:sz w:val="22"/>
                <w:szCs w:val="18"/>
                <w:lang w:eastAsia="sk-SK"/>
              </w:rPr>
            </w:pPr>
            <w:r w:rsidRPr="00BB435E">
              <w:rPr>
                <w:rFonts w:ascii="Calibri" w:hAnsi="Calibri"/>
                <w:sz w:val="22"/>
                <w:szCs w:val="18"/>
                <w:lang w:eastAsia="sk-SK"/>
              </w:rPr>
              <w:t>Celková zadlženosť aktív</w:t>
            </w:r>
          </w:p>
        </w:tc>
        <w:tc>
          <w:tcPr>
            <w:tcW w:w="4252" w:type="dxa"/>
            <w:vAlign w:val="center"/>
          </w:tcPr>
          <w:p w:rsidR="00BB435E" w:rsidRPr="00BB435E" w:rsidRDefault="00BB435E" w:rsidP="00BB435E">
            <w:pPr>
              <w:tabs>
                <w:tab w:val="center" w:pos="4536"/>
                <w:tab w:val="right" w:pos="9072"/>
              </w:tabs>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18"/>
                <w:u w:val="single"/>
                <w:lang w:eastAsia="sk-SK"/>
              </w:rPr>
            </w:pPr>
            <w:r w:rsidRPr="00BB435E">
              <w:rPr>
                <w:rFonts w:ascii="Calibri" w:hAnsi="Calibri"/>
                <w:sz w:val="22"/>
                <w:szCs w:val="18"/>
                <w:u w:val="single"/>
                <w:lang w:eastAsia="sk-SK"/>
              </w:rPr>
              <w:t>Záväzky spolu * 100</w:t>
            </w:r>
          </w:p>
          <w:p w:rsidR="00BB435E" w:rsidRPr="00BB435E" w:rsidRDefault="00BB435E" w:rsidP="00BB435E">
            <w:pPr>
              <w:tabs>
                <w:tab w:val="center" w:pos="4536"/>
                <w:tab w:val="right" w:pos="9072"/>
              </w:tabs>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18"/>
                <w:lang w:eastAsia="sk-SK"/>
              </w:rPr>
            </w:pPr>
            <w:r w:rsidRPr="00BB435E">
              <w:rPr>
                <w:rFonts w:ascii="Calibri" w:hAnsi="Calibri"/>
                <w:sz w:val="22"/>
                <w:szCs w:val="18"/>
                <w:lang w:eastAsia="sk-SK"/>
              </w:rPr>
              <w:t>Majetok spolu</w:t>
            </w:r>
          </w:p>
        </w:tc>
        <w:tc>
          <w:tcPr>
            <w:cnfStyle w:val="000010000000" w:firstRow="0" w:lastRow="0" w:firstColumn="0" w:lastColumn="0" w:oddVBand="1" w:evenVBand="0" w:oddHBand="0" w:evenHBand="0" w:firstRowFirstColumn="0" w:firstRowLastColumn="0" w:lastRowFirstColumn="0" w:lastRowLastColumn="0"/>
            <w:tcW w:w="1666" w:type="dxa"/>
            <w:vAlign w:val="center"/>
          </w:tcPr>
          <w:p w:rsidR="00BB435E" w:rsidRPr="00BB435E" w:rsidRDefault="00BB435E" w:rsidP="00BB435E">
            <w:pPr>
              <w:tabs>
                <w:tab w:val="center" w:pos="4536"/>
                <w:tab w:val="right" w:pos="9072"/>
              </w:tabs>
              <w:jc w:val="center"/>
              <w:rPr>
                <w:rFonts w:ascii="Calibri" w:hAnsi="Calibri"/>
                <w:sz w:val="22"/>
                <w:szCs w:val="18"/>
                <w:lang w:eastAsia="sk-SK"/>
              </w:rPr>
            </w:pPr>
            <w:r w:rsidRPr="00BB435E">
              <w:rPr>
                <w:rFonts w:ascii="Calibri" w:hAnsi="Calibri"/>
                <w:sz w:val="22"/>
                <w:szCs w:val="18"/>
                <w:lang w:eastAsia="sk-SK"/>
              </w:rPr>
              <w:t>CZA ≤ 80 %</w:t>
            </w:r>
          </w:p>
        </w:tc>
      </w:tr>
    </w:tbl>
    <w:p w:rsidR="00BB435E" w:rsidRPr="00BB435E" w:rsidRDefault="00BB435E" w:rsidP="00BB435E">
      <w:pPr>
        <w:pStyle w:val="Default"/>
        <w:spacing w:before="120"/>
        <w:ind w:left="1440" w:hanging="1440"/>
        <w:jc w:val="both"/>
        <w:rPr>
          <w:rFonts w:ascii="Calibri" w:hAnsi="Calibri"/>
          <w:sz w:val="22"/>
          <w:szCs w:val="22"/>
          <w:lang w:val="sk-SK"/>
        </w:rPr>
      </w:pPr>
      <w:r w:rsidRPr="00BB435E">
        <w:rPr>
          <w:rFonts w:ascii="Calibri" w:hAnsi="Calibri"/>
          <w:sz w:val="22"/>
          <w:szCs w:val="22"/>
          <w:lang w:val="sk-SK"/>
        </w:rPr>
        <w:t xml:space="preserve">Pre žiadateľov účtujúcich v podvojnom  účtovníctve vrátane </w:t>
      </w:r>
      <w:proofErr w:type="spellStart"/>
      <w:r w:rsidRPr="00BB435E">
        <w:rPr>
          <w:rFonts w:ascii="Calibri" w:hAnsi="Calibri"/>
          <w:sz w:val="22"/>
          <w:szCs w:val="22"/>
          <w:lang w:val="sk-SK"/>
        </w:rPr>
        <w:t>mikro</w:t>
      </w:r>
      <w:proofErr w:type="spellEnd"/>
      <w:r w:rsidRPr="00BB435E">
        <w:rPr>
          <w:rFonts w:ascii="Calibri" w:hAnsi="Calibri"/>
          <w:sz w:val="22"/>
          <w:szCs w:val="22"/>
          <w:lang w:val="sk-SK"/>
        </w:rPr>
        <w:t xml:space="preserve"> účtovnej jednotky</w:t>
      </w:r>
    </w:p>
    <w:tbl>
      <w:tblPr>
        <w:tblStyle w:val="Svetlzoznamzvraznenie12"/>
        <w:tblW w:w="9014" w:type="dxa"/>
        <w:jc w:val="center"/>
        <w:tblLook w:val="0020" w:firstRow="1" w:lastRow="0" w:firstColumn="0" w:lastColumn="0" w:noHBand="0" w:noVBand="0"/>
      </w:tblPr>
      <w:tblGrid>
        <w:gridCol w:w="3119"/>
        <w:gridCol w:w="4253"/>
        <w:gridCol w:w="1642"/>
      </w:tblGrid>
      <w:tr w:rsidR="00BB435E" w:rsidRPr="00BB435E" w:rsidTr="00FE4312">
        <w:trPr>
          <w:cnfStyle w:val="100000000000" w:firstRow="1" w:lastRow="0" w:firstColumn="0" w:lastColumn="0" w:oddVBand="0" w:evenVBand="0" w:oddHBand="0"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119" w:type="dxa"/>
            <w:tcBorders>
              <w:bottom w:val="single" w:sz="18" w:space="0" w:color="548DD4"/>
            </w:tcBorders>
            <w:vAlign w:val="center"/>
          </w:tcPr>
          <w:p w:rsidR="00BB435E" w:rsidRPr="00BB435E" w:rsidRDefault="00BB435E" w:rsidP="00BB435E">
            <w:pPr>
              <w:jc w:val="center"/>
              <w:rPr>
                <w:rFonts w:ascii="Calibri" w:hAnsi="Calibri"/>
                <w:b w:val="0"/>
                <w:bCs w:val="0"/>
                <w:sz w:val="22"/>
                <w:szCs w:val="18"/>
                <w:lang w:eastAsia="sk-SK"/>
              </w:rPr>
            </w:pPr>
            <w:r w:rsidRPr="00BB435E">
              <w:rPr>
                <w:rFonts w:ascii="Calibri" w:hAnsi="Calibri"/>
                <w:sz w:val="22"/>
                <w:szCs w:val="18"/>
                <w:lang w:eastAsia="sk-SK"/>
              </w:rPr>
              <w:t>U</w:t>
            </w:r>
            <w:r w:rsidRPr="00BB435E">
              <w:rPr>
                <w:rFonts w:ascii="Calibri" w:hAnsi="Calibri"/>
                <w:sz w:val="22"/>
                <w:szCs w:val="18"/>
                <w:lang w:eastAsia="sk-SK"/>
              </w:rPr>
              <w:cr/>
            </w:r>
            <w:proofErr w:type="spellStart"/>
            <w:r w:rsidRPr="00BB435E">
              <w:rPr>
                <w:rFonts w:ascii="Calibri" w:hAnsi="Calibri"/>
                <w:sz w:val="22"/>
                <w:szCs w:val="18"/>
                <w:lang w:eastAsia="sk-SK"/>
              </w:rPr>
              <w:t>kazovatele</w:t>
            </w:r>
            <w:proofErr w:type="spellEnd"/>
          </w:p>
        </w:tc>
        <w:tc>
          <w:tcPr>
            <w:tcW w:w="4253" w:type="dxa"/>
            <w:tcBorders>
              <w:bottom w:val="single" w:sz="18" w:space="0" w:color="548DD4"/>
            </w:tcBorders>
            <w:vAlign w:val="center"/>
          </w:tcPr>
          <w:p w:rsidR="00BB435E" w:rsidRPr="00BB435E" w:rsidRDefault="00BB435E" w:rsidP="00BB435E">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22"/>
                <w:szCs w:val="18"/>
                <w:lang w:eastAsia="sk-SK"/>
              </w:rPr>
            </w:pPr>
            <w:r w:rsidRPr="00BB435E">
              <w:rPr>
                <w:rFonts w:ascii="Calibri" w:hAnsi="Calibri"/>
                <w:sz w:val="22"/>
                <w:szCs w:val="18"/>
                <w:lang w:eastAsia="sk-SK"/>
              </w:rPr>
              <w:t>Vzorec</w:t>
            </w:r>
          </w:p>
        </w:tc>
        <w:tc>
          <w:tcPr>
            <w:cnfStyle w:val="000010000000" w:firstRow="0" w:lastRow="0" w:firstColumn="0" w:lastColumn="0" w:oddVBand="1" w:evenVBand="0" w:oddHBand="0" w:evenHBand="0" w:firstRowFirstColumn="0" w:firstRowLastColumn="0" w:lastRowFirstColumn="0" w:lastRowLastColumn="0"/>
            <w:tcW w:w="1642" w:type="dxa"/>
            <w:tcBorders>
              <w:bottom w:val="single" w:sz="18" w:space="0" w:color="548DD4"/>
            </w:tcBorders>
            <w:vAlign w:val="center"/>
          </w:tcPr>
          <w:p w:rsidR="00BB435E" w:rsidRPr="00BB435E" w:rsidRDefault="00BB435E" w:rsidP="00BB435E">
            <w:pPr>
              <w:jc w:val="center"/>
              <w:rPr>
                <w:rFonts w:ascii="Calibri" w:hAnsi="Calibri"/>
                <w:b w:val="0"/>
                <w:bCs w:val="0"/>
                <w:sz w:val="22"/>
                <w:szCs w:val="18"/>
                <w:lang w:eastAsia="sk-SK"/>
              </w:rPr>
            </w:pPr>
            <w:proofErr w:type="spellStart"/>
            <w:r w:rsidRPr="00BB435E">
              <w:rPr>
                <w:rFonts w:ascii="Calibri" w:hAnsi="Calibri"/>
                <w:sz w:val="22"/>
                <w:szCs w:val="18"/>
                <w:lang w:eastAsia="sk-SK"/>
              </w:rPr>
              <w:t>Kr</w:t>
            </w:r>
            <w:proofErr w:type="spellEnd"/>
            <w:r w:rsidRPr="00BB435E">
              <w:rPr>
                <w:rFonts w:ascii="Calibri" w:hAnsi="Calibri"/>
                <w:sz w:val="22"/>
                <w:szCs w:val="18"/>
                <w:lang w:eastAsia="sk-SK"/>
              </w:rPr>
              <w:cr/>
            </w:r>
            <w:proofErr w:type="spellStart"/>
            <w:r w:rsidR="00301A45">
              <w:rPr>
                <w:rFonts w:ascii="Calibri" w:hAnsi="Calibri"/>
                <w:sz w:val="22"/>
                <w:szCs w:val="18"/>
                <w:lang w:eastAsia="sk-SK"/>
              </w:rPr>
              <w:t>i</w:t>
            </w:r>
            <w:r w:rsidRPr="00BB435E">
              <w:rPr>
                <w:rFonts w:ascii="Calibri" w:hAnsi="Calibri"/>
                <w:sz w:val="22"/>
                <w:szCs w:val="18"/>
                <w:lang w:eastAsia="sk-SK"/>
              </w:rPr>
              <w:t>tériá</w:t>
            </w:r>
            <w:proofErr w:type="spellEnd"/>
          </w:p>
        </w:tc>
      </w:tr>
      <w:tr w:rsidR="00BB435E" w:rsidRPr="00BB435E" w:rsidTr="00FE431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119" w:type="dxa"/>
            <w:tcBorders>
              <w:top w:val="single" w:sz="18" w:space="0" w:color="548DD4"/>
            </w:tcBorders>
            <w:shd w:val="clear" w:color="auto" w:fill="DBE5F1"/>
            <w:vAlign w:val="center"/>
          </w:tcPr>
          <w:p w:rsidR="00BB435E" w:rsidRPr="00BB435E" w:rsidRDefault="00BB435E" w:rsidP="00BB435E">
            <w:pPr>
              <w:jc w:val="center"/>
              <w:rPr>
                <w:rFonts w:ascii="Calibri" w:hAnsi="Calibri"/>
                <w:sz w:val="22"/>
                <w:szCs w:val="18"/>
                <w:lang w:eastAsia="sk-SK"/>
              </w:rPr>
            </w:pPr>
            <w:r w:rsidRPr="00BB435E">
              <w:rPr>
                <w:rFonts w:ascii="Calibri" w:hAnsi="Calibri"/>
                <w:sz w:val="22"/>
                <w:szCs w:val="18"/>
                <w:lang w:eastAsia="sk-SK"/>
              </w:rPr>
              <w:t>Rentabilita nákladov</w:t>
            </w:r>
          </w:p>
        </w:tc>
        <w:tc>
          <w:tcPr>
            <w:tcW w:w="4253" w:type="dxa"/>
            <w:tcBorders>
              <w:top w:val="single" w:sz="18" w:space="0" w:color="548DD4"/>
            </w:tcBorders>
            <w:shd w:val="clear" w:color="auto" w:fill="DBE5F1"/>
            <w:vAlign w:val="center"/>
          </w:tcPr>
          <w:p w:rsidR="00BB435E" w:rsidRPr="00BB435E" w:rsidRDefault="00BB435E" w:rsidP="00BB435E">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18"/>
                <w:u w:val="single"/>
                <w:lang w:eastAsia="sk-SK"/>
              </w:rPr>
            </w:pPr>
            <w:r w:rsidRPr="00BB435E">
              <w:rPr>
                <w:rFonts w:ascii="Calibri" w:hAnsi="Calibri"/>
                <w:sz w:val="22"/>
                <w:szCs w:val="18"/>
                <w:u w:val="single"/>
                <w:lang w:eastAsia="sk-SK"/>
              </w:rPr>
              <w:t>Výsledok hospodárenia pred zdanením * 100</w:t>
            </w:r>
          </w:p>
          <w:p w:rsidR="00BB435E" w:rsidRPr="00BB435E" w:rsidRDefault="00BB435E" w:rsidP="00BB435E">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18"/>
                <w:lang w:eastAsia="sk-SK"/>
              </w:rPr>
            </w:pPr>
            <w:proofErr w:type="spellStart"/>
            <w:r w:rsidRPr="00BB435E">
              <w:rPr>
                <w:rFonts w:ascii="Calibri" w:hAnsi="Calibri"/>
                <w:sz w:val="22"/>
                <w:szCs w:val="18"/>
                <w:lang w:eastAsia="sk-SK"/>
              </w:rPr>
              <w:t>Nákla</w:t>
            </w:r>
            <w:proofErr w:type="spellEnd"/>
            <w:r w:rsidRPr="00BB435E">
              <w:rPr>
                <w:rFonts w:ascii="Calibri" w:hAnsi="Calibri"/>
                <w:sz w:val="22"/>
                <w:szCs w:val="18"/>
                <w:lang w:eastAsia="sk-SK"/>
              </w:rPr>
              <w:cr/>
            </w:r>
            <w:proofErr w:type="spellStart"/>
            <w:r w:rsidRPr="00BB435E">
              <w:rPr>
                <w:rFonts w:ascii="Calibri" w:hAnsi="Calibri"/>
                <w:sz w:val="22"/>
                <w:szCs w:val="18"/>
                <w:lang w:eastAsia="sk-SK"/>
              </w:rPr>
              <w:t>dy</w:t>
            </w:r>
            <w:proofErr w:type="spellEnd"/>
          </w:p>
        </w:tc>
        <w:tc>
          <w:tcPr>
            <w:cnfStyle w:val="000010000000" w:firstRow="0" w:lastRow="0" w:firstColumn="0" w:lastColumn="0" w:oddVBand="1" w:evenVBand="0" w:oddHBand="0" w:evenHBand="0" w:firstRowFirstColumn="0" w:firstRowLastColumn="0" w:lastRowFirstColumn="0" w:lastRowLastColumn="0"/>
            <w:tcW w:w="1642" w:type="dxa"/>
            <w:tcBorders>
              <w:top w:val="single" w:sz="18" w:space="0" w:color="548DD4"/>
            </w:tcBorders>
            <w:shd w:val="clear" w:color="auto" w:fill="DBE5F1"/>
            <w:vAlign w:val="center"/>
          </w:tcPr>
          <w:p w:rsidR="00BB435E" w:rsidRPr="00BB435E" w:rsidRDefault="00BB435E" w:rsidP="00BB435E">
            <w:pPr>
              <w:jc w:val="center"/>
              <w:rPr>
                <w:rFonts w:ascii="Calibri" w:hAnsi="Calibri"/>
                <w:sz w:val="22"/>
                <w:szCs w:val="18"/>
                <w:lang w:eastAsia="sk-SK"/>
              </w:rPr>
            </w:pPr>
            <w:r w:rsidRPr="00BB435E">
              <w:rPr>
                <w:rFonts w:ascii="Calibri" w:hAnsi="Calibri"/>
                <w:sz w:val="22"/>
                <w:szCs w:val="18"/>
                <w:lang w:eastAsia="sk-SK"/>
              </w:rPr>
              <w:t>RN ≥ 0,1 %</w:t>
            </w:r>
          </w:p>
        </w:tc>
      </w:tr>
      <w:tr w:rsidR="00BB435E" w:rsidRPr="00BB435E" w:rsidTr="00FE4312">
        <w:trPr>
          <w:jc w:val="center"/>
        </w:trPr>
        <w:tc>
          <w:tcPr>
            <w:cnfStyle w:val="000010000000" w:firstRow="0" w:lastRow="0" w:firstColumn="0" w:lastColumn="0" w:oddVBand="1" w:evenVBand="0" w:oddHBand="0" w:evenHBand="0" w:firstRowFirstColumn="0" w:firstRowLastColumn="0" w:lastRowFirstColumn="0" w:lastRowLastColumn="0"/>
            <w:tcW w:w="3119" w:type="dxa"/>
            <w:vAlign w:val="center"/>
          </w:tcPr>
          <w:p w:rsidR="00BB435E" w:rsidRPr="00BB435E" w:rsidRDefault="00BB435E" w:rsidP="00BB435E">
            <w:pPr>
              <w:jc w:val="center"/>
              <w:rPr>
                <w:rFonts w:ascii="Calibri" w:hAnsi="Calibri"/>
                <w:sz w:val="22"/>
                <w:szCs w:val="18"/>
                <w:lang w:eastAsia="sk-SK"/>
              </w:rPr>
            </w:pPr>
            <w:r w:rsidRPr="00BB435E">
              <w:rPr>
                <w:rFonts w:ascii="Calibri" w:hAnsi="Calibri"/>
                <w:sz w:val="22"/>
                <w:szCs w:val="18"/>
                <w:lang w:eastAsia="sk-SK"/>
              </w:rPr>
              <w:t>Celková zadlženosť aktív</w:t>
            </w:r>
          </w:p>
        </w:tc>
        <w:tc>
          <w:tcPr>
            <w:tcW w:w="4253" w:type="dxa"/>
            <w:vAlign w:val="center"/>
          </w:tcPr>
          <w:p w:rsidR="00BB435E" w:rsidRPr="00BB435E" w:rsidRDefault="00BB435E" w:rsidP="00BB435E">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18"/>
                <w:u w:val="single"/>
                <w:lang w:eastAsia="sk-SK"/>
              </w:rPr>
            </w:pPr>
            <w:r w:rsidRPr="00BB435E">
              <w:rPr>
                <w:rFonts w:ascii="Calibri" w:hAnsi="Calibri"/>
                <w:sz w:val="22"/>
                <w:szCs w:val="18"/>
                <w:u w:val="single"/>
                <w:lang w:eastAsia="sk-SK"/>
              </w:rPr>
              <w:t>Cudzí kapitál * 100</w:t>
            </w:r>
          </w:p>
          <w:p w:rsidR="00BB435E" w:rsidRPr="00BB435E" w:rsidRDefault="00BB435E" w:rsidP="00BB435E">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18"/>
                <w:lang w:eastAsia="sk-SK"/>
              </w:rPr>
            </w:pPr>
            <w:r w:rsidRPr="00BB435E">
              <w:rPr>
                <w:rFonts w:ascii="Calibri" w:hAnsi="Calibri"/>
                <w:sz w:val="22"/>
                <w:szCs w:val="18"/>
                <w:lang w:eastAsia="sk-SK"/>
              </w:rPr>
              <w:t>Celkové aktíva</w:t>
            </w:r>
          </w:p>
        </w:tc>
        <w:tc>
          <w:tcPr>
            <w:cnfStyle w:val="000010000000" w:firstRow="0" w:lastRow="0" w:firstColumn="0" w:lastColumn="0" w:oddVBand="1" w:evenVBand="0" w:oddHBand="0" w:evenHBand="0" w:firstRowFirstColumn="0" w:firstRowLastColumn="0" w:lastRowFirstColumn="0" w:lastRowLastColumn="0"/>
            <w:tcW w:w="1642" w:type="dxa"/>
            <w:vAlign w:val="center"/>
          </w:tcPr>
          <w:p w:rsidR="00BB435E" w:rsidRPr="00BB435E" w:rsidRDefault="00BB435E" w:rsidP="00BB435E">
            <w:pPr>
              <w:jc w:val="center"/>
              <w:rPr>
                <w:rFonts w:ascii="Calibri" w:hAnsi="Calibri"/>
                <w:sz w:val="22"/>
                <w:szCs w:val="18"/>
                <w:lang w:eastAsia="sk-SK"/>
              </w:rPr>
            </w:pPr>
            <w:r w:rsidRPr="00BB435E">
              <w:rPr>
                <w:rFonts w:ascii="Calibri" w:hAnsi="Calibri"/>
                <w:sz w:val="22"/>
                <w:szCs w:val="18"/>
                <w:lang w:eastAsia="sk-SK"/>
              </w:rPr>
              <w:t>CZA ≤ 80 %</w:t>
            </w:r>
          </w:p>
        </w:tc>
      </w:tr>
    </w:tbl>
    <w:p w:rsidR="00BB435E" w:rsidRDefault="002D0237" w:rsidP="002D0237">
      <w:pPr>
        <w:pStyle w:val="Default"/>
        <w:spacing w:before="120"/>
        <w:jc w:val="both"/>
        <w:rPr>
          <w:rFonts w:ascii="Calibri" w:hAnsi="Calibri"/>
          <w:iCs/>
          <w:sz w:val="22"/>
          <w:szCs w:val="22"/>
          <w:lang w:val="sk-SK"/>
        </w:rPr>
      </w:pPr>
      <w:r w:rsidRPr="002D0237">
        <w:rPr>
          <w:rFonts w:ascii="Calibri" w:hAnsi="Calibri"/>
          <w:iCs/>
          <w:sz w:val="22"/>
          <w:szCs w:val="22"/>
          <w:lang w:val="sk-SK"/>
        </w:rPr>
        <w:t xml:space="preserve">Pre splnenie tejto podmienky poskytnutia príspevku je žiadateľ povinný splniť </w:t>
      </w:r>
      <w:r w:rsidRPr="00E577D9">
        <w:rPr>
          <w:rFonts w:ascii="Calibri" w:hAnsi="Calibri"/>
          <w:b/>
          <w:iCs/>
          <w:sz w:val="22"/>
          <w:szCs w:val="22"/>
          <w:lang w:val="sk-SK"/>
        </w:rPr>
        <w:t>minimálne jedno</w:t>
      </w:r>
      <w:r w:rsidRPr="002D0237">
        <w:rPr>
          <w:rFonts w:ascii="Calibri" w:hAnsi="Calibri"/>
          <w:iCs/>
          <w:sz w:val="22"/>
          <w:szCs w:val="22"/>
          <w:lang w:val="sk-SK"/>
        </w:rPr>
        <w:t xml:space="preserve"> z vyššie uvedených kritérií ekonomickej životaschopnosti pre daný spôsob účtovania.</w:t>
      </w:r>
    </w:p>
    <w:p w:rsidR="002D0237" w:rsidRDefault="002D0237" w:rsidP="002D0237">
      <w:pPr>
        <w:pStyle w:val="Default"/>
        <w:spacing w:before="120"/>
        <w:jc w:val="both"/>
        <w:rPr>
          <w:rFonts w:ascii="Calibri" w:hAnsi="Calibri"/>
          <w:iCs/>
          <w:sz w:val="22"/>
          <w:szCs w:val="22"/>
          <w:lang w:val="sk-SK"/>
        </w:rPr>
      </w:pPr>
      <w:r w:rsidRPr="002D0237">
        <w:rPr>
          <w:rFonts w:ascii="Calibri" w:hAnsi="Calibri"/>
          <w:iCs/>
          <w:sz w:val="22"/>
          <w:szCs w:val="22"/>
          <w:u w:val="single"/>
          <w:lang w:val="sk-SK"/>
        </w:rPr>
        <w:t>Forma preukázania splnenia podmienky</w:t>
      </w:r>
      <w:r w:rsidRPr="002D0237">
        <w:rPr>
          <w:rFonts w:ascii="Calibri" w:hAnsi="Calibri"/>
          <w:iCs/>
          <w:sz w:val="22"/>
          <w:szCs w:val="22"/>
          <w:lang w:val="sk-SK"/>
        </w:rPr>
        <w:t>:</w:t>
      </w:r>
    </w:p>
    <w:p w:rsidR="002D0237" w:rsidRPr="002D0237" w:rsidRDefault="002D0237" w:rsidP="0056270C">
      <w:pPr>
        <w:pStyle w:val="Default"/>
        <w:numPr>
          <w:ilvl w:val="3"/>
          <w:numId w:val="26"/>
        </w:numPr>
        <w:spacing w:before="120"/>
        <w:ind w:left="426" w:hanging="426"/>
        <w:jc w:val="both"/>
        <w:rPr>
          <w:rFonts w:ascii="Calibri" w:hAnsi="Calibri"/>
          <w:b/>
          <w:i/>
          <w:sz w:val="22"/>
          <w:szCs w:val="22"/>
          <w:lang w:val="sk-SK"/>
        </w:rPr>
      </w:pPr>
      <w:r w:rsidRPr="002D0237">
        <w:rPr>
          <w:rFonts w:ascii="Calibri" w:hAnsi="Calibri"/>
          <w:b/>
          <w:i/>
          <w:sz w:val="22"/>
          <w:szCs w:val="22"/>
          <w:lang w:val="sk-SK"/>
        </w:rPr>
        <w:t xml:space="preserve">Tabuľková časť projektu – </w:t>
      </w:r>
      <w:r w:rsidRPr="00E014F2">
        <w:rPr>
          <w:rFonts w:ascii="Calibri" w:hAnsi="Calibri"/>
          <w:i/>
          <w:sz w:val="22"/>
          <w:szCs w:val="22"/>
          <w:lang w:val="sk-SK"/>
        </w:rPr>
        <w:t>Kritériá ekonomickej životaschopnosti</w:t>
      </w:r>
    </w:p>
    <w:p w:rsidR="002D0237" w:rsidRPr="00E014F2" w:rsidRDefault="002D0237" w:rsidP="00262403">
      <w:pPr>
        <w:pStyle w:val="Default"/>
        <w:numPr>
          <w:ilvl w:val="3"/>
          <w:numId w:val="26"/>
        </w:numPr>
        <w:ind w:left="425" w:hanging="425"/>
        <w:jc w:val="both"/>
        <w:rPr>
          <w:rFonts w:ascii="Calibri" w:hAnsi="Calibri"/>
          <w:i/>
          <w:sz w:val="22"/>
          <w:szCs w:val="22"/>
          <w:lang w:val="sk-SK"/>
        </w:rPr>
      </w:pPr>
      <w:r w:rsidRPr="002D0237">
        <w:rPr>
          <w:rFonts w:ascii="Calibri" w:hAnsi="Calibri"/>
          <w:b/>
          <w:i/>
          <w:sz w:val="22"/>
          <w:szCs w:val="22"/>
          <w:lang w:val="sk-SK"/>
        </w:rPr>
        <w:t xml:space="preserve">Účtovná závierka </w:t>
      </w:r>
      <w:ins w:id="124" w:author="Kunová Silvia" w:date="2018-03-27T10:15:00Z">
        <w:r w:rsidR="00E014F2" w:rsidRPr="006D348D">
          <w:rPr>
            <w:rFonts w:ascii="Calibri" w:hAnsi="Calibri"/>
            <w:i/>
            <w:sz w:val="22"/>
            <w:szCs w:val="22"/>
            <w:lang w:val="sk-SK"/>
          </w:rPr>
          <w:t xml:space="preserve">vo forme </w:t>
        </w:r>
        <w:proofErr w:type="spellStart"/>
        <w:r w:rsidR="00E014F2" w:rsidRPr="006D348D">
          <w:rPr>
            <w:rFonts w:ascii="Calibri" w:hAnsi="Calibri"/>
            <w:i/>
            <w:sz w:val="22"/>
            <w:szCs w:val="22"/>
            <w:lang w:val="sk-SK"/>
          </w:rPr>
          <w:t>skenu</w:t>
        </w:r>
        <w:proofErr w:type="spellEnd"/>
        <w:r w:rsidR="00E014F2" w:rsidRPr="006D348D">
          <w:rPr>
            <w:rFonts w:ascii="Calibri" w:hAnsi="Calibri"/>
            <w:i/>
            <w:sz w:val="22"/>
            <w:szCs w:val="22"/>
            <w:lang w:val="sk-SK"/>
          </w:rPr>
          <w:t xml:space="preserve"> za posledný alebo predposledný účtovný rok</w:t>
        </w:r>
        <w:r w:rsidR="00E014F2">
          <w:rPr>
            <w:rFonts w:ascii="Calibri" w:hAnsi="Calibri"/>
            <w:i/>
            <w:sz w:val="22"/>
            <w:szCs w:val="22"/>
            <w:lang w:val="sk-SK"/>
          </w:rPr>
          <w:t xml:space="preserve"> </w:t>
        </w:r>
      </w:ins>
      <w:del w:id="125" w:author="Kunová Silvia" w:date="2018-03-27T10:15:00Z">
        <w:r w:rsidRPr="002D0237" w:rsidDel="00E014F2">
          <w:rPr>
            <w:rFonts w:ascii="Calibri" w:hAnsi="Calibri"/>
            <w:b/>
            <w:i/>
            <w:sz w:val="22"/>
            <w:szCs w:val="22"/>
            <w:lang w:val="sk-SK"/>
          </w:rPr>
          <w:delText xml:space="preserve">za posledný alebo predposledný účtovný rok </w:delText>
        </w:r>
      </w:del>
      <w:r w:rsidRPr="00E014F2">
        <w:rPr>
          <w:rFonts w:ascii="Calibri" w:hAnsi="Calibri"/>
          <w:i/>
          <w:sz w:val="22"/>
          <w:szCs w:val="22"/>
          <w:lang w:val="sk-SK"/>
        </w:rPr>
        <w:t xml:space="preserve">(podľa toho, v ktorom období preukazuje splnenie kritérií ekonomickej životaschopnosti), ktorý predchádza dňu podania </w:t>
      </w:r>
      <w:proofErr w:type="spellStart"/>
      <w:r w:rsidRPr="00E014F2">
        <w:rPr>
          <w:rFonts w:ascii="Calibri" w:hAnsi="Calibri"/>
          <w:i/>
          <w:sz w:val="22"/>
          <w:szCs w:val="22"/>
          <w:lang w:val="sk-SK"/>
        </w:rPr>
        <w:t>Žo</w:t>
      </w:r>
      <w:r w:rsidR="004C4C08" w:rsidRPr="00E014F2">
        <w:rPr>
          <w:rFonts w:ascii="Calibri" w:hAnsi="Calibri"/>
          <w:i/>
          <w:sz w:val="22"/>
          <w:szCs w:val="22"/>
          <w:lang w:val="sk-SK"/>
        </w:rPr>
        <w:t>NFP</w:t>
      </w:r>
      <w:proofErr w:type="spellEnd"/>
      <w:r w:rsidR="004C4C08" w:rsidRPr="00E014F2">
        <w:rPr>
          <w:rFonts w:ascii="Calibri" w:hAnsi="Calibri"/>
          <w:i/>
          <w:sz w:val="22"/>
          <w:szCs w:val="22"/>
          <w:lang w:val="sk-SK"/>
        </w:rPr>
        <w:t xml:space="preserve"> </w:t>
      </w:r>
      <w:r w:rsidR="004C4C08" w:rsidRPr="00EC21C7">
        <w:rPr>
          <w:rFonts w:ascii="Calibri" w:hAnsi="Calibri"/>
          <w:i/>
          <w:sz w:val="22"/>
          <w:lang w:val="sk-SK"/>
        </w:rPr>
        <w:t>(</w:t>
      </w:r>
      <w:ins w:id="126" w:author="Kunová Silvia" w:date="2018-03-27T10:16:00Z">
        <w:r w:rsidR="00E014F2" w:rsidRPr="00EC21C7">
          <w:rPr>
            <w:rFonts w:ascii="Calibri" w:hAnsi="Calibri"/>
            <w:i/>
            <w:sz w:val="22"/>
            <w:lang w:val="sk-SK"/>
          </w:rPr>
          <w:t>iba v prípade, ak nie je účtovnú závierku, resp. jej časť získať z ITMS2014+)</w:t>
        </w:r>
      </w:ins>
      <w:del w:id="127" w:author="Kunová Silvia" w:date="2018-03-27T10:16:00Z">
        <w:r w:rsidR="004C4C08" w:rsidRPr="00EC21C7" w:rsidDel="00E014F2">
          <w:rPr>
            <w:rFonts w:ascii="Calibri" w:hAnsi="Calibri"/>
            <w:i/>
            <w:sz w:val="22"/>
            <w:lang w:val="sk-SK"/>
          </w:rPr>
          <w:delText xml:space="preserve">možnosť využitia </w:delText>
        </w:r>
        <w:r w:rsidR="004C4C08" w:rsidRPr="00EC21C7" w:rsidDel="00E014F2">
          <w:rPr>
            <w:rFonts w:ascii="Calibri" w:hAnsi="Calibri"/>
            <w:i/>
            <w:sz w:val="22"/>
            <w:u w:val="single"/>
            <w:lang w:val="sk-SK"/>
          </w:rPr>
          <w:delText>integračnej akcie „Získanie informácie o účtovných závierkach“ v ITMS2014+).</w:delText>
        </w:r>
      </w:del>
    </w:p>
    <w:p w:rsidR="00BB435E" w:rsidRDefault="0002192C" w:rsidP="0002192C">
      <w:pPr>
        <w:pStyle w:val="Default"/>
        <w:spacing w:before="120"/>
        <w:jc w:val="both"/>
        <w:rPr>
          <w:rFonts w:ascii="Calibri" w:hAnsi="Calibri"/>
          <w:sz w:val="22"/>
          <w:szCs w:val="22"/>
          <w:lang w:val="sk-SK"/>
        </w:rPr>
      </w:pPr>
      <w:r w:rsidRPr="004C4C08">
        <w:rPr>
          <w:rFonts w:ascii="Calibri" w:hAnsi="Calibri"/>
          <w:sz w:val="22"/>
          <w:szCs w:val="22"/>
          <w:lang w:val="sk-SK"/>
        </w:rPr>
        <w:t>Na preukázanie ekonomickej</w:t>
      </w:r>
      <w:r w:rsidRPr="0002192C">
        <w:rPr>
          <w:rFonts w:ascii="Calibri" w:hAnsi="Calibri"/>
          <w:sz w:val="22"/>
          <w:szCs w:val="22"/>
          <w:lang w:val="sk-SK"/>
        </w:rPr>
        <w:t xml:space="preserve"> životaschopnosti musí mať žiadateľ ukončený minimálne jeden účtovný rok, ktorý predchádza dňu podania </w:t>
      </w:r>
      <w:proofErr w:type="spellStart"/>
      <w:r w:rsidRPr="0002192C">
        <w:rPr>
          <w:rFonts w:ascii="Calibri" w:hAnsi="Calibri"/>
          <w:sz w:val="22"/>
          <w:szCs w:val="22"/>
          <w:lang w:val="sk-SK"/>
        </w:rPr>
        <w:t>ŽoNFP</w:t>
      </w:r>
      <w:proofErr w:type="spellEnd"/>
      <w:r w:rsidRPr="0002192C">
        <w:rPr>
          <w:rFonts w:ascii="Calibri" w:hAnsi="Calibri"/>
          <w:sz w:val="22"/>
          <w:szCs w:val="22"/>
          <w:lang w:val="sk-SK"/>
        </w:rPr>
        <w:t>.</w:t>
      </w:r>
    </w:p>
    <w:p w:rsidR="00273D6E" w:rsidRDefault="00273D6E" w:rsidP="004D1F99">
      <w:pPr>
        <w:pStyle w:val="Default"/>
        <w:spacing w:after="120"/>
        <w:jc w:val="both"/>
        <w:rPr>
          <w:rFonts w:ascii="Calibri" w:hAnsi="Calibri"/>
          <w:sz w:val="22"/>
          <w:szCs w:val="22"/>
          <w:lang w:val="sk-SK"/>
        </w:rPr>
      </w:pPr>
    </w:p>
    <w:p w:rsidR="0002192C" w:rsidRPr="00273D6E" w:rsidRDefault="00273D6E" w:rsidP="00273D6E">
      <w:pPr>
        <w:pStyle w:val="Default"/>
        <w:pBdr>
          <w:top w:val="single" w:sz="4" w:space="1" w:color="auto"/>
          <w:left w:val="single" w:sz="4" w:space="4" w:color="auto"/>
          <w:bottom w:val="single" w:sz="4" w:space="1" w:color="auto"/>
          <w:right w:val="single" w:sz="4" w:space="4" w:color="auto"/>
        </w:pBdr>
        <w:spacing w:before="120"/>
        <w:jc w:val="both"/>
        <w:rPr>
          <w:rFonts w:ascii="Calibri" w:hAnsi="Calibri"/>
          <w:b/>
          <w:sz w:val="22"/>
          <w:szCs w:val="22"/>
          <w:lang w:val="sk-SK"/>
        </w:rPr>
      </w:pPr>
      <w:r w:rsidRPr="00273D6E">
        <w:rPr>
          <w:rFonts w:ascii="Calibri" w:hAnsi="Calibri"/>
          <w:b/>
          <w:sz w:val="22"/>
          <w:szCs w:val="22"/>
          <w:lang w:val="sk-SK"/>
        </w:rPr>
        <w:t xml:space="preserve">Podmienka, že žiadateľ, ktorým je právnická osoba, nemá právoplatným rozsudkom uložený trest zákazu prijímať dotácie alebo subvencie, trest zákazu prijímať pomoc a podporu poskytovanú z fondov EÚ alebo trest zákazu účasti vo </w:t>
      </w:r>
      <w:proofErr w:type="spellStart"/>
      <w:r w:rsidRPr="00273D6E">
        <w:rPr>
          <w:rFonts w:ascii="Calibri" w:hAnsi="Calibri"/>
          <w:b/>
          <w:sz w:val="22"/>
          <w:szCs w:val="22"/>
          <w:lang w:val="sk-SK"/>
        </w:rPr>
        <w:t>VO</w:t>
      </w:r>
      <w:proofErr w:type="spellEnd"/>
      <w:r w:rsidRPr="00273D6E">
        <w:rPr>
          <w:rFonts w:ascii="Calibri" w:hAnsi="Calibri"/>
          <w:b/>
          <w:sz w:val="22"/>
          <w:szCs w:val="22"/>
          <w:lang w:val="sk-SK"/>
        </w:rPr>
        <w:t xml:space="preserve"> podľa osobitného predpisu</w:t>
      </w:r>
      <w:r w:rsidRPr="00273D6E">
        <w:rPr>
          <w:rFonts w:ascii="Calibri" w:hAnsi="Calibri"/>
          <w:b/>
          <w:sz w:val="22"/>
          <w:szCs w:val="22"/>
          <w:vertAlign w:val="superscript"/>
          <w:lang w:val="sk-SK"/>
        </w:rPr>
        <w:footnoteReference w:id="10"/>
      </w:r>
    </w:p>
    <w:p w:rsidR="00273D6E" w:rsidRDefault="00273D6E" w:rsidP="0002192C">
      <w:pPr>
        <w:pStyle w:val="Default"/>
        <w:spacing w:before="120"/>
        <w:jc w:val="both"/>
        <w:rPr>
          <w:rFonts w:ascii="Calibri" w:hAnsi="Calibri"/>
          <w:sz w:val="22"/>
          <w:szCs w:val="22"/>
          <w:lang w:val="sk-SK"/>
        </w:rPr>
      </w:pPr>
      <w:r w:rsidRPr="00273D6E">
        <w:rPr>
          <w:rFonts w:ascii="Calibri" w:hAnsi="Calibri"/>
          <w:sz w:val="22"/>
          <w:szCs w:val="22"/>
          <w:lang w:val="sk-SK"/>
        </w:rPr>
        <w:t xml:space="preserve">Žiadateľ, ktorým je právnická osoba, je povinný preukázať, že nemá právoplatným rozsudkom uložený trest zákazu prijímať dotácie alebo subvencie, trest zákazu prijímať pomoc a podporu poskytovanú z fondov EÚ alebo trest zákazu účasti vo </w:t>
      </w:r>
      <w:proofErr w:type="spellStart"/>
      <w:r w:rsidRPr="00273D6E">
        <w:rPr>
          <w:rFonts w:ascii="Calibri" w:hAnsi="Calibri"/>
          <w:sz w:val="22"/>
          <w:szCs w:val="22"/>
          <w:lang w:val="sk-SK"/>
        </w:rPr>
        <w:t>VO</w:t>
      </w:r>
      <w:proofErr w:type="spellEnd"/>
      <w:r w:rsidRPr="00273D6E">
        <w:rPr>
          <w:rFonts w:ascii="Calibri" w:hAnsi="Calibri"/>
          <w:sz w:val="22"/>
          <w:szCs w:val="22"/>
          <w:lang w:val="sk-SK"/>
        </w:rPr>
        <w:t xml:space="preserve"> podľa zákona </w:t>
      </w:r>
      <w:r w:rsidR="001F41AD">
        <w:rPr>
          <w:rFonts w:ascii="Calibri" w:hAnsi="Calibri"/>
          <w:sz w:val="22"/>
          <w:szCs w:val="22"/>
          <w:lang w:val="sk-SK"/>
        </w:rPr>
        <w:t xml:space="preserve">č. </w:t>
      </w:r>
      <w:r w:rsidR="00540641" w:rsidRPr="00540641">
        <w:rPr>
          <w:rFonts w:ascii="Calibri" w:hAnsi="Calibri"/>
          <w:sz w:val="22"/>
          <w:szCs w:val="22"/>
          <w:lang w:val="sk-SK"/>
        </w:rPr>
        <w:t xml:space="preserve">91/2016 Z. z. </w:t>
      </w:r>
      <w:r w:rsidRPr="00273D6E">
        <w:rPr>
          <w:rFonts w:ascii="Calibri" w:hAnsi="Calibri"/>
          <w:sz w:val="22"/>
          <w:szCs w:val="22"/>
          <w:lang w:val="sk-SK"/>
        </w:rPr>
        <w:t>o trestnej zodpovednosti právnických osôb</w:t>
      </w:r>
      <w:r w:rsidR="00540641">
        <w:rPr>
          <w:rFonts w:ascii="Calibri" w:hAnsi="Calibri"/>
          <w:sz w:val="22"/>
          <w:szCs w:val="22"/>
          <w:lang w:val="sk-SK"/>
        </w:rPr>
        <w:t xml:space="preserve"> </w:t>
      </w:r>
      <w:r w:rsidR="00540641" w:rsidRPr="00540641">
        <w:rPr>
          <w:rFonts w:ascii="Calibri" w:hAnsi="Calibri"/>
          <w:sz w:val="22"/>
          <w:szCs w:val="22"/>
          <w:lang w:val="sk-SK"/>
        </w:rPr>
        <w:t>a o zmene a doplnení niektorých zákonov</w:t>
      </w:r>
      <w:r w:rsidRPr="00273D6E">
        <w:rPr>
          <w:rFonts w:ascii="Calibri" w:hAnsi="Calibri"/>
          <w:sz w:val="22"/>
          <w:szCs w:val="22"/>
          <w:lang w:val="sk-SK"/>
        </w:rPr>
        <w:t>. Táto podmienka poskytnutia príspevku sa nevzťahuje na fyzické osoby a na právnické osoby v súlade s § 5 uvedeného zákona.</w:t>
      </w:r>
    </w:p>
    <w:p w:rsidR="00273D6E" w:rsidRDefault="00273D6E" w:rsidP="0002192C">
      <w:pPr>
        <w:pStyle w:val="Default"/>
        <w:spacing w:before="120"/>
        <w:jc w:val="both"/>
        <w:rPr>
          <w:rFonts w:ascii="Calibri" w:hAnsi="Calibri"/>
          <w:iCs/>
          <w:sz w:val="22"/>
          <w:szCs w:val="22"/>
          <w:lang w:val="sk-SK"/>
        </w:rPr>
      </w:pPr>
      <w:r w:rsidRPr="00273D6E">
        <w:rPr>
          <w:rFonts w:ascii="Calibri" w:hAnsi="Calibri"/>
          <w:iCs/>
          <w:sz w:val="22"/>
          <w:szCs w:val="22"/>
          <w:u w:val="single"/>
          <w:lang w:val="sk-SK"/>
        </w:rPr>
        <w:t>Forma preukázania splnenia podmienky</w:t>
      </w:r>
      <w:r w:rsidRPr="00273D6E">
        <w:rPr>
          <w:rFonts w:ascii="Calibri" w:hAnsi="Calibri"/>
          <w:iCs/>
          <w:sz w:val="22"/>
          <w:szCs w:val="22"/>
          <w:lang w:val="sk-SK"/>
        </w:rPr>
        <w:t>:</w:t>
      </w:r>
    </w:p>
    <w:p w:rsidR="00273D6E" w:rsidRDefault="00273D6E" w:rsidP="0056270C">
      <w:pPr>
        <w:pStyle w:val="Default"/>
        <w:numPr>
          <w:ilvl w:val="3"/>
          <w:numId w:val="26"/>
        </w:numPr>
        <w:spacing w:before="120"/>
        <w:ind w:left="426" w:hanging="426"/>
        <w:jc w:val="both"/>
        <w:rPr>
          <w:rFonts w:ascii="Calibri" w:hAnsi="Calibri"/>
          <w:b/>
          <w:i/>
          <w:sz w:val="22"/>
          <w:szCs w:val="22"/>
          <w:lang w:val="sk-SK"/>
        </w:rPr>
      </w:pPr>
      <w:r w:rsidRPr="00273D6E">
        <w:rPr>
          <w:rFonts w:ascii="Calibri" w:hAnsi="Calibri"/>
          <w:b/>
          <w:i/>
          <w:sz w:val="22"/>
          <w:szCs w:val="22"/>
          <w:lang w:val="sk-SK"/>
        </w:rPr>
        <w:t>Výpis z registra trestov</w:t>
      </w:r>
      <w:r w:rsidR="000043DA">
        <w:rPr>
          <w:rFonts w:ascii="Calibri" w:hAnsi="Calibri"/>
          <w:b/>
          <w:i/>
          <w:sz w:val="22"/>
          <w:szCs w:val="22"/>
          <w:lang w:val="sk-SK"/>
        </w:rPr>
        <w:t xml:space="preserve"> </w:t>
      </w:r>
      <w:r w:rsidR="000043DA" w:rsidRPr="00EC21C7">
        <w:rPr>
          <w:rFonts w:ascii="Calibri" w:hAnsi="Calibri"/>
          <w:b/>
          <w:bCs/>
          <w:i/>
          <w:iCs/>
          <w:sz w:val="22"/>
          <w:szCs w:val="22"/>
          <w:lang w:val="sk-SK"/>
        </w:rPr>
        <w:t>nie starší ako 3 mesiace ku dňu predloženia ŽoNFP</w:t>
      </w:r>
    </w:p>
    <w:p w:rsidR="00045A6A" w:rsidRDefault="00045A6A" w:rsidP="004D1F99">
      <w:pPr>
        <w:spacing w:after="120"/>
        <w:jc w:val="both"/>
        <w:rPr>
          <w:rFonts w:ascii="Calibri" w:hAnsi="Calibri"/>
          <w:sz w:val="22"/>
          <w:szCs w:val="22"/>
          <w:lang w:val="sk-SK"/>
        </w:rPr>
      </w:pPr>
    </w:p>
    <w:p w:rsidR="008F7BEF" w:rsidRDefault="008F7BEF" w:rsidP="00F0322A">
      <w:pPr>
        <w:pBdr>
          <w:top w:val="single" w:sz="4" w:space="1" w:color="auto"/>
          <w:left w:val="single" w:sz="4" w:space="4" w:color="auto"/>
          <w:bottom w:val="single" w:sz="4" w:space="1" w:color="auto"/>
          <w:right w:val="single" w:sz="4" w:space="4" w:color="auto"/>
        </w:pBdr>
        <w:jc w:val="both"/>
        <w:rPr>
          <w:rFonts w:ascii="Calibri" w:hAnsi="Calibri"/>
          <w:sz w:val="22"/>
          <w:szCs w:val="22"/>
          <w:lang w:val="sk-SK"/>
        </w:rPr>
      </w:pPr>
      <w:r w:rsidRPr="00DA688D">
        <w:rPr>
          <w:rFonts w:ascii="Calibri" w:hAnsi="Calibri"/>
          <w:b/>
          <w:sz w:val="22"/>
          <w:szCs w:val="22"/>
          <w:lang w:val="sk-SK"/>
        </w:rPr>
        <w:t>Podmienka, že žiadateľ, ktorým je právnická osoba, nebola právoplatne odsúdená za trestný čin ako je uvedené v §3 zákona č. 91/2016 Z. z. o trestnej zodpovednosti právnických osôb v súbehu s §§284, 285, 298 až 306 Trestného zákona</w:t>
      </w:r>
    </w:p>
    <w:p w:rsidR="008F7BEF" w:rsidRPr="002C6187" w:rsidRDefault="008F7BEF" w:rsidP="008F7BEF">
      <w:pPr>
        <w:autoSpaceDE w:val="0"/>
        <w:autoSpaceDN w:val="0"/>
        <w:adjustRightInd w:val="0"/>
        <w:spacing w:before="120" w:after="120"/>
        <w:jc w:val="both"/>
        <w:rPr>
          <w:rFonts w:ascii="Calibri" w:eastAsia="Calibri" w:hAnsi="Calibri"/>
          <w:color w:val="000000"/>
          <w:sz w:val="22"/>
          <w:szCs w:val="22"/>
          <w:lang w:val="sk-SK"/>
        </w:rPr>
      </w:pPr>
      <w:r w:rsidRPr="00DA688D">
        <w:rPr>
          <w:rFonts w:ascii="Calibri" w:eastAsia="Calibri" w:hAnsi="Calibri"/>
          <w:sz w:val="22"/>
          <w:szCs w:val="22"/>
          <w:lang w:val="sk-SK"/>
        </w:rPr>
        <w:t>Žiadateľ, ktorým je právnická osoba, je povinný preukázať, že nebol právoplatne odsúdený za trestný čin ako je uvedené v §3 zákona č. 91/2016 Z. z. o trestnej zodpovednosti právnických osôb v súbehu s §§284, 285, 298 až 306 Trestného zákona.</w:t>
      </w:r>
      <w:r w:rsidRPr="002C6187">
        <w:rPr>
          <w:rFonts w:ascii="Calibri" w:eastAsia="Calibri" w:hAnsi="Calibri"/>
          <w:sz w:val="22"/>
          <w:szCs w:val="22"/>
          <w:lang w:val="sk-SK"/>
        </w:rPr>
        <w:t xml:space="preserve">   </w:t>
      </w:r>
    </w:p>
    <w:p w:rsidR="008F7BEF" w:rsidRPr="002C6187" w:rsidRDefault="008F7BEF" w:rsidP="008F7BEF">
      <w:pPr>
        <w:autoSpaceDE w:val="0"/>
        <w:autoSpaceDN w:val="0"/>
        <w:adjustRightInd w:val="0"/>
        <w:spacing w:before="120" w:after="120"/>
        <w:jc w:val="both"/>
        <w:rPr>
          <w:rFonts w:ascii="Calibri" w:eastAsia="Calibri" w:hAnsi="Calibri"/>
          <w:color w:val="000000"/>
          <w:sz w:val="22"/>
          <w:szCs w:val="22"/>
          <w:u w:val="single"/>
          <w:lang w:val="sk-SK"/>
        </w:rPr>
      </w:pPr>
      <w:r w:rsidRPr="002C6187">
        <w:rPr>
          <w:rFonts w:ascii="Calibri" w:eastAsia="Calibri" w:hAnsi="Calibri"/>
          <w:bCs/>
          <w:iCs/>
          <w:color w:val="000000"/>
          <w:sz w:val="22"/>
          <w:szCs w:val="22"/>
          <w:u w:val="single"/>
          <w:lang w:val="sk-SK"/>
        </w:rPr>
        <w:t>Forma preukázania splnenia podmienky</w:t>
      </w:r>
      <w:r w:rsidRPr="002C6187">
        <w:rPr>
          <w:rFonts w:ascii="Calibri" w:eastAsia="Calibri" w:hAnsi="Calibri"/>
          <w:bCs/>
          <w:iCs/>
          <w:color w:val="000000"/>
          <w:sz w:val="22"/>
          <w:szCs w:val="22"/>
          <w:lang w:val="sk-SK"/>
        </w:rPr>
        <w:t>:</w:t>
      </w:r>
      <w:r w:rsidRPr="002C6187">
        <w:rPr>
          <w:rFonts w:ascii="Calibri" w:eastAsia="Calibri" w:hAnsi="Calibri"/>
          <w:color w:val="000000"/>
          <w:sz w:val="22"/>
          <w:szCs w:val="22"/>
          <w:u w:val="single"/>
          <w:lang w:val="sk-SK"/>
        </w:rPr>
        <w:t xml:space="preserve"> </w:t>
      </w:r>
    </w:p>
    <w:p w:rsidR="008F7BEF" w:rsidRPr="002C6187" w:rsidRDefault="008F7BEF" w:rsidP="008F7BEF">
      <w:pPr>
        <w:pStyle w:val="Default"/>
        <w:numPr>
          <w:ilvl w:val="3"/>
          <w:numId w:val="26"/>
        </w:numPr>
        <w:ind w:left="425" w:hanging="425"/>
        <w:jc w:val="both"/>
        <w:rPr>
          <w:rFonts w:ascii="Calibri" w:hAnsi="Calibri"/>
          <w:b/>
          <w:i/>
          <w:sz w:val="22"/>
          <w:szCs w:val="22"/>
          <w:lang w:val="sk-SK"/>
        </w:rPr>
      </w:pPr>
      <w:r w:rsidRPr="00DA688D">
        <w:rPr>
          <w:rFonts w:ascii="Calibri" w:hAnsi="Calibri"/>
          <w:b/>
          <w:i/>
          <w:sz w:val="22"/>
          <w:szCs w:val="22"/>
          <w:lang w:val="sk-SK"/>
        </w:rPr>
        <w:t xml:space="preserve">Výpis z registra trestov právnickej osoby nie starší ako 3 mesiace ku dňu predloženia </w:t>
      </w:r>
      <w:proofErr w:type="spellStart"/>
      <w:r w:rsidRPr="00DA688D">
        <w:rPr>
          <w:rFonts w:ascii="Calibri" w:hAnsi="Calibri"/>
          <w:b/>
          <w:i/>
          <w:sz w:val="22"/>
          <w:szCs w:val="22"/>
          <w:lang w:val="sk-SK"/>
        </w:rPr>
        <w:t>ŽoNFP</w:t>
      </w:r>
      <w:proofErr w:type="spellEnd"/>
    </w:p>
    <w:p w:rsidR="008F7BEF" w:rsidRPr="008E1185" w:rsidRDefault="008F7BEF" w:rsidP="008F7BEF">
      <w:pPr>
        <w:pStyle w:val="Default"/>
        <w:numPr>
          <w:ilvl w:val="3"/>
          <w:numId w:val="26"/>
        </w:numPr>
        <w:ind w:left="425" w:hanging="425"/>
        <w:jc w:val="both"/>
        <w:rPr>
          <w:rFonts w:ascii="Calibri" w:hAnsi="Calibri"/>
          <w:i/>
          <w:sz w:val="22"/>
          <w:szCs w:val="22"/>
          <w:lang w:val="sk-SK"/>
        </w:rPr>
      </w:pPr>
      <w:r w:rsidRPr="00DA688D">
        <w:rPr>
          <w:rFonts w:ascii="Calibri" w:hAnsi="Calibri"/>
          <w:b/>
          <w:i/>
          <w:sz w:val="22"/>
          <w:szCs w:val="22"/>
          <w:lang w:val="sk-SK"/>
        </w:rPr>
        <w:t xml:space="preserve">formulár </w:t>
      </w:r>
      <w:proofErr w:type="spellStart"/>
      <w:r w:rsidRPr="00DA688D">
        <w:rPr>
          <w:rFonts w:ascii="Calibri" w:hAnsi="Calibri"/>
          <w:b/>
          <w:i/>
          <w:sz w:val="22"/>
          <w:szCs w:val="22"/>
          <w:lang w:val="sk-SK"/>
        </w:rPr>
        <w:t>ŽoNFP</w:t>
      </w:r>
      <w:proofErr w:type="spellEnd"/>
      <w:r w:rsidRPr="00DA688D">
        <w:rPr>
          <w:rFonts w:ascii="Calibri" w:hAnsi="Calibri"/>
          <w:b/>
          <w:i/>
          <w:sz w:val="22"/>
          <w:szCs w:val="22"/>
          <w:lang w:val="sk-SK"/>
        </w:rPr>
        <w:t xml:space="preserve"> </w:t>
      </w:r>
      <w:r w:rsidRPr="008E1185">
        <w:rPr>
          <w:rFonts w:ascii="Calibri" w:hAnsi="Calibri"/>
          <w:i/>
          <w:sz w:val="22"/>
          <w:szCs w:val="22"/>
          <w:lang w:val="sk-SK"/>
        </w:rPr>
        <w:t>(tabuľka č. 15 - Čestné vyhlásenie žiadateľa; štatutárny orgán žiadateľa záväzne vyhlási, že nedošlo k zahladeniu trestného činu uvedeného v  §3 zákona č. 91/2016 Z. z. o trestnej zodpovednosti právnických osôb v súbehu s §§284, 285, 298 až 306 Trestného zákona)</w:t>
      </w:r>
    </w:p>
    <w:p w:rsidR="00045A6A" w:rsidRDefault="00045A6A" w:rsidP="0022076C">
      <w:pPr>
        <w:ind w:left="426"/>
        <w:jc w:val="both"/>
        <w:rPr>
          <w:rFonts w:ascii="Calibri" w:hAnsi="Calibri"/>
          <w:sz w:val="22"/>
          <w:szCs w:val="22"/>
          <w:lang w:val="sk-SK"/>
        </w:rPr>
      </w:pPr>
    </w:p>
    <w:p w:rsidR="00045A6A" w:rsidRDefault="00045A6A" w:rsidP="0022076C">
      <w:pPr>
        <w:ind w:left="426"/>
        <w:jc w:val="both"/>
        <w:rPr>
          <w:rFonts w:ascii="Calibri" w:hAnsi="Calibri"/>
          <w:sz w:val="22"/>
          <w:szCs w:val="22"/>
          <w:lang w:val="sk-SK"/>
        </w:rPr>
      </w:pPr>
    </w:p>
    <w:p w:rsidR="00045A6A" w:rsidRDefault="006B300D" w:rsidP="00045A6A">
      <w:pPr>
        <w:pBdr>
          <w:top w:val="single" w:sz="4" w:space="1" w:color="auto"/>
          <w:left w:val="single" w:sz="4" w:space="4" w:color="auto"/>
          <w:bottom w:val="single" w:sz="4" w:space="1" w:color="auto"/>
          <w:right w:val="single" w:sz="4" w:space="4" w:color="auto"/>
        </w:pBdr>
        <w:jc w:val="both"/>
        <w:rPr>
          <w:rFonts w:ascii="Calibri" w:hAnsi="Calibri"/>
          <w:b/>
          <w:sz w:val="22"/>
          <w:szCs w:val="22"/>
          <w:lang w:val="sk-SK"/>
        </w:rPr>
      </w:pPr>
      <w:r w:rsidRPr="00FE4312">
        <w:rPr>
          <w:rFonts w:ascii="Calibri" w:hAnsi="Calibri"/>
          <w:b/>
          <w:sz w:val="22"/>
          <w:szCs w:val="22"/>
          <w:lang w:val="sk-SK"/>
        </w:rPr>
        <w:t xml:space="preserve">Podmienka, že voči žiadateľovi sa nenárokuje vrátenie pomoci na základe rozhodnutia </w:t>
      </w:r>
      <w:r w:rsidRPr="006B300D">
        <w:rPr>
          <w:rFonts w:ascii="Calibri" w:hAnsi="Calibri"/>
          <w:b/>
          <w:sz w:val="22"/>
          <w:szCs w:val="22"/>
          <w:lang w:val="sk-SK"/>
        </w:rPr>
        <w:t>Európsk</w:t>
      </w:r>
      <w:r>
        <w:rPr>
          <w:rFonts w:ascii="Calibri" w:hAnsi="Calibri"/>
          <w:b/>
          <w:sz w:val="22"/>
          <w:szCs w:val="22"/>
          <w:lang w:val="sk-SK"/>
        </w:rPr>
        <w:t>ej</w:t>
      </w:r>
      <w:r w:rsidRPr="006B300D">
        <w:rPr>
          <w:rFonts w:ascii="Calibri" w:hAnsi="Calibri"/>
          <w:b/>
          <w:sz w:val="22"/>
          <w:szCs w:val="22"/>
          <w:lang w:val="sk-SK"/>
        </w:rPr>
        <w:t xml:space="preserve"> komisi</w:t>
      </w:r>
      <w:r>
        <w:rPr>
          <w:rFonts w:ascii="Calibri" w:hAnsi="Calibri"/>
          <w:b/>
          <w:sz w:val="22"/>
          <w:szCs w:val="22"/>
          <w:lang w:val="sk-SK"/>
        </w:rPr>
        <w:t>e</w:t>
      </w:r>
      <w:r w:rsidRPr="00FE4312">
        <w:rPr>
          <w:rFonts w:ascii="Calibri" w:hAnsi="Calibri"/>
          <w:b/>
          <w:sz w:val="22"/>
          <w:szCs w:val="22"/>
          <w:lang w:val="sk-SK"/>
        </w:rPr>
        <w:t xml:space="preserve">, ktorým bola pomoc označená za neoprávnenú a nezlučiteľnú so spoločným trhom </w:t>
      </w:r>
    </w:p>
    <w:p w:rsidR="00045A6A" w:rsidRDefault="00045A6A" w:rsidP="006B300D">
      <w:pPr>
        <w:jc w:val="both"/>
        <w:rPr>
          <w:rFonts w:ascii="Calibri" w:hAnsi="Calibri"/>
          <w:b/>
          <w:sz w:val="22"/>
          <w:szCs w:val="22"/>
          <w:lang w:val="sk-SK"/>
        </w:rPr>
      </w:pPr>
    </w:p>
    <w:p w:rsidR="006B300D" w:rsidRDefault="006B300D" w:rsidP="006B300D">
      <w:pPr>
        <w:jc w:val="both"/>
        <w:rPr>
          <w:rFonts w:ascii="Calibri" w:hAnsi="Calibri"/>
          <w:sz w:val="22"/>
          <w:szCs w:val="22"/>
          <w:lang w:val="sk-SK"/>
        </w:rPr>
      </w:pPr>
      <w:r w:rsidRPr="00EC21C7">
        <w:rPr>
          <w:rFonts w:ascii="Calibri" w:hAnsi="Calibri"/>
          <w:sz w:val="22"/>
          <w:szCs w:val="22"/>
          <w:lang w:val="sk-SK"/>
        </w:rPr>
        <w:t>Voči žiadateľovi sa nenárokuje vrátenie pomoci na základe rozhodnutia Európskej komisie, ktorým bola pomoc označená za neoprávnenú a nezlučiteľnú so spoločným trhom.</w:t>
      </w:r>
    </w:p>
    <w:p w:rsidR="00262403" w:rsidRDefault="006B300D" w:rsidP="00FE4312">
      <w:pPr>
        <w:spacing w:before="120"/>
        <w:jc w:val="both"/>
        <w:rPr>
          <w:rFonts w:ascii="Calibri" w:hAnsi="Calibri"/>
          <w:sz w:val="22"/>
          <w:szCs w:val="22"/>
          <w:lang w:val="sk-SK"/>
        </w:rPr>
      </w:pPr>
      <w:r w:rsidRPr="006B300D">
        <w:rPr>
          <w:rFonts w:ascii="Calibri" w:hAnsi="Calibri"/>
          <w:iCs/>
          <w:sz w:val="22"/>
          <w:szCs w:val="22"/>
          <w:u w:val="single"/>
          <w:lang w:val="sk-SK"/>
        </w:rPr>
        <w:t>Forma preukázania splnenia podmienky</w:t>
      </w:r>
      <w:r w:rsidRPr="006B300D">
        <w:rPr>
          <w:rFonts w:ascii="Calibri" w:hAnsi="Calibri"/>
          <w:iCs/>
          <w:sz w:val="22"/>
          <w:szCs w:val="22"/>
          <w:lang w:val="sk-SK"/>
        </w:rPr>
        <w:t>:</w:t>
      </w:r>
    </w:p>
    <w:p w:rsidR="006B300D" w:rsidRPr="008E1185" w:rsidRDefault="00DF6639" w:rsidP="00FE4312">
      <w:pPr>
        <w:numPr>
          <w:ilvl w:val="3"/>
          <w:numId w:val="26"/>
        </w:numPr>
        <w:spacing w:before="120"/>
        <w:ind w:left="425" w:hanging="425"/>
        <w:jc w:val="both"/>
        <w:rPr>
          <w:rFonts w:ascii="Calibri" w:hAnsi="Calibri"/>
          <w:i/>
          <w:sz w:val="22"/>
          <w:szCs w:val="22"/>
          <w:lang w:val="sk-SK"/>
        </w:rPr>
      </w:pPr>
      <w:r w:rsidRPr="00DF6639">
        <w:rPr>
          <w:rFonts w:ascii="Calibri" w:hAnsi="Calibri"/>
          <w:b/>
          <w:i/>
          <w:sz w:val="22"/>
          <w:szCs w:val="22"/>
          <w:lang w:val="sk-SK"/>
        </w:rPr>
        <w:t xml:space="preserve">formulár </w:t>
      </w:r>
      <w:proofErr w:type="spellStart"/>
      <w:r w:rsidRPr="00DF6639">
        <w:rPr>
          <w:rFonts w:ascii="Calibri" w:hAnsi="Calibri"/>
          <w:b/>
          <w:i/>
          <w:sz w:val="22"/>
          <w:szCs w:val="22"/>
          <w:lang w:val="sk-SK"/>
        </w:rPr>
        <w:t>ŽoNFP</w:t>
      </w:r>
      <w:proofErr w:type="spellEnd"/>
      <w:r w:rsidRPr="00DF6639">
        <w:rPr>
          <w:rFonts w:ascii="Calibri" w:hAnsi="Calibri"/>
          <w:b/>
          <w:i/>
          <w:sz w:val="22"/>
          <w:szCs w:val="22"/>
          <w:lang w:val="sk-SK"/>
        </w:rPr>
        <w:t xml:space="preserve"> </w:t>
      </w:r>
      <w:r w:rsidRPr="008E1185">
        <w:rPr>
          <w:rFonts w:ascii="Calibri" w:hAnsi="Calibri"/>
          <w:i/>
          <w:sz w:val="22"/>
          <w:szCs w:val="22"/>
          <w:lang w:val="sk-SK"/>
        </w:rPr>
        <w:t>(tabuľka č. 15 - Čestné vyhlásenie žiadateľa; štatutárny orgán žiadateľa záväzne vyhlási, že sa voči nemu nenárokuje vrátenie pomoci na základe rozhodnutia Európskej komisie, ktorým bola pomoc označená za neoprávnenú a nezlučiteľnú so spoločným trhom)</w:t>
      </w:r>
    </w:p>
    <w:p w:rsidR="006B300D" w:rsidRDefault="006B300D" w:rsidP="0022076C">
      <w:pPr>
        <w:ind w:left="426"/>
        <w:jc w:val="both"/>
        <w:rPr>
          <w:rFonts w:ascii="Calibri" w:hAnsi="Calibri"/>
          <w:sz w:val="22"/>
          <w:szCs w:val="22"/>
          <w:lang w:val="sk-SK"/>
        </w:rPr>
      </w:pPr>
    </w:p>
    <w:p w:rsidR="004C4C08" w:rsidRDefault="004C4C08" w:rsidP="0022076C">
      <w:pPr>
        <w:ind w:left="426"/>
        <w:jc w:val="both"/>
        <w:rPr>
          <w:rFonts w:ascii="Calibri" w:hAnsi="Calibri"/>
          <w:sz w:val="22"/>
          <w:szCs w:val="22"/>
          <w:lang w:val="sk-SK"/>
        </w:rPr>
      </w:pPr>
    </w:p>
    <w:p w:rsidR="004C4C08" w:rsidRDefault="004C4C08" w:rsidP="0022076C">
      <w:pPr>
        <w:ind w:left="426"/>
        <w:jc w:val="both"/>
        <w:rPr>
          <w:rFonts w:ascii="Calibri" w:hAnsi="Calibri"/>
          <w:sz w:val="22"/>
          <w:szCs w:val="22"/>
          <w:lang w:val="sk-SK"/>
        </w:rPr>
      </w:pPr>
    </w:p>
    <w:p w:rsidR="004C4C08" w:rsidRDefault="004C4C08" w:rsidP="0022076C">
      <w:pPr>
        <w:ind w:left="426"/>
        <w:jc w:val="both"/>
        <w:rPr>
          <w:rFonts w:ascii="Calibri" w:hAnsi="Calibri"/>
          <w:sz w:val="22"/>
          <w:szCs w:val="22"/>
          <w:lang w:val="sk-SK"/>
        </w:rPr>
      </w:pPr>
    </w:p>
    <w:p w:rsidR="006B300D" w:rsidRPr="00691795" w:rsidRDefault="006B300D" w:rsidP="0022076C">
      <w:pPr>
        <w:ind w:left="426"/>
        <w:jc w:val="both"/>
        <w:rPr>
          <w:rFonts w:ascii="Calibri" w:hAnsi="Calibri"/>
          <w:sz w:val="22"/>
          <w:szCs w:val="22"/>
          <w:lang w:val="sk-SK"/>
        </w:rPr>
      </w:pPr>
    </w:p>
    <w:p w:rsidR="00C42810" w:rsidRPr="00691795" w:rsidRDefault="00C42810" w:rsidP="0056270C">
      <w:pPr>
        <w:numPr>
          <w:ilvl w:val="1"/>
          <w:numId w:val="10"/>
        </w:numPr>
        <w:ind w:left="567" w:hanging="567"/>
        <w:rPr>
          <w:rFonts w:ascii="Calibri" w:hAnsi="Calibri"/>
          <w:b/>
          <w:sz w:val="22"/>
          <w:szCs w:val="22"/>
          <w:lang w:val="sk-SK"/>
        </w:rPr>
      </w:pPr>
      <w:r w:rsidRPr="00691795">
        <w:rPr>
          <w:rFonts w:ascii="Calibri" w:hAnsi="Calibri"/>
          <w:b/>
          <w:sz w:val="22"/>
          <w:szCs w:val="22"/>
          <w:lang w:val="sk-SK"/>
        </w:rPr>
        <w:t>Oprávnenosť aktivít realizácie projektu</w:t>
      </w:r>
    </w:p>
    <w:p w:rsidR="009D6A98" w:rsidRPr="00691795" w:rsidRDefault="009D6A98" w:rsidP="00691795">
      <w:pPr>
        <w:spacing w:after="120"/>
        <w:jc w:val="both"/>
        <w:rPr>
          <w:rFonts w:ascii="Calibri" w:hAnsi="Calibri"/>
          <w:sz w:val="22"/>
          <w:szCs w:val="22"/>
          <w:lang w:val="sk-SK"/>
        </w:rPr>
      </w:pPr>
    </w:p>
    <w:p w:rsidR="009D6A98" w:rsidRPr="00691795" w:rsidRDefault="00326AAC" w:rsidP="00691795">
      <w:pPr>
        <w:spacing w:after="120"/>
        <w:jc w:val="both"/>
        <w:rPr>
          <w:rFonts w:ascii="Calibri" w:hAnsi="Calibri"/>
          <w:sz w:val="22"/>
          <w:szCs w:val="22"/>
          <w:lang w:val="sk-SK"/>
        </w:rPr>
      </w:pPr>
      <w:r w:rsidRPr="00326AAC">
        <w:rPr>
          <w:rFonts w:ascii="Calibri" w:hAnsi="Calibri"/>
          <w:b/>
          <w:sz w:val="22"/>
          <w:szCs w:val="22"/>
          <w:lang w:val="sk-SK"/>
        </w:rPr>
        <w:t>Oprávnený  typ aktivít</w:t>
      </w:r>
      <w:r w:rsidRPr="00326AAC">
        <w:rPr>
          <w:rFonts w:ascii="Calibri" w:hAnsi="Calibri"/>
          <w:b/>
          <w:sz w:val="22"/>
          <w:szCs w:val="22"/>
          <w:vertAlign w:val="superscript"/>
          <w:lang w:val="sk-SK"/>
        </w:rPr>
        <w:footnoteReference w:id="11"/>
      </w:r>
      <w:r w:rsidRPr="00326AAC">
        <w:rPr>
          <w:rFonts w:ascii="Calibri" w:hAnsi="Calibri"/>
          <w:b/>
          <w:sz w:val="22"/>
          <w:szCs w:val="22"/>
          <w:lang w:val="sk-SK"/>
        </w:rPr>
        <w:t>:</w:t>
      </w:r>
      <w:r w:rsidR="009D6A98" w:rsidRPr="00DA253D">
        <w:rPr>
          <w:rFonts w:ascii="Calibri" w:hAnsi="Calibri"/>
          <w:b/>
          <w:sz w:val="22"/>
          <w:szCs w:val="22"/>
          <w:lang w:val="sk-SK"/>
        </w:rPr>
        <w:t xml:space="preserve"> </w:t>
      </w:r>
      <w:sdt>
        <w:sdtPr>
          <w:rPr>
            <w:rFonts w:ascii="Calibri" w:hAnsi="Calibri"/>
            <w:sz w:val="22"/>
            <w:szCs w:val="22"/>
            <w:lang w:val="sk-SK"/>
          </w:rPr>
          <w:id w:val="-324587978"/>
          <w:comboBox>
            <w:listItem w:displayText="vybrať..." w:value="vybrať..."/>
            <w:listItem w:displayText="Produktívne investície do akvakultúry - výstavba novej akvakultúrnej prevádzky" w:value="Produktívne investície do akvakultúry - výstavba novej akvakultúrnej prevádzky"/>
            <w:listItem w:displayText="Modernizácia existujúcich akvakultúrnych prevádzok" w:value="Modernizácia existujúcich akvakultúrnych prevádzok"/>
            <w:listItem w:displayText="Zlepšenie zdravia a dobrých životných podmienok zvierat" w:value="Zlepšenie zdravia a dobrých životných podmienok zvierat"/>
            <w:listItem w:displayText="Zlepšovanie kvality produktov alebo ich pridanej hodnoty" w:value="Zlepšovanie kvality produktov alebo ich pridanej hodnoty"/>
            <w:listItem w:displayText="Obnova existujúcich produkčných zariadení" w:value="Obnova existujúcich produkčných zariadení"/>
            <w:listItem w:displayText="Doplnkové činnosti" w:value="Doplnkové činnosti"/>
            <w:listItem w:displayText="Znižovanie negatívneho vplyvu alebo zvyšovanie pozitívneho vplyvu na životné prostredie a zvyšovanie efektívnosti využívania zdrojov" w:value="Znižovanie negatívneho vplyvu alebo zvyšovanie pozitívneho vplyvu na životné prostredie a zvyšovanie efektívnosti využívania zdrojov"/>
            <w:listItem w:displayText="Recirkulačné systémy" w:value="Recirkulačné systémy"/>
            <w:listItem w:displayText="Získanie nových trhov a zlepšenie marketingových podmienok" w:value="Získanie nových trhov a zlepšenie marketingových podmienok"/>
            <w:listItem w:displayText="Úspora energie alebo znižovanie vplyvu na životné prostredie" w:value="Úspora energie alebo znižovanie vplyvu na životné prostredie"/>
            <w:listItem w:displayText="Zlepšenie bezpečnosti, hygieny, zdravia a pracovných podmienok" w:value="Zlepšenie bezpečnosti, hygieny, zdravia a pracovných podmienok"/>
            <w:listItem w:displayText="Zavádzanie nových alebo zlepšených produktov, procesov alebo systémov riadenia a organizácie" w:value="Zavádzanie nových alebo zlepšených produktov, procesov alebo systémov riadenia a organizácie"/>
            <w:listItem w:displayText="Zber, správa a využívanie údajov" w:value="Zber, správa a využívanie údajov"/>
            <w:listItem w:displayText="Technické zabezpečenie vysledovateľnosti produktov rybolovu a akvakultúry" w:value="Technické zabezpečenie vysledovateľnosti produktov rybolovu a akvakultúry"/>
            <w:listItem w:displayText="Inovačné systémy pre kontrolu a monitorovanie" w:value="Inovačné systémy pre kontrolu a monitorovanie"/>
            <w:listItem w:displayText="Odborná príprava a výmeny personálu" w:value="Odborná príprava a výmeny personálu"/>
            <w:listItem w:displayText="Iniciatívy na boj proti nezákonnému, nenahlásenému a neregulovanému rybolovu a o vykonávaní pravidiel Spoločnej rybárskej politiky" w:value="Iniciatívy na boj proti nezákonnému, nenahlásenému a neregulovanému rybolovu a o vykonávaní pravidiel Spoločnej rybárskej politiky"/>
            <w:listItem w:displayText="Národné informačné a propagačné kampane" w:value="Národné informačné a propagačné kampane"/>
            <w:listItem w:displayText="Vykonávanie operačného programu" w:value="Vykonávanie operačného programu"/>
            <w:listItem w:displayText="Informačné systémy" w:value="Informačné systémy"/>
            <w:listItem w:displayText="Zlepšenie/zvyšovanie administratívnych kapacít" w:value="Zlepšenie/zvyšovanie administratívnych kapacít"/>
            <w:listItem w:displayText="Komunikačné činnosti" w:value="Komunikačné činnosti"/>
            <w:listItem w:displayText="Hodnotenie" w:value="Hodnotenie"/>
            <w:listItem w:displayText="Štúdie" w:value="Štúdie"/>
            <w:listItem w:displayText="Kontrola a audit" w:value="Kontrola a audit"/>
            <w:listItem w:displayText="Iné aktivity technickej pomoci" w:value="Iné aktivity technickej pomoci"/>
          </w:comboBox>
        </w:sdtPr>
        <w:sdtEndPr/>
        <w:sdtContent>
          <w:r w:rsidR="00D67D13">
            <w:rPr>
              <w:rFonts w:ascii="Calibri" w:hAnsi="Calibri"/>
              <w:sz w:val="22"/>
              <w:szCs w:val="22"/>
              <w:lang w:val="sk-SK"/>
            </w:rPr>
            <w:t>Obnova existujúcich produkčných zariadení</w:t>
          </w:r>
        </w:sdtContent>
      </w:sdt>
    </w:p>
    <w:p w:rsidR="009D6A98" w:rsidRPr="008E50FF" w:rsidRDefault="009D6A98" w:rsidP="009D6A98">
      <w:pPr>
        <w:autoSpaceDE w:val="0"/>
        <w:autoSpaceDN w:val="0"/>
        <w:adjustRightInd w:val="0"/>
        <w:jc w:val="both"/>
        <w:rPr>
          <w:rFonts w:ascii="Calibri" w:hAnsi="Calibri" w:cs="Calibri"/>
          <w:b/>
          <w:bCs/>
          <w:color w:val="000000"/>
          <w:sz w:val="22"/>
          <w:szCs w:val="22"/>
          <w:lang w:val="sk-SK"/>
        </w:rPr>
      </w:pPr>
    </w:p>
    <w:p w:rsidR="007571B5" w:rsidRPr="001E4FC8" w:rsidRDefault="007571B5" w:rsidP="00691795">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Calibri"/>
          <w:color w:val="000000"/>
          <w:sz w:val="22"/>
          <w:szCs w:val="22"/>
          <w:lang w:val="sk-SK"/>
        </w:rPr>
      </w:pPr>
      <w:r w:rsidRPr="001E4FC8">
        <w:rPr>
          <w:rFonts w:ascii="Calibri" w:hAnsi="Calibri" w:cs="Calibri"/>
          <w:b/>
          <w:bCs/>
          <w:color w:val="000000"/>
          <w:sz w:val="22"/>
          <w:szCs w:val="22"/>
          <w:lang w:val="sk-SK"/>
        </w:rPr>
        <w:t xml:space="preserve">Podmienka oprávnenosti hlavných aktivít projektu </w:t>
      </w:r>
    </w:p>
    <w:p w:rsidR="00775D86" w:rsidRPr="00775D86" w:rsidRDefault="00775D86" w:rsidP="00775D86">
      <w:pPr>
        <w:spacing w:before="120" w:after="120"/>
        <w:jc w:val="both"/>
        <w:rPr>
          <w:rFonts w:ascii="Calibri" w:hAnsi="Calibri"/>
          <w:b/>
          <w:bCs/>
          <w:color w:val="000000"/>
          <w:sz w:val="22"/>
          <w:szCs w:val="22"/>
          <w:lang w:val="cs-CZ"/>
        </w:rPr>
      </w:pPr>
      <w:r w:rsidRPr="00775D86">
        <w:rPr>
          <w:rFonts w:ascii="Calibri" w:eastAsia="Calibri" w:hAnsi="Calibri"/>
          <w:sz w:val="22"/>
          <w:szCs w:val="22"/>
          <w:lang w:val="sk-SK"/>
        </w:rPr>
        <w:t>Hlavné aktivity projektu sú oprávnené na financovanie z OP RH ak sú:</w:t>
      </w:r>
    </w:p>
    <w:p w:rsidR="00775D86" w:rsidRPr="00775D86" w:rsidRDefault="00775D86" w:rsidP="0056270C">
      <w:pPr>
        <w:numPr>
          <w:ilvl w:val="0"/>
          <w:numId w:val="28"/>
        </w:numPr>
        <w:ind w:left="426" w:hanging="426"/>
        <w:jc w:val="both"/>
        <w:rPr>
          <w:rFonts w:ascii="Calibri" w:hAnsi="Calibri"/>
          <w:b/>
          <w:bCs/>
          <w:color w:val="000000"/>
          <w:sz w:val="22"/>
          <w:szCs w:val="22"/>
          <w:lang w:val="cs-CZ"/>
        </w:rPr>
      </w:pPr>
      <w:r w:rsidRPr="00775D86">
        <w:rPr>
          <w:rFonts w:ascii="Calibri" w:eastAsia="Calibri" w:hAnsi="Calibri"/>
          <w:sz w:val="22"/>
          <w:szCs w:val="22"/>
          <w:lang w:val="sk-SK"/>
        </w:rPr>
        <w:t>vo vecnom súlade s oprávnenými aktivitami OP RH, ktoré sú definované vo výzve;</w:t>
      </w:r>
    </w:p>
    <w:p w:rsidR="00775D86" w:rsidRPr="00775D86" w:rsidRDefault="00775D86" w:rsidP="0056270C">
      <w:pPr>
        <w:numPr>
          <w:ilvl w:val="0"/>
          <w:numId w:val="28"/>
        </w:numPr>
        <w:ind w:left="426" w:hanging="426"/>
        <w:jc w:val="both"/>
        <w:rPr>
          <w:rFonts w:ascii="Calibri" w:eastAsia="Calibri" w:hAnsi="Calibri"/>
          <w:b/>
          <w:bCs/>
          <w:sz w:val="22"/>
          <w:szCs w:val="22"/>
          <w:lang w:val="sk-SK"/>
        </w:rPr>
      </w:pPr>
      <w:r w:rsidRPr="00775D86">
        <w:rPr>
          <w:rFonts w:ascii="Calibri" w:eastAsia="Calibri" w:hAnsi="Calibri"/>
          <w:sz w:val="22"/>
          <w:szCs w:val="22"/>
          <w:lang w:val="sk-SK"/>
        </w:rPr>
        <w:t xml:space="preserve">vhodné  a prepojené vo vzťahu k stanoveným cieľom a výsledkom projektu (tzn., že musia riešiť identifikované potreby žiadateľa, musia nadväzovať na už zrealizované aktivity žiadateľa v danej oblasti (ak relevantné) a musia logicky nadväzovať na ciele a očakávané výstupy/výsledky projektu); </w:t>
      </w:r>
    </w:p>
    <w:p w:rsidR="00775D86" w:rsidRPr="00775D86" w:rsidRDefault="00775D86" w:rsidP="0056270C">
      <w:pPr>
        <w:numPr>
          <w:ilvl w:val="0"/>
          <w:numId w:val="28"/>
        </w:numPr>
        <w:ind w:left="426" w:hanging="426"/>
        <w:jc w:val="both"/>
        <w:rPr>
          <w:rFonts w:ascii="Calibri" w:eastAsia="Calibri" w:hAnsi="Calibri"/>
          <w:sz w:val="22"/>
          <w:szCs w:val="22"/>
          <w:lang w:val="sk-SK"/>
        </w:rPr>
      </w:pPr>
      <w:r w:rsidRPr="00775D86">
        <w:rPr>
          <w:rFonts w:ascii="Calibri" w:eastAsia="Calibri" w:hAnsi="Calibri"/>
          <w:sz w:val="22"/>
          <w:szCs w:val="22"/>
          <w:lang w:val="sk-SK"/>
        </w:rPr>
        <w:t>reálne vo vzťahu k navrhovanému časovému harmonogramu realizácie projektu.</w:t>
      </w:r>
    </w:p>
    <w:p w:rsidR="00692054" w:rsidRPr="00691795" w:rsidRDefault="00326AAC" w:rsidP="00326AAC">
      <w:pPr>
        <w:spacing w:before="120" w:after="120"/>
        <w:jc w:val="both"/>
        <w:rPr>
          <w:rFonts w:ascii="Calibri" w:hAnsi="Calibri"/>
          <w:sz w:val="22"/>
          <w:szCs w:val="22"/>
          <w:lang w:val="sk-SK"/>
        </w:rPr>
      </w:pPr>
      <w:r w:rsidRPr="00326AAC">
        <w:rPr>
          <w:rFonts w:ascii="Calibri" w:hAnsi="Calibri"/>
          <w:sz w:val="22"/>
          <w:szCs w:val="22"/>
          <w:lang w:val="sk-SK"/>
        </w:rPr>
        <w:t>Žiadateľ priradí k oprávnenému typu aktivít hlavné aktivity projektu, ktoré si sám definuje a ktoré musia vecne spadať do nasledujúceho rozsahu:</w:t>
      </w:r>
    </w:p>
    <w:p w:rsidR="001A0FF2" w:rsidRPr="001A0FF2" w:rsidRDefault="001A0FF2" w:rsidP="001A0FF2">
      <w:pPr>
        <w:pStyle w:val="Odsekzoznamu"/>
        <w:numPr>
          <w:ilvl w:val="0"/>
          <w:numId w:val="28"/>
        </w:numPr>
        <w:spacing w:before="120" w:after="120" w:line="300" w:lineRule="auto"/>
        <w:ind w:left="426" w:hanging="426"/>
        <w:jc w:val="both"/>
        <w:rPr>
          <w:rFonts w:ascii="Calibri" w:eastAsia="Calibri" w:hAnsi="Calibri"/>
          <w:b/>
          <w:sz w:val="22"/>
          <w:szCs w:val="22"/>
        </w:rPr>
      </w:pPr>
      <w:r w:rsidRPr="001A0FF2">
        <w:rPr>
          <w:rFonts w:ascii="Calibri" w:eastAsia="Calibri" w:hAnsi="Calibri"/>
          <w:b/>
          <w:sz w:val="22"/>
          <w:szCs w:val="22"/>
        </w:rPr>
        <w:t xml:space="preserve">Investície súvisiace s </w:t>
      </w:r>
      <w:proofErr w:type="spellStart"/>
      <w:r w:rsidRPr="001A0FF2">
        <w:rPr>
          <w:rFonts w:ascii="Calibri" w:eastAsia="Calibri" w:hAnsi="Calibri"/>
          <w:b/>
          <w:sz w:val="22"/>
          <w:szCs w:val="22"/>
        </w:rPr>
        <w:t>odbahňovaním</w:t>
      </w:r>
      <w:proofErr w:type="spellEnd"/>
      <w:r w:rsidRPr="001A0FF2">
        <w:rPr>
          <w:rFonts w:ascii="Calibri" w:eastAsia="Calibri" w:hAnsi="Calibri"/>
          <w:b/>
          <w:sz w:val="22"/>
          <w:szCs w:val="22"/>
        </w:rPr>
        <w:t xml:space="preserve"> existujúcich produkčných zariadení </w:t>
      </w:r>
    </w:p>
    <w:p w:rsidR="001A0FF2" w:rsidRPr="001A0FF2" w:rsidRDefault="001A0FF2" w:rsidP="001A0FF2">
      <w:pPr>
        <w:spacing w:before="120" w:after="120"/>
        <w:ind w:left="426"/>
        <w:jc w:val="both"/>
        <w:rPr>
          <w:rFonts w:ascii="Calibri" w:eastAsia="Calibri" w:hAnsi="Calibri"/>
          <w:i/>
          <w:sz w:val="22"/>
          <w:szCs w:val="22"/>
          <w:lang w:val="sk-SK"/>
        </w:rPr>
      </w:pPr>
      <w:r w:rsidRPr="001A0FF2">
        <w:rPr>
          <w:rFonts w:ascii="Calibri" w:eastAsia="Calibri" w:hAnsi="Calibri"/>
          <w:i/>
          <w:sz w:val="22"/>
          <w:szCs w:val="22"/>
          <w:lang w:val="sk-SK"/>
        </w:rPr>
        <w:t xml:space="preserve">Pod </w:t>
      </w:r>
      <w:proofErr w:type="spellStart"/>
      <w:r w:rsidRPr="001A0FF2">
        <w:rPr>
          <w:rFonts w:ascii="Calibri" w:eastAsia="Calibri" w:hAnsi="Calibri"/>
          <w:i/>
          <w:sz w:val="22"/>
          <w:szCs w:val="22"/>
          <w:lang w:val="sk-SK"/>
        </w:rPr>
        <w:t>odbahňovaním</w:t>
      </w:r>
      <w:proofErr w:type="spellEnd"/>
      <w:r w:rsidRPr="001A0FF2">
        <w:rPr>
          <w:rFonts w:ascii="Calibri" w:eastAsia="Calibri" w:hAnsi="Calibri"/>
          <w:i/>
          <w:sz w:val="22"/>
          <w:szCs w:val="22"/>
          <w:lang w:val="sk-SK"/>
        </w:rPr>
        <w:t xml:space="preserve"> sa rozumie jednorazové odstránenie prebytočných dnových sedimentov z rybníkov/malých vodných nádrží, ktoré sú aktívne využívané na hospodársky chov rýb, ako aj príslušných prítokových a odtokových kanálov a ich likvidácia. </w:t>
      </w:r>
    </w:p>
    <w:p w:rsidR="001A0FF2" w:rsidRPr="001A0FF2" w:rsidRDefault="001A0FF2" w:rsidP="001A0FF2">
      <w:pPr>
        <w:spacing w:before="120" w:after="120"/>
        <w:ind w:left="426"/>
        <w:jc w:val="both"/>
        <w:rPr>
          <w:rFonts w:ascii="Calibri" w:eastAsia="Calibri" w:hAnsi="Calibri"/>
          <w:i/>
          <w:sz w:val="22"/>
          <w:szCs w:val="22"/>
          <w:lang w:val="sk-SK"/>
        </w:rPr>
      </w:pPr>
      <w:r w:rsidRPr="001A0FF2">
        <w:rPr>
          <w:rFonts w:ascii="Calibri" w:eastAsia="Calibri" w:hAnsi="Calibri"/>
          <w:i/>
          <w:sz w:val="22"/>
          <w:szCs w:val="22"/>
          <w:lang w:val="sk-SK"/>
        </w:rPr>
        <w:t xml:space="preserve">Z OP RH bude podporené čiastočné a celkové </w:t>
      </w:r>
      <w:proofErr w:type="spellStart"/>
      <w:r w:rsidRPr="001A0FF2">
        <w:rPr>
          <w:rFonts w:ascii="Calibri" w:eastAsia="Calibri" w:hAnsi="Calibri"/>
          <w:i/>
          <w:sz w:val="22"/>
          <w:szCs w:val="22"/>
          <w:lang w:val="sk-SK"/>
        </w:rPr>
        <w:t>odbahnenie</w:t>
      </w:r>
      <w:proofErr w:type="spellEnd"/>
      <w:r w:rsidRPr="001A0FF2">
        <w:rPr>
          <w:rFonts w:ascii="Calibri" w:eastAsia="Calibri" w:hAnsi="Calibri"/>
          <w:i/>
          <w:sz w:val="22"/>
          <w:szCs w:val="22"/>
          <w:lang w:val="sk-SK"/>
        </w:rPr>
        <w:t xml:space="preserve"> produkčných zariadení. Pod čiastočným </w:t>
      </w:r>
      <w:proofErr w:type="spellStart"/>
      <w:r w:rsidRPr="001A0FF2">
        <w:rPr>
          <w:rFonts w:ascii="Calibri" w:eastAsia="Calibri" w:hAnsi="Calibri"/>
          <w:i/>
          <w:sz w:val="22"/>
          <w:szCs w:val="22"/>
          <w:lang w:val="sk-SK"/>
        </w:rPr>
        <w:t>odbahnením</w:t>
      </w:r>
      <w:proofErr w:type="spellEnd"/>
      <w:r w:rsidRPr="001A0FF2">
        <w:rPr>
          <w:rFonts w:ascii="Calibri" w:eastAsia="Calibri" w:hAnsi="Calibri"/>
          <w:i/>
          <w:sz w:val="22"/>
          <w:szCs w:val="22"/>
          <w:lang w:val="sk-SK"/>
        </w:rPr>
        <w:t xml:space="preserve"> sa rozumie odstránenie dnových sedimentov z loviska a hlbších častí produkčného zariadenia. Celkové </w:t>
      </w:r>
      <w:proofErr w:type="spellStart"/>
      <w:r w:rsidRPr="001A0FF2">
        <w:rPr>
          <w:rFonts w:ascii="Calibri" w:eastAsia="Calibri" w:hAnsi="Calibri"/>
          <w:i/>
          <w:sz w:val="22"/>
          <w:szCs w:val="22"/>
          <w:lang w:val="sk-SK"/>
        </w:rPr>
        <w:t>odbahnenie</w:t>
      </w:r>
      <w:proofErr w:type="spellEnd"/>
      <w:r w:rsidRPr="001A0FF2">
        <w:rPr>
          <w:rFonts w:ascii="Calibri" w:eastAsia="Calibri" w:hAnsi="Calibri"/>
          <w:i/>
          <w:sz w:val="22"/>
          <w:szCs w:val="22"/>
          <w:lang w:val="sk-SK"/>
        </w:rPr>
        <w:t xml:space="preserve"> predstavuje odstránenie dnových sedimentov z viac ako 50 % plochy produkčného zariadenia. Nakladanie s odstránenými sedimentmi musí byť vykonané v súlade so zákonom o odpadoch. </w:t>
      </w:r>
    </w:p>
    <w:p w:rsidR="001A0FF2" w:rsidRPr="001A0FF2" w:rsidRDefault="001A0FF2" w:rsidP="001A0FF2">
      <w:pPr>
        <w:spacing w:before="120" w:after="120"/>
        <w:ind w:left="426"/>
        <w:jc w:val="both"/>
        <w:rPr>
          <w:rFonts w:ascii="Calibri" w:eastAsia="Calibri" w:hAnsi="Calibri"/>
          <w:i/>
          <w:sz w:val="22"/>
          <w:szCs w:val="22"/>
          <w:lang w:val="sk-SK"/>
        </w:rPr>
      </w:pPr>
      <w:proofErr w:type="spellStart"/>
      <w:r w:rsidRPr="001A0FF2">
        <w:rPr>
          <w:rFonts w:ascii="Calibri" w:eastAsia="Calibri" w:hAnsi="Calibri"/>
          <w:i/>
          <w:sz w:val="22"/>
          <w:szCs w:val="22"/>
          <w:lang w:val="sk-SK"/>
        </w:rPr>
        <w:t>Odbahňovanie</w:t>
      </w:r>
      <w:proofErr w:type="spellEnd"/>
      <w:r w:rsidRPr="001A0FF2">
        <w:rPr>
          <w:rFonts w:ascii="Calibri" w:eastAsia="Calibri" w:hAnsi="Calibri"/>
          <w:i/>
          <w:sz w:val="22"/>
          <w:szCs w:val="22"/>
          <w:lang w:val="sk-SK"/>
        </w:rPr>
        <w:t xml:space="preserve"> musí byť vykonané spôsobom šetrným k životnému prostrediu so zachovaním </w:t>
      </w:r>
      <w:proofErr w:type="spellStart"/>
      <w:r w:rsidRPr="001A0FF2">
        <w:rPr>
          <w:rFonts w:ascii="Calibri" w:eastAsia="Calibri" w:hAnsi="Calibri"/>
          <w:i/>
          <w:sz w:val="22"/>
          <w:szCs w:val="22"/>
          <w:lang w:val="sk-SK"/>
        </w:rPr>
        <w:t>litorálnych</w:t>
      </w:r>
      <w:proofErr w:type="spellEnd"/>
      <w:r w:rsidRPr="001A0FF2">
        <w:rPr>
          <w:rFonts w:ascii="Calibri" w:eastAsia="Calibri" w:hAnsi="Calibri"/>
          <w:i/>
          <w:sz w:val="22"/>
          <w:szCs w:val="22"/>
          <w:lang w:val="sk-SK"/>
        </w:rPr>
        <w:t xml:space="preserve"> pásiem, a podľa charakteru lokalizácie činnosti v súlade s predmetom ochrany v rámci území NATURA 2000 v zmysle zákona o ochrane prírody a krajiny.</w:t>
      </w:r>
    </w:p>
    <w:p w:rsidR="001A0FF2" w:rsidRPr="001A0FF2" w:rsidRDefault="001A0FF2" w:rsidP="001A0FF2">
      <w:pPr>
        <w:pStyle w:val="Odsekzoznamu"/>
        <w:numPr>
          <w:ilvl w:val="0"/>
          <w:numId w:val="28"/>
        </w:numPr>
        <w:ind w:left="425" w:hanging="425"/>
        <w:contextualSpacing w:val="0"/>
        <w:jc w:val="both"/>
        <w:rPr>
          <w:rFonts w:ascii="Calibri" w:eastAsia="Calibri" w:hAnsi="Calibri"/>
          <w:b/>
          <w:sz w:val="22"/>
          <w:szCs w:val="22"/>
        </w:rPr>
      </w:pPr>
      <w:r w:rsidRPr="001A0FF2">
        <w:rPr>
          <w:rFonts w:ascii="Calibri" w:eastAsia="Calibri" w:hAnsi="Calibri"/>
          <w:b/>
          <w:sz w:val="22"/>
          <w:szCs w:val="22"/>
        </w:rPr>
        <w:t>Investície súvisiace s realizáciou preventívnych opatrení predchádzajúcich zanášanie dnových sedimentov v produkčných zariadeniach</w:t>
      </w:r>
    </w:p>
    <w:p w:rsidR="00DC1F9A" w:rsidRPr="001A0FF2" w:rsidRDefault="001A0FF2" w:rsidP="001A0FF2">
      <w:pPr>
        <w:spacing w:before="120" w:after="120"/>
        <w:ind w:left="426"/>
        <w:jc w:val="both"/>
        <w:rPr>
          <w:rFonts w:ascii="Calibri" w:eastAsia="Calibri" w:hAnsi="Calibri"/>
          <w:i/>
          <w:sz w:val="22"/>
          <w:szCs w:val="22"/>
          <w:lang w:val="sk-SK"/>
        </w:rPr>
      </w:pPr>
      <w:r w:rsidRPr="001A0FF2">
        <w:rPr>
          <w:rFonts w:ascii="Calibri" w:eastAsia="Calibri" w:hAnsi="Calibri"/>
          <w:i/>
          <w:sz w:val="22"/>
          <w:szCs w:val="22"/>
          <w:lang w:val="sk-SK"/>
        </w:rPr>
        <w:t xml:space="preserve">Podporované je zavádzanie vetrolamov a výsadba porastov tvrdých </w:t>
      </w:r>
      <w:proofErr w:type="spellStart"/>
      <w:r w:rsidRPr="001A0FF2">
        <w:rPr>
          <w:rFonts w:ascii="Calibri" w:eastAsia="Calibri" w:hAnsi="Calibri"/>
          <w:i/>
          <w:sz w:val="22"/>
          <w:szCs w:val="22"/>
          <w:lang w:val="sk-SK"/>
        </w:rPr>
        <w:t>makrofytov</w:t>
      </w:r>
      <w:proofErr w:type="spellEnd"/>
      <w:r w:rsidRPr="001A0FF2">
        <w:rPr>
          <w:rFonts w:ascii="Calibri" w:eastAsia="Calibri" w:hAnsi="Calibri"/>
          <w:i/>
          <w:sz w:val="22"/>
          <w:szCs w:val="22"/>
          <w:lang w:val="sk-SK"/>
        </w:rPr>
        <w:t xml:space="preserve"> na brehoch rybníkov a prívodných potokov, budovanie obvodových kanálov na odvod prívalovej vody, sedimentačných nádrží (na prítoku) a pod.</w:t>
      </w:r>
    </w:p>
    <w:p w:rsidR="001A0FF2" w:rsidRDefault="001A0FF2" w:rsidP="0040134C">
      <w:pPr>
        <w:pStyle w:val="Odsekzoznamu"/>
        <w:ind w:left="0"/>
        <w:contextualSpacing w:val="0"/>
        <w:jc w:val="both"/>
        <w:rPr>
          <w:rFonts w:ascii="Calibri" w:hAnsi="Calibri"/>
          <w:sz w:val="22"/>
          <w:szCs w:val="22"/>
          <w:u w:val="single"/>
        </w:rPr>
      </w:pPr>
    </w:p>
    <w:p w:rsidR="000A2B1C" w:rsidRDefault="00591484" w:rsidP="0040134C">
      <w:pPr>
        <w:pStyle w:val="Odsekzoznamu"/>
        <w:ind w:left="0"/>
        <w:contextualSpacing w:val="0"/>
        <w:jc w:val="both"/>
        <w:rPr>
          <w:rFonts w:ascii="Calibri" w:hAnsi="Calibri"/>
          <w:sz w:val="22"/>
          <w:szCs w:val="22"/>
        </w:rPr>
      </w:pPr>
      <w:r w:rsidRPr="00050EBB">
        <w:rPr>
          <w:rFonts w:ascii="Calibri" w:hAnsi="Calibri"/>
          <w:sz w:val="22"/>
          <w:szCs w:val="22"/>
          <w:u w:val="single"/>
        </w:rPr>
        <w:t>Forma a spôsob preukázania splnenia podmienky</w:t>
      </w:r>
      <w:r w:rsidRPr="00050EBB">
        <w:rPr>
          <w:rFonts w:ascii="Calibri" w:hAnsi="Calibri"/>
          <w:sz w:val="22"/>
          <w:szCs w:val="22"/>
        </w:rPr>
        <w:t xml:space="preserve">: </w:t>
      </w:r>
    </w:p>
    <w:p w:rsidR="004203A9" w:rsidRDefault="000A2B1C" w:rsidP="00167AB6">
      <w:pPr>
        <w:pStyle w:val="Default"/>
        <w:numPr>
          <w:ilvl w:val="3"/>
          <w:numId w:val="26"/>
        </w:numPr>
        <w:spacing w:before="120"/>
        <w:ind w:left="425" w:hanging="425"/>
        <w:jc w:val="both"/>
        <w:rPr>
          <w:rFonts w:ascii="Calibri" w:hAnsi="Calibri"/>
          <w:b/>
          <w:i/>
          <w:sz w:val="22"/>
          <w:szCs w:val="22"/>
          <w:lang w:val="sk-SK"/>
        </w:rPr>
      </w:pPr>
      <w:r w:rsidRPr="000A2B1C">
        <w:rPr>
          <w:rFonts w:ascii="Calibri" w:hAnsi="Calibri"/>
          <w:b/>
          <w:i/>
          <w:sz w:val="22"/>
          <w:szCs w:val="22"/>
          <w:lang w:val="sk-SK"/>
        </w:rPr>
        <w:t xml:space="preserve">formulár </w:t>
      </w:r>
      <w:proofErr w:type="spellStart"/>
      <w:r w:rsidRPr="000A2B1C">
        <w:rPr>
          <w:rFonts w:ascii="Calibri" w:hAnsi="Calibri"/>
          <w:b/>
          <w:i/>
          <w:sz w:val="22"/>
          <w:szCs w:val="22"/>
          <w:lang w:val="sk-SK"/>
        </w:rPr>
        <w:t>ŽoNFP</w:t>
      </w:r>
      <w:proofErr w:type="spellEnd"/>
      <w:r w:rsidRPr="000A2B1C">
        <w:rPr>
          <w:rFonts w:ascii="Calibri" w:hAnsi="Calibri"/>
          <w:b/>
          <w:i/>
          <w:sz w:val="22"/>
          <w:szCs w:val="22"/>
          <w:lang w:val="sk-SK"/>
        </w:rPr>
        <w:t xml:space="preserve"> </w:t>
      </w:r>
      <w:r w:rsidRPr="008E1185">
        <w:rPr>
          <w:rFonts w:ascii="Calibri" w:hAnsi="Calibri"/>
          <w:i/>
          <w:sz w:val="22"/>
          <w:szCs w:val="22"/>
          <w:lang w:val="sk-SK"/>
        </w:rPr>
        <w:t>(tabuľka č. 7 – Popis projektu)</w:t>
      </w:r>
    </w:p>
    <w:p w:rsidR="000A2B1C" w:rsidRDefault="000A2B1C" w:rsidP="0056270C">
      <w:pPr>
        <w:pStyle w:val="Default"/>
        <w:numPr>
          <w:ilvl w:val="3"/>
          <w:numId w:val="26"/>
        </w:numPr>
        <w:ind w:left="425" w:hanging="425"/>
        <w:jc w:val="both"/>
        <w:rPr>
          <w:rFonts w:ascii="Calibri" w:hAnsi="Calibri"/>
          <w:b/>
          <w:i/>
          <w:sz w:val="22"/>
          <w:szCs w:val="22"/>
          <w:lang w:val="sk-SK"/>
        </w:rPr>
      </w:pPr>
      <w:r w:rsidRPr="000A2B1C">
        <w:rPr>
          <w:rFonts w:ascii="Calibri" w:hAnsi="Calibri"/>
          <w:b/>
          <w:i/>
          <w:sz w:val="22"/>
          <w:szCs w:val="22"/>
          <w:lang w:val="sk-SK"/>
        </w:rPr>
        <w:t>Opis projektu</w:t>
      </w:r>
    </w:p>
    <w:p w:rsidR="00F721C4" w:rsidRDefault="00F721C4" w:rsidP="00F0322A">
      <w:pPr>
        <w:pStyle w:val="Default"/>
        <w:jc w:val="both"/>
        <w:rPr>
          <w:rFonts w:ascii="Calibri" w:hAnsi="Calibri"/>
          <w:b/>
          <w:i/>
          <w:sz w:val="22"/>
          <w:szCs w:val="22"/>
          <w:lang w:val="sk-SK"/>
        </w:rPr>
      </w:pPr>
    </w:p>
    <w:p w:rsidR="007571B5" w:rsidRPr="000A2B1C" w:rsidRDefault="000A2B1C" w:rsidP="00050EBB">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b/>
          <w:color w:val="000000"/>
          <w:sz w:val="22"/>
          <w:szCs w:val="22"/>
          <w:lang w:val="sk-SK"/>
        </w:rPr>
      </w:pPr>
      <w:r w:rsidRPr="00EC21C7">
        <w:rPr>
          <w:rFonts w:ascii="Calibri" w:hAnsi="Calibri"/>
          <w:b/>
          <w:sz w:val="22"/>
          <w:lang w:val="sk-SK"/>
        </w:rPr>
        <w:t>Podmienka, že žiadateľ neukončil fyzickú realizáciu všetkých oprávnených aktivít projektu pred predložením ŽoNFP</w:t>
      </w:r>
      <w:r w:rsidR="007571B5" w:rsidRPr="000A2B1C">
        <w:rPr>
          <w:rFonts w:ascii="Calibri" w:hAnsi="Calibri" w:cs="Calibri"/>
          <w:b/>
          <w:bCs/>
          <w:color w:val="000000"/>
          <w:sz w:val="22"/>
          <w:szCs w:val="22"/>
          <w:lang w:val="sk-SK"/>
        </w:rPr>
        <w:t xml:space="preserve"> </w:t>
      </w:r>
    </w:p>
    <w:p w:rsidR="007571B5" w:rsidRPr="001E4FC8" w:rsidRDefault="008574B9" w:rsidP="001C50FB">
      <w:pPr>
        <w:spacing w:before="120" w:after="120"/>
        <w:jc w:val="both"/>
        <w:rPr>
          <w:rFonts w:ascii="Calibri" w:hAnsi="Calibri"/>
          <w:sz w:val="22"/>
          <w:szCs w:val="22"/>
          <w:lang w:val="sk-SK"/>
        </w:rPr>
      </w:pPr>
      <w:r w:rsidRPr="001E4FC8">
        <w:rPr>
          <w:rFonts w:ascii="Calibri" w:hAnsi="Calibri"/>
          <w:sz w:val="22"/>
          <w:szCs w:val="22"/>
          <w:lang w:val="sk-SK"/>
        </w:rPr>
        <w:t xml:space="preserve">V súlade s čl. 65 </w:t>
      </w:r>
      <w:del w:id="128" w:author="Kunová Silvia" w:date="2018-03-27T10:19:00Z">
        <w:r w:rsidRPr="001E4FC8" w:rsidDel="008E1185">
          <w:rPr>
            <w:rFonts w:ascii="Calibri" w:hAnsi="Calibri"/>
            <w:sz w:val="22"/>
            <w:szCs w:val="22"/>
            <w:lang w:val="sk-SK" w:eastAsia="cs-CZ"/>
          </w:rPr>
          <w:delText>nariadeni</w:delText>
        </w:r>
        <w:r w:rsidR="009D6A98" w:rsidRPr="001E4FC8" w:rsidDel="008E1185">
          <w:rPr>
            <w:rFonts w:ascii="Calibri" w:hAnsi="Calibri"/>
            <w:sz w:val="22"/>
            <w:szCs w:val="22"/>
            <w:lang w:val="sk-SK" w:eastAsia="cs-CZ"/>
          </w:rPr>
          <w:delText>a</w:delText>
        </w:r>
        <w:r w:rsidRPr="001E4FC8" w:rsidDel="008E1185">
          <w:rPr>
            <w:rFonts w:ascii="Calibri" w:hAnsi="Calibri"/>
            <w:sz w:val="22"/>
            <w:szCs w:val="22"/>
            <w:lang w:val="sk-SK" w:eastAsia="cs-CZ"/>
          </w:rPr>
          <w:delText xml:space="preserve"> Európskeho parlamentu a Rady (EÚ) č. 1303/2013</w:delText>
        </w:r>
        <w:r w:rsidRPr="001E4FC8" w:rsidDel="008E1185">
          <w:rPr>
            <w:rFonts w:ascii="Calibri" w:hAnsi="Calibri" w:cs="Calibri"/>
            <w:sz w:val="22"/>
            <w:szCs w:val="22"/>
            <w:lang w:val="sk-SK"/>
          </w:rPr>
          <w:delText xml:space="preserve"> </w:delText>
        </w:r>
        <w:r w:rsidRPr="001E4FC8" w:rsidDel="008E1185">
          <w:rPr>
            <w:rFonts w:ascii="Calibri" w:hAnsi="Calibri"/>
            <w:sz w:val="22"/>
            <w:szCs w:val="22"/>
            <w:lang w:val="sk-SK"/>
          </w:rPr>
          <w:delText>(ďalej len „</w:delText>
        </w:r>
      </w:del>
      <w:r w:rsidRPr="001E4FC8">
        <w:rPr>
          <w:rFonts w:ascii="Calibri" w:hAnsi="Calibri"/>
          <w:sz w:val="22"/>
          <w:szCs w:val="22"/>
          <w:lang w:val="sk-SK"/>
        </w:rPr>
        <w:t>všeobecné</w:t>
      </w:r>
      <w:ins w:id="129" w:author="Kunová Silvia" w:date="2018-03-27T10:19:00Z">
        <w:r w:rsidR="008E1185">
          <w:rPr>
            <w:rFonts w:ascii="Calibri" w:hAnsi="Calibri"/>
            <w:sz w:val="22"/>
            <w:szCs w:val="22"/>
            <w:lang w:val="sk-SK"/>
          </w:rPr>
          <w:t>ho</w:t>
        </w:r>
      </w:ins>
      <w:r w:rsidRPr="001E4FC8">
        <w:rPr>
          <w:rFonts w:ascii="Calibri" w:hAnsi="Calibri"/>
          <w:sz w:val="22"/>
          <w:szCs w:val="22"/>
          <w:lang w:val="sk-SK"/>
        </w:rPr>
        <w:t xml:space="preserve"> nariadeni</w:t>
      </w:r>
      <w:ins w:id="130" w:author="Kunová Silvia" w:date="2018-03-27T10:19:00Z">
        <w:r w:rsidR="008E1185">
          <w:rPr>
            <w:rFonts w:ascii="Calibri" w:hAnsi="Calibri"/>
            <w:sz w:val="22"/>
            <w:szCs w:val="22"/>
            <w:lang w:val="sk-SK"/>
          </w:rPr>
          <w:t>a</w:t>
        </w:r>
      </w:ins>
      <w:del w:id="131" w:author="Kunová Silvia" w:date="2018-03-27T10:19:00Z">
        <w:r w:rsidRPr="001E4FC8" w:rsidDel="008E1185">
          <w:rPr>
            <w:rFonts w:ascii="Calibri" w:hAnsi="Calibri"/>
            <w:sz w:val="22"/>
            <w:szCs w:val="22"/>
            <w:lang w:val="sk-SK"/>
          </w:rPr>
          <w:delText>e“)</w:delText>
        </w:r>
      </w:del>
      <w:r w:rsidRPr="001E4FC8">
        <w:rPr>
          <w:rFonts w:ascii="Calibri" w:hAnsi="Calibri"/>
          <w:sz w:val="22"/>
          <w:szCs w:val="22"/>
          <w:lang w:val="sk-SK"/>
        </w:rPr>
        <w:t xml:space="preserve"> je stanovený začiatok obdobia vzniku oprávnenosti výdavkov projektu v rámci OP RH od </w:t>
      </w:r>
      <w:del w:id="132" w:author="Kunová Silvia" w:date="2018-03-27T10:19:00Z">
        <w:r w:rsidRPr="001E4FC8" w:rsidDel="008E1185">
          <w:rPr>
            <w:rFonts w:ascii="Calibri" w:hAnsi="Calibri"/>
            <w:sz w:val="22"/>
            <w:szCs w:val="22"/>
            <w:lang w:val="sk-SK"/>
          </w:rPr>
          <w:delText>01.01.2014</w:delText>
        </w:r>
      </w:del>
      <w:ins w:id="133" w:author="Kunová Silvia" w:date="2018-03-27T10:19:00Z">
        <w:r w:rsidR="008E1185">
          <w:rPr>
            <w:rFonts w:ascii="Calibri" w:hAnsi="Calibri"/>
            <w:sz w:val="22"/>
            <w:szCs w:val="22"/>
            <w:lang w:val="sk-SK"/>
          </w:rPr>
          <w:t>18.04.2016</w:t>
        </w:r>
      </w:ins>
      <w:r w:rsidRPr="001E4FC8">
        <w:rPr>
          <w:rFonts w:ascii="Calibri" w:hAnsi="Calibri"/>
          <w:sz w:val="22"/>
          <w:szCs w:val="22"/>
          <w:lang w:val="sk-SK"/>
        </w:rPr>
        <w:t>.</w:t>
      </w:r>
    </w:p>
    <w:p w:rsidR="002D4F84" w:rsidRPr="00050EBB" w:rsidRDefault="002D4F84" w:rsidP="001C50FB">
      <w:pPr>
        <w:spacing w:before="120" w:after="120"/>
        <w:jc w:val="both"/>
        <w:rPr>
          <w:rFonts w:ascii="Calibri" w:hAnsi="Calibri"/>
          <w:b/>
          <w:i/>
          <w:sz w:val="22"/>
          <w:szCs w:val="22"/>
          <w:lang w:val="sk-SK"/>
        </w:rPr>
      </w:pPr>
      <w:r w:rsidRPr="001E4FC8">
        <w:rPr>
          <w:rFonts w:ascii="Calibri" w:hAnsi="Calibri"/>
          <w:sz w:val="22"/>
          <w:szCs w:val="22"/>
          <w:lang w:val="sk-SK"/>
        </w:rPr>
        <w:t xml:space="preserve">V zmysle ods. 6 vyššie uvedeného článku všeobecného nariadenia žiadateľ nesmie ukončiť fyzickú realizáciu projektu, t.j. všetkých oprávnených aktivít projektu ako celku, pred predložením </w:t>
      </w:r>
      <w:proofErr w:type="spellStart"/>
      <w:r w:rsidRPr="001E4FC8">
        <w:rPr>
          <w:rFonts w:ascii="Calibri" w:hAnsi="Calibri"/>
          <w:sz w:val="22"/>
          <w:szCs w:val="22"/>
          <w:lang w:val="sk-SK"/>
        </w:rPr>
        <w:t>ŽoNFP</w:t>
      </w:r>
      <w:proofErr w:type="spellEnd"/>
      <w:r w:rsidRPr="001E4FC8">
        <w:rPr>
          <w:rFonts w:ascii="Calibri" w:hAnsi="Calibri"/>
          <w:sz w:val="22"/>
          <w:szCs w:val="22"/>
          <w:lang w:val="sk-SK"/>
        </w:rPr>
        <w:t>.</w:t>
      </w:r>
    </w:p>
    <w:p w:rsidR="000A2B1C" w:rsidRDefault="00591484" w:rsidP="00E0385B">
      <w:pPr>
        <w:autoSpaceDE w:val="0"/>
        <w:autoSpaceDN w:val="0"/>
        <w:adjustRightInd w:val="0"/>
        <w:spacing w:before="120" w:after="120"/>
        <w:jc w:val="both"/>
        <w:rPr>
          <w:rFonts w:ascii="Calibri" w:hAnsi="Calibri"/>
          <w:color w:val="000000"/>
          <w:sz w:val="22"/>
          <w:szCs w:val="22"/>
          <w:lang w:val="sk-SK"/>
        </w:rPr>
      </w:pPr>
      <w:r w:rsidRPr="008E50FF">
        <w:rPr>
          <w:rFonts w:ascii="Calibri" w:hAnsi="Calibri"/>
          <w:color w:val="000000"/>
          <w:sz w:val="22"/>
          <w:szCs w:val="22"/>
          <w:u w:val="single"/>
          <w:lang w:val="sk-SK"/>
        </w:rPr>
        <w:t>Forma a spôsob preukázania splnenia podmienky</w:t>
      </w:r>
      <w:r w:rsidRPr="001E4FC8">
        <w:rPr>
          <w:rFonts w:ascii="Calibri" w:hAnsi="Calibri"/>
          <w:color w:val="000000"/>
          <w:sz w:val="22"/>
          <w:szCs w:val="22"/>
          <w:u w:val="single"/>
          <w:lang w:val="sk-SK"/>
        </w:rPr>
        <w:t>:</w:t>
      </w:r>
      <w:r w:rsidRPr="001E4FC8">
        <w:rPr>
          <w:rFonts w:ascii="Calibri" w:hAnsi="Calibri"/>
          <w:color w:val="000000"/>
          <w:sz w:val="22"/>
          <w:szCs w:val="22"/>
          <w:lang w:val="sk-SK"/>
        </w:rPr>
        <w:t xml:space="preserve"> </w:t>
      </w:r>
    </w:p>
    <w:p w:rsidR="00591484" w:rsidRPr="000A2B1C" w:rsidRDefault="000A2B1C" w:rsidP="0056270C">
      <w:pPr>
        <w:pStyle w:val="Default"/>
        <w:numPr>
          <w:ilvl w:val="3"/>
          <w:numId w:val="26"/>
        </w:numPr>
        <w:ind w:left="425" w:hanging="425"/>
        <w:jc w:val="both"/>
        <w:rPr>
          <w:rFonts w:ascii="Calibri" w:hAnsi="Calibri"/>
          <w:b/>
          <w:i/>
          <w:sz w:val="22"/>
          <w:szCs w:val="22"/>
          <w:lang w:val="sk-SK"/>
        </w:rPr>
      </w:pPr>
      <w:r w:rsidRPr="000A2B1C">
        <w:rPr>
          <w:rFonts w:ascii="Calibri" w:hAnsi="Calibri"/>
          <w:b/>
          <w:i/>
          <w:sz w:val="22"/>
          <w:szCs w:val="22"/>
          <w:lang w:val="sk-SK"/>
        </w:rPr>
        <w:t xml:space="preserve">formulár </w:t>
      </w:r>
      <w:proofErr w:type="spellStart"/>
      <w:r w:rsidRPr="000A2B1C">
        <w:rPr>
          <w:rFonts w:ascii="Calibri" w:hAnsi="Calibri"/>
          <w:b/>
          <w:i/>
          <w:sz w:val="22"/>
          <w:szCs w:val="22"/>
          <w:lang w:val="sk-SK"/>
        </w:rPr>
        <w:t>ŽoNFP</w:t>
      </w:r>
      <w:proofErr w:type="spellEnd"/>
      <w:r w:rsidRPr="000A2B1C">
        <w:rPr>
          <w:rFonts w:ascii="Calibri" w:hAnsi="Calibri"/>
          <w:b/>
          <w:i/>
          <w:sz w:val="22"/>
          <w:szCs w:val="22"/>
          <w:lang w:val="sk-SK"/>
        </w:rPr>
        <w:t xml:space="preserve"> </w:t>
      </w:r>
      <w:r w:rsidRPr="008E1185">
        <w:rPr>
          <w:rFonts w:ascii="Calibri" w:hAnsi="Calibri"/>
          <w:i/>
          <w:sz w:val="22"/>
          <w:szCs w:val="22"/>
          <w:lang w:val="sk-SK"/>
        </w:rPr>
        <w:t>(tabuľka č. 9 - Harmonogram časovej realizácie aktivít projektu)</w:t>
      </w:r>
      <w:r w:rsidR="00591484" w:rsidRPr="000A2B1C">
        <w:rPr>
          <w:rFonts w:ascii="Calibri" w:hAnsi="Calibri"/>
          <w:b/>
          <w:i/>
          <w:sz w:val="22"/>
          <w:szCs w:val="22"/>
          <w:lang w:val="sk-SK"/>
        </w:rPr>
        <w:t xml:space="preserve"> </w:t>
      </w:r>
    </w:p>
    <w:p w:rsidR="000A2B1C" w:rsidRPr="000A2B1C" w:rsidRDefault="000A2B1C" w:rsidP="0056270C">
      <w:pPr>
        <w:pStyle w:val="Default"/>
        <w:numPr>
          <w:ilvl w:val="3"/>
          <w:numId w:val="26"/>
        </w:numPr>
        <w:ind w:left="425" w:hanging="425"/>
        <w:jc w:val="both"/>
        <w:rPr>
          <w:rFonts w:ascii="Calibri" w:hAnsi="Calibri"/>
          <w:b/>
          <w:i/>
          <w:sz w:val="22"/>
          <w:szCs w:val="22"/>
          <w:lang w:val="sk-SK"/>
        </w:rPr>
      </w:pPr>
      <w:r w:rsidRPr="000A2B1C">
        <w:rPr>
          <w:rFonts w:ascii="Calibri" w:hAnsi="Calibri"/>
          <w:b/>
          <w:i/>
          <w:sz w:val="22"/>
          <w:szCs w:val="22"/>
          <w:lang w:val="sk-SK"/>
        </w:rPr>
        <w:t>Opis projektu</w:t>
      </w:r>
    </w:p>
    <w:p w:rsidR="00D567E1" w:rsidRDefault="001D0C9B" w:rsidP="00AE3A5C">
      <w:pPr>
        <w:autoSpaceDE w:val="0"/>
        <w:autoSpaceDN w:val="0"/>
        <w:adjustRightInd w:val="0"/>
        <w:spacing w:before="120"/>
        <w:jc w:val="both"/>
        <w:rPr>
          <w:rFonts w:ascii="Calibri" w:hAnsi="Calibri"/>
          <w:color w:val="000000"/>
          <w:sz w:val="22"/>
          <w:szCs w:val="22"/>
          <w:lang w:val="sk-SK"/>
        </w:rPr>
      </w:pPr>
      <w:r w:rsidRPr="001D0C9B">
        <w:rPr>
          <w:rFonts w:ascii="Calibri" w:hAnsi="Calibri"/>
          <w:color w:val="000000"/>
          <w:sz w:val="22"/>
          <w:szCs w:val="22"/>
          <w:lang w:val="sk-SK"/>
        </w:rPr>
        <w:t>Touto podmienkou nie je obmedzená možnosť predložiť projekt, ktorý je v čase predloženia žiadosti o NFP už čiastočne zrealizovaný, ale jeho fyzická realizácia nebola úplne ukončená.</w:t>
      </w:r>
    </w:p>
    <w:p w:rsidR="003A58AC" w:rsidDel="008E1185" w:rsidRDefault="00AE3A5C" w:rsidP="00D567E1">
      <w:pPr>
        <w:autoSpaceDE w:val="0"/>
        <w:autoSpaceDN w:val="0"/>
        <w:adjustRightInd w:val="0"/>
        <w:jc w:val="both"/>
        <w:rPr>
          <w:del w:id="134" w:author="Kunová Silvia" w:date="2018-03-27T10:20:00Z"/>
          <w:rFonts w:ascii="Calibri" w:hAnsi="Calibri"/>
          <w:color w:val="000000"/>
          <w:sz w:val="22"/>
          <w:szCs w:val="22"/>
          <w:lang w:val="sk-SK"/>
        </w:rPr>
      </w:pPr>
      <w:del w:id="135" w:author="Kunová Silvia" w:date="2018-03-27T10:20:00Z">
        <w:r w:rsidRPr="00B53C18" w:rsidDel="008E1185">
          <w:rPr>
            <w:rFonts w:ascii="Calibri" w:hAnsi="Calibri"/>
            <w:color w:val="000000"/>
            <w:sz w:val="22"/>
            <w:szCs w:val="22"/>
            <w:lang w:val="sk-SK"/>
          </w:rPr>
          <w:delText>Okrem lehôt uvedených v tejto príručke je žiadateľ povinný plniť aj lehoty uvedené v legislatíve upravujúcej VO.</w:delText>
        </w:r>
      </w:del>
    </w:p>
    <w:p w:rsidR="00AE3A5C" w:rsidRDefault="00AE3A5C" w:rsidP="00D567E1">
      <w:pPr>
        <w:autoSpaceDE w:val="0"/>
        <w:autoSpaceDN w:val="0"/>
        <w:adjustRightInd w:val="0"/>
        <w:jc w:val="both"/>
        <w:rPr>
          <w:rFonts w:ascii="Calibri" w:hAnsi="Calibri"/>
          <w:color w:val="000000"/>
          <w:sz w:val="22"/>
          <w:szCs w:val="22"/>
          <w:lang w:val="sk-SK"/>
        </w:rPr>
      </w:pPr>
    </w:p>
    <w:p w:rsidR="001771FD" w:rsidRPr="004036A5" w:rsidRDefault="001771FD" w:rsidP="001771FD">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b/>
          <w:bCs/>
          <w:color w:val="000000"/>
          <w:sz w:val="22"/>
          <w:szCs w:val="22"/>
          <w:lang w:val="sk-SK"/>
        </w:rPr>
      </w:pPr>
      <w:r w:rsidRPr="004036A5">
        <w:rPr>
          <w:rFonts w:ascii="Calibri" w:hAnsi="Calibri" w:cs="Calibri"/>
          <w:b/>
          <w:bCs/>
          <w:color w:val="000000"/>
          <w:sz w:val="22"/>
          <w:szCs w:val="22"/>
          <w:lang w:val="sk-SK"/>
        </w:rPr>
        <w:t>Podmienka, že operácie sa musia týkať chovu rýb, ikier, násad, plôdikov uvedených v prílohe 1 Zmluvy o fungovaní EÚ.</w:t>
      </w:r>
    </w:p>
    <w:p w:rsidR="001771FD" w:rsidRPr="004036A5" w:rsidRDefault="001771FD" w:rsidP="001771FD">
      <w:pPr>
        <w:autoSpaceDE w:val="0"/>
        <w:autoSpaceDN w:val="0"/>
        <w:adjustRightInd w:val="0"/>
        <w:jc w:val="both"/>
        <w:rPr>
          <w:rFonts w:ascii="Calibri" w:hAnsi="Calibri"/>
          <w:b/>
          <w:bCs/>
          <w:iCs/>
          <w:color w:val="000000"/>
          <w:sz w:val="22"/>
          <w:szCs w:val="22"/>
          <w:lang w:val="sk-SK"/>
        </w:rPr>
      </w:pPr>
      <w:r w:rsidRPr="004036A5">
        <w:rPr>
          <w:rFonts w:ascii="Calibri" w:hAnsi="Calibri"/>
          <w:iCs/>
          <w:color w:val="000000"/>
          <w:sz w:val="22"/>
          <w:szCs w:val="22"/>
          <w:lang w:val="sk-SK"/>
        </w:rPr>
        <w:t xml:space="preserve">Projekty musia zahŕňať aktivity súvisiace s chovom rýb, ikier, násad, plôdikov uvedených v </w:t>
      </w:r>
      <w:r w:rsidRPr="004036A5">
        <w:rPr>
          <w:rFonts w:ascii="Calibri" w:hAnsi="Calibri"/>
          <w:i/>
          <w:iCs/>
          <w:color w:val="000000"/>
          <w:sz w:val="22"/>
          <w:szCs w:val="22"/>
          <w:lang w:val="sk-SK"/>
        </w:rPr>
        <w:t>Prílohe I Zmluvy o fungovaní EÚ.</w:t>
      </w:r>
    </w:p>
    <w:p w:rsidR="001771FD" w:rsidRPr="004036A5" w:rsidRDefault="001771FD" w:rsidP="001771FD">
      <w:pPr>
        <w:autoSpaceDE w:val="0"/>
        <w:autoSpaceDN w:val="0"/>
        <w:adjustRightInd w:val="0"/>
        <w:spacing w:before="120" w:after="120"/>
        <w:jc w:val="both"/>
        <w:rPr>
          <w:rFonts w:ascii="Calibri" w:hAnsi="Calibri"/>
          <w:color w:val="000000"/>
          <w:sz w:val="22"/>
          <w:szCs w:val="22"/>
          <w:u w:val="single"/>
          <w:lang w:val="sk-SK"/>
        </w:rPr>
      </w:pPr>
      <w:r w:rsidRPr="004036A5">
        <w:rPr>
          <w:rFonts w:ascii="Calibri" w:hAnsi="Calibri"/>
          <w:color w:val="000000"/>
          <w:sz w:val="22"/>
          <w:szCs w:val="22"/>
          <w:u w:val="single"/>
          <w:lang w:val="sk-SK"/>
        </w:rPr>
        <w:t xml:space="preserve">Forma preukázania splnenia podmienky: </w:t>
      </w:r>
    </w:p>
    <w:p w:rsidR="001771FD" w:rsidRPr="004036A5" w:rsidRDefault="001771FD" w:rsidP="001771FD">
      <w:pPr>
        <w:pStyle w:val="Default"/>
        <w:numPr>
          <w:ilvl w:val="3"/>
          <w:numId w:val="26"/>
        </w:numPr>
        <w:ind w:left="425" w:hanging="425"/>
        <w:jc w:val="both"/>
        <w:rPr>
          <w:rFonts w:ascii="Calibri" w:hAnsi="Calibri"/>
          <w:b/>
          <w:i/>
          <w:sz w:val="22"/>
          <w:szCs w:val="22"/>
          <w:lang w:val="sk-SK"/>
        </w:rPr>
      </w:pPr>
      <w:r w:rsidRPr="004036A5">
        <w:rPr>
          <w:rFonts w:ascii="Calibri" w:hAnsi="Calibri"/>
          <w:b/>
          <w:i/>
          <w:sz w:val="22"/>
          <w:szCs w:val="22"/>
          <w:lang w:val="sk-SK"/>
        </w:rPr>
        <w:t xml:space="preserve">formulár </w:t>
      </w:r>
      <w:proofErr w:type="spellStart"/>
      <w:r w:rsidRPr="004036A5">
        <w:rPr>
          <w:rFonts w:ascii="Calibri" w:hAnsi="Calibri"/>
          <w:b/>
          <w:i/>
          <w:sz w:val="22"/>
          <w:szCs w:val="22"/>
          <w:lang w:val="sk-SK"/>
        </w:rPr>
        <w:t>ŽoNFP</w:t>
      </w:r>
      <w:proofErr w:type="spellEnd"/>
      <w:r w:rsidRPr="004036A5">
        <w:rPr>
          <w:rFonts w:ascii="Calibri" w:hAnsi="Calibri"/>
          <w:b/>
          <w:i/>
          <w:sz w:val="22"/>
          <w:szCs w:val="22"/>
          <w:lang w:val="sk-SK"/>
        </w:rPr>
        <w:t xml:space="preserve"> </w:t>
      </w:r>
      <w:r w:rsidRPr="008E1185">
        <w:rPr>
          <w:rFonts w:ascii="Calibri" w:hAnsi="Calibri"/>
          <w:i/>
          <w:sz w:val="22"/>
          <w:szCs w:val="22"/>
          <w:lang w:val="sk-SK"/>
        </w:rPr>
        <w:t xml:space="preserve">(tabuľka č. 7 – Popis projektu)  </w:t>
      </w:r>
    </w:p>
    <w:p w:rsidR="001771FD" w:rsidRPr="004036A5" w:rsidRDefault="001771FD" w:rsidP="001771FD">
      <w:pPr>
        <w:pStyle w:val="Default"/>
        <w:numPr>
          <w:ilvl w:val="3"/>
          <w:numId w:val="26"/>
        </w:numPr>
        <w:ind w:left="425" w:hanging="425"/>
        <w:jc w:val="both"/>
        <w:rPr>
          <w:rFonts w:ascii="Calibri" w:hAnsi="Calibri"/>
          <w:b/>
          <w:i/>
          <w:sz w:val="22"/>
          <w:szCs w:val="22"/>
          <w:lang w:val="sk-SK"/>
        </w:rPr>
      </w:pPr>
      <w:r w:rsidRPr="004036A5">
        <w:rPr>
          <w:rFonts w:ascii="Calibri" w:hAnsi="Calibri"/>
          <w:b/>
          <w:i/>
          <w:sz w:val="22"/>
          <w:szCs w:val="22"/>
          <w:lang w:val="sk-SK"/>
        </w:rPr>
        <w:t>Opis projektu</w:t>
      </w:r>
    </w:p>
    <w:p w:rsidR="001771FD" w:rsidRDefault="001771FD" w:rsidP="00D567E1">
      <w:pPr>
        <w:autoSpaceDE w:val="0"/>
        <w:autoSpaceDN w:val="0"/>
        <w:adjustRightInd w:val="0"/>
        <w:jc w:val="both"/>
        <w:rPr>
          <w:rFonts w:ascii="Calibri" w:hAnsi="Calibri"/>
          <w:color w:val="000000"/>
          <w:sz w:val="22"/>
          <w:szCs w:val="22"/>
          <w:lang w:val="sk-SK"/>
        </w:rPr>
      </w:pPr>
    </w:p>
    <w:p w:rsidR="00957AFD" w:rsidRDefault="00957AFD" w:rsidP="00D567E1">
      <w:pPr>
        <w:autoSpaceDE w:val="0"/>
        <w:autoSpaceDN w:val="0"/>
        <w:adjustRightInd w:val="0"/>
        <w:jc w:val="both"/>
        <w:rPr>
          <w:rFonts w:ascii="Calibri" w:hAnsi="Calibri"/>
          <w:color w:val="000000"/>
          <w:sz w:val="22"/>
          <w:szCs w:val="22"/>
          <w:lang w:val="sk-SK"/>
        </w:rPr>
      </w:pPr>
    </w:p>
    <w:p w:rsidR="00B86327" w:rsidRDefault="00B86327" w:rsidP="0056270C">
      <w:pPr>
        <w:pStyle w:val="Odsekzoznamu"/>
        <w:numPr>
          <w:ilvl w:val="1"/>
          <w:numId w:val="10"/>
        </w:numPr>
        <w:spacing w:after="120"/>
        <w:ind w:left="567" w:hanging="567"/>
        <w:jc w:val="both"/>
        <w:rPr>
          <w:rFonts w:ascii="Calibri" w:hAnsi="Calibri"/>
          <w:b/>
          <w:sz w:val="22"/>
          <w:szCs w:val="22"/>
        </w:rPr>
      </w:pPr>
      <w:r w:rsidRPr="00050EBB">
        <w:rPr>
          <w:rFonts w:ascii="Calibri" w:hAnsi="Calibri"/>
          <w:b/>
          <w:sz w:val="22"/>
          <w:szCs w:val="22"/>
        </w:rPr>
        <w:t>Oprávnenosť výdavkov realizácie projektu</w:t>
      </w:r>
    </w:p>
    <w:p w:rsidR="00C243FC" w:rsidRPr="001E4FC8" w:rsidRDefault="00C243FC" w:rsidP="00C243FC">
      <w:pPr>
        <w:pStyle w:val="Odsekzoznamu"/>
        <w:spacing w:after="120"/>
        <w:ind w:left="567"/>
        <w:jc w:val="both"/>
        <w:rPr>
          <w:rFonts w:ascii="Calibri" w:hAnsi="Calibri"/>
          <w:b/>
          <w:sz w:val="22"/>
          <w:szCs w:val="22"/>
        </w:rPr>
      </w:pPr>
    </w:p>
    <w:p w:rsidR="008B79A6" w:rsidRPr="00AE3A5C" w:rsidRDefault="00AE3A5C" w:rsidP="00050EBB">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000000"/>
          <w:sz w:val="22"/>
          <w:szCs w:val="22"/>
          <w:lang w:val="sk-SK"/>
        </w:rPr>
      </w:pPr>
      <w:r w:rsidRPr="00AE3A5C">
        <w:rPr>
          <w:rFonts w:ascii="Calibri" w:hAnsi="Calibri" w:cs="Calibri"/>
          <w:b/>
          <w:bCs/>
          <w:color w:val="000000"/>
          <w:sz w:val="22"/>
          <w:szCs w:val="22"/>
          <w:lang w:val="sk-SK"/>
        </w:rPr>
        <w:t>Podmienka, že výdavky projektu sú oprávnené a nárokovaná výška výdavkov je oprávnená na financovanie z OP RH</w:t>
      </w:r>
      <w:r w:rsidR="008B79A6" w:rsidRPr="00AE3A5C">
        <w:rPr>
          <w:rFonts w:ascii="Calibri" w:hAnsi="Calibri" w:cs="Calibri"/>
          <w:b/>
          <w:bCs/>
          <w:color w:val="000000"/>
          <w:sz w:val="22"/>
          <w:szCs w:val="22"/>
          <w:lang w:val="sk-SK"/>
        </w:rPr>
        <w:t xml:space="preserve"> </w:t>
      </w:r>
    </w:p>
    <w:p w:rsidR="00C51531" w:rsidRPr="001E4FC8" w:rsidRDefault="00520165" w:rsidP="007C4006">
      <w:pPr>
        <w:autoSpaceDE w:val="0"/>
        <w:autoSpaceDN w:val="0"/>
        <w:adjustRightInd w:val="0"/>
        <w:jc w:val="both"/>
        <w:rPr>
          <w:rFonts w:ascii="Calibri" w:hAnsi="Calibri"/>
          <w:iCs/>
          <w:color w:val="000000"/>
          <w:sz w:val="22"/>
          <w:szCs w:val="22"/>
          <w:lang w:val="sk-SK"/>
        </w:rPr>
      </w:pPr>
      <w:r w:rsidRPr="00520165">
        <w:rPr>
          <w:rFonts w:ascii="Calibri" w:hAnsi="Calibri"/>
          <w:color w:val="000000"/>
          <w:sz w:val="22"/>
          <w:szCs w:val="22"/>
          <w:lang w:val="sk-SK"/>
        </w:rPr>
        <w:t>Výdavky projektu, ktoré si žiadateľ nárokuje na spolufinancovanie, musia byť preukázateľne oprávnené na financovanie z OP RH, teda musia byť v súlade s podmienkami oprávnenosti, ktoré sú podrobne uvedené v</w:t>
      </w:r>
      <w:del w:id="136" w:author="Silvia" w:date="2018-04-11T19:09:00Z">
        <w:r w:rsidRPr="00520165" w:rsidDel="00241291">
          <w:rPr>
            <w:rFonts w:ascii="Calibri" w:hAnsi="Calibri"/>
            <w:color w:val="000000"/>
            <w:sz w:val="22"/>
            <w:szCs w:val="22"/>
            <w:lang w:val="sk-SK"/>
          </w:rPr>
          <w:delText xml:space="preserve">  </w:delText>
        </w:r>
      </w:del>
      <w:ins w:id="137" w:author="Kunová Silvia" w:date="2018-03-27T10:22:00Z">
        <w:del w:id="138" w:author="Silvia" w:date="2018-04-11T19:09:00Z">
          <w:r w:rsidR="008E1185" w:rsidDel="00241291">
            <w:rPr>
              <w:rFonts w:ascii="Calibri" w:hAnsi="Calibri"/>
              <w:color w:val="000000"/>
              <w:sz w:val="22"/>
              <w:szCs w:val="22"/>
              <w:lang w:val="sk-SK"/>
            </w:rPr>
            <w:delText> </w:delText>
          </w:r>
        </w:del>
      </w:ins>
      <w:ins w:id="139" w:author="Silvia" w:date="2018-04-11T19:09:00Z">
        <w:r w:rsidR="00241291">
          <w:rPr>
            <w:rFonts w:ascii="Calibri" w:hAnsi="Calibri"/>
            <w:color w:val="000000"/>
            <w:sz w:val="22"/>
            <w:szCs w:val="22"/>
            <w:lang w:val="sk-SK"/>
          </w:rPr>
          <w:t> </w:t>
        </w:r>
      </w:ins>
      <w:ins w:id="140" w:author="Kunová Silvia" w:date="2018-03-27T10:22:00Z">
        <w:r w:rsidR="008E1185">
          <w:rPr>
            <w:rFonts w:ascii="Calibri" w:hAnsi="Calibri"/>
            <w:color w:val="000000"/>
            <w:sz w:val="22"/>
            <w:szCs w:val="22"/>
            <w:lang w:val="sk-SK"/>
          </w:rPr>
          <w:t>kapitole</w:t>
        </w:r>
      </w:ins>
      <w:ins w:id="141" w:author="Silvia" w:date="2018-04-11T19:09:00Z">
        <w:r w:rsidR="00241291">
          <w:rPr>
            <w:rFonts w:ascii="Calibri" w:hAnsi="Calibri"/>
            <w:color w:val="000000"/>
            <w:sz w:val="22"/>
            <w:szCs w:val="22"/>
            <w:lang w:val="sk-SK"/>
          </w:rPr>
          <w:t xml:space="preserve"> </w:t>
        </w:r>
      </w:ins>
      <w:ins w:id="142" w:author="Kunová Silvia" w:date="2018-04-12T12:41:00Z">
        <w:r w:rsidR="00C7082A">
          <w:rPr>
            <w:rFonts w:ascii="Calibri" w:hAnsi="Calibri"/>
            <w:color w:val="000000"/>
            <w:sz w:val="22"/>
            <w:szCs w:val="22"/>
            <w:lang w:val="sk-SK"/>
          </w:rPr>
          <w:t xml:space="preserve">1 </w:t>
        </w:r>
      </w:ins>
      <w:ins w:id="143" w:author="Kunová Silvia" w:date="2018-03-27T10:23:00Z">
        <w:r w:rsidR="008E1185">
          <w:rPr>
            <w:rFonts w:ascii="Calibri" w:hAnsi="Calibri"/>
            <w:color w:val="000000"/>
            <w:sz w:val="22"/>
            <w:szCs w:val="22"/>
            <w:lang w:val="sk-SK"/>
          </w:rPr>
          <w:t>Príručky pre žiadateľa</w:t>
        </w:r>
      </w:ins>
      <w:del w:id="144" w:author="Kunová Silvia" w:date="2018-03-27T10:23:00Z">
        <w:r w:rsidRPr="00EC21C7" w:rsidDel="008E1185">
          <w:rPr>
            <w:rFonts w:ascii="Calibri" w:hAnsi="Calibri"/>
            <w:i/>
            <w:color w:val="000000"/>
            <w:sz w:val="22"/>
            <w:szCs w:val="22"/>
            <w:lang w:val="sk-SK"/>
          </w:rPr>
          <w:delText>Príručka k oprávnenosti výdavkov dopytovo orientovaných projektov</w:delText>
        </w:r>
        <w:r w:rsidDel="008E1185">
          <w:rPr>
            <w:rFonts w:ascii="Calibri" w:hAnsi="Calibri"/>
            <w:color w:val="000000"/>
            <w:sz w:val="22"/>
            <w:szCs w:val="22"/>
            <w:lang w:val="sk-SK"/>
          </w:rPr>
          <w:delText xml:space="preserve"> </w:delText>
        </w:r>
        <w:r w:rsidR="007C4006" w:rsidRPr="007C4006" w:rsidDel="008E1185">
          <w:rPr>
            <w:rFonts w:ascii="Calibri" w:hAnsi="Calibri"/>
            <w:bCs/>
            <w:iCs/>
            <w:color w:val="000000"/>
            <w:sz w:val="22"/>
            <w:szCs w:val="22"/>
            <w:lang w:val="sk-SK"/>
          </w:rPr>
          <w:delText>(ďalej len „Príručka k oprávnenosti výdavkov”)</w:delText>
        </w:r>
      </w:del>
      <w:r w:rsidR="007C4006" w:rsidRPr="007C4006">
        <w:rPr>
          <w:rFonts w:ascii="Calibri" w:hAnsi="Calibri"/>
          <w:color w:val="000000"/>
          <w:sz w:val="22"/>
          <w:szCs w:val="22"/>
          <w:lang w:val="sk-SK"/>
        </w:rPr>
        <w:t xml:space="preserve">, finančnými/percentuálnymi limitmi, ktoré sú v súlade s prílohou č. </w:t>
      </w:r>
      <w:del w:id="145" w:author="Kunová Silvia" w:date="2018-03-27T10:24:00Z">
        <w:r w:rsidR="007C4006" w:rsidRPr="007C4006" w:rsidDel="008E1185">
          <w:rPr>
            <w:rFonts w:ascii="Calibri" w:hAnsi="Calibri"/>
            <w:color w:val="000000"/>
            <w:sz w:val="22"/>
            <w:szCs w:val="22"/>
            <w:lang w:val="sk-SK"/>
          </w:rPr>
          <w:delText xml:space="preserve">2 </w:delText>
        </w:r>
      </w:del>
      <w:ins w:id="146" w:author="Kunová Silvia" w:date="2018-03-27T10:24:00Z">
        <w:r w:rsidR="008E1185">
          <w:rPr>
            <w:rFonts w:ascii="Calibri" w:hAnsi="Calibri"/>
            <w:color w:val="000000"/>
            <w:sz w:val="22"/>
            <w:szCs w:val="22"/>
            <w:lang w:val="sk-SK"/>
          </w:rPr>
          <w:t>13</w:t>
        </w:r>
        <w:r w:rsidR="008E1185" w:rsidRPr="007C4006">
          <w:rPr>
            <w:rFonts w:ascii="Calibri" w:hAnsi="Calibri"/>
            <w:color w:val="000000"/>
            <w:sz w:val="22"/>
            <w:szCs w:val="22"/>
            <w:lang w:val="sk-SK"/>
          </w:rPr>
          <w:t xml:space="preserve"> </w:t>
        </w:r>
      </w:ins>
      <w:r w:rsidR="007C4006" w:rsidRPr="007C4006">
        <w:rPr>
          <w:rFonts w:ascii="Calibri" w:hAnsi="Calibri"/>
          <w:color w:val="000000"/>
          <w:sz w:val="22"/>
          <w:szCs w:val="22"/>
          <w:lang w:val="sk-SK"/>
        </w:rPr>
        <w:t xml:space="preserve">predmetnej príručky (Finančné a percentuálne limity) </w:t>
      </w:r>
      <w:r w:rsidR="007C4006" w:rsidRPr="001E4FC8">
        <w:rPr>
          <w:rFonts w:ascii="Calibri" w:hAnsi="Calibri"/>
          <w:color w:val="000000"/>
          <w:sz w:val="22"/>
          <w:szCs w:val="22"/>
          <w:lang w:val="sk-SK"/>
        </w:rPr>
        <w:t>ktorá je zverejnená na webovom sídle RO:</w:t>
      </w:r>
      <w:r w:rsidR="007C4006">
        <w:rPr>
          <w:rFonts w:ascii="Calibri" w:hAnsi="Calibri"/>
          <w:color w:val="000000"/>
          <w:sz w:val="22"/>
          <w:szCs w:val="22"/>
          <w:lang w:val="sk-SK"/>
        </w:rPr>
        <w:t xml:space="preserve"> </w:t>
      </w:r>
      <w:ins w:id="147" w:author="Kunová Silvia" w:date="2018-03-27T10:24:00Z">
        <w:r w:rsidR="008E1185" w:rsidRPr="00EC21C7">
          <w:rPr>
            <w:lang w:val="sk-SK"/>
          </w:rPr>
          <w:t>http://www.mpsr.sk/index.php?navID=1&amp;sID=43&amp;navID2=1175</w:t>
        </w:r>
      </w:ins>
      <w:del w:id="148" w:author="Kunová Silvia" w:date="2018-03-27T10:24:00Z">
        <w:r w:rsidR="00FA39D2" w:rsidDel="008E1185">
          <w:fldChar w:fldCharType="begin"/>
        </w:r>
        <w:r w:rsidR="008574EC" w:rsidRPr="00EC21C7" w:rsidDel="008E1185">
          <w:rPr>
            <w:lang w:val="sk-SK"/>
          </w:rPr>
          <w:delInstrText xml:space="preserve"> HYPERLINK "http://mpsr.sk/index.php?navID=1&amp;sID=43&amp;navID2=1168" </w:delInstrText>
        </w:r>
        <w:r w:rsidR="00FA39D2" w:rsidDel="008E1185">
          <w:fldChar w:fldCharType="separate"/>
        </w:r>
        <w:r w:rsidRPr="00EC21C7" w:rsidDel="008E1185">
          <w:rPr>
            <w:rStyle w:val="Hypertextovprepojenie"/>
            <w:rFonts w:ascii="Calibri" w:hAnsi="Calibri"/>
            <w:sz w:val="22"/>
            <w:szCs w:val="22"/>
            <w:lang w:val="sk-SK"/>
          </w:rPr>
          <w:delText>http://mpsr.sk/index.php?navID=1&amp;sID=43&amp;navID2=1168</w:delText>
        </w:r>
        <w:r w:rsidR="00FA39D2" w:rsidDel="008E1185">
          <w:rPr>
            <w:rStyle w:val="Hypertextovprepojenie"/>
            <w:rFonts w:ascii="Calibri" w:hAnsi="Calibri"/>
            <w:sz w:val="22"/>
            <w:szCs w:val="22"/>
          </w:rPr>
          <w:fldChar w:fldCharType="end"/>
        </w:r>
      </w:del>
      <w:r w:rsidR="00C51531" w:rsidRPr="001E4FC8">
        <w:rPr>
          <w:rFonts w:ascii="Calibri" w:hAnsi="Calibri"/>
          <w:color w:val="000000"/>
          <w:sz w:val="22"/>
          <w:szCs w:val="22"/>
          <w:lang w:val="sk-SK"/>
        </w:rPr>
        <w:t xml:space="preserve"> </w:t>
      </w:r>
      <w:r w:rsidR="000D7E5B" w:rsidRPr="001E4FC8">
        <w:rPr>
          <w:rFonts w:ascii="Calibri" w:hAnsi="Calibri"/>
          <w:bCs/>
          <w:iCs/>
          <w:color w:val="000000"/>
          <w:sz w:val="22"/>
          <w:szCs w:val="22"/>
          <w:lang w:val="sk-SK"/>
        </w:rPr>
        <w:t>a</w:t>
      </w:r>
      <w:r w:rsidR="009D6A98" w:rsidRPr="00050EBB">
        <w:rPr>
          <w:rFonts w:ascii="Calibri" w:hAnsi="Calibri"/>
          <w:bCs/>
          <w:iCs/>
          <w:color w:val="000000"/>
          <w:sz w:val="22"/>
          <w:szCs w:val="22"/>
          <w:lang w:val="sk-SK"/>
        </w:rPr>
        <w:t xml:space="preserve"> na webovom </w:t>
      </w:r>
      <w:proofErr w:type="spellStart"/>
      <w:r w:rsidR="009D6A98" w:rsidRPr="00050EBB">
        <w:rPr>
          <w:rFonts w:ascii="Calibri" w:hAnsi="Calibri"/>
          <w:bCs/>
          <w:iCs/>
          <w:color w:val="000000"/>
          <w:sz w:val="22"/>
          <w:szCs w:val="22"/>
          <w:lang w:val="sk-SK"/>
        </w:rPr>
        <w:t>sidle</w:t>
      </w:r>
      <w:proofErr w:type="spellEnd"/>
      <w:r w:rsidR="009D6A98" w:rsidRPr="00050EBB">
        <w:rPr>
          <w:rFonts w:ascii="Calibri" w:hAnsi="Calibri"/>
          <w:bCs/>
          <w:iCs/>
          <w:color w:val="000000"/>
          <w:sz w:val="22"/>
          <w:szCs w:val="22"/>
          <w:lang w:val="sk-SK"/>
        </w:rPr>
        <w:t xml:space="preserve"> poskytovateľa: </w:t>
      </w:r>
      <w:ins w:id="149" w:author="Kunová Silvia" w:date="2018-04-11T14:00:00Z">
        <w:r w:rsidR="00FA39D2">
          <w:fldChar w:fldCharType="begin"/>
        </w:r>
        <w:r w:rsidR="003F0F7C" w:rsidRPr="00EC21C7">
          <w:rPr>
            <w:lang w:val="sk-SK"/>
          </w:rPr>
          <w:instrText xml:space="preserve"> HYPERLINK "http://www.apa.sk/prirucka-pre-ziadatela-dopytovo-orientovanych-projektov" </w:instrText>
        </w:r>
        <w:r w:rsidR="00FA39D2">
          <w:fldChar w:fldCharType="separate"/>
        </w:r>
        <w:r w:rsidR="003F0F7C" w:rsidRPr="00EC21C7">
          <w:rPr>
            <w:rStyle w:val="Hypertextovprepojenie"/>
            <w:rFonts w:ascii="Calibri" w:hAnsi="Calibri"/>
            <w:sz w:val="22"/>
            <w:lang w:val="sk-SK"/>
          </w:rPr>
          <w:t>http://www.apa.sk/prirucka-pre-ziadatela-dopytovo-orientovanych-projektov</w:t>
        </w:r>
        <w:r w:rsidR="00FA39D2">
          <w:rPr>
            <w:rStyle w:val="Hypertextovprepojenie"/>
            <w:rFonts w:ascii="Calibri" w:hAnsi="Calibri"/>
            <w:sz w:val="22"/>
          </w:rPr>
          <w:fldChar w:fldCharType="end"/>
        </w:r>
      </w:ins>
      <w:del w:id="150" w:author="Kunová Silvia" w:date="2018-04-11T14:00:00Z">
        <w:r w:rsidR="00FA39D2" w:rsidDel="003F0F7C">
          <w:fldChar w:fldCharType="begin"/>
        </w:r>
        <w:r w:rsidR="003F0F7C" w:rsidRPr="00EC21C7" w:rsidDel="003F0F7C">
          <w:rPr>
            <w:lang w:val="sk-SK"/>
          </w:rPr>
          <w:delInstrText xml:space="preserve"> HYPERLINK "http://www.apa.sk/prirucka-k-opravnenosti-vydavkov-dopytovo-orientovanych-projektov" </w:delInstrText>
        </w:r>
        <w:r w:rsidR="00FA39D2" w:rsidDel="003F0F7C">
          <w:fldChar w:fldCharType="separate"/>
        </w:r>
        <w:r w:rsidR="003068E8" w:rsidRPr="00EC21C7" w:rsidDel="003F0F7C">
          <w:rPr>
            <w:rStyle w:val="Hypertextovprepojenie"/>
            <w:rFonts w:ascii="Calibri" w:hAnsi="Calibri"/>
            <w:sz w:val="22"/>
            <w:szCs w:val="22"/>
            <w:lang w:val="sk-SK"/>
          </w:rPr>
          <w:delText>http://www.apa.sk/prirucka-k-opravnenosti-vydavkov-dopytovo-orientovanych-projektov</w:delText>
        </w:r>
        <w:r w:rsidR="00FA39D2" w:rsidDel="003F0F7C">
          <w:rPr>
            <w:rStyle w:val="Hypertextovprepojenie"/>
            <w:rFonts w:ascii="Calibri" w:hAnsi="Calibri"/>
            <w:sz w:val="22"/>
            <w:szCs w:val="22"/>
          </w:rPr>
          <w:fldChar w:fldCharType="end"/>
        </w:r>
        <w:r w:rsidR="00C51531" w:rsidRPr="008E50FF" w:rsidDel="003F0F7C">
          <w:rPr>
            <w:rFonts w:ascii="Calibri" w:hAnsi="Calibri"/>
            <w:iCs/>
            <w:color w:val="000000"/>
            <w:sz w:val="22"/>
            <w:szCs w:val="22"/>
            <w:lang w:val="sk-SK"/>
          </w:rPr>
          <w:delText xml:space="preserve"> </w:delText>
        </w:r>
        <w:r w:rsidR="00C51531" w:rsidRPr="001E4FC8" w:rsidDel="003F0F7C">
          <w:rPr>
            <w:rFonts w:ascii="Calibri" w:hAnsi="Calibri"/>
            <w:iCs/>
            <w:color w:val="000000"/>
            <w:sz w:val="22"/>
            <w:szCs w:val="22"/>
            <w:lang w:val="sk-SK"/>
          </w:rPr>
          <w:delText xml:space="preserve"> </w:delText>
        </w:r>
      </w:del>
    </w:p>
    <w:p w:rsidR="009D6A98" w:rsidRPr="001E4FC8" w:rsidRDefault="009D6A98" w:rsidP="008B79A6">
      <w:pPr>
        <w:autoSpaceDE w:val="0"/>
        <w:autoSpaceDN w:val="0"/>
        <w:adjustRightInd w:val="0"/>
        <w:jc w:val="both"/>
        <w:rPr>
          <w:rFonts w:ascii="Calibri" w:hAnsi="Calibri"/>
          <w:color w:val="000000"/>
          <w:sz w:val="22"/>
          <w:szCs w:val="22"/>
          <w:lang w:val="sk-SK"/>
        </w:rPr>
      </w:pPr>
    </w:p>
    <w:p w:rsidR="00520165" w:rsidRPr="00EC21C7" w:rsidRDefault="00520165" w:rsidP="00050EBB">
      <w:pPr>
        <w:autoSpaceDE w:val="0"/>
        <w:autoSpaceDN w:val="0"/>
        <w:adjustRightInd w:val="0"/>
        <w:jc w:val="both"/>
        <w:rPr>
          <w:rFonts w:ascii="Calibri" w:hAnsi="Calibri"/>
          <w:sz w:val="22"/>
          <w:szCs w:val="22"/>
          <w:lang w:val="sk-SK"/>
        </w:rPr>
      </w:pPr>
      <w:r w:rsidRPr="00520165">
        <w:rPr>
          <w:rFonts w:ascii="Calibri" w:hAnsi="Calibri"/>
          <w:sz w:val="22"/>
          <w:szCs w:val="22"/>
          <w:lang w:val="sk-SK"/>
        </w:rPr>
        <w:t xml:space="preserve">Výdavky zároveň musia spadať do skupiny oprávnených výdavkov uvedenými v prílohe č. </w:t>
      </w:r>
      <w:del w:id="151" w:author="Kunová Silvia" w:date="2018-03-27T10:26:00Z">
        <w:r w:rsidRPr="00520165" w:rsidDel="008E1185">
          <w:rPr>
            <w:rFonts w:ascii="Calibri" w:hAnsi="Calibri"/>
            <w:sz w:val="22"/>
            <w:szCs w:val="22"/>
            <w:lang w:val="sk-SK"/>
          </w:rPr>
          <w:delText xml:space="preserve">1 </w:delText>
        </w:r>
      </w:del>
      <w:ins w:id="152" w:author="Kunová Silvia" w:date="2018-03-27T10:26:00Z">
        <w:r w:rsidR="008E1185">
          <w:rPr>
            <w:rFonts w:ascii="Calibri" w:hAnsi="Calibri"/>
            <w:sz w:val="22"/>
            <w:szCs w:val="22"/>
            <w:lang w:val="sk-SK"/>
          </w:rPr>
          <w:t>12</w:t>
        </w:r>
        <w:r w:rsidR="008E1185" w:rsidRPr="00520165">
          <w:rPr>
            <w:rFonts w:ascii="Calibri" w:hAnsi="Calibri"/>
            <w:sz w:val="22"/>
            <w:szCs w:val="22"/>
            <w:lang w:val="sk-SK"/>
          </w:rPr>
          <w:t xml:space="preserve"> </w:t>
        </w:r>
      </w:ins>
      <w:r w:rsidRPr="00520165">
        <w:rPr>
          <w:rFonts w:ascii="Calibri" w:hAnsi="Calibri"/>
          <w:sz w:val="22"/>
          <w:szCs w:val="22"/>
          <w:lang w:val="sk-SK"/>
        </w:rPr>
        <w:t>predmetnej príručky (Číselník oprávnených výdavkov).</w:t>
      </w:r>
      <w:r w:rsidR="00687E3F">
        <w:rPr>
          <w:rFonts w:ascii="Calibri" w:hAnsi="Calibri"/>
          <w:sz w:val="22"/>
          <w:szCs w:val="22"/>
          <w:lang w:val="sk-SK"/>
        </w:rPr>
        <w:t xml:space="preserve"> </w:t>
      </w:r>
      <w:r w:rsidR="00687E3F" w:rsidRPr="00EC21C7">
        <w:rPr>
          <w:rFonts w:ascii="Calibri" w:hAnsi="Calibri"/>
          <w:sz w:val="22"/>
          <w:szCs w:val="22"/>
          <w:lang w:val="sk-SK"/>
        </w:rPr>
        <w:t>Pre túto výzvu sú oprávnené nasledovné skupiny výdavkov:</w:t>
      </w:r>
    </w:p>
    <w:p w:rsidR="00354495" w:rsidRPr="00354495" w:rsidRDefault="00354495" w:rsidP="00354495">
      <w:pPr>
        <w:pStyle w:val="Odsekzoznamu"/>
        <w:numPr>
          <w:ilvl w:val="0"/>
          <w:numId w:val="57"/>
        </w:numPr>
        <w:autoSpaceDE w:val="0"/>
        <w:autoSpaceDN w:val="0"/>
        <w:adjustRightInd w:val="0"/>
        <w:spacing w:before="120"/>
        <w:ind w:left="426" w:hanging="426"/>
        <w:contextualSpacing w:val="0"/>
        <w:jc w:val="both"/>
        <w:rPr>
          <w:rFonts w:ascii="Calibri" w:hAnsi="Calibri"/>
          <w:sz w:val="22"/>
          <w:szCs w:val="22"/>
        </w:rPr>
      </w:pPr>
      <w:r w:rsidRPr="00354495">
        <w:rPr>
          <w:rFonts w:ascii="Calibri" w:hAnsi="Calibri"/>
          <w:sz w:val="22"/>
          <w:szCs w:val="22"/>
        </w:rPr>
        <w:t>021 Stavby</w:t>
      </w:r>
    </w:p>
    <w:p w:rsidR="00354495" w:rsidRPr="00354495" w:rsidRDefault="00354495" w:rsidP="00354495">
      <w:pPr>
        <w:pStyle w:val="Odsekzoznamu"/>
        <w:numPr>
          <w:ilvl w:val="0"/>
          <w:numId w:val="57"/>
        </w:numPr>
        <w:autoSpaceDE w:val="0"/>
        <w:autoSpaceDN w:val="0"/>
        <w:adjustRightInd w:val="0"/>
        <w:ind w:left="426" w:hanging="426"/>
        <w:jc w:val="both"/>
        <w:rPr>
          <w:rFonts w:ascii="Calibri" w:hAnsi="Calibri"/>
          <w:sz w:val="22"/>
          <w:szCs w:val="22"/>
        </w:rPr>
      </w:pPr>
      <w:r w:rsidRPr="00354495">
        <w:rPr>
          <w:rFonts w:ascii="Calibri" w:hAnsi="Calibri"/>
          <w:sz w:val="22"/>
          <w:szCs w:val="22"/>
        </w:rPr>
        <w:t>022 Samostatné hnuteľné veci a súbory hnuteľných vecí</w:t>
      </w:r>
    </w:p>
    <w:p w:rsidR="004203A9" w:rsidRDefault="00354495" w:rsidP="00354495">
      <w:pPr>
        <w:pStyle w:val="Odsekzoznamu"/>
        <w:numPr>
          <w:ilvl w:val="0"/>
          <w:numId w:val="57"/>
        </w:numPr>
        <w:autoSpaceDE w:val="0"/>
        <w:autoSpaceDN w:val="0"/>
        <w:adjustRightInd w:val="0"/>
        <w:ind w:left="426" w:hanging="426"/>
        <w:jc w:val="both"/>
        <w:rPr>
          <w:rFonts w:ascii="Calibri" w:hAnsi="Calibri"/>
          <w:sz w:val="22"/>
          <w:szCs w:val="22"/>
        </w:rPr>
      </w:pPr>
      <w:r w:rsidRPr="00354495">
        <w:rPr>
          <w:rFonts w:ascii="Calibri" w:hAnsi="Calibri"/>
          <w:sz w:val="22"/>
          <w:szCs w:val="22"/>
        </w:rPr>
        <w:t>518 Ostatné služby</w:t>
      </w:r>
    </w:p>
    <w:p w:rsidR="003D3D53" w:rsidRPr="003D3D53" w:rsidRDefault="004D1F99" w:rsidP="003D3D53">
      <w:pPr>
        <w:pStyle w:val="Odsekzoznamu"/>
        <w:numPr>
          <w:ilvl w:val="0"/>
          <w:numId w:val="57"/>
        </w:numPr>
        <w:autoSpaceDE w:val="0"/>
        <w:autoSpaceDN w:val="0"/>
        <w:adjustRightInd w:val="0"/>
        <w:ind w:left="426" w:hanging="426"/>
        <w:jc w:val="both"/>
        <w:rPr>
          <w:rFonts w:ascii="Calibri" w:hAnsi="Calibri"/>
          <w:sz w:val="22"/>
          <w:szCs w:val="22"/>
        </w:rPr>
      </w:pPr>
      <w:r>
        <w:rPr>
          <w:rFonts w:ascii="Calibri" w:hAnsi="Calibri"/>
          <w:sz w:val="22"/>
          <w:szCs w:val="22"/>
        </w:rPr>
        <w:t xml:space="preserve">521 </w:t>
      </w:r>
      <w:r w:rsidR="003D3D53">
        <w:rPr>
          <w:rFonts w:ascii="Calibri" w:hAnsi="Calibri"/>
          <w:sz w:val="22"/>
          <w:szCs w:val="22"/>
        </w:rPr>
        <w:t>Mzdové výdavky</w:t>
      </w:r>
    </w:p>
    <w:p w:rsidR="00687E3F" w:rsidRDefault="00687E3F" w:rsidP="00687E3F">
      <w:pPr>
        <w:autoSpaceDE w:val="0"/>
        <w:autoSpaceDN w:val="0"/>
        <w:adjustRightInd w:val="0"/>
        <w:jc w:val="both"/>
        <w:rPr>
          <w:rFonts w:ascii="Calibri" w:hAnsi="Calibri"/>
          <w:sz w:val="22"/>
          <w:szCs w:val="22"/>
          <w:lang w:val="sk-SK"/>
        </w:rPr>
      </w:pPr>
    </w:p>
    <w:p w:rsidR="00F7371B" w:rsidRPr="00F7371B" w:rsidRDefault="00F7371B" w:rsidP="00F7371B">
      <w:pPr>
        <w:autoSpaceDE w:val="0"/>
        <w:autoSpaceDN w:val="0"/>
        <w:adjustRightInd w:val="0"/>
        <w:jc w:val="both"/>
        <w:rPr>
          <w:rFonts w:ascii="Calibri" w:hAnsi="Calibri"/>
          <w:b/>
          <w:sz w:val="22"/>
          <w:szCs w:val="22"/>
          <w:lang w:val="sk-SK"/>
        </w:rPr>
      </w:pPr>
      <w:r w:rsidRPr="00F7371B">
        <w:rPr>
          <w:rFonts w:ascii="Calibri" w:hAnsi="Calibri"/>
          <w:b/>
          <w:sz w:val="22"/>
          <w:szCs w:val="22"/>
          <w:lang w:val="sk-SK"/>
        </w:rPr>
        <w:t>Finančné a percentuálne limity</w:t>
      </w:r>
      <w:r w:rsidRPr="00F7371B">
        <w:rPr>
          <w:rFonts w:ascii="Calibri" w:hAnsi="Calibri"/>
          <w:b/>
          <w:sz w:val="22"/>
          <w:szCs w:val="22"/>
          <w:vertAlign w:val="superscript"/>
          <w:lang w:val="sk-SK"/>
        </w:rPr>
        <w:footnoteReference w:id="12"/>
      </w:r>
      <w:r w:rsidRPr="00F7371B">
        <w:rPr>
          <w:rFonts w:ascii="Calibri" w:hAnsi="Calibri"/>
          <w:b/>
          <w:sz w:val="22"/>
          <w:szCs w:val="22"/>
          <w:lang w:val="sk-SK"/>
        </w:rPr>
        <w:t xml:space="preserve"> s väzbou na priame výdavky projektu (hlavné aktivity projektu)</w:t>
      </w:r>
    </w:p>
    <w:tbl>
      <w:tblPr>
        <w:tblStyle w:val="Tabukasmriekou6farebnzvraznenie11"/>
        <w:tblW w:w="9322" w:type="dxa"/>
        <w:tblLook w:val="04A0" w:firstRow="1" w:lastRow="0" w:firstColumn="1" w:lastColumn="0" w:noHBand="0" w:noVBand="1"/>
      </w:tblPr>
      <w:tblGrid>
        <w:gridCol w:w="2117"/>
        <w:gridCol w:w="7205"/>
      </w:tblGrid>
      <w:tr w:rsidR="00F7371B" w:rsidRPr="0040036C" w:rsidTr="00F7371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rsidR="00F7371B" w:rsidRPr="0040036C" w:rsidRDefault="00F7371B" w:rsidP="00F7371B">
            <w:pPr>
              <w:rPr>
                <w:rFonts w:ascii="Calibri" w:eastAsia="Calibri" w:hAnsi="Calibri"/>
                <w:color w:val="auto"/>
                <w:sz w:val="22"/>
                <w:szCs w:val="22"/>
                <w:lang w:val="sk-SK"/>
              </w:rPr>
            </w:pPr>
            <w:r w:rsidRPr="0040036C">
              <w:rPr>
                <w:rFonts w:ascii="Calibri" w:eastAsia="Calibri" w:hAnsi="Calibri"/>
                <w:color w:val="auto"/>
                <w:sz w:val="22"/>
                <w:szCs w:val="22"/>
                <w:lang w:val="sk-SK"/>
              </w:rPr>
              <w:t xml:space="preserve">Oprávnený výdavok </w:t>
            </w:r>
          </w:p>
        </w:tc>
        <w:tc>
          <w:tcPr>
            <w:tcW w:w="7205"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rsidR="00F7371B" w:rsidRPr="0040036C" w:rsidRDefault="00F7371B" w:rsidP="00F7371B">
            <w:pPr>
              <w:cnfStyle w:val="100000000000" w:firstRow="1" w:lastRow="0" w:firstColumn="0" w:lastColumn="0" w:oddVBand="0" w:evenVBand="0" w:oddHBand="0" w:evenHBand="0" w:firstRowFirstColumn="0" w:firstRowLastColumn="0" w:lastRowFirstColumn="0" w:lastRowLastColumn="0"/>
              <w:rPr>
                <w:rFonts w:ascii="Calibri" w:eastAsia="Calibri" w:hAnsi="Calibri"/>
                <w:color w:val="auto"/>
                <w:sz w:val="22"/>
                <w:szCs w:val="22"/>
                <w:lang w:val="sk-SK"/>
              </w:rPr>
            </w:pPr>
            <w:r w:rsidRPr="0040036C">
              <w:rPr>
                <w:rFonts w:ascii="Calibri" w:eastAsia="Calibri" w:hAnsi="Calibri"/>
                <w:color w:val="auto"/>
                <w:sz w:val="22"/>
                <w:szCs w:val="22"/>
                <w:lang w:val="sk-SK"/>
              </w:rPr>
              <w:t xml:space="preserve">Finančný/percentuálny limit </w:t>
            </w:r>
          </w:p>
        </w:tc>
      </w:tr>
      <w:tr w:rsidR="00F7371B" w:rsidRPr="00EC21C7" w:rsidTr="00F7371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F7371B" w:rsidRPr="0040036C" w:rsidRDefault="00F7371B" w:rsidP="00F7371B">
            <w:pPr>
              <w:keepNext/>
              <w:outlineLvl w:val="0"/>
              <w:rPr>
                <w:rFonts w:ascii="Calibri" w:hAnsi="Calibri"/>
                <w:color w:val="auto"/>
                <w:sz w:val="22"/>
                <w:szCs w:val="22"/>
                <w:lang w:val="sk-SK"/>
              </w:rPr>
            </w:pPr>
            <w:r w:rsidRPr="0040036C">
              <w:rPr>
                <w:rFonts w:ascii="Calibri" w:hAnsi="Calibri"/>
                <w:color w:val="auto"/>
                <w:sz w:val="22"/>
                <w:szCs w:val="22"/>
                <w:lang w:val="sk-SK"/>
              </w:rPr>
              <w:t>Stavebný dozor</w:t>
            </w:r>
          </w:p>
        </w:tc>
        <w:tc>
          <w:tcPr>
            <w:tcW w:w="7205"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F7371B" w:rsidRPr="0040036C" w:rsidRDefault="00F7371B" w:rsidP="00F7371B">
            <w:pP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40036C">
              <w:rPr>
                <w:rFonts w:ascii="Calibri" w:eastAsia="Calibri" w:hAnsi="Calibri"/>
                <w:color w:val="auto"/>
                <w:sz w:val="22"/>
                <w:szCs w:val="22"/>
                <w:lang w:val="sk-SK"/>
              </w:rPr>
              <w:t xml:space="preserve">max. do výšky </w:t>
            </w:r>
            <w:r w:rsidRPr="0040036C">
              <w:rPr>
                <w:rFonts w:ascii="Calibri" w:eastAsia="Calibri" w:hAnsi="Calibri"/>
                <w:b/>
                <w:color w:val="auto"/>
                <w:sz w:val="22"/>
                <w:szCs w:val="22"/>
                <w:lang w:val="sk-SK"/>
              </w:rPr>
              <w:t>1,5 %</w:t>
            </w:r>
            <w:r w:rsidRPr="0040036C">
              <w:rPr>
                <w:rFonts w:ascii="Calibri" w:eastAsia="Calibri" w:hAnsi="Calibri"/>
                <w:color w:val="auto"/>
                <w:sz w:val="22"/>
                <w:szCs w:val="22"/>
                <w:lang w:val="sk-SK"/>
              </w:rPr>
              <w:t xml:space="preserve"> celkových oprávnených výdavkov na stavebné práce</w:t>
            </w:r>
          </w:p>
        </w:tc>
      </w:tr>
      <w:tr w:rsidR="00F7371B" w:rsidRPr="00EC21C7" w:rsidTr="00F7371B">
        <w:trPr>
          <w:trHeight w:val="34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F7371B" w:rsidRPr="0040036C" w:rsidRDefault="00F7371B" w:rsidP="00F7371B">
            <w:pPr>
              <w:keepNext/>
              <w:outlineLvl w:val="0"/>
              <w:rPr>
                <w:rFonts w:ascii="Calibri" w:hAnsi="Calibri"/>
                <w:color w:val="auto"/>
                <w:sz w:val="22"/>
                <w:szCs w:val="22"/>
                <w:lang w:val="sk-SK"/>
              </w:rPr>
            </w:pPr>
            <w:r w:rsidRPr="0040036C">
              <w:rPr>
                <w:rFonts w:ascii="Calibri" w:hAnsi="Calibri"/>
                <w:color w:val="auto"/>
                <w:sz w:val="22"/>
                <w:szCs w:val="22"/>
                <w:lang w:val="sk-SK"/>
              </w:rPr>
              <w:t>Prípravná a projektová dokumentácia</w:t>
            </w:r>
          </w:p>
        </w:tc>
        <w:tc>
          <w:tcPr>
            <w:tcW w:w="7205"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F7371B" w:rsidRPr="0040036C" w:rsidRDefault="00F7371B" w:rsidP="00F7371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olor w:val="auto"/>
                <w:sz w:val="22"/>
                <w:szCs w:val="22"/>
                <w:lang w:val="sk-SK"/>
              </w:rPr>
            </w:pPr>
            <w:r w:rsidRPr="0040036C">
              <w:rPr>
                <w:rFonts w:ascii="Calibri" w:eastAsia="Calibri" w:hAnsi="Calibri"/>
                <w:color w:val="auto"/>
                <w:sz w:val="22"/>
                <w:szCs w:val="22"/>
                <w:lang w:val="sk-SK"/>
              </w:rPr>
              <w:t xml:space="preserve">max. do výšky </w:t>
            </w:r>
            <w:r w:rsidRPr="0040036C">
              <w:rPr>
                <w:rFonts w:ascii="Calibri" w:eastAsia="Calibri" w:hAnsi="Calibri"/>
                <w:b/>
                <w:color w:val="auto"/>
                <w:sz w:val="22"/>
                <w:szCs w:val="22"/>
                <w:lang w:val="sk-SK"/>
              </w:rPr>
              <w:t>5 %</w:t>
            </w:r>
            <w:r w:rsidRPr="0040036C">
              <w:rPr>
                <w:rFonts w:ascii="Calibri" w:eastAsia="Calibri" w:hAnsi="Calibri"/>
                <w:color w:val="auto"/>
                <w:sz w:val="22"/>
                <w:szCs w:val="22"/>
                <w:lang w:val="sk-SK"/>
              </w:rPr>
              <w:t xml:space="preserve"> celkových oprávnených výdavkov na stavebné práce </w:t>
            </w:r>
            <w:r w:rsidRPr="0040036C">
              <w:rPr>
                <w:rFonts w:ascii="Calibri" w:eastAsia="Calibri" w:hAnsi="Calibri"/>
                <w:i/>
                <w:color w:val="auto"/>
                <w:sz w:val="22"/>
                <w:szCs w:val="22"/>
                <w:lang w:val="sk-SK"/>
              </w:rPr>
              <w:t>(pri rozšírení, rekonštrukcii alebo modernizácii)</w:t>
            </w:r>
          </w:p>
        </w:tc>
      </w:tr>
    </w:tbl>
    <w:p w:rsidR="00F7371B" w:rsidRPr="0040036C" w:rsidRDefault="00F7371B" w:rsidP="00F7371B">
      <w:pPr>
        <w:autoSpaceDE w:val="0"/>
        <w:autoSpaceDN w:val="0"/>
        <w:adjustRightInd w:val="0"/>
        <w:jc w:val="both"/>
        <w:rPr>
          <w:rFonts w:ascii="Calibri" w:hAnsi="Calibri"/>
          <w:sz w:val="22"/>
          <w:szCs w:val="22"/>
          <w:lang w:val="sk-SK"/>
        </w:rPr>
      </w:pPr>
    </w:p>
    <w:tbl>
      <w:tblPr>
        <w:tblStyle w:val="Tabukasmriekou6farebnzvraznenie11"/>
        <w:tblW w:w="9322" w:type="dxa"/>
        <w:tblLook w:val="04A0" w:firstRow="1" w:lastRow="0" w:firstColumn="1" w:lastColumn="0" w:noHBand="0" w:noVBand="1"/>
      </w:tblPr>
      <w:tblGrid>
        <w:gridCol w:w="2117"/>
        <w:gridCol w:w="7205"/>
      </w:tblGrid>
      <w:tr w:rsidR="00F7371B" w:rsidRPr="0040036C" w:rsidTr="00F737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vMerge w:val="restart"/>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F7371B" w:rsidRPr="0040036C" w:rsidRDefault="00F7371B" w:rsidP="00F7371B">
            <w:pPr>
              <w:rPr>
                <w:rFonts w:ascii="Calibri" w:hAnsi="Calibri"/>
                <w:color w:val="auto"/>
                <w:sz w:val="22"/>
                <w:szCs w:val="22"/>
                <w:lang w:val="sk-SK"/>
              </w:rPr>
            </w:pPr>
            <w:r w:rsidRPr="0040036C">
              <w:rPr>
                <w:rFonts w:ascii="Calibri" w:hAnsi="Calibri"/>
                <w:color w:val="auto"/>
                <w:sz w:val="22"/>
                <w:szCs w:val="22"/>
                <w:lang w:val="sk-SK"/>
              </w:rPr>
              <w:t>Nepriame výdavky</w:t>
            </w:r>
            <w:r w:rsidRPr="0040036C">
              <w:rPr>
                <w:rFonts w:ascii="Calibri" w:hAnsi="Calibri"/>
                <w:color w:val="auto"/>
                <w:sz w:val="22"/>
                <w:szCs w:val="22"/>
                <w:vertAlign w:val="superscript"/>
                <w:lang w:val="sk-SK"/>
              </w:rPr>
              <w:footnoteReference w:id="13"/>
            </w:r>
          </w:p>
        </w:tc>
        <w:tc>
          <w:tcPr>
            <w:tcW w:w="7205" w:type="dxa"/>
            <w:tcBorders>
              <w:top w:val="single" w:sz="4" w:space="0" w:color="1361FF" w:themeColor="accent1" w:themeTint="99"/>
              <w:left w:val="single" w:sz="4" w:space="0" w:color="1361FF" w:themeColor="accent1" w:themeTint="99"/>
              <w:right w:val="single" w:sz="4" w:space="0" w:color="1361FF" w:themeColor="accent1" w:themeTint="99"/>
            </w:tcBorders>
            <w:hideMark/>
          </w:tcPr>
          <w:p w:rsidR="00F7371B" w:rsidRPr="0040036C" w:rsidRDefault="00F7371B" w:rsidP="00F7371B">
            <w:pP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40036C">
              <w:rPr>
                <w:rFonts w:ascii="Calibri" w:hAnsi="Calibri"/>
                <w:color w:val="auto"/>
                <w:sz w:val="22"/>
                <w:szCs w:val="22"/>
                <w:lang w:val="sk-SK"/>
              </w:rPr>
              <w:t>Percentuálny limit</w:t>
            </w:r>
          </w:p>
        </w:tc>
      </w:tr>
      <w:tr w:rsidR="00F7371B" w:rsidRPr="00EC21C7" w:rsidTr="00F7371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F7371B" w:rsidRPr="0040036C" w:rsidRDefault="00F7371B" w:rsidP="00F7371B">
            <w:pPr>
              <w:rPr>
                <w:rFonts w:ascii="Calibri" w:hAnsi="Calibri"/>
                <w:color w:val="auto"/>
                <w:sz w:val="22"/>
                <w:szCs w:val="22"/>
                <w:lang w:val="sk-SK"/>
              </w:rPr>
            </w:pPr>
          </w:p>
        </w:tc>
        <w:tc>
          <w:tcPr>
            <w:tcW w:w="7205"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hideMark/>
          </w:tcPr>
          <w:p w:rsidR="00F7371B" w:rsidRPr="0040036C" w:rsidRDefault="00F7371B" w:rsidP="00F7371B">
            <w:pP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40036C">
              <w:rPr>
                <w:rFonts w:ascii="Calibri" w:eastAsia="Calibri" w:hAnsi="Calibri"/>
                <w:sz w:val="22"/>
                <w:szCs w:val="22"/>
                <w:lang w:val="sk-SK"/>
              </w:rPr>
              <w:t xml:space="preserve">max. do výšky </w:t>
            </w:r>
            <w:r w:rsidRPr="0040036C">
              <w:rPr>
                <w:rFonts w:ascii="Calibri" w:eastAsia="Calibri" w:hAnsi="Calibri"/>
                <w:b/>
                <w:bCs/>
                <w:sz w:val="22"/>
                <w:szCs w:val="22"/>
                <w:lang w:val="sk-SK"/>
              </w:rPr>
              <w:t xml:space="preserve">3 % </w:t>
            </w:r>
            <w:r w:rsidRPr="0040036C">
              <w:rPr>
                <w:rFonts w:ascii="Calibri" w:eastAsia="Calibri" w:hAnsi="Calibri"/>
                <w:sz w:val="22"/>
                <w:szCs w:val="22"/>
                <w:lang w:val="sk-SK"/>
              </w:rPr>
              <w:t xml:space="preserve">celkových priamych oprávnených výdavkov </w:t>
            </w:r>
            <w:r w:rsidRPr="0040036C">
              <w:rPr>
                <w:rFonts w:ascii="Calibri" w:eastAsia="Calibri" w:hAnsi="Calibri"/>
                <w:bCs/>
                <w:sz w:val="22"/>
                <w:szCs w:val="22"/>
                <w:lang w:val="sk-SK"/>
              </w:rPr>
              <w:t>projektu</w:t>
            </w:r>
          </w:p>
        </w:tc>
      </w:tr>
    </w:tbl>
    <w:p w:rsidR="00F7371B" w:rsidRPr="0040036C" w:rsidRDefault="00F7371B" w:rsidP="00F7371B">
      <w:pPr>
        <w:autoSpaceDE w:val="0"/>
        <w:autoSpaceDN w:val="0"/>
        <w:adjustRightInd w:val="0"/>
        <w:jc w:val="both"/>
        <w:rPr>
          <w:rFonts w:ascii="Calibri" w:hAnsi="Calibri"/>
          <w:sz w:val="22"/>
          <w:szCs w:val="22"/>
          <w:lang w:val="sk-SK"/>
        </w:rPr>
      </w:pPr>
    </w:p>
    <w:tbl>
      <w:tblPr>
        <w:tblStyle w:val="Tabukasmriekou6farebnzvraznenie11"/>
        <w:tblW w:w="9322" w:type="dxa"/>
        <w:tblLook w:val="04A0" w:firstRow="1" w:lastRow="0" w:firstColumn="1" w:lastColumn="0" w:noHBand="0" w:noVBand="1"/>
      </w:tblPr>
      <w:tblGrid>
        <w:gridCol w:w="2117"/>
        <w:gridCol w:w="1842"/>
        <w:gridCol w:w="2410"/>
        <w:gridCol w:w="2953"/>
      </w:tblGrid>
      <w:tr w:rsidR="00F7371B" w:rsidRPr="00EC21C7" w:rsidTr="00F737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rsidR="00F7371B" w:rsidRPr="0040036C" w:rsidRDefault="00F7371B" w:rsidP="00F7371B">
            <w:pPr>
              <w:keepNext/>
              <w:jc w:val="center"/>
              <w:outlineLvl w:val="0"/>
              <w:rPr>
                <w:rFonts w:ascii="Calibri" w:hAnsi="Calibri"/>
                <w:color w:val="auto"/>
                <w:sz w:val="22"/>
                <w:szCs w:val="22"/>
                <w:lang w:val="sk-SK"/>
              </w:rPr>
            </w:pPr>
            <w:r w:rsidRPr="0040036C">
              <w:rPr>
                <w:rFonts w:ascii="Calibri" w:hAnsi="Calibri"/>
                <w:color w:val="auto"/>
                <w:sz w:val="22"/>
                <w:szCs w:val="22"/>
                <w:lang w:val="sk-SK"/>
              </w:rPr>
              <w:t>Oprávnený výdavok</w:t>
            </w:r>
          </w:p>
        </w:tc>
        <w:tc>
          <w:tcPr>
            <w:tcW w:w="1842"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rsidR="00F7371B" w:rsidRPr="0040036C" w:rsidRDefault="00F7371B" w:rsidP="00F7371B">
            <w:pPr>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40036C">
              <w:rPr>
                <w:rFonts w:ascii="Calibri" w:hAnsi="Calibri"/>
                <w:color w:val="auto"/>
                <w:sz w:val="22"/>
                <w:szCs w:val="22"/>
                <w:lang w:val="sk-SK"/>
              </w:rPr>
              <w:t>Pracovná pozícia</w:t>
            </w:r>
          </w:p>
        </w:tc>
        <w:tc>
          <w:tcPr>
            <w:tcW w:w="2410"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rsidR="00F7371B" w:rsidRPr="0040036C" w:rsidRDefault="00F7371B" w:rsidP="00F7371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40036C">
              <w:rPr>
                <w:rFonts w:ascii="Calibri" w:hAnsi="Calibri"/>
                <w:color w:val="auto"/>
                <w:sz w:val="22"/>
                <w:szCs w:val="22"/>
                <w:lang w:val="sk-SK"/>
              </w:rPr>
              <w:t>Finančný limit pre odplatu za poskytované služby s nárokom na vrátenie DPH (EUR/hodina)</w:t>
            </w:r>
          </w:p>
        </w:tc>
        <w:tc>
          <w:tcPr>
            <w:tcW w:w="2953"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rsidR="00F7371B" w:rsidRPr="0040036C" w:rsidRDefault="00F7371B" w:rsidP="00F7371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40036C">
              <w:rPr>
                <w:rFonts w:ascii="Calibri" w:hAnsi="Calibri"/>
                <w:color w:val="auto"/>
                <w:sz w:val="22"/>
                <w:szCs w:val="22"/>
                <w:lang w:val="sk-SK"/>
              </w:rPr>
              <w:t>Finančný limit pre odplatu za poskytované služby bez nároku na vrátenie DPH (EUR/hodina)</w:t>
            </w:r>
          </w:p>
        </w:tc>
      </w:tr>
      <w:tr w:rsidR="00F7371B" w:rsidRPr="0040036C" w:rsidTr="00F73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F7371B" w:rsidRPr="0040036C" w:rsidRDefault="00F7371B" w:rsidP="00F7371B">
            <w:pPr>
              <w:keepNext/>
              <w:autoSpaceDE w:val="0"/>
              <w:autoSpaceDN w:val="0"/>
              <w:adjustRightInd w:val="0"/>
              <w:jc w:val="center"/>
              <w:outlineLvl w:val="0"/>
              <w:rPr>
                <w:rFonts w:ascii="Calibri" w:hAnsi="Calibri"/>
                <w:color w:val="auto"/>
                <w:sz w:val="22"/>
                <w:szCs w:val="22"/>
                <w:lang w:val="sk-SK"/>
              </w:rPr>
            </w:pPr>
            <w:r w:rsidRPr="0040036C">
              <w:rPr>
                <w:rFonts w:ascii="Calibri" w:hAnsi="Calibri"/>
                <w:color w:val="auto"/>
                <w:sz w:val="22"/>
                <w:szCs w:val="22"/>
                <w:lang w:val="sk-SK"/>
              </w:rPr>
              <w:t>Riadenie projektu - externé</w:t>
            </w:r>
          </w:p>
          <w:p w:rsidR="00F7371B" w:rsidRPr="0040036C" w:rsidRDefault="00F7371B" w:rsidP="00F7371B">
            <w:pPr>
              <w:tabs>
                <w:tab w:val="left" w:pos="708"/>
                <w:tab w:val="center" w:pos="4536"/>
                <w:tab w:val="right" w:pos="9072"/>
              </w:tabs>
              <w:jc w:val="center"/>
              <w:rPr>
                <w:rFonts w:ascii="Calibri" w:hAnsi="Calibri"/>
                <w:color w:val="auto"/>
                <w:sz w:val="22"/>
                <w:szCs w:val="22"/>
                <w:lang w:val="sk-SK"/>
              </w:rPr>
            </w:pPr>
            <w:r w:rsidRPr="0040036C">
              <w:rPr>
                <w:rFonts w:ascii="Calibri" w:hAnsi="Calibri"/>
                <w:color w:val="auto"/>
                <w:sz w:val="22"/>
                <w:szCs w:val="22"/>
                <w:lang w:val="sk-SK"/>
              </w:rPr>
              <w:t>(externé služby)</w:t>
            </w:r>
          </w:p>
        </w:tc>
        <w:tc>
          <w:tcPr>
            <w:tcW w:w="1842"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F7371B" w:rsidRPr="0040036C" w:rsidRDefault="00F7371B" w:rsidP="00F7371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40036C">
              <w:rPr>
                <w:rFonts w:ascii="Calibri" w:eastAsia="Calibri" w:hAnsi="Calibri"/>
                <w:color w:val="auto"/>
                <w:sz w:val="22"/>
                <w:szCs w:val="22"/>
                <w:lang w:val="sk-SK"/>
              </w:rPr>
              <w:t>Projektový manažér - externý</w:t>
            </w:r>
            <w:r w:rsidRPr="0040036C">
              <w:rPr>
                <w:rFonts w:ascii="Calibri" w:eastAsia="Calibri" w:hAnsi="Calibri"/>
                <w:color w:val="auto"/>
                <w:sz w:val="22"/>
                <w:szCs w:val="22"/>
                <w:vertAlign w:val="superscript"/>
                <w:lang w:val="sk-SK"/>
              </w:rPr>
              <w:footnoteReference w:id="14"/>
            </w:r>
          </w:p>
        </w:tc>
        <w:tc>
          <w:tcPr>
            <w:tcW w:w="2410"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F7371B" w:rsidRPr="0040036C" w:rsidRDefault="00F7371B" w:rsidP="00F7371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40036C">
              <w:rPr>
                <w:rFonts w:ascii="Calibri" w:eastAsia="Calibri" w:hAnsi="Calibri"/>
                <w:bCs/>
                <w:color w:val="auto"/>
                <w:sz w:val="22"/>
                <w:szCs w:val="22"/>
                <w:lang w:val="sk-SK"/>
              </w:rPr>
              <w:t>9,11</w:t>
            </w:r>
            <w:r w:rsidRPr="0040036C">
              <w:rPr>
                <w:rFonts w:ascii="Calibri" w:eastAsia="Calibri" w:hAnsi="Calibri"/>
                <w:bCs/>
                <w:color w:val="auto"/>
                <w:sz w:val="22"/>
                <w:szCs w:val="22"/>
                <w:vertAlign w:val="superscript"/>
                <w:lang w:val="sk-SK"/>
              </w:rPr>
              <w:footnoteReference w:id="15"/>
            </w:r>
          </w:p>
        </w:tc>
        <w:tc>
          <w:tcPr>
            <w:tcW w:w="2953"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F7371B" w:rsidRPr="0040036C" w:rsidRDefault="00F7371B" w:rsidP="00F7371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vertAlign w:val="superscript"/>
                <w:lang w:val="sk-SK"/>
              </w:rPr>
            </w:pPr>
            <w:r w:rsidRPr="0040036C">
              <w:rPr>
                <w:rFonts w:ascii="Calibri" w:eastAsia="Calibri" w:hAnsi="Calibri"/>
                <w:bCs/>
                <w:color w:val="auto"/>
                <w:sz w:val="22"/>
                <w:szCs w:val="22"/>
                <w:lang w:val="sk-SK"/>
              </w:rPr>
              <w:t>10,94</w:t>
            </w:r>
            <w:r w:rsidRPr="0040036C">
              <w:rPr>
                <w:rFonts w:ascii="Calibri" w:eastAsia="Calibri" w:hAnsi="Calibri"/>
                <w:bCs/>
                <w:color w:val="auto"/>
                <w:sz w:val="22"/>
                <w:szCs w:val="22"/>
                <w:vertAlign w:val="superscript"/>
                <w:lang w:val="sk-SK"/>
              </w:rPr>
              <w:t>8</w:t>
            </w:r>
          </w:p>
        </w:tc>
      </w:tr>
    </w:tbl>
    <w:p w:rsidR="00F7371B" w:rsidRPr="0040036C" w:rsidRDefault="00F7371B" w:rsidP="00F7371B">
      <w:pPr>
        <w:autoSpaceDE w:val="0"/>
        <w:autoSpaceDN w:val="0"/>
        <w:adjustRightInd w:val="0"/>
        <w:jc w:val="both"/>
        <w:rPr>
          <w:rFonts w:ascii="Calibri" w:hAnsi="Calibri"/>
          <w:sz w:val="22"/>
          <w:szCs w:val="22"/>
          <w:lang w:val="sk-SK"/>
        </w:rPr>
      </w:pPr>
    </w:p>
    <w:tbl>
      <w:tblPr>
        <w:tblStyle w:val="Tabukasmriekou6farebnzvraznenie11"/>
        <w:tblW w:w="9322" w:type="dxa"/>
        <w:tblLook w:val="04A0" w:firstRow="1" w:lastRow="0" w:firstColumn="1" w:lastColumn="0" w:noHBand="0" w:noVBand="1"/>
      </w:tblPr>
      <w:tblGrid>
        <w:gridCol w:w="2117"/>
        <w:gridCol w:w="1842"/>
        <w:gridCol w:w="2410"/>
        <w:gridCol w:w="2953"/>
      </w:tblGrid>
      <w:tr w:rsidR="003D3D53" w:rsidRPr="0040036C" w:rsidTr="004517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rsidR="003D3D53" w:rsidRPr="0040036C" w:rsidRDefault="003D3D53" w:rsidP="004517E0">
            <w:pPr>
              <w:keepNext/>
              <w:jc w:val="center"/>
              <w:outlineLvl w:val="0"/>
              <w:rPr>
                <w:rFonts w:ascii="Calibri" w:hAnsi="Calibri"/>
                <w:color w:val="000000" w:themeColor="text1"/>
                <w:sz w:val="22"/>
                <w:szCs w:val="22"/>
                <w:lang w:val="sk-SK"/>
              </w:rPr>
            </w:pPr>
            <w:r w:rsidRPr="0040036C">
              <w:rPr>
                <w:rFonts w:ascii="Calibri" w:hAnsi="Calibri"/>
                <w:color w:val="000000" w:themeColor="text1"/>
                <w:sz w:val="22"/>
                <w:szCs w:val="22"/>
                <w:lang w:val="sk-SK"/>
              </w:rPr>
              <w:t>Oprávnený výdavok</w:t>
            </w:r>
          </w:p>
        </w:tc>
        <w:tc>
          <w:tcPr>
            <w:tcW w:w="1842"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rsidR="003D3D53" w:rsidRPr="0040036C" w:rsidRDefault="003D3D53" w:rsidP="004517E0">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sz w:val="22"/>
                <w:szCs w:val="22"/>
                <w:lang w:val="sk-SK"/>
              </w:rPr>
            </w:pPr>
            <w:r w:rsidRPr="0040036C">
              <w:rPr>
                <w:rFonts w:ascii="Calibri" w:hAnsi="Calibri"/>
                <w:color w:val="000000" w:themeColor="text1"/>
                <w:sz w:val="22"/>
                <w:szCs w:val="22"/>
                <w:lang w:val="sk-SK"/>
              </w:rPr>
              <w:t>Pracovná pozícia</w:t>
            </w:r>
          </w:p>
        </w:tc>
        <w:tc>
          <w:tcPr>
            <w:tcW w:w="2410"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rsidR="003D3D53" w:rsidRPr="0040036C" w:rsidRDefault="003D3D53" w:rsidP="004517E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sz w:val="22"/>
                <w:szCs w:val="22"/>
                <w:lang w:val="sk-SK"/>
              </w:rPr>
            </w:pPr>
            <w:proofErr w:type="spellStart"/>
            <w:r w:rsidRPr="0040036C">
              <w:rPr>
                <w:rFonts w:ascii="Calibri" w:hAnsi="Calibri"/>
                <w:color w:val="000000" w:themeColor="text1"/>
                <w:sz w:val="22"/>
                <w:szCs w:val="22"/>
              </w:rPr>
              <w:t>Finančný</w:t>
            </w:r>
            <w:proofErr w:type="spellEnd"/>
            <w:r w:rsidRPr="0040036C">
              <w:rPr>
                <w:rFonts w:ascii="Calibri" w:hAnsi="Calibri"/>
                <w:color w:val="000000" w:themeColor="text1"/>
                <w:sz w:val="22"/>
                <w:szCs w:val="22"/>
              </w:rPr>
              <w:t xml:space="preserve"> limit pre </w:t>
            </w:r>
            <w:proofErr w:type="spellStart"/>
            <w:r w:rsidRPr="0040036C">
              <w:rPr>
                <w:rFonts w:ascii="Calibri" w:hAnsi="Calibri"/>
                <w:color w:val="000000" w:themeColor="text1"/>
                <w:sz w:val="22"/>
                <w:szCs w:val="22"/>
              </w:rPr>
              <w:t>hrubú</w:t>
            </w:r>
            <w:proofErr w:type="spellEnd"/>
            <w:r w:rsidRPr="0040036C">
              <w:rPr>
                <w:rFonts w:ascii="Calibri" w:hAnsi="Calibri"/>
                <w:color w:val="000000" w:themeColor="text1"/>
                <w:sz w:val="22"/>
                <w:szCs w:val="22"/>
              </w:rPr>
              <w:t xml:space="preserve"> </w:t>
            </w:r>
            <w:proofErr w:type="spellStart"/>
            <w:r w:rsidRPr="0040036C">
              <w:rPr>
                <w:rFonts w:ascii="Calibri" w:hAnsi="Calibri"/>
                <w:color w:val="000000" w:themeColor="text1"/>
                <w:sz w:val="22"/>
                <w:szCs w:val="22"/>
              </w:rPr>
              <w:t>mzdu</w:t>
            </w:r>
            <w:proofErr w:type="spellEnd"/>
            <w:r w:rsidRPr="0040036C">
              <w:rPr>
                <w:rFonts w:ascii="Calibri" w:hAnsi="Calibri"/>
                <w:color w:val="000000" w:themeColor="text1"/>
                <w:sz w:val="22"/>
                <w:szCs w:val="22"/>
              </w:rPr>
              <w:t xml:space="preserve"> (EUR/</w:t>
            </w:r>
            <w:proofErr w:type="spellStart"/>
            <w:r w:rsidRPr="0040036C">
              <w:rPr>
                <w:rFonts w:ascii="Calibri" w:hAnsi="Calibri"/>
                <w:color w:val="000000" w:themeColor="text1"/>
                <w:sz w:val="22"/>
                <w:szCs w:val="22"/>
              </w:rPr>
              <w:t>mesiac</w:t>
            </w:r>
            <w:proofErr w:type="spellEnd"/>
            <w:r w:rsidRPr="0040036C">
              <w:rPr>
                <w:rFonts w:ascii="Calibri" w:hAnsi="Calibri"/>
                <w:color w:val="000000" w:themeColor="text1"/>
                <w:sz w:val="22"/>
                <w:szCs w:val="22"/>
              </w:rPr>
              <w:t>) max.</w:t>
            </w:r>
          </w:p>
        </w:tc>
        <w:tc>
          <w:tcPr>
            <w:tcW w:w="2953"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rsidR="003D3D53" w:rsidRPr="0040036C" w:rsidRDefault="003D3D53" w:rsidP="004517E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sz w:val="22"/>
                <w:szCs w:val="22"/>
                <w:lang w:val="sk-SK"/>
              </w:rPr>
            </w:pPr>
            <w:proofErr w:type="spellStart"/>
            <w:r w:rsidRPr="0040036C">
              <w:rPr>
                <w:rFonts w:ascii="Calibri" w:hAnsi="Calibri"/>
                <w:color w:val="000000" w:themeColor="text1"/>
                <w:sz w:val="22"/>
                <w:szCs w:val="22"/>
              </w:rPr>
              <w:t>Finančný</w:t>
            </w:r>
            <w:proofErr w:type="spellEnd"/>
            <w:r w:rsidRPr="0040036C">
              <w:rPr>
                <w:rFonts w:ascii="Calibri" w:hAnsi="Calibri"/>
                <w:color w:val="000000" w:themeColor="text1"/>
                <w:sz w:val="22"/>
                <w:szCs w:val="22"/>
              </w:rPr>
              <w:t xml:space="preserve"> limit pre </w:t>
            </w:r>
            <w:proofErr w:type="spellStart"/>
            <w:r w:rsidRPr="0040036C">
              <w:rPr>
                <w:rFonts w:ascii="Calibri" w:hAnsi="Calibri"/>
                <w:color w:val="000000" w:themeColor="text1"/>
                <w:sz w:val="22"/>
                <w:szCs w:val="22"/>
              </w:rPr>
              <w:t>odmenu</w:t>
            </w:r>
            <w:proofErr w:type="spellEnd"/>
            <w:r w:rsidRPr="0040036C">
              <w:rPr>
                <w:rStyle w:val="Odkaznapoznmkupodiarou"/>
                <w:rFonts w:ascii="Calibri" w:hAnsi="Calibri"/>
                <w:color w:val="000000" w:themeColor="text1"/>
                <w:sz w:val="22"/>
                <w:szCs w:val="22"/>
              </w:rPr>
              <w:footnoteReference w:id="16"/>
            </w:r>
            <w:r w:rsidRPr="0040036C">
              <w:rPr>
                <w:rFonts w:ascii="Calibri" w:hAnsi="Calibri"/>
                <w:color w:val="000000" w:themeColor="text1"/>
                <w:sz w:val="22"/>
                <w:szCs w:val="22"/>
              </w:rPr>
              <w:t xml:space="preserve"> (EUR/</w:t>
            </w:r>
            <w:proofErr w:type="spellStart"/>
            <w:r w:rsidRPr="0040036C">
              <w:rPr>
                <w:rFonts w:ascii="Calibri" w:hAnsi="Calibri"/>
                <w:color w:val="000000" w:themeColor="text1"/>
                <w:sz w:val="22"/>
                <w:szCs w:val="22"/>
              </w:rPr>
              <w:t>hodina</w:t>
            </w:r>
            <w:proofErr w:type="spellEnd"/>
            <w:r w:rsidRPr="0040036C">
              <w:rPr>
                <w:rFonts w:ascii="Calibri" w:hAnsi="Calibri"/>
                <w:color w:val="000000" w:themeColor="text1"/>
                <w:sz w:val="22"/>
                <w:szCs w:val="22"/>
              </w:rPr>
              <w:t>) max.</w:t>
            </w:r>
          </w:p>
        </w:tc>
      </w:tr>
      <w:tr w:rsidR="003D3D53" w:rsidRPr="0040036C" w:rsidTr="004517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3D3D53" w:rsidRPr="0040036C" w:rsidRDefault="003D3D53" w:rsidP="004517E0">
            <w:pPr>
              <w:keepNext/>
              <w:autoSpaceDE w:val="0"/>
              <w:autoSpaceDN w:val="0"/>
              <w:adjustRightInd w:val="0"/>
              <w:jc w:val="center"/>
              <w:outlineLvl w:val="0"/>
              <w:rPr>
                <w:rFonts w:ascii="Calibri" w:hAnsi="Calibri"/>
                <w:color w:val="auto"/>
                <w:sz w:val="22"/>
                <w:szCs w:val="22"/>
                <w:lang w:val="sk-SK"/>
              </w:rPr>
            </w:pPr>
            <w:r w:rsidRPr="0040036C">
              <w:rPr>
                <w:rFonts w:ascii="Calibri" w:hAnsi="Calibri"/>
                <w:color w:val="auto"/>
                <w:sz w:val="22"/>
                <w:szCs w:val="22"/>
                <w:lang w:val="sk-SK"/>
              </w:rPr>
              <w:t>Riadenie projektu - interné</w:t>
            </w:r>
          </w:p>
        </w:tc>
        <w:tc>
          <w:tcPr>
            <w:tcW w:w="1842"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3D3D53" w:rsidRPr="0040036C" w:rsidRDefault="003D3D53" w:rsidP="004517E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40036C">
              <w:rPr>
                <w:rFonts w:ascii="Calibri" w:eastAsia="Calibri" w:hAnsi="Calibri"/>
                <w:color w:val="auto"/>
                <w:sz w:val="22"/>
                <w:szCs w:val="22"/>
                <w:lang w:val="sk-SK"/>
              </w:rPr>
              <w:t>Projektový manažér - interný</w:t>
            </w:r>
          </w:p>
        </w:tc>
        <w:tc>
          <w:tcPr>
            <w:tcW w:w="2410"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3D3D53" w:rsidRPr="0040036C" w:rsidRDefault="003D3D53" w:rsidP="004517E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40036C">
              <w:rPr>
                <w:rFonts w:ascii="Calibri" w:eastAsia="Calibri" w:hAnsi="Calibri"/>
                <w:bCs/>
                <w:color w:val="auto"/>
                <w:sz w:val="22"/>
                <w:szCs w:val="22"/>
                <w:lang w:val="sk-SK"/>
              </w:rPr>
              <w:t>1 100</w:t>
            </w:r>
          </w:p>
        </w:tc>
        <w:tc>
          <w:tcPr>
            <w:tcW w:w="2953"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3D3D53" w:rsidRPr="0040036C" w:rsidRDefault="003D3D53" w:rsidP="004517E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vertAlign w:val="superscript"/>
                <w:lang w:val="sk-SK"/>
              </w:rPr>
            </w:pPr>
            <w:r w:rsidRPr="0040036C">
              <w:rPr>
                <w:rFonts w:ascii="Calibri" w:eastAsia="Calibri" w:hAnsi="Calibri"/>
                <w:bCs/>
                <w:color w:val="auto"/>
                <w:sz w:val="22"/>
                <w:szCs w:val="22"/>
                <w:lang w:val="sk-SK"/>
              </w:rPr>
              <w:t>7,95</w:t>
            </w:r>
          </w:p>
        </w:tc>
      </w:tr>
    </w:tbl>
    <w:p w:rsidR="003D3D53" w:rsidRPr="0040036C" w:rsidRDefault="003D3D53" w:rsidP="00F7371B">
      <w:pPr>
        <w:autoSpaceDE w:val="0"/>
        <w:autoSpaceDN w:val="0"/>
        <w:adjustRightInd w:val="0"/>
        <w:jc w:val="both"/>
        <w:rPr>
          <w:rFonts w:ascii="Calibri" w:hAnsi="Calibri"/>
          <w:sz w:val="22"/>
          <w:szCs w:val="22"/>
          <w:lang w:val="sk-SK"/>
        </w:rPr>
      </w:pPr>
    </w:p>
    <w:p w:rsidR="004D1F99" w:rsidRPr="0040036C" w:rsidRDefault="004D1F99" w:rsidP="00F7371B">
      <w:pPr>
        <w:autoSpaceDE w:val="0"/>
        <w:autoSpaceDN w:val="0"/>
        <w:adjustRightInd w:val="0"/>
        <w:jc w:val="both"/>
        <w:rPr>
          <w:rFonts w:ascii="Calibri" w:hAnsi="Calibri"/>
          <w:sz w:val="22"/>
          <w:szCs w:val="22"/>
          <w:lang w:val="sk-SK"/>
        </w:rPr>
      </w:pPr>
    </w:p>
    <w:tbl>
      <w:tblPr>
        <w:tblStyle w:val="Tabukasmriekou6farebnzvraznenie11"/>
        <w:tblW w:w="0" w:type="auto"/>
        <w:tblLook w:val="04A0" w:firstRow="1" w:lastRow="0" w:firstColumn="1" w:lastColumn="0" w:noHBand="0" w:noVBand="1"/>
      </w:tblPr>
      <w:tblGrid>
        <w:gridCol w:w="3510"/>
        <w:gridCol w:w="3119"/>
      </w:tblGrid>
      <w:tr w:rsidR="00F7371B" w:rsidRPr="0040036C" w:rsidTr="00F737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rsidR="00F7371B" w:rsidRPr="0040036C" w:rsidRDefault="00F7371B" w:rsidP="00F7371B">
            <w:pPr>
              <w:autoSpaceDE w:val="0"/>
              <w:autoSpaceDN w:val="0"/>
              <w:adjustRightInd w:val="0"/>
              <w:jc w:val="center"/>
              <w:rPr>
                <w:rFonts w:ascii="Calibri" w:hAnsi="Calibri"/>
                <w:color w:val="auto"/>
                <w:sz w:val="22"/>
                <w:szCs w:val="22"/>
                <w:lang w:val="sk-SK"/>
              </w:rPr>
            </w:pPr>
            <w:r w:rsidRPr="0040036C">
              <w:rPr>
                <w:rFonts w:ascii="Calibri" w:hAnsi="Calibri"/>
                <w:color w:val="auto"/>
                <w:sz w:val="22"/>
                <w:szCs w:val="22"/>
                <w:lang w:val="sk-SK"/>
              </w:rPr>
              <w:t>Oprávnený výdavok</w:t>
            </w:r>
          </w:p>
          <w:p w:rsidR="00F7371B" w:rsidRPr="0040036C" w:rsidRDefault="00F7371B" w:rsidP="00F7371B">
            <w:pPr>
              <w:jc w:val="center"/>
              <w:rPr>
                <w:rFonts w:ascii="Calibri" w:hAnsi="Calibri"/>
                <w:color w:val="auto"/>
                <w:sz w:val="22"/>
                <w:szCs w:val="22"/>
                <w:lang w:val="sk-SK"/>
              </w:rPr>
            </w:pPr>
            <w:r w:rsidRPr="0040036C">
              <w:rPr>
                <w:rFonts w:ascii="Calibri" w:hAnsi="Calibri"/>
                <w:color w:val="auto"/>
                <w:sz w:val="22"/>
                <w:szCs w:val="22"/>
                <w:lang w:val="sk-SK"/>
              </w:rPr>
              <w:t>v oblasti Informovania a komunikácie</w:t>
            </w:r>
            <w:r w:rsidRPr="0040036C">
              <w:rPr>
                <w:rFonts w:ascii="Calibri" w:hAnsi="Calibri"/>
                <w:color w:val="auto"/>
                <w:sz w:val="22"/>
                <w:szCs w:val="22"/>
                <w:vertAlign w:val="superscript"/>
                <w:lang w:val="sk-SK"/>
              </w:rPr>
              <w:footnoteReference w:id="17"/>
            </w:r>
          </w:p>
        </w:tc>
        <w:tc>
          <w:tcPr>
            <w:tcW w:w="3119" w:type="dxa"/>
            <w:tcBorders>
              <w:top w:val="single" w:sz="4" w:space="0" w:color="1361FF" w:themeColor="accent1" w:themeTint="99"/>
              <w:left w:val="single" w:sz="4" w:space="0" w:color="1361FF" w:themeColor="accent1" w:themeTint="99"/>
              <w:right w:val="single" w:sz="4" w:space="0" w:color="1361FF" w:themeColor="accent1" w:themeTint="99"/>
            </w:tcBorders>
            <w:vAlign w:val="center"/>
            <w:hideMark/>
          </w:tcPr>
          <w:p w:rsidR="00F7371B" w:rsidRPr="0040036C" w:rsidRDefault="00F7371B" w:rsidP="00F7371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40036C">
              <w:rPr>
                <w:rFonts w:ascii="Calibri" w:hAnsi="Calibri"/>
                <w:color w:val="auto"/>
                <w:sz w:val="22"/>
                <w:szCs w:val="22"/>
                <w:lang w:val="sk-SK"/>
              </w:rPr>
              <w:t>Finančný limit</w:t>
            </w:r>
          </w:p>
          <w:p w:rsidR="00F7371B" w:rsidRPr="0040036C" w:rsidRDefault="00F7371B" w:rsidP="00F7371B">
            <w:pPr>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40036C">
              <w:rPr>
                <w:rFonts w:ascii="Calibri" w:hAnsi="Calibri"/>
                <w:color w:val="auto"/>
                <w:sz w:val="22"/>
                <w:szCs w:val="22"/>
                <w:lang w:val="sk-SK"/>
              </w:rPr>
              <w:t>(EUR/kus)</w:t>
            </w:r>
          </w:p>
        </w:tc>
      </w:tr>
      <w:tr w:rsidR="00F7371B" w:rsidRPr="0040036C" w:rsidTr="00F7371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F7371B" w:rsidRPr="0040036C" w:rsidRDefault="00F7371B" w:rsidP="00F7371B">
            <w:pPr>
              <w:autoSpaceDE w:val="0"/>
              <w:autoSpaceDN w:val="0"/>
              <w:adjustRightInd w:val="0"/>
              <w:jc w:val="center"/>
              <w:rPr>
                <w:rFonts w:ascii="Calibri" w:hAnsi="Calibri"/>
                <w:color w:val="auto"/>
                <w:sz w:val="22"/>
                <w:szCs w:val="22"/>
                <w:lang w:val="sk-SK"/>
              </w:rPr>
            </w:pPr>
            <w:r w:rsidRPr="0040036C">
              <w:rPr>
                <w:rFonts w:ascii="Calibri" w:hAnsi="Calibri"/>
                <w:color w:val="auto"/>
                <w:sz w:val="22"/>
                <w:szCs w:val="22"/>
                <w:lang w:val="sk-SK"/>
              </w:rPr>
              <w:t>Veľkoplošný pútač</w:t>
            </w:r>
            <w:r w:rsidRPr="0040036C">
              <w:rPr>
                <w:rFonts w:ascii="Calibri" w:hAnsi="Calibri"/>
                <w:color w:val="auto"/>
                <w:sz w:val="22"/>
                <w:szCs w:val="22"/>
                <w:vertAlign w:val="superscript"/>
                <w:lang w:val="sk-SK"/>
              </w:rPr>
              <w:footnoteReference w:id="18"/>
            </w:r>
          </w:p>
        </w:tc>
        <w:tc>
          <w:tcPr>
            <w:tcW w:w="3119"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F7371B" w:rsidRPr="0040036C" w:rsidRDefault="00F7371B" w:rsidP="00F7371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color w:val="auto"/>
                <w:sz w:val="22"/>
                <w:szCs w:val="22"/>
                <w:lang w:val="sk-SK"/>
              </w:rPr>
            </w:pPr>
            <w:r w:rsidRPr="0040036C">
              <w:rPr>
                <w:rFonts w:ascii="Calibri" w:eastAsia="Calibri" w:hAnsi="Calibri"/>
                <w:bCs/>
                <w:color w:val="auto"/>
                <w:sz w:val="22"/>
                <w:szCs w:val="22"/>
                <w:lang w:val="sk-SK"/>
              </w:rPr>
              <w:t>500</w:t>
            </w:r>
          </w:p>
        </w:tc>
      </w:tr>
      <w:tr w:rsidR="00F7371B" w:rsidRPr="0040036C" w:rsidTr="00F7371B">
        <w:trPr>
          <w:trHeigh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F7371B" w:rsidRPr="0040036C" w:rsidRDefault="00F7371B" w:rsidP="00F7371B">
            <w:pPr>
              <w:autoSpaceDE w:val="0"/>
              <w:autoSpaceDN w:val="0"/>
              <w:adjustRightInd w:val="0"/>
              <w:jc w:val="center"/>
              <w:rPr>
                <w:rFonts w:ascii="Calibri" w:hAnsi="Calibri"/>
                <w:color w:val="auto"/>
                <w:sz w:val="22"/>
                <w:szCs w:val="22"/>
                <w:lang w:val="sk-SK"/>
              </w:rPr>
            </w:pPr>
            <w:r w:rsidRPr="0040036C">
              <w:rPr>
                <w:rFonts w:ascii="Calibri" w:hAnsi="Calibri"/>
                <w:color w:val="auto"/>
                <w:sz w:val="22"/>
                <w:szCs w:val="22"/>
                <w:lang w:val="sk-SK"/>
              </w:rPr>
              <w:t>Stála tabuľa</w:t>
            </w:r>
            <w:r w:rsidRPr="0040036C">
              <w:rPr>
                <w:rFonts w:ascii="Calibri" w:hAnsi="Calibri"/>
                <w:color w:val="auto"/>
                <w:sz w:val="22"/>
                <w:szCs w:val="22"/>
                <w:vertAlign w:val="superscript"/>
                <w:lang w:val="sk-SK"/>
              </w:rPr>
              <w:footnoteReference w:id="19"/>
            </w:r>
          </w:p>
        </w:tc>
        <w:tc>
          <w:tcPr>
            <w:tcW w:w="3119"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F7371B" w:rsidRPr="0040036C" w:rsidRDefault="00F7371B" w:rsidP="00F7371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color w:val="auto"/>
                <w:sz w:val="22"/>
                <w:szCs w:val="22"/>
                <w:lang w:val="sk-SK"/>
              </w:rPr>
            </w:pPr>
            <w:r w:rsidRPr="0040036C">
              <w:rPr>
                <w:rFonts w:ascii="Calibri" w:eastAsia="Calibri" w:hAnsi="Calibri"/>
                <w:bCs/>
                <w:color w:val="auto"/>
                <w:sz w:val="22"/>
                <w:szCs w:val="22"/>
                <w:lang w:val="sk-SK"/>
              </w:rPr>
              <w:t>300</w:t>
            </w:r>
          </w:p>
        </w:tc>
      </w:tr>
      <w:tr w:rsidR="00F7371B" w:rsidRPr="0040036C" w:rsidTr="00F7371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F7371B" w:rsidRPr="0040036C" w:rsidRDefault="00F7371B" w:rsidP="00F7371B">
            <w:pPr>
              <w:autoSpaceDE w:val="0"/>
              <w:autoSpaceDN w:val="0"/>
              <w:adjustRightInd w:val="0"/>
              <w:jc w:val="center"/>
              <w:rPr>
                <w:rFonts w:ascii="Calibri" w:hAnsi="Calibri"/>
                <w:color w:val="auto"/>
                <w:sz w:val="22"/>
                <w:szCs w:val="22"/>
                <w:lang w:val="sk-SK"/>
              </w:rPr>
            </w:pPr>
            <w:r w:rsidRPr="0040036C">
              <w:rPr>
                <w:rFonts w:ascii="Calibri" w:hAnsi="Calibri"/>
                <w:color w:val="auto"/>
                <w:sz w:val="22"/>
                <w:szCs w:val="22"/>
                <w:lang w:val="sk-SK"/>
              </w:rPr>
              <w:t>Plagát</w:t>
            </w:r>
            <w:r w:rsidRPr="0040036C">
              <w:rPr>
                <w:rFonts w:ascii="Calibri" w:hAnsi="Calibri"/>
                <w:color w:val="auto"/>
                <w:sz w:val="22"/>
                <w:szCs w:val="22"/>
                <w:vertAlign w:val="superscript"/>
                <w:lang w:val="sk-SK"/>
              </w:rPr>
              <w:footnoteReference w:id="20"/>
            </w:r>
          </w:p>
        </w:tc>
        <w:tc>
          <w:tcPr>
            <w:tcW w:w="3119" w:type="dxa"/>
            <w:tc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tcBorders>
            <w:vAlign w:val="center"/>
            <w:hideMark/>
          </w:tcPr>
          <w:p w:rsidR="00F7371B" w:rsidRPr="0040036C" w:rsidRDefault="00F7371B" w:rsidP="00F7371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color w:val="auto"/>
                <w:sz w:val="22"/>
                <w:szCs w:val="22"/>
                <w:lang w:val="sk-SK"/>
              </w:rPr>
            </w:pPr>
            <w:r w:rsidRPr="0040036C">
              <w:rPr>
                <w:rFonts w:ascii="Calibri" w:eastAsia="Calibri" w:hAnsi="Calibri"/>
                <w:bCs/>
                <w:color w:val="auto"/>
                <w:sz w:val="22"/>
                <w:szCs w:val="22"/>
                <w:lang w:val="sk-SK"/>
              </w:rPr>
              <w:t>30</w:t>
            </w:r>
          </w:p>
        </w:tc>
      </w:tr>
    </w:tbl>
    <w:p w:rsidR="00F7371B" w:rsidRPr="001E4FC8" w:rsidRDefault="00F7371B" w:rsidP="00687E3F">
      <w:pPr>
        <w:autoSpaceDE w:val="0"/>
        <w:autoSpaceDN w:val="0"/>
        <w:adjustRightInd w:val="0"/>
        <w:jc w:val="both"/>
        <w:rPr>
          <w:rFonts w:ascii="Calibri" w:hAnsi="Calibri"/>
          <w:sz w:val="22"/>
          <w:szCs w:val="22"/>
          <w:lang w:val="sk-SK"/>
        </w:rPr>
      </w:pPr>
    </w:p>
    <w:p w:rsidR="00520165" w:rsidRPr="00EC21C7" w:rsidRDefault="00520165" w:rsidP="00520165">
      <w:pPr>
        <w:autoSpaceDE w:val="0"/>
        <w:autoSpaceDN w:val="0"/>
        <w:adjustRightInd w:val="0"/>
        <w:rPr>
          <w:rFonts w:ascii="Calibri" w:hAnsi="Calibri"/>
          <w:b/>
          <w:bCs/>
          <w:sz w:val="22"/>
          <w:lang w:val="sk-SK"/>
        </w:rPr>
      </w:pPr>
      <w:r w:rsidRPr="00EC21C7">
        <w:rPr>
          <w:rFonts w:ascii="Calibri" w:hAnsi="Calibri"/>
          <w:sz w:val="22"/>
          <w:lang w:val="sk-SK"/>
        </w:rPr>
        <w:t>Výdavky projektu sú oprávnené na financovanie z OPRH, ak spĺňajú podmienky:</w:t>
      </w:r>
    </w:p>
    <w:p w:rsidR="00520165" w:rsidRPr="00520165" w:rsidRDefault="00520165" w:rsidP="00FC67C7">
      <w:pPr>
        <w:pStyle w:val="Odsekzoznamu"/>
        <w:numPr>
          <w:ilvl w:val="0"/>
          <w:numId w:val="29"/>
        </w:numPr>
        <w:autoSpaceDE w:val="0"/>
        <w:autoSpaceDN w:val="0"/>
        <w:adjustRightInd w:val="0"/>
        <w:spacing w:before="120"/>
        <w:ind w:left="425" w:hanging="425"/>
        <w:contextualSpacing w:val="0"/>
        <w:jc w:val="both"/>
        <w:rPr>
          <w:rFonts w:ascii="Calibri" w:hAnsi="Calibri" w:cs="Times New Roman"/>
          <w:bCs/>
          <w:sz w:val="22"/>
        </w:rPr>
      </w:pPr>
      <w:r w:rsidRPr="00520165">
        <w:rPr>
          <w:rFonts w:ascii="Calibri" w:hAnsi="Calibri" w:cs="Times New Roman"/>
          <w:sz w:val="22"/>
        </w:rPr>
        <w:t>vecnej príslušnosti,</w:t>
      </w:r>
    </w:p>
    <w:p w:rsidR="00520165" w:rsidRPr="00520165" w:rsidRDefault="00520165" w:rsidP="0056270C">
      <w:pPr>
        <w:pStyle w:val="Odsekzoznamu"/>
        <w:numPr>
          <w:ilvl w:val="0"/>
          <w:numId w:val="29"/>
        </w:numPr>
        <w:autoSpaceDE w:val="0"/>
        <w:autoSpaceDN w:val="0"/>
        <w:adjustRightInd w:val="0"/>
        <w:ind w:left="426" w:hanging="426"/>
        <w:contextualSpacing w:val="0"/>
        <w:jc w:val="both"/>
        <w:rPr>
          <w:rFonts w:ascii="Calibri" w:hAnsi="Calibri" w:cs="Times New Roman"/>
          <w:bCs/>
          <w:sz w:val="22"/>
        </w:rPr>
      </w:pPr>
      <w:r w:rsidRPr="00520165">
        <w:rPr>
          <w:rFonts w:ascii="Calibri" w:hAnsi="Calibri" w:cs="Times New Roman"/>
          <w:sz w:val="22"/>
        </w:rPr>
        <w:t xml:space="preserve">účelnosti vzhľadom k stanoveným cieľom a očakávaným výstupom projektu, t.j. sú potrebné (nevyhnutné) na realizáciu projektu, </w:t>
      </w:r>
    </w:p>
    <w:p w:rsidR="00520165" w:rsidRPr="00520165" w:rsidRDefault="00520165" w:rsidP="0056270C">
      <w:pPr>
        <w:pStyle w:val="Default"/>
        <w:numPr>
          <w:ilvl w:val="0"/>
          <w:numId w:val="15"/>
        </w:numPr>
        <w:ind w:left="426" w:hanging="426"/>
        <w:rPr>
          <w:rFonts w:ascii="Calibri" w:hAnsi="Calibri"/>
          <w:sz w:val="22"/>
          <w:szCs w:val="22"/>
          <w:lang w:val="sk-SK"/>
        </w:rPr>
      </w:pPr>
      <w:proofErr w:type="spellStart"/>
      <w:r w:rsidRPr="00520165">
        <w:rPr>
          <w:rFonts w:ascii="Calibri" w:hAnsi="Calibri"/>
          <w:sz w:val="22"/>
        </w:rPr>
        <w:t>hospodárnosti</w:t>
      </w:r>
      <w:proofErr w:type="spellEnd"/>
      <w:r>
        <w:rPr>
          <w:rFonts w:ascii="Calibri" w:hAnsi="Calibri"/>
          <w:sz w:val="22"/>
        </w:rPr>
        <w:t>,</w:t>
      </w:r>
    </w:p>
    <w:p w:rsidR="00B86327" w:rsidRPr="00520165" w:rsidRDefault="00520165" w:rsidP="0056270C">
      <w:pPr>
        <w:pStyle w:val="Default"/>
        <w:numPr>
          <w:ilvl w:val="0"/>
          <w:numId w:val="15"/>
        </w:numPr>
        <w:ind w:left="426" w:hanging="426"/>
        <w:rPr>
          <w:rFonts w:ascii="Calibri" w:hAnsi="Calibri"/>
          <w:sz w:val="22"/>
          <w:szCs w:val="22"/>
          <w:lang w:val="sk-SK"/>
        </w:rPr>
      </w:pPr>
      <w:proofErr w:type="spellStart"/>
      <w:proofErr w:type="gramStart"/>
      <w:r>
        <w:rPr>
          <w:rFonts w:ascii="Calibri" w:hAnsi="Calibri"/>
          <w:sz w:val="22"/>
        </w:rPr>
        <w:t>efektívnosti</w:t>
      </w:r>
      <w:proofErr w:type="spellEnd"/>
      <w:proofErr w:type="gramEnd"/>
      <w:r>
        <w:rPr>
          <w:rFonts w:ascii="Calibri" w:hAnsi="Calibri"/>
          <w:sz w:val="22"/>
        </w:rPr>
        <w:t>.</w:t>
      </w:r>
      <w:r w:rsidR="004203A9" w:rsidRPr="00520165">
        <w:rPr>
          <w:rFonts w:ascii="Calibri" w:hAnsi="Calibri"/>
          <w:sz w:val="22"/>
          <w:szCs w:val="22"/>
          <w:lang w:val="sk-SK"/>
        </w:rPr>
        <w:t xml:space="preserve"> </w:t>
      </w:r>
      <w:r w:rsidR="00B86327" w:rsidRPr="00520165">
        <w:rPr>
          <w:rFonts w:ascii="Calibri" w:hAnsi="Calibri"/>
          <w:sz w:val="22"/>
          <w:szCs w:val="22"/>
          <w:lang w:val="sk-SK"/>
        </w:rPr>
        <w:t xml:space="preserve"> </w:t>
      </w:r>
    </w:p>
    <w:p w:rsidR="004203A9" w:rsidRDefault="004203A9" w:rsidP="004203A9">
      <w:pPr>
        <w:pStyle w:val="Default"/>
        <w:rPr>
          <w:rFonts w:ascii="Calibri" w:hAnsi="Calibri" w:cs="Arial"/>
          <w:sz w:val="22"/>
          <w:szCs w:val="22"/>
          <w:lang w:val="sk-SK"/>
        </w:rPr>
      </w:pPr>
    </w:p>
    <w:p w:rsidR="004C142C" w:rsidRDefault="004C142C" w:rsidP="00E5185E">
      <w:pPr>
        <w:pStyle w:val="Default"/>
        <w:jc w:val="both"/>
        <w:rPr>
          <w:rFonts w:ascii="Calibri" w:hAnsi="Calibri" w:cs="Arial"/>
          <w:sz w:val="22"/>
          <w:szCs w:val="22"/>
          <w:lang w:val="sk-SK"/>
        </w:rPr>
      </w:pPr>
      <w:r w:rsidRPr="004C142C">
        <w:rPr>
          <w:rFonts w:ascii="Calibri" w:hAnsi="Calibri" w:cs="Arial"/>
          <w:sz w:val="22"/>
          <w:szCs w:val="22"/>
          <w:lang w:val="sk-SK"/>
        </w:rPr>
        <w:t>Zároveň projekt nesmie zahŕňať výdavky viažuce sa na činnosti, ktoré boli súčasťou projektu, v prípade ktorého sa začalo alebo malo začať vymáhacie konanie po premiestnení výrobnej činnosti mimo oblasti OP RH</w:t>
      </w:r>
      <w:ins w:id="153" w:author="Kunová Silvia" w:date="2018-04-06T10:55:00Z">
        <w:r w:rsidR="001A29F5">
          <w:rPr>
            <w:rFonts w:ascii="Calibri" w:hAnsi="Calibri" w:cs="Arial"/>
            <w:sz w:val="22"/>
            <w:szCs w:val="22"/>
            <w:lang w:val="sk-SK"/>
          </w:rPr>
          <w:t xml:space="preserve"> v súlade s článkom 71 všeobecného nariadenia</w:t>
        </w:r>
      </w:ins>
      <w:r w:rsidRPr="004C142C">
        <w:rPr>
          <w:rFonts w:ascii="Calibri" w:hAnsi="Calibri" w:cs="Arial"/>
          <w:sz w:val="22"/>
          <w:szCs w:val="22"/>
          <w:lang w:val="sk-SK"/>
        </w:rPr>
        <w:t>.</w:t>
      </w:r>
    </w:p>
    <w:p w:rsidR="004C142C" w:rsidRDefault="004C142C" w:rsidP="00E5185E">
      <w:pPr>
        <w:pStyle w:val="Default"/>
        <w:jc w:val="both"/>
        <w:rPr>
          <w:rFonts w:ascii="Calibri" w:hAnsi="Calibri" w:cs="Arial"/>
          <w:sz w:val="22"/>
          <w:szCs w:val="22"/>
          <w:lang w:val="sk-SK"/>
        </w:rPr>
      </w:pPr>
    </w:p>
    <w:p w:rsidR="00C80CE4" w:rsidRPr="008E50FF" w:rsidRDefault="00C80CE4" w:rsidP="00064AA8">
      <w:pPr>
        <w:autoSpaceDE w:val="0"/>
        <w:autoSpaceDN w:val="0"/>
        <w:adjustRightInd w:val="0"/>
        <w:ind w:left="426" w:hanging="426"/>
        <w:rPr>
          <w:rFonts w:ascii="Calibri" w:hAnsi="Calibri"/>
          <w:color w:val="000000"/>
          <w:sz w:val="22"/>
          <w:szCs w:val="22"/>
          <w:u w:val="single"/>
          <w:lang w:val="sk-SK"/>
        </w:rPr>
      </w:pPr>
      <w:r w:rsidRPr="008E50FF">
        <w:rPr>
          <w:rFonts w:ascii="Calibri" w:hAnsi="Calibri"/>
          <w:color w:val="000000"/>
          <w:sz w:val="22"/>
          <w:szCs w:val="22"/>
          <w:u w:val="single"/>
          <w:lang w:val="sk-SK"/>
        </w:rPr>
        <w:t>Forma a spôsob preukázania splnenia podmienky:</w:t>
      </w:r>
    </w:p>
    <w:p w:rsidR="00C80CE4" w:rsidRPr="001E4FC8" w:rsidRDefault="00C80CE4" w:rsidP="00C80CE4">
      <w:pPr>
        <w:pStyle w:val="Default"/>
        <w:rPr>
          <w:rFonts w:ascii="Calibri" w:hAnsi="Calibri"/>
          <w:color w:val="auto"/>
          <w:sz w:val="22"/>
          <w:szCs w:val="22"/>
          <w:lang w:val="sk-SK"/>
        </w:rPr>
      </w:pPr>
      <w:r w:rsidRPr="00050EBB">
        <w:rPr>
          <w:rFonts w:ascii="Calibri" w:hAnsi="Calibri"/>
          <w:sz w:val="22"/>
          <w:szCs w:val="22"/>
          <w:lang w:val="sk-SK"/>
        </w:rPr>
        <w:t xml:space="preserve"> </w:t>
      </w:r>
    </w:p>
    <w:p w:rsidR="00D01632" w:rsidRPr="00F6379B" w:rsidRDefault="00DF6639" w:rsidP="00DF6639">
      <w:pPr>
        <w:pStyle w:val="Odsekzoznamu"/>
        <w:numPr>
          <w:ilvl w:val="0"/>
          <w:numId w:val="17"/>
        </w:numPr>
        <w:autoSpaceDE w:val="0"/>
        <w:autoSpaceDN w:val="0"/>
        <w:adjustRightInd w:val="0"/>
        <w:ind w:left="426" w:hanging="426"/>
        <w:jc w:val="both"/>
        <w:rPr>
          <w:rFonts w:ascii="Calibri" w:hAnsi="Calibri"/>
          <w:bCs/>
          <w:i/>
          <w:iCs/>
          <w:color w:val="000000"/>
          <w:sz w:val="22"/>
          <w:szCs w:val="22"/>
        </w:rPr>
      </w:pPr>
      <w:r w:rsidRPr="00EC21C7">
        <w:rPr>
          <w:rFonts w:ascii="Calibri" w:hAnsi="Calibri"/>
          <w:b/>
          <w:bCs/>
          <w:i/>
          <w:iCs/>
          <w:color w:val="000000"/>
          <w:sz w:val="22"/>
          <w:szCs w:val="22"/>
        </w:rPr>
        <w:t xml:space="preserve">formulár ŽoNFP </w:t>
      </w:r>
      <w:r w:rsidRPr="00EC21C7">
        <w:rPr>
          <w:rFonts w:ascii="Calibri" w:hAnsi="Calibri"/>
          <w:bCs/>
          <w:i/>
          <w:iCs/>
          <w:color w:val="000000"/>
          <w:sz w:val="22"/>
          <w:szCs w:val="22"/>
        </w:rPr>
        <w:t>(tabuľka č. 11 - Rozpočet projektu, tabuľka č. 15 - Čestné vyhlásenie žiadateľa; štatutárny orgán žiadateľa záväzne vyhlási, že projekt nezahŕňa výdavky viažuce sa na činnosti, ktoré by boli súčasťou projektu, v prípade ktorého sa začalo alebo malo začať vymáhacie konanie po premiestnení výrobnej činnosti mimo oblasti OP RH)</w:t>
      </w:r>
    </w:p>
    <w:p w:rsidR="00D01632" w:rsidRPr="00D01632" w:rsidRDefault="00D01632" w:rsidP="0056270C">
      <w:pPr>
        <w:pStyle w:val="Odsekzoznamu"/>
        <w:numPr>
          <w:ilvl w:val="0"/>
          <w:numId w:val="17"/>
        </w:numPr>
        <w:autoSpaceDE w:val="0"/>
        <w:autoSpaceDN w:val="0"/>
        <w:adjustRightInd w:val="0"/>
        <w:ind w:left="426" w:hanging="426"/>
        <w:rPr>
          <w:rFonts w:ascii="Calibri" w:hAnsi="Calibri"/>
          <w:b/>
          <w:bCs/>
          <w:i/>
          <w:iCs/>
          <w:color w:val="000000"/>
          <w:sz w:val="22"/>
          <w:szCs w:val="22"/>
        </w:rPr>
      </w:pPr>
      <w:r w:rsidRPr="00D01632">
        <w:rPr>
          <w:rFonts w:ascii="Calibri" w:hAnsi="Calibri"/>
          <w:b/>
          <w:bCs/>
          <w:i/>
          <w:iCs/>
          <w:color w:val="000000"/>
          <w:sz w:val="22"/>
          <w:szCs w:val="22"/>
        </w:rPr>
        <w:t>Opis projektu</w:t>
      </w:r>
    </w:p>
    <w:p w:rsidR="00D01632" w:rsidRPr="00D01632" w:rsidRDefault="00D01632" w:rsidP="0056270C">
      <w:pPr>
        <w:pStyle w:val="Odsekzoznamu"/>
        <w:numPr>
          <w:ilvl w:val="0"/>
          <w:numId w:val="17"/>
        </w:numPr>
        <w:autoSpaceDE w:val="0"/>
        <w:autoSpaceDN w:val="0"/>
        <w:adjustRightInd w:val="0"/>
        <w:ind w:left="426" w:hanging="426"/>
        <w:rPr>
          <w:rFonts w:ascii="Calibri" w:hAnsi="Calibri"/>
          <w:b/>
          <w:bCs/>
          <w:i/>
          <w:iCs/>
          <w:color w:val="000000"/>
          <w:sz w:val="22"/>
          <w:szCs w:val="22"/>
        </w:rPr>
      </w:pPr>
      <w:r w:rsidRPr="00D01632">
        <w:rPr>
          <w:rFonts w:ascii="Calibri" w:hAnsi="Calibri"/>
          <w:b/>
          <w:bCs/>
          <w:i/>
          <w:iCs/>
          <w:color w:val="000000"/>
          <w:sz w:val="22"/>
          <w:szCs w:val="22"/>
        </w:rPr>
        <w:t xml:space="preserve">Tabuľková časť projektu – </w:t>
      </w:r>
      <w:r w:rsidRPr="00F6379B">
        <w:rPr>
          <w:rFonts w:ascii="Calibri" w:hAnsi="Calibri"/>
          <w:bCs/>
          <w:i/>
          <w:iCs/>
          <w:color w:val="000000"/>
          <w:sz w:val="22"/>
          <w:szCs w:val="22"/>
        </w:rPr>
        <w:t>Oprávnené výdavky projektu</w:t>
      </w:r>
    </w:p>
    <w:p w:rsidR="00D01632" w:rsidRPr="00F6379B" w:rsidRDefault="00D01632" w:rsidP="0056270C">
      <w:pPr>
        <w:pStyle w:val="Odsekzoznamu"/>
        <w:numPr>
          <w:ilvl w:val="0"/>
          <w:numId w:val="17"/>
        </w:numPr>
        <w:autoSpaceDE w:val="0"/>
        <w:autoSpaceDN w:val="0"/>
        <w:adjustRightInd w:val="0"/>
        <w:ind w:left="426" w:hanging="426"/>
        <w:rPr>
          <w:ins w:id="154" w:author="Kunová Silvia" w:date="2018-03-27T10:30:00Z"/>
          <w:rFonts w:ascii="Calibri" w:hAnsi="Calibri"/>
          <w:b/>
          <w:bCs/>
          <w:i/>
          <w:iCs/>
          <w:color w:val="000000"/>
          <w:sz w:val="22"/>
          <w:szCs w:val="22"/>
        </w:rPr>
      </w:pPr>
      <w:r w:rsidRPr="00D01632">
        <w:rPr>
          <w:rFonts w:ascii="Calibri" w:hAnsi="Calibri"/>
          <w:b/>
          <w:bCs/>
          <w:i/>
          <w:iCs/>
          <w:color w:val="000000"/>
          <w:sz w:val="22"/>
          <w:szCs w:val="22"/>
        </w:rPr>
        <w:t xml:space="preserve">Povolenie na realizáciu stavby  vrátane projektovej dokumentácie </w:t>
      </w:r>
      <w:r w:rsidRPr="00F6379B">
        <w:rPr>
          <w:rFonts w:ascii="Calibri" w:hAnsi="Calibri"/>
          <w:bCs/>
          <w:i/>
          <w:iCs/>
          <w:color w:val="000000"/>
          <w:sz w:val="22"/>
          <w:szCs w:val="22"/>
        </w:rPr>
        <w:t>(ak relevantné)</w:t>
      </w:r>
    </w:p>
    <w:p w:rsidR="00F6379B" w:rsidRPr="00D01632" w:rsidRDefault="00F6379B" w:rsidP="0056270C">
      <w:pPr>
        <w:pStyle w:val="Odsekzoznamu"/>
        <w:numPr>
          <w:ilvl w:val="0"/>
          <w:numId w:val="17"/>
        </w:numPr>
        <w:autoSpaceDE w:val="0"/>
        <w:autoSpaceDN w:val="0"/>
        <w:adjustRightInd w:val="0"/>
        <w:ind w:left="426" w:hanging="426"/>
        <w:rPr>
          <w:rFonts w:ascii="Calibri" w:hAnsi="Calibri"/>
          <w:b/>
          <w:bCs/>
          <w:i/>
          <w:iCs/>
          <w:color w:val="000000"/>
          <w:sz w:val="22"/>
          <w:szCs w:val="22"/>
        </w:rPr>
      </w:pPr>
      <w:ins w:id="155" w:author="Kunová Silvia" w:date="2018-03-27T10:30:00Z">
        <w:r>
          <w:rPr>
            <w:rFonts w:ascii="Calibri" w:hAnsi="Calibri"/>
            <w:b/>
            <w:bCs/>
            <w:i/>
            <w:iCs/>
            <w:color w:val="000000"/>
            <w:sz w:val="22"/>
            <w:szCs w:val="22"/>
          </w:rPr>
          <w:t xml:space="preserve">Doklad preukazujúci </w:t>
        </w:r>
        <w:proofErr w:type="spellStart"/>
        <w:r>
          <w:rPr>
            <w:rFonts w:ascii="Calibri" w:hAnsi="Calibri"/>
            <w:b/>
            <w:bCs/>
            <w:i/>
            <w:iCs/>
            <w:color w:val="000000"/>
            <w:sz w:val="22"/>
            <w:szCs w:val="22"/>
          </w:rPr>
          <w:t>hodpodárnosť</w:t>
        </w:r>
        <w:proofErr w:type="spellEnd"/>
        <w:r>
          <w:rPr>
            <w:rFonts w:ascii="Calibri" w:hAnsi="Calibri"/>
            <w:b/>
            <w:bCs/>
            <w:i/>
            <w:iCs/>
            <w:color w:val="000000"/>
            <w:sz w:val="22"/>
            <w:szCs w:val="22"/>
          </w:rPr>
          <w:t xml:space="preserve"> výdavkov</w:t>
        </w:r>
      </w:ins>
    </w:p>
    <w:p w:rsidR="008A28F5" w:rsidRPr="008A28F5" w:rsidRDefault="00D01632" w:rsidP="0056270C">
      <w:pPr>
        <w:pStyle w:val="Odsekzoznamu"/>
        <w:numPr>
          <w:ilvl w:val="0"/>
          <w:numId w:val="17"/>
        </w:numPr>
        <w:autoSpaceDE w:val="0"/>
        <w:autoSpaceDN w:val="0"/>
        <w:adjustRightInd w:val="0"/>
        <w:ind w:left="426" w:hanging="426"/>
        <w:rPr>
          <w:rFonts w:ascii="Calibri" w:hAnsi="Calibri" w:cs="Calibri"/>
          <w:color w:val="000000"/>
          <w:sz w:val="22"/>
          <w:szCs w:val="22"/>
        </w:rPr>
      </w:pPr>
      <w:r w:rsidRPr="00D01632">
        <w:rPr>
          <w:rFonts w:ascii="Calibri" w:hAnsi="Calibri"/>
          <w:b/>
          <w:bCs/>
          <w:i/>
          <w:iCs/>
          <w:color w:val="000000"/>
          <w:sz w:val="22"/>
          <w:szCs w:val="22"/>
        </w:rPr>
        <w:t xml:space="preserve">Dokumentácia k VO </w:t>
      </w:r>
      <w:r w:rsidRPr="00F6379B">
        <w:rPr>
          <w:rFonts w:ascii="Calibri" w:hAnsi="Calibri"/>
          <w:bCs/>
          <w:i/>
          <w:iCs/>
          <w:color w:val="000000"/>
          <w:sz w:val="22"/>
          <w:szCs w:val="22"/>
        </w:rPr>
        <w:t>(ak relevantné)</w:t>
      </w:r>
    </w:p>
    <w:p w:rsidR="00C80CE4" w:rsidRDefault="00C80CE4" w:rsidP="00C80CE4">
      <w:pPr>
        <w:autoSpaceDE w:val="0"/>
        <w:autoSpaceDN w:val="0"/>
        <w:adjustRightInd w:val="0"/>
        <w:rPr>
          <w:rFonts w:ascii="Calibri" w:hAnsi="Calibri"/>
          <w:color w:val="000000"/>
          <w:sz w:val="22"/>
          <w:szCs w:val="22"/>
          <w:lang w:val="sk-SK"/>
        </w:rPr>
      </w:pPr>
    </w:p>
    <w:p w:rsidR="0099452C" w:rsidRPr="004C2792" w:rsidDel="00F6379B" w:rsidRDefault="0099452C" w:rsidP="0099452C">
      <w:pPr>
        <w:spacing w:after="120"/>
        <w:jc w:val="both"/>
        <w:rPr>
          <w:del w:id="156" w:author="Kunová Silvia" w:date="2018-03-27T10:31:00Z"/>
          <w:rFonts w:ascii="Calibri" w:hAnsi="Calibri"/>
          <w:sz w:val="22"/>
          <w:szCs w:val="22"/>
          <w:lang w:val="sk-SK"/>
        </w:rPr>
      </w:pPr>
      <w:del w:id="157" w:author="Kunová Silvia" w:date="2018-03-27T10:31:00Z">
        <w:r w:rsidRPr="004C2792" w:rsidDel="00F6379B">
          <w:rPr>
            <w:rFonts w:ascii="Calibri" w:hAnsi="Calibri"/>
            <w:sz w:val="22"/>
            <w:szCs w:val="22"/>
            <w:lang w:val="sk-SK"/>
          </w:rPr>
          <w:delText xml:space="preserve">Pre potreby overenia hospodárnosti výdavkov zahrnutých do rozpočtu ŽoNFP, pre ktoré nie sú stanovené finančné limity a zároveň žiadateľ nepreukazuje hospodárnosť výdavkov prostredníctvom zrealizovaného VO/obstarávania, </w:delText>
        </w:r>
        <w:r w:rsidRPr="00B53C18" w:rsidDel="00F6379B">
          <w:rPr>
            <w:rFonts w:ascii="Calibri" w:hAnsi="Calibri"/>
            <w:sz w:val="22"/>
            <w:szCs w:val="22"/>
            <w:lang w:val="sk-SK"/>
          </w:rPr>
          <w:delText>znaleckým posudkom, alebo v prípade výdavkov na stavebné práce stavebným rozpočtom vypracovaným oprávnenou osobou, je žiadateľ povinný vykonať prieskum trhu v súlade s postupmi uvedenými vo výzve. V prípade, keď nebolo objektívne možné vykonať riadny prieskum trhu,  žiadateľ preukazuje hospodárnosť výdavkov na obstaranie hnuteľného majetku (napr.: stroje, zariadenia, technológie) znaleckým posudkom – pozri popis prílohy ŽoNFP – Doklad preukazujúci hospodárnosť výdavkov.</w:delText>
        </w:r>
        <w:r w:rsidDel="00F6379B">
          <w:rPr>
            <w:rFonts w:ascii="Calibri" w:hAnsi="Calibri"/>
            <w:sz w:val="22"/>
            <w:szCs w:val="22"/>
            <w:lang w:val="sk-SK"/>
          </w:rPr>
          <w:delText xml:space="preserve"> </w:delText>
        </w:r>
        <w:r w:rsidRPr="00EC21C7" w:rsidDel="00F6379B">
          <w:rPr>
            <w:rFonts w:ascii="Calibri" w:hAnsi="Calibri"/>
            <w:sz w:val="22"/>
            <w:szCs w:val="22"/>
            <w:lang w:val="de-DE"/>
          </w:rPr>
          <w:delText xml:space="preserve">Znalecký posudok, ktorým sa oceňuje hnuteľný majetok, </w:delText>
        </w:r>
        <w:r w:rsidRPr="00EC21C7" w:rsidDel="00F6379B">
          <w:rPr>
            <w:rFonts w:ascii="Calibri" w:hAnsi="Calibri"/>
            <w:sz w:val="22"/>
            <w:szCs w:val="22"/>
            <w:u w:val="single"/>
            <w:lang w:val="de-DE"/>
          </w:rPr>
          <w:delText>nesmie byť starší ako 3 mesiace ku dňu predloženia ŽoNFP.</w:delText>
        </w:r>
      </w:del>
    </w:p>
    <w:p w:rsidR="0099452C" w:rsidRPr="001E4FC8" w:rsidRDefault="0099452C" w:rsidP="00C80CE4">
      <w:pPr>
        <w:autoSpaceDE w:val="0"/>
        <w:autoSpaceDN w:val="0"/>
        <w:adjustRightInd w:val="0"/>
        <w:rPr>
          <w:rFonts w:ascii="Calibri" w:hAnsi="Calibri"/>
          <w:color w:val="000000"/>
          <w:sz w:val="22"/>
          <w:szCs w:val="22"/>
          <w:lang w:val="sk-SK"/>
        </w:rPr>
      </w:pPr>
    </w:p>
    <w:p w:rsidR="004203A9" w:rsidRDefault="003415D9" w:rsidP="003415D9">
      <w:pPr>
        <w:pStyle w:val="Default"/>
        <w:jc w:val="both"/>
        <w:rPr>
          <w:rFonts w:ascii="Calibri" w:hAnsi="Calibri" w:cs="Arial"/>
          <w:sz w:val="22"/>
          <w:szCs w:val="22"/>
          <w:lang w:val="sk-SK"/>
        </w:rPr>
      </w:pPr>
      <w:r w:rsidRPr="003415D9">
        <w:rPr>
          <w:rFonts w:ascii="Calibri" w:hAnsi="Calibri" w:cs="Arial"/>
          <w:sz w:val="22"/>
          <w:szCs w:val="22"/>
          <w:lang w:val="sk-SK"/>
        </w:rPr>
        <w:t>V prípade, že sa v procese administratívneho overenia identifikujú neoprávnené výdavky, z dôvodu vecnej nepríslušnosti, budú celkové oprávnené výdavky projektu znížené o príslušnú výšku neoprávnených výdavkov. Ak výška neoprávnených výdavkov bude predstavovať 80 % a viac z celkových výdavkov projektu je projekt automaticky diskvalifikovaný z ďalšieho procesu schvaľovania.</w:t>
      </w:r>
    </w:p>
    <w:p w:rsidR="00E57A22" w:rsidRDefault="00E57A22" w:rsidP="003415D9">
      <w:pPr>
        <w:pStyle w:val="Default"/>
        <w:jc w:val="both"/>
        <w:rPr>
          <w:rFonts w:ascii="Calibri" w:hAnsi="Calibri" w:cs="Arial"/>
          <w:sz w:val="22"/>
          <w:szCs w:val="22"/>
          <w:lang w:val="sk-SK"/>
        </w:rPr>
      </w:pPr>
    </w:p>
    <w:p w:rsidR="00E57A22" w:rsidRPr="00E57A22" w:rsidRDefault="00E57A22" w:rsidP="00E57A22">
      <w:pPr>
        <w:pStyle w:val="Default"/>
        <w:pBdr>
          <w:top w:val="single" w:sz="4" w:space="1" w:color="auto"/>
          <w:left w:val="single" w:sz="4" w:space="4" w:color="auto"/>
          <w:bottom w:val="single" w:sz="4" w:space="1" w:color="auto"/>
          <w:right w:val="single" w:sz="4" w:space="4" w:color="auto"/>
        </w:pBdr>
        <w:jc w:val="both"/>
        <w:rPr>
          <w:rFonts w:ascii="Calibri" w:hAnsi="Calibri" w:cs="Arial"/>
          <w:b/>
          <w:sz w:val="22"/>
          <w:szCs w:val="22"/>
          <w:lang w:val="sk-SK"/>
        </w:rPr>
      </w:pPr>
      <w:r w:rsidRPr="00EC21C7">
        <w:rPr>
          <w:rFonts w:ascii="Calibri" w:hAnsi="Calibri" w:cs="Arial"/>
          <w:b/>
          <w:sz w:val="22"/>
          <w:szCs w:val="22"/>
          <w:lang w:val="sk-SK"/>
        </w:rPr>
        <w:t>Osobitné podmienky pre oprávnenosť výdavkov realizácie projektu</w:t>
      </w:r>
    </w:p>
    <w:p w:rsidR="00E57A22" w:rsidRPr="00E57A22" w:rsidRDefault="00E57A22" w:rsidP="00E57A22">
      <w:pPr>
        <w:spacing w:before="120" w:after="120"/>
        <w:jc w:val="both"/>
        <w:rPr>
          <w:rFonts w:ascii="Calibri" w:eastAsia="Calibri" w:hAnsi="Calibri"/>
          <w:b/>
          <w:bCs/>
          <w:sz w:val="22"/>
          <w:szCs w:val="22"/>
          <w:lang w:val="sk-SK"/>
        </w:rPr>
      </w:pPr>
      <w:r w:rsidRPr="00E57A22">
        <w:rPr>
          <w:rFonts w:ascii="Calibri" w:eastAsia="Calibri" w:hAnsi="Calibri"/>
          <w:sz w:val="22"/>
          <w:szCs w:val="22"/>
          <w:lang w:val="sk-SK"/>
        </w:rPr>
        <w:t>Ak si žiadateľ uplatňuje daň z pridanej hodnoty (ďalej len „DPH“) ako oprávnený výdavok, musí preukázať, že nie je platcom DPH.</w:t>
      </w:r>
    </w:p>
    <w:p w:rsidR="00262271" w:rsidRPr="00EC21C7" w:rsidRDefault="00262271" w:rsidP="00E57A22">
      <w:pPr>
        <w:autoSpaceDE w:val="0"/>
        <w:autoSpaceDN w:val="0"/>
        <w:adjustRightInd w:val="0"/>
        <w:spacing w:before="120" w:after="120"/>
        <w:contextualSpacing/>
        <w:jc w:val="both"/>
        <w:rPr>
          <w:rFonts w:ascii="Calibri" w:hAnsi="Calibri"/>
          <w:sz w:val="22"/>
          <w:szCs w:val="20"/>
          <w:u w:val="single"/>
          <w:lang w:val="sk-SK"/>
        </w:rPr>
      </w:pPr>
    </w:p>
    <w:p w:rsidR="00262271" w:rsidRPr="00EC21C7" w:rsidRDefault="00262271" w:rsidP="00E57A22">
      <w:pPr>
        <w:autoSpaceDE w:val="0"/>
        <w:autoSpaceDN w:val="0"/>
        <w:adjustRightInd w:val="0"/>
        <w:spacing w:before="120" w:after="120"/>
        <w:contextualSpacing/>
        <w:jc w:val="both"/>
        <w:rPr>
          <w:rFonts w:ascii="Calibri" w:hAnsi="Calibri"/>
          <w:sz w:val="22"/>
          <w:szCs w:val="20"/>
          <w:u w:val="single"/>
          <w:lang w:val="sk-SK"/>
        </w:rPr>
      </w:pPr>
    </w:p>
    <w:p w:rsidR="00262271" w:rsidRPr="00EC21C7" w:rsidRDefault="00262271" w:rsidP="00E57A22">
      <w:pPr>
        <w:autoSpaceDE w:val="0"/>
        <w:autoSpaceDN w:val="0"/>
        <w:adjustRightInd w:val="0"/>
        <w:spacing w:before="120" w:after="120"/>
        <w:contextualSpacing/>
        <w:jc w:val="both"/>
        <w:rPr>
          <w:rFonts w:ascii="Calibri" w:hAnsi="Calibri"/>
          <w:sz w:val="22"/>
          <w:szCs w:val="20"/>
          <w:u w:val="single"/>
          <w:lang w:val="sk-SK"/>
        </w:rPr>
      </w:pPr>
    </w:p>
    <w:p w:rsidR="00E57A22" w:rsidRPr="00E57A22" w:rsidRDefault="00E57A22" w:rsidP="00E57A22">
      <w:pPr>
        <w:autoSpaceDE w:val="0"/>
        <w:autoSpaceDN w:val="0"/>
        <w:adjustRightInd w:val="0"/>
        <w:spacing w:before="120" w:after="120"/>
        <w:contextualSpacing/>
        <w:jc w:val="both"/>
        <w:rPr>
          <w:rFonts w:ascii="Calibri" w:hAnsi="Calibri"/>
          <w:b/>
          <w:bCs/>
          <w:sz w:val="22"/>
          <w:szCs w:val="20"/>
          <w:u w:val="single"/>
        </w:rPr>
      </w:pPr>
      <w:r w:rsidRPr="00E57A22">
        <w:rPr>
          <w:rFonts w:ascii="Calibri" w:hAnsi="Calibri"/>
          <w:sz w:val="22"/>
          <w:szCs w:val="20"/>
          <w:u w:val="single"/>
        </w:rPr>
        <w:t xml:space="preserve">Forma </w:t>
      </w:r>
      <w:proofErr w:type="spellStart"/>
      <w:r w:rsidRPr="00E57A22">
        <w:rPr>
          <w:rFonts w:ascii="Calibri" w:hAnsi="Calibri"/>
          <w:sz w:val="22"/>
          <w:szCs w:val="20"/>
          <w:u w:val="single"/>
        </w:rPr>
        <w:t>preukázania</w:t>
      </w:r>
      <w:proofErr w:type="spellEnd"/>
      <w:r w:rsidRPr="00E57A22">
        <w:rPr>
          <w:rFonts w:ascii="Calibri" w:hAnsi="Calibri"/>
          <w:sz w:val="22"/>
          <w:szCs w:val="20"/>
          <w:u w:val="single"/>
        </w:rPr>
        <w:t xml:space="preserve"> </w:t>
      </w:r>
      <w:proofErr w:type="spellStart"/>
      <w:r w:rsidRPr="00E57A22">
        <w:rPr>
          <w:rFonts w:ascii="Calibri" w:hAnsi="Calibri"/>
          <w:sz w:val="22"/>
          <w:szCs w:val="20"/>
          <w:u w:val="single"/>
        </w:rPr>
        <w:t>splnenia</w:t>
      </w:r>
      <w:proofErr w:type="spellEnd"/>
      <w:r w:rsidRPr="00E57A22">
        <w:rPr>
          <w:rFonts w:ascii="Calibri" w:hAnsi="Calibri"/>
          <w:sz w:val="22"/>
          <w:szCs w:val="20"/>
          <w:u w:val="single"/>
        </w:rPr>
        <w:t xml:space="preserve"> </w:t>
      </w:r>
      <w:proofErr w:type="spellStart"/>
      <w:r w:rsidRPr="00E57A22">
        <w:rPr>
          <w:rFonts w:ascii="Calibri" w:hAnsi="Calibri"/>
          <w:sz w:val="22"/>
          <w:szCs w:val="20"/>
          <w:u w:val="single"/>
        </w:rPr>
        <w:t>podmienky</w:t>
      </w:r>
      <w:proofErr w:type="spellEnd"/>
      <w:r w:rsidRPr="00E57A22">
        <w:rPr>
          <w:rFonts w:ascii="Calibri" w:hAnsi="Calibri"/>
          <w:sz w:val="22"/>
          <w:szCs w:val="20"/>
        </w:rPr>
        <w:t>:</w:t>
      </w:r>
    </w:p>
    <w:p w:rsidR="00E57A22" w:rsidRPr="00F721C4" w:rsidRDefault="00E57A22" w:rsidP="0056270C">
      <w:pPr>
        <w:pStyle w:val="Odsekzoznamu"/>
        <w:numPr>
          <w:ilvl w:val="0"/>
          <w:numId w:val="17"/>
        </w:numPr>
        <w:autoSpaceDE w:val="0"/>
        <w:autoSpaceDN w:val="0"/>
        <w:adjustRightInd w:val="0"/>
        <w:ind w:left="426" w:hanging="426"/>
        <w:rPr>
          <w:rFonts w:ascii="Calibri" w:hAnsi="Calibri"/>
          <w:b/>
          <w:bCs/>
          <w:i/>
          <w:iCs/>
          <w:color w:val="000000"/>
          <w:sz w:val="22"/>
          <w:szCs w:val="22"/>
        </w:rPr>
      </w:pPr>
      <w:r w:rsidRPr="00E57A22">
        <w:rPr>
          <w:rFonts w:ascii="Calibri" w:hAnsi="Calibri"/>
          <w:b/>
          <w:bCs/>
          <w:i/>
          <w:iCs/>
          <w:color w:val="000000"/>
          <w:sz w:val="22"/>
          <w:szCs w:val="22"/>
        </w:rPr>
        <w:t>Potvrdenie, že žiadateľ nie je platcom DPH</w:t>
      </w:r>
      <w:r w:rsidR="000043DA">
        <w:rPr>
          <w:rFonts w:ascii="Calibri" w:hAnsi="Calibri"/>
          <w:b/>
          <w:bCs/>
          <w:i/>
          <w:iCs/>
          <w:color w:val="000000"/>
          <w:sz w:val="22"/>
          <w:szCs w:val="22"/>
        </w:rPr>
        <w:t xml:space="preserve"> </w:t>
      </w:r>
      <w:r w:rsidR="000043DA">
        <w:rPr>
          <w:rFonts w:ascii="Calibri" w:hAnsi="Calibri"/>
          <w:b/>
          <w:bCs/>
          <w:i/>
          <w:iCs/>
          <w:sz w:val="22"/>
          <w:szCs w:val="22"/>
        </w:rPr>
        <w:t xml:space="preserve">nie staršie ako 3 mesiace ku dňu predloženia </w:t>
      </w:r>
      <w:proofErr w:type="spellStart"/>
      <w:r w:rsidR="000043DA">
        <w:rPr>
          <w:rFonts w:ascii="Calibri" w:hAnsi="Calibri"/>
          <w:b/>
          <w:bCs/>
          <w:i/>
          <w:iCs/>
          <w:sz w:val="22"/>
          <w:szCs w:val="22"/>
        </w:rPr>
        <w:t>ŽoNFP</w:t>
      </w:r>
      <w:proofErr w:type="spellEnd"/>
      <w:r w:rsidR="00F70B0E">
        <w:rPr>
          <w:rFonts w:ascii="Calibri" w:hAnsi="Calibri"/>
          <w:b/>
          <w:bCs/>
          <w:i/>
          <w:iCs/>
          <w:sz w:val="22"/>
          <w:szCs w:val="22"/>
        </w:rPr>
        <w:t xml:space="preserve"> </w:t>
      </w:r>
      <w:r w:rsidR="00F70B0E" w:rsidRPr="00F6379B">
        <w:rPr>
          <w:rFonts w:ascii="Calibri" w:hAnsi="Calibri"/>
          <w:bCs/>
          <w:i/>
          <w:iCs/>
          <w:sz w:val="22"/>
          <w:szCs w:val="22"/>
          <w:lang w:val="en-US"/>
        </w:rPr>
        <w:t>(</w:t>
      </w:r>
      <w:proofErr w:type="spellStart"/>
      <w:r w:rsidR="00F70B0E" w:rsidRPr="00F6379B">
        <w:rPr>
          <w:rFonts w:ascii="Calibri" w:hAnsi="Calibri"/>
          <w:bCs/>
          <w:i/>
          <w:iCs/>
          <w:sz w:val="22"/>
          <w:szCs w:val="22"/>
          <w:lang w:val="en-US"/>
        </w:rPr>
        <w:t>ak</w:t>
      </w:r>
      <w:proofErr w:type="spellEnd"/>
      <w:r w:rsidR="00F70B0E" w:rsidRPr="00F6379B">
        <w:rPr>
          <w:rFonts w:ascii="Calibri" w:hAnsi="Calibri"/>
          <w:bCs/>
          <w:i/>
          <w:iCs/>
          <w:sz w:val="22"/>
          <w:szCs w:val="22"/>
          <w:lang w:val="en-US"/>
        </w:rPr>
        <w:t xml:space="preserve"> </w:t>
      </w:r>
      <w:proofErr w:type="spellStart"/>
      <w:r w:rsidR="00F70B0E" w:rsidRPr="00F6379B">
        <w:rPr>
          <w:rFonts w:ascii="Calibri" w:hAnsi="Calibri"/>
          <w:bCs/>
          <w:i/>
          <w:iCs/>
          <w:sz w:val="22"/>
          <w:szCs w:val="22"/>
          <w:lang w:val="en-US"/>
        </w:rPr>
        <w:t>relevantné</w:t>
      </w:r>
      <w:proofErr w:type="spellEnd"/>
      <w:r w:rsidR="00F70B0E" w:rsidRPr="00F6379B">
        <w:rPr>
          <w:rFonts w:ascii="Calibri" w:hAnsi="Calibri"/>
          <w:bCs/>
          <w:i/>
          <w:iCs/>
          <w:sz w:val="22"/>
          <w:szCs w:val="22"/>
          <w:lang w:val="en-US"/>
        </w:rPr>
        <w:t>)</w:t>
      </w:r>
      <w:r w:rsidR="00F70B0E" w:rsidRPr="00F721C4">
        <w:rPr>
          <w:rFonts w:ascii="Calibri" w:hAnsi="Calibri"/>
          <w:b/>
          <w:bCs/>
          <w:i/>
          <w:iCs/>
          <w:sz w:val="22"/>
          <w:szCs w:val="22"/>
        </w:rPr>
        <w:t xml:space="preserve"> </w:t>
      </w:r>
    </w:p>
    <w:p w:rsidR="00E57A22" w:rsidRPr="00E57A22" w:rsidRDefault="00E57A22" w:rsidP="00C243FC">
      <w:pPr>
        <w:pStyle w:val="Odsekzoznamu"/>
        <w:autoSpaceDE w:val="0"/>
        <w:autoSpaceDN w:val="0"/>
        <w:adjustRightInd w:val="0"/>
        <w:spacing w:before="120" w:after="120"/>
        <w:ind w:left="425"/>
        <w:contextualSpacing w:val="0"/>
        <w:rPr>
          <w:rFonts w:ascii="Calibri" w:hAnsi="Calibri"/>
          <w:b/>
          <w:bCs/>
          <w:i/>
          <w:iCs/>
          <w:color w:val="000000"/>
          <w:sz w:val="22"/>
          <w:szCs w:val="22"/>
        </w:rPr>
      </w:pPr>
    </w:p>
    <w:p w:rsidR="00B86327" w:rsidRPr="00C243FC" w:rsidRDefault="00B86327" w:rsidP="0056270C">
      <w:pPr>
        <w:pStyle w:val="Odsekzoznamu"/>
        <w:numPr>
          <w:ilvl w:val="1"/>
          <w:numId w:val="10"/>
        </w:numPr>
        <w:spacing w:after="120"/>
        <w:ind w:left="567" w:hanging="567"/>
        <w:jc w:val="both"/>
        <w:rPr>
          <w:rFonts w:ascii="Calibri" w:hAnsi="Calibri"/>
          <w:b/>
          <w:sz w:val="22"/>
          <w:szCs w:val="22"/>
        </w:rPr>
      </w:pPr>
      <w:r w:rsidRPr="00C243FC">
        <w:rPr>
          <w:rFonts w:ascii="Calibri" w:hAnsi="Calibri"/>
          <w:b/>
          <w:sz w:val="22"/>
          <w:szCs w:val="22"/>
        </w:rPr>
        <w:t>Oprávnenosť miesta realizácie projektu</w:t>
      </w:r>
    </w:p>
    <w:p w:rsidR="008B79A6" w:rsidRPr="001E4FC8" w:rsidRDefault="008B79A6" w:rsidP="00050EBB">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000000"/>
          <w:sz w:val="22"/>
          <w:szCs w:val="22"/>
          <w:lang w:val="sk-SK"/>
        </w:rPr>
      </w:pPr>
      <w:r w:rsidRPr="001E4FC8">
        <w:rPr>
          <w:rFonts w:ascii="Calibri" w:hAnsi="Calibri" w:cs="Calibri"/>
          <w:b/>
          <w:bCs/>
          <w:color w:val="000000"/>
          <w:sz w:val="22"/>
          <w:szCs w:val="22"/>
          <w:lang w:val="sk-SK"/>
        </w:rPr>
        <w:t xml:space="preserve">Podmienka, že projekt je realizovaný na oprávnenom území </w:t>
      </w:r>
    </w:p>
    <w:p w:rsidR="004203A9" w:rsidRPr="001E4FC8" w:rsidRDefault="007C017D" w:rsidP="008B79A6">
      <w:pPr>
        <w:autoSpaceDE w:val="0"/>
        <w:autoSpaceDN w:val="0"/>
        <w:adjustRightInd w:val="0"/>
        <w:spacing w:before="120" w:after="120"/>
        <w:jc w:val="both"/>
        <w:rPr>
          <w:rFonts w:ascii="Calibri" w:hAnsi="Calibri"/>
          <w:sz w:val="22"/>
          <w:szCs w:val="22"/>
          <w:lang w:val="sk-SK"/>
        </w:rPr>
      </w:pPr>
      <w:r w:rsidRPr="00EC21C7">
        <w:rPr>
          <w:rFonts w:ascii="Calibri" w:hAnsi="Calibri"/>
          <w:sz w:val="22"/>
          <w:szCs w:val="22"/>
          <w:lang w:val="sk-SK"/>
        </w:rPr>
        <w:t>Žiadateľ je povinný realizovať projekt na oprávnenom území. Oprávneným územím pre realizáciu aktivít podporovaných v rámci OP RH je celý región NUTS I, t. j. celé územie SR.</w:t>
      </w:r>
    </w:p>
    <w:p w:rsidR="00596777" w:rsidRDefault="00C331E1" w:rsidP="008B79A6">
      <w:pPr>
        <w:pStyle w:val="Default"/>
        <w:spacing w:before="120" w:after="120"/>
        <w:jc w:val="both"/>
        <w:rPr>
          <w:rFonts w:ascii="Calibri" w:hAnsi="Calibri"/>
          <w:sz w:val="22"/>
          <w:szCs w:val="22"/>
          <w:lang w:val="sk-SK"/>
        </w:rPr>
      </w:pPr>
      <w:r w:rsidRPr="00050EBB">
        <w:rPr>
          <w:rFonts w:ascii="Calibri" w:hAnsi="Calibri"/>
          <w:sz w:val="22"/>
          <w:szCs w:val="22"/>
          <w:u w:val="single"/>
          <w:lang w:val="sk-SK"/>
        </w:rPr>
        <w:t>Forma a spôsob preukázania splnenia podmienky:</w:t>
      </w:r>
      <w:r w:rsidRPr="00050EBB">
        <w:rPr>
          <w:rFonts w:ascii="Calibri" w:hAnsi="Calibri"/>
          <w:sz w:val="22"/>
          <w:szCs w:val="22"/>
          <w:lang w:val="sk-SK"/>
        </w:rPr>
        <w:t xml:space="preserve"> </w:t>
      </w:r>
    </w:p>
    <w:p w:rsidR="00C331E1" w:rsidRDefault="00596777" w:rsidP="0056270C">
      <w:pPr>
        <w:pStyle w:val="Odsekzoznamu"/>
        <w:numPr>
          <w:ilvl w:val="0"/>
          <w:numId w:val="17"/>
        </w:numPr>
        <w:autoSpaceDE w:val="0"/>
        <w:autoSpaceDN w:val="0"/>
        <w:adjustRightInd w:val="0"/>
        <w:ind w:left="426" w:hanging="426"/>
        <w:rPr>
          <w:rFonts w:ascii="Calibri" w:hAnsi="Calibri"/>
          <w:b/>
          <w:bCs/>
          <w:i/>
          <w:iCs/>
          <w:color w:val="000000"/>
          <w:sz w:val="22"/>
          <w:szCs w:val="22"/>
        </w:rPr>
      </w:pPr>
      <w:r w:rsidRPr="00596777">
        <w:rPr>
          <w:rFonts w:ascii="Calibri" w:hAnsi="Calibri"/>
          <w:b/>
          <w:bCs/>
          <w:i/>
          <w:iCs/>
          <w:color w:val="000000"/>
          <w:sz w:val="22"/>
          <w:szCs w:val="22"/>
        </w:rPr>
        <w:t xml:space="preserve">formulár </w:t>
      </w:r>
      <w:proofErr w:type="spellStart"/>
      <w:r w:rsidRPr="00596777">
        <w:rPr>
          <w:rFonts w:ascii="Calibri" w:hAnsi="Calibri"/>
          <w:b/>
          <w:bCs/>
          <w:i/>
          <w:iCs/>
          <w:color w:val="000000"/>
          <w:sz w:val="22"/>
          <w:szCs w:val="22"/>
        </w:rPr>
        <w:t>ŽoNFP</w:t>
      </w:r>
      <w:proofErr w:type="spellEnd"/>
      <w:r w:rsidRPr="00596777">
        <w:rPr>
          <w:rFonts w:ascii="Calibri" w:hAnsi="Calibri"/>
          <w:b/>
          <w:bCs/>
          <w:i/>
          <w:iCs/>
          <w:color w:val="000000"/>
          <w:sz w:val="22"/>
          <w:szCs w:val="22"/>
        </w:rPr>
        <w:t xml:space="preserve"> </w:t>
      </w:r>
      <w:r w:rsidRPr="00F6379B">
        <w:rPr>
          <w:rFonts w:ascii="Calibri" w:hAnsi="Calibri"/>
          <w:bCs/>
          <w:i/>
          <w:iCs/>
          <w:color w:val="000000"/>
          <w:sz w:val="22"/>
          <w:szCs w:val="22"/>
        </w:rPr>
        <w:t>(tabuľka č. 6 - Miesto realizácie projektu)</w:t>
      </w:r>
      <w:r w:rsidR="00C331E1" w:rsidRPr="00596777">
        <w:rPr>
          <w:rFonts w:ascii="Calibri" w:hAnsi="Calibri"/>
          <w:b/>
          <w:bCs/>
          <w:i/>
          <w:iCs/>
          <w:color w:val="000000"/>
          <w:sz w:val="22"/>
          <w:szCs w:val="22"/>
        </w:rPr>
        <w:t xml:space="preserve"> </w:t>
      </w:r>
    </w:p>
    <w:p w:rsidR="00596777" w:rsidRPr="00C243FC" w:rsidRDefault="00596777" w:rsidP="00C243FC">
      <w:pPr>
        <w:autoSpaceDE w:val="0"/>
        <w:autoSpaceDN w:val="0"/>
        <w:adjustRightInd w:val="0"/>
        <w:spacing w:before="120" w:after="120"/>
        <w:rPr>
          <w:rFonts w:ascii="Calibri" w:hAnsi="Calibri"/>
          <w:bCs/>
          <w:iCs/>
          <w:color w:val="000000"/>
          <w:sz w:val="22"/>
          <w:szCs w:val="22"/>
        </w:rPr>
      </w:pPr>
    </w:p>
    <w:p w:rsidR="00596777" w:rsidRPr="00596777" w:rsidRDefault="00596777" w:rsidP="00596777">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b/>
          <w:bCs/>
          <w:color w:val="000000"/>
          <w:sz w:val="22"/>
          <w:szCs w:val="22"/>
          <w:lang w:val="sk-SK"/>
        </w:rPr>
      </w:pPr>
      <w:r w:rsidRPr="007166A0">
        <w:rPr>
          <w:rFonts w:ascii="Calibri" w:hAnsi="Calibri" w:cs="Calibri"/>
          <w:b/>
          <w:bCs/>
          <w:color w:val="000000"/>
          <w:sz w:val="22"/>
          <w:szCs w:val="22"/>
          <w:lang w:val="sk-SK"/>
        </w:rPr>
        <w:t>Osobitné podmienky pre oprávnenosť miesta realizácie projektu</w:t>
      </w:r>
    </w:p>
    <w:p w:rsidR="00DC1F9A" w:rsidRPr="00EC21C7" w:rsidRDefault="003D3D53" w:rsidP="00C331E1">
      <w:pPr>
        <w:autoSpaceDE w:val="0"/>
        <w:autoSpaceDN w:val="0"/>
        <w:adjustRightInd w:val="0"/>
        <w:jc w:val="both"/>
        <w:rPr>
          <w:rFonts w:ascii="Calibri" w:hAnsi="Calibri" w:cs="Calibri"/>
          <w:color w:val="000000"/>
          <w:sz w:val="22"/>
          <w:szCs w:val="22"/>
          <w:lang w:val="sk-SK"/>
        </w:rPr>
      </w:pPr>
      <w:r w:rsidRPr="00EC21C7">
        <w:rPr>
          <w:rFonts w:ascii="Calibri" w:hAnsi="Calibri" w:cs="Calibri"/>
          <w:color w:val="000000"/>
          <w:sz w:val="22"/>
          <w:szCs w:val="22"/>
          <w:lang w:val="sk-SK"/>
        </w:rPr>
        <w:t xml:space="preserve">Projekt musí byť </w:t>
      </w:r>
      <w:r w:rsidR="00596777" w:rsidRPr="00EC21C7">
        <w:rPr>
          <w:rFonts w:ascii="Calibri" w:hAnsi="Calibri" w:cs="Calibri"/>
          <w:color w:val="000000"/>
          <w:sz w:val="22"/>
          <w:szCs w:val="22"/>
          <w:lang w:val="sk-SK"/>
        </w:rPr>
        <w:t>realizovan</w:t>
      </w:r>
      <w:r w:rsidRPr="00EC21C7">
        <w:rPr>
          <w:rFonts w:ascii="Calibri" w:hAnsi="Calibri" w:cs="Calibri"/>
          <w:color w:val="000000"/>
          <w:sz w:val="22"/>
          <w:szCs w:val="22"/>
          <w:lang w:val="sk-SK"/>
        </w:rPr>
        <w:t>ý</w:t>
      </w:r>
      <w:r w:rsidR="00596777" w:rsidRPr="00EC21C7">
        <w:rPr>
          <w:rFonts w:ascii="Calibri" w:hAnsi="Calibri" w:cs="Calibri"/>
          <w:color w:val="000000"/>
          <w:sz w:val="22"/>
          <w:szCs w:val="22"/>
          <w:lang w:val="sk-SK"/>
        </w:rPr>
        <w:t xml:space="preserve"> v súlade s požiadavkami na oprávnenosť miesta realizácie projektu z hľadiska plnenia požiadaviek legislatívy na ochranu životného prostredia.</w:t>
      </w:r>
    </w:p>
    <w:p w:rsidR="00596777" w:rsidRPr="00596777" w:rsidRDefault="00596777" w:rsidP="00596777">
      <w:pPr>
        <w:pStyle w:val="Default"/>
        <w:spacing w:before="120" w:after="120"/>
        <w:jc w:val="both"/>
        <w:rPr>
          <w:rFonts w:ascii="Calibri" w:hAnsi="Calibri"/>
          <w:sz w:val="22"/>
          <w:szCs w:val="22"/>
          <w:u w:val="single"/>
          <w:lang w:val="sk-SK"/>
        </w:rPr>
      </w:pPr>
      <w:r w:rsidRPr="00596777">
        <w:rPr>
          <w:rFonts w:ascii="Calibri" w:hAnsi="Calibri"/>
          <w:sz w:val="22"/>
          <w:szCs w:val="22"/>
          <w:u w:val="single"/>
          <w:lang w:val="sk-SK"/>
        </w:rPr>
        <w:t>Forma preukázania splnenia podmienky poskytnutia:</w:t>
      </w:r>
    </w:p>
    <w:p w:rsidR="00596777" w:rsidRDefault="00596777" w:rsidP="0056270C">
      <w:pPr>
        <w:pStyle w:val="Odsekzoznamu"/>
        <w:numPr>
          <w:ilvl w:val="0"/>
          <w:numId w:val="17"/>
        </w:numPr>
        <w:autoSpaceDE w:val="0"/>
        <w:autoSpaceDN w:val="0"/>
        <w:adjustRightInd w:val="0"/>
        <w:ind w:left="426" w:hanging="426"/>
        <w:jc w:val="both"/>
        <w:rPr>
          <w:rFonts w:ascii="Calibri" w:hAnsi="Calibri"/>
          <w:b/>
          <w:bCs/>
          <w:i/>
          <w:iCs/>
          <w:color w:val="000000"/>
          <w:sz w:val="22"/>
          <w:szCs w:val="22"/>
        </w:rPr>
      </w:pPr>
      <w:r w:rsidRPr="00596777">
        <w:rPr>
          <w:rFonts w:ascii="Calibri" w:hAnsi="Calibri"/>
          <w:b/>
          <w:bCs/>
          <w:i/>
          <w:iCs/>
          <w:color w:val="000000"/>
          <w:sz w:val="22"/>
          <w:szCs w:val="22"/>
        </w:rPr>
        <w:t xml:space="preserve">Povolenie na realizáciu stavby  vrátane projektovej dokumentácie </w:t>
      </w:r>
      <w:r w:rsidRPr="00F6379B">
        <w:rPr>
          <w:rFonts w:ascii="Calibri" w:hAnsi="Calibri"/>
          <w:bCs/>
          <w:i/>
          <w:iCs/>
          <w:color w:val="000000"/>
          <w:sz w:val="22"/>
          <w:szCs w:val="22"/>
        </w:rPr>
        <w:t>(ak relevantné)</w:t>
      </w:r>
    </w:p>
    <w:p w:rsidR="00C6020B" w:rsidRPr="003D3D53" w:rsidRDefault="00C6020B" w:rsidP="0056270C">
      <w:pPr>
        <w:pStyle w:val="Odsekzoznamu"/>
        <w:numPr>
          <w:ilvl w:val="0"/>
          <w:numId w:val="17"/>
        </w:numPr>
        <w:autoSpaceDE w:val="0"/>
        <w:autoSpaceDN w:val="0"/>
        <w:adjustRightInd w:val="0"/>
        <w:ind w:left="426" w:hanging="426"/>
        <w:jc w:val="both"/>
        <w:rPr>
          <w:rFonts w:ascii="Calibri" w:hAnsi="Calibri"/>
          <w:b/>
          <w:bCs/>
          <w:i/>
          <w:iCs/>
          <w:color w:val="000000"/>
          <w:sz w:val="22"/>
          <w:szCs w:val="22"/>
        </w:rPr>
      </w:pPr>
      <w:r w:rsidRPr="00EC21C7">
        <w:rPr>
          <w:rFonts w:ascii="Calibri" w:hAnsi="Calibri"/>
          <w:b/>
          <w:bCs/>
          <w:i/>
          <w:iCs/>
          <w:color w:val="000000"/>
          <w:sz w:val="22"/>
          <w:szCs w:val="22"/>
        </w:rPr>
        <w:t>Dokumenty preukazujúce oprávnenosť z hľadiska plnenia požiadaviek v oblasti posudzovania vplyvov na životné prostredie</w:t>
      </w:r>
    </w:p>
    <w:p w:rsidR="003D3D53" w:rsidRPr="00596777" w:rsidRDefault="003D3D53" w:rsidP="003D3D53">
      <w:pPr>
        <w:pStyle w:val="Odsekzoznamu"/>
        <w:autoSpaceDE w:val="0"/>
        <w:autoSpaceDN w:val="0"/>
        <w:adjustRightInd w:val="0"/>
        <w:ind w:left="426"/>
        <w:jc w:val="both"/>
        <w:rPr>
          <w:rFonts w:ascii="Calibri" w:hAnsi="Calibri"/>
          <w:b/>
          <w:bCs/>
          <w:i/>
          <w:iCs/>
          <w:color w:val="000000"/>
          <w:sz w:val="22"/>
          <w:szCs w:val="22"/>
        </w:rPr>
      </w:pPr>
    </w:p>
    <w:p w:rsidR="00B86327" w:rsidRPr="003D3D53" w:rsidRDefault="00B86327" w:rsidP="003D3D53">
      <w:pPr>
        <w:pStyle w:val="Odsekzoznamu"/>
        <w:numPr>
          <w:ilvl w:val="1"/>
          <w:numId w:val="10"/>
        </w:numPr>
        <w:spacing w:before="120" w:after="120"/>
        <w:ind w:left="567" w:hanging="567"/>
        <w:contextualSpacing w:val="0"/>
        <w:jc w:val="both"/>
        <w:rPr>
          <w:rFonts w:ascii="Calibri" w:hAnsi="Calibri"/>
          <w:b/>
          <w:sz w:val="22"/>
          <w:szCs w:val="22"/>
        </w:rPr>
      </w:pPr>
      <w:r w:rsidRPr="003D3D53">
        <w:rPr>
          <w:rFonts w:ascii="Calibri" w:hAnsi="Calibri"/>
          <w:b/>
          <w:sz w:val="22"/>
          <w:szCs w:val="22"/>
        </w:rPr>
        <w:t>Kritériá pre výber projektov</w:t>
      </w:r>
    </w:p>
    <w:p w:rsidR="008B79A6" w:rsidRPr="001E4FC8" w:rsidRDefault="008B79A6" w:rsidP="006E0A92">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000000"/>
          <w:sz w:val="22"/>
          <w:szCs w:val="22"/>
          <w:lang w:val="sk-SK"/>
        </w:rPr>
      </w:pPr>
      <w:r w:rsidRPr="001E4FC8">
        <w:rPr>
          <w:rFonts w:ascii="Calibri" w:hAnsi="Calibri" w:cs="Calibri"/>
          <w:b/>
          <w:bCs/>
          <w:color w:val="000000"/>
          <w:sz w:val="22"/>
          <w:szCs w:val="22"/>
          <w:lang w:val="sk-SK"/>
        </w:rPr>
        <w:t xml:space="preserve">Podmienka splnenia hodnotiacich kritérií </w:t>
      </w:r>
    </w:p>
    <w:p w:rsidR="00737B98" w:rsidRPr="00737B98" w:rsidRDefault="00737B98" w:rsidP="00737B98">
      <w:pPr>
        <w:autoSpaceDE w:val="0"/>
        <w:autoSpaceDN w:val="0"/>
        <w:adjustRightInd w:val="0"/>
        <w:spacing w:before="120" w:after="120"/>
        <w:jc w:val="both"/>
        <w:rPr>
          <w:rFonts w:ascii="Calibri" w:hAnsi="Calibri"/>
          <w:b/>
          <w:bCs/>
          <w:sz w:val="22"/>
          <w:szCs w:val="22"/>
          <w:lang w:val="cs-CZ"/>
        </w:rPr>
      </w:pPr>
      <w:proofErr w:type="spellStart"/>
      <w:r w:rsidRPr="00F721C4">
        <w:rPr>
          <w:rFonts w:ascii="Calibri" w:hAnsi="Calibri"/>
          <w:sz w:val="22"/>
          <w:szCs w:val="22"/>
          <w:lang w:val="sk-SK"/>
        </w:rPr>
        <w:t>ŽoNFP</w:t>
      </w:r>
      <w:proofErr w:type="spellEnd"/>
      <w:r w:rsidRPr="00F721C4">
        <w:rPr>
          <w:rFonts w:ascii="Calibri" w:hAnsi="Calibri"/>
          <w:sz w:val="22"/>
          <w:szCs w:val="22"/>
          <w:lang w:val="sk-SK"/>
        </w:rPr>
        <w:t xml:space="preserve"> musí splniť kritéria pre výber projektov</w:t>
      </w:r>
      <w:del w:id="158" w:author="Kunová Silvia" w:date="2018-03-27T10:34:00Z">
        <w:r w:rsidRPr="00F721C4" w:rsidDel="00F6379B">
          <w:rPr>
            <w:rFonts w:ascii="Calibri" w:hAnsi="Calibri"/>
            <w:sz w:val="22"/>
            <w:szCs w:val="22"/>
            <w:lang w:val="sk-SK"/>
          </w:rPr>
          <w:delText>,</w:delText>
        </w:r>
      </w:del>
      <w:r w:rsidRPr="00F721C4">
        <w:rPr>
          <w:rFonts w:ascii="Calibri" w:hAnsi="Calibri"/>
          <w:sz w:val="22"/>
          <w:szCs w:val="22"/>
          <w:lang w:val="sk-SK"/>
        </w:rPr>
        <w:t xml:space="preserve"> </w:t>
      </w:r>
      <w:ins w:id="159" w:author="Kunová Silvia" w:date="2018-03-27T10:34:00Z">
        <w:r w:rsidR="00F6379B">
          <w:rPr>
            <w:rFonts w:ascii="Calibri" w:hAnsi="Calibri"/>
            <w:sz w:val="22"/>
            <w:szCs w:val="22"/>
            <w:lang w:val="sk-SK"/>
          </w:rPr>
          <w:t>(</w:t>
        </w:r>
      </w:ins>
      <w:r w:rsidRPr="00F721C4">
        <w:rPr>
          <w:rFonts w:ascii="Calibri" w:hAnsi="Calibri"/>
          <w:sz w:val="22"/>
          <w:szCs w:val="22"/>
          <w:lang w:val="sk-SK"/>
        </w:rPr>
        <w:t xml:space="preserve">t. j. </w:t>
      </w:r>
      <w:ins w:id="160" w:author="Kunová Silvia" w:date="2018-03-27T10:34:00Z">
        <w:r w:rsidR="00F6379B">
          <w:rPr>
            <w:rFonts w:ascii="Calibri" w:hAnsi="Calibri"/>
            <w:sz w:val="22"/>
            <w:szCs w:val="22"/>
            <w:lang w:val="sk-SK"/>
          </w:rPr>
          <w:t>vylučujúce kritéria alebo kombinácia vylučujúcich a bodovaných kritérií)</w:t>
        </w:r>
      </w:ins>
      <w:del w:id="161" w:author="Kunová Silvia" w:date="2018-03-27T10:35:00Z">
        <w:r w:rsidRPr="00F721C4" w:rsidDel="00F6379B">
          <w:rPr>
            <w:rFonts w:ascii="Calibri" w:hAnsi="Calibri"/>
            <w:sz w:val="22"/>
            <w:szCs w:val="22"/>
            <w:lang w:val="sk-SK"/>
          </w:rPr>
          <w:delText>hodnotiace kritériá, ktoré sú definované  podľa</w:delText>
        </w:r>
        <w:r w:rsidRPr="00737B98" w:rsidDel="00F6379B">
          <w:rPr>
            <w:rFonts w:ascii="Calibri" w:hAnsi="Calibri"/>
            <w:sz w:val="22"/>
            <w:szCs w:val="22"/>
            <w:lang w:val="sk-SK"/>
          </w:rPr>
          <w:delText xml:space="preserve"> typu podporovanej aktivity ako vylučujúce alebo ako kombinácia vylučujúcich a bodovaných kritérií</w:delText>
        </w:r>
      </w:del>
      <w:r w:rsidRPr="00737B98">
        <w:rPr>
          <w:rFonts w:ascii="Calibri" w:hAnsi="Calibri"/>
          <w:sz w:val="22"/>
          <w:szCs w:val="22"/>
          <w:lang w:val="sk-SK"/>
        </w:rPr>
        <w:t xml:space="preserve">. </w:t>
      </w:r>
    </w:p>
    <w:p w:rsidR="00737B98" w:rsidRDefault="00737B98" w:rsidP="00737B98">
      <w:pPr>
        <w:autoSpaceDE w:val="0"/>
        <w:autoSpaceDN w:val="0"/>
        <w:adjustRightInd w:val="0"/>
        <w:spacing w:before="120" w:after="120"/>
        <w:jc w:val="both"/>
        <w:rPr>
          <w:rFonts w:ascii="Calibri" w:hAnsi="Calibri"/>
          <w:sz w:val="22"/>
          <w:szCs w:val="22"/>
          <w:lang w:val="sk-SK"/>
        </w:rPr>
      </w:pPr>
      <w:r w:rsidRPr="00737B98">
        <w:rPr>
          <w:rFonts w:ascii="Calibri" w:hAnsi="Calibri"/>
          <w:b/>
          <w:sz w:val="22"/>
          <w:szCs w:val="22"/>
          <w:lang w:val="sk-SK"/>
        </w:rPr>
        <w:t>Vylučujúce hodnotiace kritériá</w:t>
      </w:r>
      <w:r w:rsidRPr="00737B98">
        <w:rPr>
          <w:rFonts w:ascii="Calibri" w:hAnsi="Calibri"/>
          <w:sz w:val="22"/>
          <w:szCs w:val="22"/>
          <w:lang w:val="sk-SK"/>
        </w:rPr>
        <w:t xml:space="preserve"> sú definované pre všetky typy podporovaných aktivít v rámci DOP a sú vyhodnocované iba možnosťou „áno“ alebo možnosťou „nie“. </w:t>
      </w:r>
      <w:del w:id="162" w:author="Kunová Silvia" w:date="2018-03-27T10:35:00Z">
        <w:r w:rsidRPr="00737B98" w:rsidDel="00F6379B">
          <w:rPr>
            <w:rFonts w:ascii="Calibri" w:hAnsi="Calibri"/>
            <w:sz w:val="22"/>
            <w:szCs w:val="22"/>
            <w:lang w:val="sk-SK"/>
          </w:rPr>
          <w:delText>Udelenie možnosti ,,nie“ pri vylučujúcom kritériu znamená automaticky nesplnenie kritérií pre výber projektov a neschválenie ŽoNFP. Vylučujúce kritéria sú vždy posudzované ako prvé a až po ich splnení sú posudzované bodované kritériá (ak relevantné).</w:delText>
        </w:r>
      </w:del>
    </w:p>
    <w:p w:rsidR="00737B98" w:rsidRPr="00737B98" w:rsidRDefault="00737B98" w:rsidP="00737B98">
      <w:pPr>
        <w:autoSpaceDE w:val="0"/>
        <w:autoSpaceDN w:val="0"/>
        <w:adjustRightInd w:val="0"/>
        <w:spacing w:before="120" w:after="120"/>
        <w:jc w:val="both"/>
        <w:rPr>
          <w:rFonts w:ascii="Calibri" w:hAnsi="Calibri"/>
          <w:b/>
          <w:bCs/>
          <w:sz w:val="22"/>
          <w:szCs w:val="22"/>
          <w:lang w:val="cs-CZ"/>
        </w:rPr>
      </w:pPr>
      <w:r w:rsidRPr="00737B98">
        <w:rPr>
          <w:rFonts w:ascii="Calibri" w:hAnsi="Calibri"/>
          <w:sz w:val="22"/>
          <w:szCs w:val="22"/>
          <w:lang w:val="sk-SK"/>
        </w:rPr>
        <w:t>Vylučujúce kritériá sa zameriavajú na posúdenie týchto oblastí:</w:t>
      </w:r>
    </w:p>
    <w:p w:rsidR="00737B98" w:rsidRPr="00737B98" w:rsidRDefault="00737B98" w:rsidP="0056270C">
      <w:pPr>
        <w:numPr>
          <w:ilvl w:val="0"/>
          <w:numId w:val="30"/>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lang w:val="sk-SK"/>
        </w:rPr>
        <w:t>Súlad projektu so stratégiou OP RH</w:t>
      </w:r>
    </w:p>
    <w:p w:rsidR="00737B98" w:rsidRPr="00737B98" w:rsidRDefault="00737B98" w:rsidP="0056270C">
      <w:pPr>
        <w:numPr>
          <w:ilvl w:val="0"/>
          <w:numId w:val="30"/>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lang w:val="sk-SK"/>
        </w:rPr>
        <w:t>Vhodnosť a prepojenosť hlavných aktivít projektu vo vzťahu k stanoveným cieľom a výsledkom projektu</w:t>
      </w:r>
    </w:p>
    <w:p w:rsidR="00737B98" w:rsidRPr="00737B98" w:rsidRDefault="00737B98" w:rsidP="0056270C">
      <w:pPr>
        <w:numPr>
          <w:ilvl w:val="0"/>
          <w:numId w:val="30"/>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lang w:val="sk-SK"/>
        </w:rPr>
        <w:t>Reálnosť aktivít projektu vo vzťahu k navrhovanému časovému harmonogramu projektu</w:t>
      </w:r>
    </w:p>
    <w:p w:rsidR="00737B98" w:rsidRPr="00737B98" w:rsidRDefault="00737B98" w:rsidP="0056270C">
      <w:pPr>
        <w:numPr>
          <w:ilvl w:val="0"/>
          <w:numId w:val="30"/>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lang w:val="sk-SK"/>
        </w:rPr>
        <w:t>Administratívna kapacita žiadateľa na riadenia a realizáciu projektu</w:t>
      </w:r>
    </w:p>
    <w:p w:rsidR="00737B98" w:rsidRPr="00737B98" w:rsidRDefault="00737B98" w:rsidP="0056270C">
      <w:pPr>
        <w:numPr>
          <w:ilvl w:val="0"/>
          <w:numId w:val="30"/>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lang w:val="sk-SK"/>
        </w:rPr>
        <w:t>Súlad projektu s cieľmi HP RMŽ a ND</w:t>
      </w:r>
    </w:p>
    <w:p w:rsidR="00737B98" w:rsidRPr="00737B98" w:rsidRDefault="00737B98" w:rsidP="0056270C">
      <w:pPr>
        <w:numPr>
          <w:ilvl w:val="0"/>
          <w:numId w:val="30"/>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lang w:val="sk-SK"/>
        </w:rPr>
        <w:t>Účelnosť výdavkov projektu</w:t>
      </w:r>
    </w:p>
    <w:p w:rsidR="00737B98" w:rsidRPr="00737B98" w:rsidRDefault="00737B98" w:rsidP="0056270C">
      <w:pPr>
        <w:numPr>
          <w:ilvl w:val="0"/>
          <w:numId w:val="30"/>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lang w:val="sk-SK"/>
        </w:rPr>
        <w:t>Hospodárnosť výdavkov projektu</w:t>
      </w:r>
    </w:p>
    <w:p w:rsidR="00371BDC" w:rsidRDefault="00737B98" w:rsidP="004D1F99">
      <w:pPr>
        <w:numPr>
          <w:ilvl w:val="0"/>
          <w:numId w:val="30"/>
        </w:numPr>
        <w:autoSpaceDE w:val="0"/>
        <w:autoSpaceDN w:val="0"/>
        <w:adjustRightInd w:val="0"/>
        <w:spacing w:before="120" w:after="120"/>
        <w:ind w:left="426" w:hanging="426"/>
        <w:jc w:val="both"/>
        <w:rPr>
          <w:rFonts w:ascii="Calibri" w:hAnsi="Calibri"/>
          <w:sz w:val="22"/>
          <w:szCs w:val="22"/>
          <w:lang w:val="sk-SK"/>
        </w:rPr>
      </w:pPr>
      <w:r w:rsidRPr="00737B98">
        <w:rPr>
          <w:rFonts w:ascii="Calibri" w:hAnsi="Calibri"/>
          <w:sz w:val="22"/>
          <w:szCs w:val="22"/>
          <w:lang w:val="sk-SK"/>
        </w:rPr>
        <w:t>Finančná situácia žiadateľa</w:t>
      </w:r>
    </w:p>
    <w:p w:rsidR="006A3850" w:rsidRDefault="006A3850" w:rsidP="006A3850">
      <w:pPr>
        <w:tabs>
          <w:tab w:val="left" w:pos="709"/>
        </w:tabs>
        <w:autoSpaceDE w:val="0"/>
        <w:autoSpaceDN w:val="0"/>
        <w:adjustRightInd w:val="0"/>
        <w:spacing w:before="120" w:after="120"/>
        <w:jc w:val="both"/>
        <w:rPr>
          <w:ins w:id="163" w:author="Kunová Silvia" w:date="2018-03-27T10:38:00Z"/>
          <w:rFonts w:ascii="Calibri" w:hAnsi="Calibri"/>
          <w:sz w:val="22"/>
          <w:szCs w:val="22"/>
          <w:lang w:val="sk-SK"/>
        </w:rPr>
      </w:pPr>
      <w:ins w:id="164" w:author="Kunová Silvia" w:date="2018-03-27T10:38:00Z">
        <w:r>
          <w:rPr>
            <w:rFonts w:ascii="Calibri" w:hAnsi="Calibri"/>
            <w:sz w:val="22"/>
            <w:szCs w:val="22"/>
            <w:lang w:val="sk-SK"/>
          </w:rPr>
          <w:t xml:space="preserve">Forma preukázania splnenia vylučujúcich kritérií: </w:t>
        </w:r>
      </w:ins>
    </w:p>
    <w:p w:rsidR="006A3850" w:rsidRPr="00BC5DF4" w:rsidRDefault="006A3850" w:rsidP="006A3850">
      <w:pPr>
        <w:pStyle w:val="Odsekzoznamu"/>
        <w:numPr>
          <w:ilvl w:val="0"/>
          <w:numId w:val="32"/>
        </w:numPr>
        <w:autoSpaceDE w:val="0"/>
        <w:autoSpaceDN w:val="0"/>
        <w:adjustRightInd w:val="0"/>
        <w:spacing w:before="60" w:after="120"/>
        <w:ind w:left="709" w:hanging="284"/>
        <w:contextualSpacing w:val="0"/>
        <w:jc w:val="both"/>
        <w:rPr>
          <w:ins w:id="165" w:author="Kunová Silvia" w:date="2018-03-27T10:38:00Z"/>
          <w:rFonts w:ascii="Calibri" w:hAnsi="Calibri" w:cs="Times New Roman"/>
          <w:b/>
          <w:bCs/>
          <w:i/>
          <w:sz w:val="22"/>
        </w:rPr>
      </w:pPr>
      <w:ins w:id="166" w:author="Kunová Silvia" w:date="2018-03-27T10:38:00Z">
        <w:r w:rsidRPr="00111097">
          <w:rPr>
            <w:rFonts w:ascii="Calibri" w:hAnsi="Calibri" w:cs="Times New Roman"/>
            <w:b/>
            <w:i/>
            <w:sz w:val="22"/>
          </w:rPr>
          <w:t xml:space="preserve">formulár </w:t>
        </w:r>
        <w:proofErr w:type="spellStart"/>
        <w:r w:rsidRPr="00111097">
          <w:rPr>
            <w:rFonts w:ascii="Calibri" w:hAnsi="Calibri" w:cs="Times New Roman"/>
            <w:b/>
            <w:i/>
            <w:sz w:val="22"/>
          </w:rPr>
          <w:t>ŽoNFP</w:t>
        </w:r>
        <w:proofErr w:type="spellEnd"/>
        <w:r w:rsidRPr="00111097">
          <w:rPr>
            <w:rFonts w:ascii="Calibri" w:hAnsi="Calibri" w:cs="Times New Roman"/>
            <w:b/>
            <w:i/>
            <w:sz w:val="22"/>
          </w:rPr>
          <w:t xml:space="preserve"> </w:t>
        </w:r>
        <w:r w:rsidRPr="00BC5DF4">
          <w:rPr>
            <w:rFonts w:ascii="Calibri" w:hAnsi="Calibri" w:cs="Times New Roman"/>
            <w:i/>
            <w:sz w:val="22"/>
          </w:rPr>
          <w:t>(ciele projektu, ukazovatele projektu, oprávnené aktivity projektu, oprávnené aktivity, popis východiskovej situácie v mieste realizácie projektu, popis cieľov a výsledkov projektu, harmonogram projektu, zoznam aktivít projektu)</w:t>
        </w:r>
      </w:ins>
    </w:p>
    <w:p w:rsidR="006A3850" w:rsidRDefault="006A3850" w:rsidP="006A3850">
      <w:pPr>
        <w:pStyle w:val="Odsekzoznamu"/>
        <w:numPr>
          <w:ilvl w:val="0"/>
          <w:numId w:val="32"/>
        </w:numPr>
        <w:autoSpaceDE w:val="0"/>
        <w:autoSpaceDN w:val="0"/>
        <w:adjustRightInd w:val="0"/>
        <w:spacing w:before="60" w:after="120"/>
        <w:ind w:left="709" w:hanging="284"/>
        <w:contextualSpacing w:val="0"/>
        <w:jc w:val="both"/>
        <w:rPr>
          <w:ins w:id="167" w:author="Kunová Silvia" w:date="2018-03-27T10:38:00Z"/>
          <w:rFonts w:ascii="Calibri" w:hAnsi="Calibri" w:cs="Times New Roman"/>
          <w:b/>
          <w:bCs/>
          <w:i/>
          <w:sz w:val="22"/>
        </w:rPr>
      </w:pPr>
      <w:ins w:id="168" w:author="Kunová Silvia" w:date="2018-03-27T10:38:00Z">
        <w:r>
          <w:rPr>
            <w:rFonts w:ascii="Calibri" w:hAnsi="Calibri" w:cs="Times New Roman"/>
            <w:b/>
            <w:i/>
            <w:sz w:val="22"/>
          </w:rPr>
          <w:t>Opis projektu</w:t>
        </w:r>
      </w:ins>
    </w:p>
    <w:p w:rsidR="006A3850" w:rsidRPr="005C2659" w:rsidRDefault="006A3850" w:rsidP="006A3850">
      <w:pPr>
        <w:pStyle w:val="Odsekzoznamu"/>
        <w:numPr>
          <w:ilvl w:val="0"/>
          <w:numId w:val="32"/>
        </w:numPr>
        <w:autoSpaceDE w:val="0"/>
        <w:autoSpaceDN w:val="0"/>
        <w:adjustRightInd w:val="0"/>
        <w:spacing w:before="60" w:after="120"/>
        <w:ind w:left="709" w:hanging="284"/>
        <w:contextualSpacing w:val="0"/>
        <w:jc w:val="both"/>
        <w:rPr>
          <w:ins w:id="169" w:author="Kunová Silvia" w:date="2018-03-27T10:38:00Z"/>
          <w:rFonts w:ascii="Calibri" w:hAnsi="Calibri" w:cs="Times New Roman"/>
          <w:b/>
          <w:bCs/>
          <w:i/>
          <w:sz w:val="22"/>
        </w:rPr>
      </w:pPr>
      <w:ins w:id="170" w:author="Kunová Silvia" w:date="2018-03-27T10:38:00Z">
        <w:r>
          <w:rPr>
            <w:rFonts w:ascii="Calibri" w:hAnsi="Calibri" w:cs="Times New Roman"/>
            <w:b/>
            <w:bCs/>
            <w:i/>
            <w:sz w:val="22"/>
          </w:rPr>
          <w:t xml:space="preserve">Povolenie na realizáciu stavby vrátane projektovej dokumentácie </w:t>
        </w:r>
        <w:r w:rsidRPr="00BC5DF4">
          <w:rPr>
            <w:rFonts w:ascii="Calibri" w:hAnsi="Calibri" w:cs="Times New Roman"/>
            <w:bCs/>
            <w:i/>
            <w:sz w:val="22"/>
          </w:rPr>
          <w:t>(ak relevantné)</w:t>
        </w:r>
      </w:ins>
    </w:p>
    <w:p w:rsidR="006A3850" w:rsidRPr="00BC5DF4" w:rsidRDefault="006A3850" w:rsidP="006A3850">
      <w:pPr>
        <w:pStyle w:val="Odsekzoznamu"/>
        <w:numPr>
          <w:ilvl w:val="0"/>
          <w:numId w:val="32"/>
        </w:numPr>
        <w:autoSpaceDE w:val="0"/>
        <w:autoSpaceDN w:val="0"/>
        <w:adjustRightInd w:val="0"/>
        <w:spacing w:before="60" w:after="120"/>
        <w:ind w:left="709" w:hanging="284"/>
        <w:contextualSpacing w:val="0"/>
        <w:jc w:val="both"/>
        <w:rPr>
          <w:ins w:id="171" w:author="Kunová Silvia" w:date="2018-03-27T10:38:00Z"/>
          <w:rFonts w:ascii="Calibri" w:hAnsi="Calibri" w:cs="Times New Roman"/>
          <w:b/>
          <w:bCs/>
          <w:i/>
          <w:sz w:val="22"/>
        </w:rPr>
      </w:pPr>
      <w:ins w:id="172" w:author="Kunová Silvia" w:date="2018-03-27T10:38:00Z">
        <w:r>
          <w:rPr>
            <w:rFonts w:ascii="Calibri" w:hAnsi="Calibri" w:cs="Times New Roman"/>
            <w:b/>
            <w:bCs/>
            <w:i/>
            <w:sz w:val="22"/>
          </w:rPr>
          <w:t xml:space="preserve">formulár </w:t>
        </w:r>
        <w:proofErr w:type="spellStart"/>
        <w:r>
          <w:rPr>
            <w:rFonts w:ascii="Calibri" w:hAnsi="Calibri" w:cs="Times New Roman"/>
            <w:b/>
            <w:bCs/>
            <w:i/>
            <w:sz w:val="22"/>
          </w:rPr>
          <w:t>ŽoNFP</w:t>
        </w:r>
        <w:proofErr w:type="spellEnd"/>
        <w:r>
          <w:rPr>
            <w:rFonts w:ascii="Calibri" w:hAnsi="Calibri" w:cs="Times New Roman"/>
            <w:b/>
            <w:bCs/>
            <w:i/>
            <w:sz w:val="22"/>
          </w:rPr>
          <w:t xml:space="preserve"> </w:t>
        </w:r>
        <w:r>
          <w:rPr>
            <w:rFonts w:ascii="Calibri" w:hAnsi="Calibri" w:cs="Times New Roman"/>
            <w:bCs/>
            <w:i/>
            <w:sz w:val="22"/>
          </w:rPr>
          <w:t>(tabuľka č. 11 – Rozpočet projektu)</w:t>
        </w:r>
      </w:ins>
    </w:p>
    <w:p w:rsidR="006A3850" w:rsidRPr="00BC5DF4" w:rsidRDefault="006A3850" w:rsidP="006A3850">
      <w:pPr>
        <w:pStyle w:val="Odsekzoznamu"/>
        <w:numPr>
          <w:ilvl w:val="0"/>
          <w:numId w:val="32"/>
        </w:numPr>
        <w:autoSpaceDE w:val="0"/>
        <w:autoSpaceDN w:val="0"/>
        <w:adjustRightInd w:val="0"/>
        <w:spacing w:before="60" w:after="120"/>
        <w:ind w:left="709" w:hanging="284"/>
        <w:contextualSpacing w:val="0"/>
        <w:jc w:val="both"/>
        <w:rPr>
          <w:ins w:id="173" w:author="Kunová Silvia" w:date="2018-03-27T10:38:00Z"/>
          <w:rFonts w:ascii="Calibri" w:hAnsi="Calibri" w:cs="Times New Roman"/>
          <w:b/>
          <w:bCs/>
          <w:i/>
          <w:sz w:val="22"/>
        </w:rPr>
      </w:pPr>
      <w:ins w:id="174" w:author="Kunová Silvia" w:date="2018-03-27T10:38:00Z">
        <w:r>
          <w:rPr>
            <w:rFonts w:ascii="Calibri" w:hAnsi="Calibri" w:cs="Times New Roman"/>
            <w:b/>
            <w:bCs/>
            <w:i/>
            <w:sz w:val="22"/>
          </w:rPr>
          <w:t xml:space="preserve">Tabuľková časť projektu </w:t>
        </w:r>
        <w:r w:rsidRPr="00BC5DF4">
          <w:rPr>
            <w:rFonts w:ascii="Calibri" w:hAnsi="Calibri" w:cs="Times New Roman"/>
            <w:bCs/>
            <w:i/>
            <w:sz w:val="22"/>
          </w:rPr>
          <w:t>– oprávnené výdavky projektu</w:t>
        </w:r>
      </w:ins>
    </w:p>
    <w:p w:rsidR="006A3850" w:rsidRPr="00111097" w:rsidRDefault="006A3850" w:rsidP="006A3850">
      <w:pPr>
        <w:pStyle w:val="Odsekzoznamu"/>
        <w:numPr>
          <w:ilvl w:val="0"/>
          <w:numId w:val="32"/>
        </w:numPr>
        <w:autoSpaceDE w:val="0"/>
        <w:autoSpaceDN w:val="0"/>
        <w:adjustRightInd w:val="0"/>
        <w:spacing w:before="60" w:after="120"/>
        <w:ind w:left="709" w:hanging="284"/>
        <w:contextualSpacing w:val="0"/>
        <w:jc w:val="both"/>
        <w:rPr>
          <w:ins w:id="175" w:author="Kunová Silvia" w:date="2018-03-27T10:38:00Z"/>
          <w:rFonts w:ascii="Calibri" w:hAnsi="Calibri" w:cs="Times New Roman"/>
          <w:b/>
          <w:bCs/>
          <w:i/>
          <w:sz w:val="22"/>
        </w:rPr>
      </w:pPr>
      <w:ins w:id="176" w:author="Kunová Silvia" w:date="2018-03-27T10:38:00Z">
        <w:r>
          <w:rPr>
            <w:rFonts w:ascii="Calibri" w:hAnsi="Calibri" w:cs="Times New Roman"/>
            <w:b/>
            <w:bCs/>
            <w:i/>
            <w:sz w:val="22"/>
          </w:rPr>
          <w:t xml:space="preserve">Doklad preukazujúci hospodárnosť výdavkov </w:t>
        </w:r>
        <w:r w:rsidRPr="00BC5DF4">
          <w:rPr>
            <w:rFonts w:ascii="Calibri" w:hAnsi="Calibri" w:cs="Times New Roman"/>
            <w:bCs/>
            <w:i/>
            <w:sz w:val="22"/>
          </w:rPr>
          <w:t>(ak relevantné)</w:t>
        </w:r>
      </w:ins>
    </w:p>
    <w:p w:rsidR="004D1F99" w:rsidRPr="004D1F99" w:rsidRDefault="004D1F99" w:rsidP="004D1F99">
      <w:pPr>
        <w:autoSpaceDE w:val="0"/>
        <w:autoSpaceDN w:val="0"/>
        <w:adjustRightInd w:val="0"/>
        <w:spacing w:before="120"/>
        <w:jc w:val="both"/>
        <w:rPr>
          <w:rFonts w:ascii="Calibri" w:hAnsi="Calibri"/>
          <w:sz w:val="22"/>
          <w:szCs w:val="22"/>
          <w:lang w:val="sk-SK"/>
        </w:rPr>
      </w:pPr>
    </w:p>
    <w:p w:rsidR="00371BDC" w:rsidRPr="00B95B6A" w:rsidRDefault="00371BDC" w:rsidP="00371BDC">
      <w:pPr>
        <w:autoSpaceDE w:val="0"/>
        <w:autoSpaceDN w:val="0"/>
        <w:adjustRightInd w:val="0"/>
        <w:jc w:val="both"/>
        <w:rPr>
          <w:rFonts w:ascii="Calibri" w:hAnsi="Calibri"/>
          <w:b/>
          <w:bCs/>
          <w:color w:val="000000"/>
          <w:sz w:val="22"/>
          <w:lang w:val="cs-CZ"/>
        </w:rPr>
      </w:pPr>
      <w:r w:rsidRPr="00EC21C7">
        <w:rPr>
          <w:rFonts w:ascii="Calibri" w:hAnsi="Calibri"/>
          <w:b/>
          <w:sz w:val="22"/>
          <w:lang w:val="sk-SK"/>
        </w:rPr>
        <w:t>Bodované hodnotiace kritériá</w:t>
      </w:r>
      <w:r w:rsidRPr="00EC21C7">
        <w:rPr>
          <w:rFonts w:ascii="Calibri" w:hAnsi="Calibri"/>
          <w:sz w:val="22"/>
          <w:lang w:val="sk-SK"/>
        </w:rPr>
        <w:t xml:space="preserve"> sú definované len pre vybrané typy podporovaných aktivít v rámci príslušných opatrení; slúžia na posúdenie kvalitatívnej úrovne určitého aspektu ŽoNFP a umožňujú vzájomné kvalitatívne porovnanie schvaľovaných ŽoNFP. </w:t>
      </w:r>
      <w:del w:id="177" w:author="Kunová Silvia" w:date="2018-03-27T10:39:00Z">
        <w:r w:rsidRPr="00EC21C7" w:rsidDel="006A3850">
          <w:rPr>
            <w:rFonts w:ascii="Calibri" w:hAnsi="Calibri"/>
            <w:sz w:val="22"/>
            <w:lang w:val="sk-SK"/>
          </w:rPr>
          <w:delText>Pre splnenie bodovaných hodnotiacich kritérií, a teda získanie NFP z OP RH, je potrebné dosiahnuť min. 60% z max. počtu bodov bodovaných hodnotiacich kritérií definovaných na úrovni príslušných podporovaných aktivít.</w:delText>
        </w:r>
      </w:del>
    </w:p>
    <w:p w:rsidR="00371BDC" w:rsidRPr="00B95B6A" w:rsidRDefault="00371BDC" w:rsidP="00371BDC">
      <w:pPr>
        <w:pStyle w:val="SRKNorm"/>
        <w:autoSpaceDE w:val="0"/>
        <w:autoSpaceDN w:val="0"/>
        <w:adjustRightInd w:val="0"/>
        <w:spacing w:before="120"/>
        <w:ind w:left="567" w:hanging="567"/>
        <w:contextualSpacing w:val="0"/>
        <w:rPr>
          <w:rFonts w:ascii="Calibri" w:hAnsi="Calibri"/>
          <w:b/>
          <w:bCs/>
          <w:sz w:val="22"/>
          <w:szCs w:val="22"/>
        </w:rPr>
      </w:pPr>
      <w:r w:rsidRPr="00B95B6A">
        <w:rPr>
          <w:rFonts w:ascii="Calibri" w:eastAsiaTheme="minorHAnsi" w:hAnsi="Calibri"/>
          <w:sz w:val="22"/>
          <w:szCs w:val="22"/>
          <w:lang w:eastAsia="en-US"/>
        </w:rPr>
        <w:t>Bodované kritériá sa zameriavajú na posúdenie týchto oblastí (s ohľadom na zameranie</w:t>
      </w:r>
      <w:r w:rsidRPr="00B95B6A">
        <w:rPr>
          <w:rFonts w:ascii="Calibri" w:hAnsi="Calibri"/>
          <w:sz w:val="22"/>
          <w:szCs w:val="22"/>
        </w:rPr>
        <w:t xml:space="preserve"> </w:t>
      </w:r>
      <w:r w:rsidRPr="00B95B6A">
        <w:rPr>
          <w:rFonts w:ascii="Calibri" w:eastAsiaTheme="minorHAnsi" w:hAnsi="Calibri"/>
          <w:sz w:val="22"/>
          <w:szCs w:val="22"/>
          <w:lang w:eastAsia="en-US"/>
        </w:rPr>
        <w:t>projektu):</w:t>
      </w:r>
    </w:p>
    <w:p w:rsidR="00371BDC" w:rsidRPr="00EC21C7" w:rsidRDefault="00371BDC" w:rsidP="00371BDC">
      <w:pPr>
        <w:numPr>
          <w:ilvl w:val="0"/>
          <w:numId w:val="59"/>
        </w:numPr>
        <w:autoSpaceDE w:val="0"/>
        <w:autoSpaceDN w:val="0"/>
        <w:adjustRightInd w:val="0"/>
        <w:spacing w:before="120" w:after="120"/>
        <w:ind w:left="426" w:hanging="426"/>
        <w:jc w:val="both"/>
        <w:rPr>
          <w:rFonts w:ascii="Calibri" w:hAnsi="Calibri"/>
          <w:b/>
          <w:bCs/>
          <w:sz w:val="22"/>
          <w:lang w:val="sk-SK"/>
        </w:rPr>
      </w:pPr>
      <w:r w:rsidRPr="00EC21C7">
        <w:rPr>
          <w:rFonts w:ascii="Calibri" w:hAnsi="Calibri"/>
          <w:sz w:val="22"/>
          <w:lang w:val="sk-SK"/>
        </w:rPr>
        <w:t>Potenciál dosiahnutia a udržania novej alebo udržania existujúcej produkcie</w:t>
      </w:r>
      <w:r w:rsidRPr="00EC21C7" w:rsidDel="00D71792">
        <w:rPr>
          <w:rFonts w:ascii="Calibri" w:hAnsi="Calibri"/>
          <w:sz w:val="22"/>
          <w:lang w:val="sk-SK"/>
        </w:rPr>
        <w:t xml:space="preserve"> </w:t>
      </w:r>
    </w:p>
    <w:p w:rsidR="00371BDC" w:rsidRPr="00EC21C7" w:rsidRDefault="00371BDC" w:rsidP="00371BDC">
      <w:pPr>
        <w:numPr>
          <w:ilvl w:val="0"/>
          <w:numId w:val="59"/>
        </w:numPr>
        <w:autoSpaceDE w:val="0"/>
        <w:autoSpaceDN w:val="0"/>
        <w:adjustRightInd w:val="0"/>
        <w:spacing w:before="120" w:after="120"/>
        <w:ind w:left="426" w:hanging="426"/>
        <w:jc w:val="both"/>
        <w:rPr>
          <w:rFonts w:ascii="Calibri" w:hAnsi="Calibri"/>
          <w:b/>
          <w:bCs/>
          <w:sz w:val="22"/>
          <w:lang w:val="sk-SK"/>
        </w:rPr>
      </w:pPr>
      <w:r w:rsidRPr="00EC21C7">
        <w:rPr>
          <w:rFonts w:ascii="Calibri" w:hAnsi="Calibri"/>
          <w:sz w:val="22"/>
          <w:lang w:val="sk-SK"/>
        </w:rPr>
        <w:t>Vytvorenie a udržanie nových alebo udržanie existujúcich pracovných miest</w:t>
      </w:r>
    </w:p>
    <w:p w:rsidR="00371BDC" w:rsidRPr="00B95B6A" w:rsidRDefault="00371BDC" w:rsidP="00371BDC">
      <w:pPr>
        <w:numPr>
          <w:ilvl w:val="0"/>
          <w:numId w:val="59"/>
        </w:numPr>
        <w:autoSpaceDE w:val="0"/>
        <w:autoSpaceDN w:val="0"/>
        <w:adjustRightInd w:val="0"/>
        <w:spacing w:before="120" w:after="120"/>
        <w:ind w:left="426" w:hanging="426"/>
        <w:jc w:val="both"/>
        <w:rPr>
          <w:rFonts w:ascii="Calibri" w:hAnsi="Calibri"/>
          <w:b/>
          <w:bCs/>
          <w:sz w:val="22"/>
        </w:rPr>
      </w:pPr>
      <w:proofErr w:type="spellStart"/>
      <w:r w:rsidRPr="00B95B6A">
        <w:rPr>
          <w:rFonts w:ascii="Calibri" w:hAnsi="Calibri"/>
          <w:sz w:val="22"/>
        </w:rPr>
        <w:t>Preferované</w:t>
      </w:r>
      <w:proofErr w:type="spellEnd"/>
      <w:r w:rsidRPr="00B95B6A">
        <w:rPr>
          <w:rFonts w:ascii="Calibri" w:hAnsi="Calibri"/>
          <w:sz w:val="22"/>
        </w:rPr>
        <w:t xml:space="preserve"> </w:t>
      </w:r>
      <w:proofErr w:type="spellStart"/>
      <w:r w:rsidRPr="00B95B6A">
        <w:rPr>
          <w:rFonts w:ascii="Calibri" w:hAnsi="Calibri"/>
          <w:sz w:val="22"/>
        </w:rPr>
        <w:t>investície</w:t>
      </w:r>
      <w:proofErr w:type="spellEnd"/>
    </w:p>
    <w:p w:rsidR="00371BDC" w:rsidRPr="00B95B6A" w:rsidRDefault="00371BDC" w:rsidP="00371BDC">
      <w:pPr>
        <w:numPr>
          <w:ilvl w:val="0"/>
          <w:numId w:val="59"/>
        </w:numPr>
        <w:autoSpaceDE w:val="0"/>
        <w:autoSpaceDN w:val="0"/>
        <w:adjustRightInd w:val="0"/>
        <w:spacing w:before="120" w:after="120"/>
        <w:ind w:left="426" w:hanging="426"/>
        <w:jc w:val="both"/>
        <w:rPr>
          <w:rFonts w:ascii="Calibri" w:hAnsi="Calibri"/>
          <w:b/>
          <w:bCs/>
          <w:sz w:val="22"/>
        </w:rPr>
      </w:pPr>
      <w:proofErr w:type="spellStart"/>
      <w:r w:rsidRPr="00B95B6A">
        <w:rPr>
          <w:rFonts w:ascii="Calibri" w:hAnsi="Calibri"/>
          <w:sz w:val="22"/>
        </w:rPr>
        <w:t>Postavenie</w:t>
      </w:r>
      <w:proofErr w:type="spellEnd"/>
      <w:r w:rsidRPr="00B95B6A">
        <w:rPr>
          <w:rFonts w:ascii="Calibri" w:hAnsi="Calibri"/>
          <w:sz w:val="22"/>
        </w:rPr>
        <w:t xml:space="preserve"> v </w:t>
      </w:r>
      <w:proofErr w:type="spellStart"/>
      <w:r w:rsidRPr="00B95B6A">
        <w:rPr>
          <w:rFonts w:ascii="Calibri" w:hAnsi="Calibri"/>
          <w:sz w:val="22"/>
        </w:rPr>
        <w:t>rámci</w:t>
      </w:r>
      <w:proofErr w:type="spellEnd"/>
      <w:r w:rsidRPr="00B95B6A">
        <w:rPr>
          <w:rFonts w:ascii="Calibri" w:hAnsi="Calibri"/>
          <w:sz w:val="22"/>
        </w:rPr>
        <w:t xml:space="preserve"> </w:t>
      </w:r>
      <w:proofErr w:type="spellStart"/>
      <w:r w:rsidRPr="00B95B6A">
        <w:rPr>
          <w:rFonts w:ascii="Calibri" w:hAnsi="Calibri"/>
          <w:sz w:val="22"/>
        </w:rPr>
        <w:t>odvetvia</w:t>
      </w:r>
      <w:proofErr w:type="spellEnd"/>
    </w:p>
    <w:p w:rsidR="00371BDC" w:rsidRPr="00B95B6A" w:rsidRDefault="00371BDC" w:rsidP="00371BDC">
      <w:pPr>
        <w:numPr>
          <w:ilvl w:val="0"/>
          <w:numId w:val="59"/>
        </w:numPr>
        <w:autoSpaceDE w:val="0"/>
        <w:autoSpaceDN w:val="0"/>
        <w:adjustRightInd w:val="0"/>
        <w:spacing w:before="120" w:after="120"/>
        <w:ind w:left="426" w:hanging="426"/>
        <w:jc w:val="both"/>
        <w:rPr>
          <w:rFonts w:ascii="Calibri" w:hAnsi="Calibri"/>
          <w:b/>
          <w:bCs/>
          <w:sz w:val="22"/>
        </w:rPr>
      </w:pPr>
      <w:proofErr w:type="spellStart"/>
      <w:r w:rsidRPr="00B95B6A">
        <w:rPr>
          <w:rFonts w:ascii="Calibri" w:hAnsi="Calibri"/>
          <w:sz w:val="22"/>
        </w:rPr>
        <w:t>Skúsenosti</w:t>
      </w:r>
      <w:proofErr w:type="spellEnd"/>
      <w:r w:rsidRPr="00B95B6A">
        <w:rPr>
          <w:rFonts w:ascii="Calibri" w:hAnsi="Calibri"/>
          <w:sz w:val="22"/>
        </w:rPr>
        <w:t xml:space="preserve"> </w:t>
      </w:r>
      <w:proofErr w:type="spellStart"/>
      <w:r w:rsidRPr="00B95B6A">
        <w:rPr>
          <w:rFonts w:ascii="Calibri" w:hAnsi="Calibri"/>
          <w:sz w:val="22"/>
        </w:rPr>
        <w:t>žiadateľa</w:t>
      </w:r>
      <w:proofErr w:type="spellEnd"/>
      <w:r w:rsidRPr="00B95B6A">
        <w:rPr>
          <w:rFonts w:ascii="Calibri" w:hAnsi="Calibri"/>
          <w:sz w:val="22"/>
        </w:rPr>
        <w:t xml:space="preserve"> s </w:t>
      </w:r>
      <w:proofErr w:type="spellStart"/>
      <w:r w:rsidRPr="00B95B6A">
        <w:rPr>
          <w:rFonts w:ascii="Calibri" w:hAnsi="Calibri"/>
          <w:sz w:val="22"/>
        </w:rPr>
        <w:t>realizáciou</w:t>
      </w:r>
      <w:proofErr w:type="spellEnd"/>
      <w:r w:rsidRPr="00B95B6A">
        <w:rPr>
          <w:rFonts w:ascii="Calibri" w:hAnsi="Calibri"/>
          <w:sz w:val="22"/>
        </w:rPr>
        <w:t xml:space="preserve"> </w:t>
      </w:r>
      <w:proofErr w:type="spellStart"/>
      <w:r w:rsidRPr="00B95B6A">
        <w:rPr>
          <w:rFonts w:ascii="Calibri" w:hAnsi="Calibri"/>
          <w:sz w:val="22"/>
        </w:rPr>
        <w:t>podobných</w:t>
      </w:r>
      <w:proofErr w:type="spellEnd"/>
      <w:r w:rsidRPr="00B95B6A">
        <w:rPr>
          <w:rFonts w:ascii="Calibri" w:hAnsi="Calibri"/>
          <w:sz w:val="22"/>
        </w:rPr>
        <w:t xml:space="preserve"> /</w:t>
      </w:r>
      <w:proofErr w:type="spellStart"/>
      <w:r w:rsidRPr="00B95B6A">
        <w:rPr>
          <w:rFonts w:ascii="Calibri" w:hAnsi="Calibri"/>
          <w:sz w:val="22"/>
        </w:rPr>
        <w:t>porovnateľných</w:t>
      </w:r>
      <w:proofErr w:type="spellEnd"/>
      <w:r w:rsidRPr="00B95B6A">
        <w:rPr>
          <w:rFonts w:ascii="Calibri" w:hAnsi="Calibri"/>
          <w:sz w:val="22"/>
        </w:rPr>
        <w:t xml:space="preserve"> </w:t>
      </w:r>
      <w:proofErr w:type="spellStart"/>
      <w:r w:rsidRPr="00B95B6A">
        <w:rPr>
          <w:rFonts w:ascii="Calibri" w:hAnsi="Calibri"/>
          <w:sz w:val="22"/>
        </w:rPr>
        <w:t>projektov</w:t>
      </w:r>
      <w:proofErr w:type="spellEnd"/>
    </w:p>
    <w:p w:rsidR="00371BDC" w:rsidRPr="00B95B6A" w:rsidRDefault="00371BDC" w:rsidP="00371BDC">
      <w:pPr>
        <w:numPr>
          <w:ilvl w:val="0"/>
          <w:numId w:val="59"/>
        </w:numPr>
        <w:autoSpaceDE w:val="0"/>
        <w:autoSpaceDN w:val="0"/>
        <w:adjustRightInd w:val="0"/>
        <w:spacing w:before="120" w:after="120"/>
        <w:ind w:left="426" w:hanging="426"/>
        <w:jc w:val="both"/>
        <w:rPr>
          <w:rFonts w:ascii="Calibri" w:hAnsi="Calibri"/>
          <w:b/>
          <w:bCs/>
          <w:sz w:val="22"/>
        </w:rPr>
      </w:pPr>
      <w:proofErr w:type="spellStart"/>
      <w:r w:rsidRPr="00B95B6A">
        <w:rPr>
          <w:rFonts w:ascii="Calibri" w:hAnsi="Calibri"/>
          <w:sz w:val="22"/>
        </w:rPr>
        <w:t>Akvaenvironmentálne</w:t>
      </w:r>
      <w:proofErr w:type="spellEnd"/>
      <w:r w:rsidRPr="00B95B6A">
        <w:rPr>
          <w:rFonts w:ascii="Calibri" w:hAnsi="Calibri"/>
          <w:sz w:val="22"/>
        </w:rPr>
        <w:t xml:space="preserve"> </w:t>
      </w:r>
      <w:proofErr w:type="spellStart"/>
      <w:r w:rsidRPr="00B95B6A">
        <w:rPr>
          <w:rFonts w:ascii="Calibri" w:hAnsi="Calibri"/>
          <w:sz w:val="22"/>
        </w:rPr>
        <w:t>hľadisko</w:t>
      </w:r>
      <w:proofErr w:type="spellEnd"/>
    </w:p>
    <w:p w:rsidR="00371BDC" w:rsidRDefault="00371BDC" w:rsidP="00371BDC">
      <w:pPr>
        <w:numPr>
          <w:ilvl w:val="0"/>
          <w:numId w:val="59"/>
        </w:numPr>
        <w:autoSpaceDE w:val="0"/>
        <w:autoSpaceDN w:val="0"/>
        <w:adjustRightInd w:val="0"/>
        <w:spacing w:before="120" w:after="120"/>
        <w:ind w:left="426" w:hanging="426"/>
        <w:jc w:val="both"/>
        <w:rPr>
          <w:rFonts w:ascii="Calibri" w:hAnsi="Calibri"/>
          <w:sz w:val="22"/>
        </w:rPr>
      </w:pPr>
      <w:proofErr w:type="spellStart"/>
      <w:r w:rsidRPr="00B95B6A">
        <w:rPr>
          <w:rFonts w:ascii="Calibri" w:hAnsi="Calibri"/>
          <w:sz w:val="22"/>
        </w:rPr>
        <w:t>Potenciál</w:t>
      </w:r>
      <w:proofErr w:type="spellEnd"/>
      <w:r w:rsidRPr="00B95B6A">
        <w:rPr>
          <w:rFonts w:ascii="Calibri" w:hAnsi="Calibri"/>
          <w:sz w:val="22"/>
        </w:rPr>
        <w:t xml:space="preserve"> </w:t>
      </w:r>
      <w:proofErr w:type="spellStart"/>
      <w:r w:rsidRPr="00B95B6A">
        <w:rPr>
          <w:rFonts w:ascii="Calibri" w:hAnsi="Calibri"/>
          <w:sz w:val="22"/>
        </w:rPr>
        <w:t>zvýšenia</w:t>
      </w:r>
      <w:proofErr w:type="spellEnd"/>
      <w:r w:rsidRPr="00B95B6A">
        <w:rPr>
          <w:rFonts w:ascii="Calibri" w:hAnsi="Calibri"/>
          <w:sz w:val="22"/>
        </w:rPr>
        <w:t xml:space="preserve"> </w:t>
      </w:r>
      <w:proofErr w:type="spellStart"/>
      <w:r w:rsidRPr="00B95B6A">
        <w:rPr>
          <w:rFonts w:ascii="Calibri" w:hAnsi="Calibri"/>
          <w:sz w:val="22"/>
        </w:rPr>
        <w:t>produkcie</w:t>
      </w:r>
      <w:proofErr w:type="spellEnd"/>
      <w:r w:rsidRPr="00B95B6A">
        <w:rPr>
          <w:rFonts w:ascii="Calibri" w:hAnsi="Calibri"/>
          <w:sz w:val="22"/>
        </w:rPr>
        <w:t xml:space="preserve"> </w:t>
      </w:r>
      <w:proofErr w:type="spellStart"/>
      <w:r w:rsidRPr="00B95B6A">
        <w:rPr>
          <w:rFonts w:ascii="Calibri" w:hAnsi="Calibri"/>
          <w:sz w:val="22"/>
        </w:rPr>
        <w:t>revitalizáciou</w:t>
      </w:r>
      <w:proofErr w:type="spellEnd"/>
      <w:r w:rsidRPr="00B95B6A">
        <w:rPr>
          <w:rFonts w:ascii="Calibri" w:hAnsi="Calibri"/>
          <w:sz w:val="22"/>
        </w:rPr>
        <w:t xml:space="preserve"> </w:t>
      </w:r>
      <w:proofErr w:type="spellStart"/>
      <w:r w:rsidRPr="00B95B6A">
        <w:rPr>
          <w:rFonts w:ascii="Calibri" w:hAnsi="Calibri"/>
          <w:sz w:val="22"/>
        </w:rPr>
        <w:t>produkčnej</w:t>
      </w:r>
      <w:proofErr w:type="spellEnd"/>
      <w:r w:rsidRPr="00B95B6A">
        <w:rPr>
          <w:rFonts w:ascii="Calibri" w:hAnsi="Calibri"/>
          <w:sz w:val="22"/>
        </w:rPr>
        <w:t xml:space="preserve"> </w:t>
      </w:r>
      <w:proofErr w:type="spellStart"/>
      <w:r w:rsidRPr="00B95B6A">
        <w:rPr>
          <w:rFonts w:ascii="Calibri" w:hAnsi="Calibri"/>
          <w:sz w:val="22"/>
        </w:rPr>
        <w:t>plochy</w:t>
      </w:r>
      <w:proofErr w:type="spellEnd"/>
    </w:p>
    <w:p w:rsidR="00371BDC" w:rsidRDefault="00371BDC" w:rsidP="00371BDC">
      <w:pPr>
        <w:autoSpaceDE w:val="0"/>
        <w:autoSpaceDN w:val="0"/>
        <w:adjustRightInd w:val="0"/>
        <w:spacing w:before="120" w:after="120"/>
        <w:jc w:val="both"/>
        <w:rPr>
          <w:rFonts w:ascii="Calibri" w:hAnsi="Calibri"/>
          <w:sz w:val="22"/>
        </w:rPr>
      </w:pPr>
    </w:p>
    <w:p w:rsidR="0058552D" w:rsidRPr="001E4FC8" w:rsidRDefault="0058552D" w:rsidP="00227F7A">
      <w:pPr>
        <w:autoSpaceDE w:val="0"/>
        <w:autoSpaceDN w:val="0"/>
        <w:adjustRightInd w:val="0"/>
        <w:spacing w:before="120" w:after="120"/>
        <w:jc w:val="both"/>
        <w:rPr>
          <w:rFonts w:ascii="Calibri" w:hAnsi="Calibri"/>
          <w:sz w:val="22"/>
          <w:szCs w:val="22"/>
          <w:lang w:val="sk-SK"/>
        </w:rPr>
      </w:pPr>
      <w:r w:rsidRPr="0006782D">
        <w:rPr>
          <w:rFonts w:ascii="Calibri" w:hAnsi="Calibri"/>
          <w:sz w:val="22"/>
        </w:rPr>
        <w:t xml:space="preserve"> </w:t>
      </w:r>
      <w:proofErr w:type="spellStart"/>
      <w:r w:rsidR="0006782D" w:rsidRPr="0006782D">
        <w:rPr>
          <w:rFonts w:ascii="Calibri" w:hAnsi="Calibri"/>
          <w:sz w:val="22"/>
          <w:szCs w:val="22"/>
        </w:rPr>
        <w:t>Hodnotiace</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kritériá</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ich</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kategorizácia</w:t>
      </w:r>
      <w:proofErr w:type="spellEnd"/>
      <w:r w:rsidR="0006782D" w:rsidRPr="0006782D">
        <w:rPr>
          <w:rFonts w:ascii="Calibri" w:hAnsi="Calibri"/>
          <w:sz w:val="22"/>
          <w:szCs w:val="22"/>
        </w:rPr>
        <w:t xml:space="preserve"> do </w:t>
      </w:r>
      <w:proofErr w:type="spellStart"/>
      <w:r w:rsidR="0006782D" w:rsidRPr="0006782D">
        <w:rPr>
          <w:rFonts w:ascii="Calibri" w:hAnsi="Calibri"/>
          <w:sz w:val="22"/>
          <w:szCs w:val="22"/>
        </w:rPr>
        <w:t>hodnotiacich</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oblastí</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ako</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aj</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spôsob</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ich</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aplikácie</w:t>
      </w:r>
      <w:proofErr w:type="spellEnd"/>
      <w:r w:rsidR="0006782D" w:rsidRPr="0006782D">
        <w:rPr>
          <w:rFonts w:ascii="Calibri" w:hAnsi="Calibri"/>
          <w:sz w:val="22"/>
          <w:szCs w:val="22"/>
        </w:rPr>
        <w:t xml:space="preserve"> je </w:t>
      </w:r>
      <w:proofErr w:type="spellStart"/>
      <w:r w:rsidR="0006782D" w:rsidRPr="0006782D">
        <w:rPr>
          <w:rFonts w:ascii="Calibri" w:hAnsi="Calibri"/>
          <w:sz w:val="22"/>
          <w:szCs w:val="22"/>
        </w:rPr>
        <w:t>uvedený</w:t>
      </w:r>
      <w:proofErr w:type="spellEnd"/>
      <w:r w:rsidR="0006782D" w:rsidRPr="0006782D">
        <w:rPr>
          <w:rFonts w:ascii="Calibri" w:hAnsi="Calibri"/>
          <w:sz w:val="22"/>
          <w:szCs w:val="22"/>
        </w:rPr>
        <w:t xml:space="preserve"> v </w:t>
      </w:r>
      <w:proofErr w:type="spellStart"/>
      <w:r w:rsidR="0006782D" w:rsidRPr="0006782D">
        <w:rPr>
          <w:rFonts w:ascii="Calibri" w:hAnsi="Calibri"/>
          <w:sz w:val="22"/>
          <w:szCs w:val="22"/>
        </w:rPr>
        <w:t>dokumente</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Kritériá</w:t>
      </w:r>
      <w:proofErr w:type="spellEnd"/>
      <w:r w:rsidR="0006782D" w:rsidRPr="0006782D">
        <w:rPr>
          <w:rFonts w:ascii="Calibri" w:hAnsi="Calibri"/>
          <w:sz w:val="22"/>
          <w:szCs w:val="22"/>
        </w:rPr>
        <w:t xml:space="preserve"> pre </w:t>
      </w:r>
      <w:proofErr w:type="spellStart"/>
      <w:r w:rsidR="0006782D" w:rsidRPr="0006782D">
        <w:rPr>
          <w:rFonts w:ascii="Calibri" w:hAnsi="Calibri"/>
          <w:sz w:val="22"/>
          <w:szCs w:val="22"/>
        </w:rPr>
        <w:t>výber</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dopytovo</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orientovaných</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projektov</w:t>
      </w:r>
      <w:proofErr w:type="spellEnd"/>
      <w:ins w:id="178" w:author="Kunová Silvia" w:date="2018-04-11T14:07:00Z">
        <w:r w:rsidR="00D9137D">
          <w:rPr>
            <w:rFonts w:ascii="Calibri" w:hAnsi="Calibri"/>
            <w:sz w:val="22"/>
            <w:szCs w:val="22"/>
          </w:rPr>
          <w:t xml:space="preserve">, </w:t>
        </w:r>
        <w:proofErr w:type="spellStart"/>
        <w:r w:rsidR="00D9137D">
          <w:rPr>
            <w:rFonts w:ascii="Calibri" w:hAnsi="Calibri"/>
            <w:sz w:val="22"/>
            <w:szCs w:val="22"/>
          </w:rPr>
          <w:t>verzia</w:t>
        </w:r>
        <w:proofErr w:type="spellEnd"/>
        <w:r w:rsidR="00D9137D">
          <w:rPr>
            <w:rFonts w:ascii="Calibri" w:hAnsi="Calibri"/>
            <w:sz w:val="22"/>
            <w:szCs w:val="22"/>
          </w:rPr>
          <w:t xml:space="preserve"> 2.0</w:t>
        </w:r>
      </w:ins>
      <w:r w:rsidR="0006782D" w:rsidRPr="0006782D">
        <w:rPr>
          <w:rFonts w:ascii="Calibri" w:hAnsi="Calibri"/>
          <w:sz w:val="22"/>
          <w:szCs w:val="22"/>
        </w:rPr>
        <w:t>“ v </w:t>
      </w:r>
      <w:proofErr w:type="spellStart"/>
      <w:r w:rsidR="0006782D" w:rsidRPr="0006782D">
        <w:rPr>
          <w:rFonts w:ascii="Calibri" w:hAnsi="Calibri"/>
          <w:sz w:val="22"/>
          <w:szCs w:val="22"/>
        </w:rPr>
        <w:t>rámci</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Operačného</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programu</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Rybné</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hospodárstvo</w:t>
      </w:r>
      <w:proofErr w:type="spellEnd"/>
      <w:r w:rsidR="0006782D" w:rsidRPr="0006782D">
        <w:rPr>
          <w:rFonts w:ascii="Calibri" w:hAnsi="Calibri"/>
          <w:sz w:val="22"/>
          <w:szCs w:val="22"/>
        </w:rPr>
        <w:t xml:space="preserve"> 2014 - 2020“, </w:t>
      </w:r>
      <w:proofErr w:type="spellStart"/>
      <w:r w:rsidR="0006782D" w:rsidRPr="0006782D">
        <w:rPr>
          <w:rFonts w:ascii="Calibri" w:hAnsi="Calibri"/>
          <w:sz w:val="22"/>
          <w:szCs w:val="22"/>
        </w:rPr>
        <w:t>ktorý</w:t>
      </w:r>
      <w:proofErr w:type="spellEnd"/>
      <w:r w:rsidR="0006782D" w:rsidRPr="0006782D">
        <w:rPr>
          <w:rFonts w:ascii="Calibri" w:hAnsi="Calibri"/>
          <w:sz w:val="22"/>
          <w:szCs w:val="22"/>
        </w:rPr>
        <w:t xml:space="preserve"> je </w:t>
      </w:r>
      <w:proofErr w:type="spellStart"/>
      <w:r w:rsidR="0006782D" w:rsidRPr="0006782D">
        <w:rPr>
          <w:rFonts w:ascii="Calibri" w:hAnsi="Calibri"/>
          <w:sz w:val="22"/>
          <w:szCs w:val="22"/>
        </w:rPr>
        <w:t>zverejnený</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na</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webovom</w:t>
      </w:r>
      <w:proofErr w:type="spellEnd"/>
      <w:r w:rsidR="0006782D" w:rsidRPr="0006782D">
        <w:rPr>
          <w:rFonts w:ascii="Calibri" w:hAnsi="Calibri"/>
          <w:sz w:val="22"/>
          <w:szCs w:val="22"/>
        </w:rPr>
        <w:t xml:space="preserve"> </w:t>
      </w:r>
      <w:proofErr w:type="spellStart"/>
      <w:r w:rsidR="0006782D" w:rsidRPr="0006782D">
        <w:rPr>
          <w:rFonts w:ascii="Calibri" w:hAnsi="Calibri"/>
          <w:sz w:val="22"/>
          <w:szCs w:val="22"/>
        </w:rPr>
        <w:t>sídle</w:t>
      </w:r>
      <w:proofErr w:type="spellEnd"/>
      <w:r w:rsidR="0006782D" w:rsidRPr="0006782D">
        <w:rPr>
          <w:rFonts w:ascii="Calibri" w:hAnsi="Calibri"/>
          <w:sz w:val="22"/>
          <w:szCs w:val="22"/>
        </w:rPr>
        <w:t xml:space="preserve"> RO</w:t>
      </w:r>
      <w:r w:rsidR="0006782D">
        <w:rPr>
          <w:rFonts w:ascii="Calibri" w:hAnsi="Calibri"/>
          <w:sz w:val="22"/>
          <w:szCs w:val="22"/>
        </w:rPr>
        <w:t xml:space="preserve"> </w:t>
      </w:r>
      <w:ins w:id="179" w:author="Kunová Silvia" w:date="2018-04-11T14:07:00Z">
        <w:r w:rsidR="00FA39D2">
          <w:rPr>
            <w:rFonts w:ascii="Calibri" w:hAnsi="Calibri"/>
            <w:sz w:val="22"/>
            <w:szCs w:val="22"/>
          </w:rPr>
          <w:fldChar w:fldCharType="begin"/>
        </w:r>
        <w:r w:rsidR="00D9137D">
          <w:rPr>
            <w:rFonts w:ascii="Calibri" w:hAnsi="Calibri"/>
            <w:sz w:val="22"/>
            <w:szCs w:val="22"/>
          </w:rPr>
          <w:instrText xml:space="preserve"> HYPERLINK "</w:instrText>
        </w:r>
        <w:r w:rsidR="00D9137D" w:rsidRPr="0048582C">
          <w:rPr>
            <w:rFonts w:ascii="Calibri" w:hAnsi="Calibri"/>
            <w:sz w:val="22"/>
            <w:szCs w:val="22"/>
          </w:rPr>
          <w:instrText>http://www.mpsr.sk/sk/index.php?navID=1106&amp;navID2=1106&amp;sID=43&amp;id=10435</w:instrText>
        </w:r>
        <w:r w:rsidR="00D9137D">
          <w:rPr>
            <w:rFonts w:ascii="Calibri" w:hAnsi="Calibri"/>
            <w:sz w:val="22"/>
            <w:szCs w:val="22"/>
          </w:rPr>
          <w:instrText xml:space="preserve">" </w:instrText>
        </w:r>
        <w:r w:rsidR="00FA39D2">
          <w:rPr>
            <w:rFonts w:ascii="Calibri" w:hAnsi="Calibri"/>
            <w:sz w:val="22"/>
            <w:szCs w:val="22"/>
          </w:rPr>
          <w:fldChar w:fldCharType="separate"/>
        </w:r>
        <w:r w:rsidR="00D9137D" w:rsidRPr="00A37D0C">
          <w:rPr>
            <w:rStyle w:val="Hypertextovprepojenie"/>
            <w:rFonts w:ascii="Calibri" w:hAnsi="Calibri"/>
            <w:sz w:val="22"/>
            <w:szCs w:val="22"/>
          </w:rPr>
          <w:t>http://www.mpsr.sk/sk/index.php?navID=1106&amp;navID2=1106&amp;sID=43&amp;id=10435</w:t>
        </w:r>
        <w:r w:rsidR="00FA39D2">
          <w:rPr>
            <w:rFonts w:ascii="Calibri" w:hAnsi="Calibri"/>
            <w:sz w:val="22"/>
            <w:szCs w:val="22"/>
          </w:rPr>
          <w:fldChar w:fldCharType="end"/>
        </w:r>
      </w:ins>
      <w:del w:id="180" w:author="Kunová Silvia" w:date="2018-04-11T14:07:00Z">
        <w:r w:rsidR="00FA39D2" w:rsidDel="00D9137D">
          <w:fldChar w:fldCharType="begin"/>
        </w:r>
        <w:r w:rsidR="00D9137D" w:rsidDel="00D9137D">
          <w:delInstrText xml:space="preserve"> HYPERLINK "http://mpsr.sk/index.php?navID=1&amp;sID=43&amp;navID2=1106" </w:delInstrText>
        </w:r>
        <w:r w:rsidR="00FA39D2" w:rsidDel="00D9137D">
          <w:fldChar w:fldCharType="separate"/>
        </w:r>
        <w:r w:rsidR="0006782D" w:rsidRPr="0006782D" w:rsidDel="00D9137D">
          <w:rPr>
            <w:rStyle w:val="Hypertextovprepojenie"/>
            <w:rFonts w:ascii="Calibri" w:hAnsi="Calibri"/>
            <w:sz w:val="22"/>
            <w:szCs w:val="22"/>
          </w:rPr>
          <w:delText>http://mpsr.sk/index.php?navID=1&amp;sID=43&amp;navID2=1106</w:delText>
        </w:r>
        <w:r w:rsidR="00FA39D2" w:rsidDel="00D9137D">
          <w:rPr>
            <w:rStyle w:val="Hypertextovprepojenie"/>
            <w:rFonts w:ascii="Calibri" w:hAnsi="Calibri"/>
            <w:sz w:val="22"/>
            <w:szCs w:val="22"/>
          </w:rPr>
          <w:fldChar w:fldCharType="end"/>
        </w:r>
      </w:del>
      <w:r w:rsidR="0006782D" w:rsidRPr="0006782D">
        <w:rPr>
          <w:rFonts w:ascii="Calibri" w:hAnsi="Calibri"/>
          <w:sz w:val="22"/>
          <w:szCs w:val="22"/>
        </w:rPr>
        <w:t>.</w:t>
      </w:r>
    </w:p>
    <w:p w:rsidR="00EE1CFE" w:rsidRPr="008E50FF" w:rsidRDefault="00EE1CFE" w:rsidP="00EE1CFE">
      <w:pPr>
        <w:autoSpaceDE w:val="0"/>
        <w:autoSpaceDN w:val="0"/>
        <w:adjustRightInd w:val="0"/>
        <w:jc w:val="both"/>
        <w:rPr>
          <w:rFonts w:ascii="Calibri" w:hAnsi="Calibri"/>
          <w:sz w:val="22"/>
          <w:szCs w:val="22"/>
          <w:lang w:val="sk-SK"/>
        </w:rPr>
      </w:pPr>
    </w:p>
    <w:p w:rsidR="00042702" w:rsidRPr="00EC21C7" w:rsidRDefault="006A3850" w:rsidP="00042702">
      <w:pPr>
        <w:autoSpaceDE w:val="0"/>
        <w:autoSpaceDN w:val="0"/>
        <w:adjustRightInd w:val="0"/>
        <w:rPr>
          <w:ins w:id="181" w:author="Kunová Silvia" w:date="2018-03-27T10:46:00Z"/>
          <w:rFonts w:ascii="Calibri" w:hAnsi="Calibri"/>
          <w:sz w:val="22"/>
          <w:u w:val="single"/>
          <w:lang w:val="sk-SK"/>
        </w:rPr>
      </w:pPr>
      <w:ins w:id="182" w:author="Kunová Silvia" w:date="2018-03-27T10:40:00Z">
        <w:r w:rsidRPr="00EC21C7">
          <w:rPr>
            <w:rFonts w:ascii="Calibri" w:hAnsi="Calibri"/>
            <w:sz w:val="22"/>
            <w:u w:val="single"/>
            <w:lang w:val="sk-SK"/>
          </w:rPr>
          <w:t>Forma preukázania splnenia bodovaných kritérií (ak žiadateľovi boli pridelené body za príslušné kritériá</w:t>
        </w:r>
      </w:ins>
      <w:del w:id="183" w:author="Kunová Silvia" w:date="2018-03-27T10:40:00Z">
        <w:r w:rsidR="00042702" w:rsidRPr="00EC21C7" w:rsidDel="006A3850">
          <w:rPr>
            <w:rFonts w:ascii="Calibri" w:hAnsi="Calibri"/>
            <w:sz w:val="22"/>
            <w:u w:val="single"/>
            <w:lang w:val="sk-SK"/>
          </w:rPr>
          <w:delText>Forma preukázania splnenia vylučujúcich kritérií</w:delText>
        </w:r>
      </w:del>
      <w:r w:rsidR="00042702" w:rsidRPr="00EC21C7">
        <w:rPr>
          <w:rFonts w:ascii="Calibri" w:hAnsi="Calibri"/>
          <w:sz w:val="22"/>
          <w:u w:val="single"/>
          <w:lang w:val="sk-SK"/>
        </w:rPr>
        <w:t>:</w:t>
      </w:r>
    </w:p>
    <w:p w:rsidR="006A3850" w:rsidRPr="00EC21C7" w:rsidRDefault="006A3850" w:rsidP="00042702">
      <w:pPr>
        <w:autoSpaceDE w:val="0"/>
        <w:autoSpaceDN w:val="0"/>
        <w:adjustRightInd w:val="0"/>
        <w:rPr>
          <w:ins w:id="184" w:author="Kunová Silvia" w:date="2018-03-27T10:46:00Z"/>
          <w:rFonts w:ascii="Calibri" w:hAnsi="Calibri"/>
          <w:sz w:val="22"/>
          <w:u w:val="single"/>
          <w:lang w:val="sk-SK"/>
        </w:rPr>
      </w:pPr>
    </w:p>
    <w:p w:rsidR="006A3850" w:rsidRPr="000D11E0" w:rsidRDefault="006A3850" w:rsidP="006A3850">
      <w:pPr>
        <w:pStyle w:val="Odsekzoznamu"/>
        <w:numPr>
          <w:ilvl w:val="0"/>
          <w:numId w:val="32"/>
        </w:numPr>
        <w:autoSpaceDE w:val="0"/>
        <w:autoSpaceDN w:val="0"/>
        <w:adjustRightInd w:val="0"/>
        <w:spacing w:before="60" w:after="120"/>
        <w:ind w:left="709" w:hanging="284"/>
        <w:contextualSpacing w:val="0"/>
        <w:jc w:val="both"/>
        <w:rPr>
          <w:ins w:id="185" w:author="Kunová Silvia" w:date="2018-03-27T10:46:00Z"/>
          <w:rFonts w:ascii="Calibri" w:hAnsi="Calibri" w:cs="Times New Roman"/>
          <w:b/>
          <w:bCs/>
          <w:i/>
          <w:sz w:val="22"/>
        </w:rPr>
      </w:pPr>
      <w:ins w:id="186" w:author="Kunová Silvia" w:date="2018-03-27T10:46:00Z">
        <w:r w:rsidRPr="00111097">
          <w:rPr>
            <w:rFonts w:ascii="Calibri" w:hAnsi="Calibri" w:cs="Times New Roman"/>
            <w:b/>
            <w:i/>
            <w:sz w:val="22"/>
          </w:rPr>
          <w:t xml:space="preserve">formulár </w:t>
        </w:r>
        <w:proofErr w:type="spellStart"/>
        <w:r w:rsidRPr="00111097">
          <w:rPr>
            <w:rFonts w:ascii="Calibri" w:hAnsi="Calibri" w:cs="Times New Roman"/>
            <w:b/>
            <w:i/>
            <w:sz w:val="22"/>
          </w:rPr>
          <w:t>ŽoNFP</w:t>
        </w:r>
        <w:proofErr w:type="spellEnd"/>
        <w:r w:rsidRPr="00111097">
          <w:rPr>
            <w:rFonts w:ascii="Calibri" w:hAnsi="Calibri" w:cs="Times New Roman"/>
            <w:b/>
            <w:i/>
            <w:sz w:val="22"/>
          </w:rPr>
          <w:t xml:space="preserve"> </w:t>
        </w:r>
        <w:r w:rsidRPr="000D11E0">
          <w:rPr>
            <w:rFonts w:ascii="Calibri" w:hAnsi="Calibri" w:cs="Times New Roman"/>
            <w:i/>
            <w:sz w:val="22"/>
          </w:rPr>
          <w:t>(cieľové hodnoty merateľných ukazovateľov stanovené žiadateľom v tabuľke č.10)</w:t>
        </w:r>
      </w:ins>
    </w:p>
    <w:p w:rsidR="006A3850" w:rsidRDefault="006A3850" w:rsidP="006A3850">
      <w:pPr>
        <w:pStyle w:val="Odsekzoznamu"/>
        <w:numPr>
          <w:ilvl w:val="0"/>
          <w:numId w:val="32"/>
        </w:numPr>
        <w:autoSpaceDE w:val="0"/>
        <w:autoSpaceDN w:val="0"/>
        <w:adjustRightInd w:val="0"/>
        <w:spacing w:before="60" w:after="120"/>
        <w:ind w:left="709" w:hanging="284"/>
        <w:contextualSpacing w:val="0"/>
        <w:jc w:val="both"/>
        <w:rPr>
          <w:ins w:id="187" w:author="Kunová Silvia" w:date="2018-03-27T10:46:00Z"/>
          <w:rFonts w:ascii="Calibri" w:hAnsi="Calibri" w:cs="Times New Roman"/>
          <w:b/>
          <w:bCs/>
          <w:i/>
          <w:sz w:val="22"/>
        </w:rPr>
      </w:pPr>
      <w:ins w:id="188" w:author="Kunová Silvia" w:date="2018-03-27T10:46:00Z">
        <w:r>
          <w:rPr>
            <w:rFonts w:ascii="Calibri" w:hAnsi="Calibri" w:cs="Times New Roman"/>
            <w:b/>
            <w:i/>
            <w:sz w:val="22"/>
          </w:rPr>
          <w:t>Opis projektu</w:t>
        </w:r>
      </w:ins>
    </w:p>
    <w:p w:rsidR="006A3850" w:rsidRPr="000D11E0" w:rsidRDefault="006A3850" w:rsidP="006A3850">
      <w:pPr>
        <w:pStyle w:val="Odsekzoznamu"/>
        <w:numPr>
          <w:ilvl w:val="0"/>
          <w:numId w:val="32"/>
        </w:numPr>
        <w:autoSpaceDE w:val="0"/>
        <w:autoSpaceDN w:val="0"/>
        <w:adjustRightInd w:val="0"/>
        <w:spacing w:before="60" w:after="120"/>
        <w:ind w:left="709" w:hanging="284"/>
        <w:contextualSpacing w:val="0"/>
        <w:jc w:val="both"/>
        <w:rPr>
          <w:ins w:id="189" w:author="Kunová Silvia" w:date="2018-03-27T10:46:00Z"/>
          <w:rFonts w:ascii="Calibri" w:hAnsi="Calibri" w:cs="Times New Roman"/>
          <w:b/>
          <w:bCs/>
          <w:i/>
          <w:sz w:val="22"/>
        </w:rPr>
      </w:pPr>
      <w:ins w:id="190" w:author="Kunová Silvia" w:date="2018-03-27T10:46:00Z">
        <w:r>
          <w:rPr>
            <w:rFonts w:ascii="Calibri" w:hAnsi="Calibri" w:cs="Times New Roman"/>
            <w:b/>
            <w:bCs/>
            <w:i/>
            <w:sz w:val="22"/>
          </w:rPr>
          <w:t xml:space="preserve">formulár </w:t>
        </w:r>
        <w:proofErr w:type="spellStart"/>
        <w:r>
          <w:rPr>
            <w:rFonts w:ascii="Calibri" w:hAnsi="Calibri" w:cs="Times New Roman"/>
            <w:b/>
            <w:bCs/>
            <w:i/>
            <w:sz w:val="22"/>
          </w:rPr>
          <w:t>ŽoNFP</w:t>
        </w:r>
        <w:proofErr w:type="spellEnd"/>
        <w:r>
          <w:rPr>
            <w:rFonts w:ascii="Calibri" w:hAnsi="Calibri" w:cs="Times New Roman"/>
            <w:b/>
            <w:bCs/>
            <w:i/>
            <w:sz w:val="22"/>
          </w:rPr>
          <w:t xml:space="preserve"> </w:t>
        </w:r>
        <w:r>
          <w:rPr>
            <w:rFonts w:ascii="Calibri" w:hAnsi="Calibri" w:cs="Times New Roman"/>
            <w:bCs/>
            <w:i/>
            <w:sz w:val="22"/>
          </w:rPr>
          <w:t>(zameranie hlavných aktivít projektu)</w:t>
        </w:r>
      </w:ins>
    </w:p>
    <w:p w:rsidR="006A3850" w:rsidRPr="000D11E0" w:rsidRDefault="006A3850" w:rsidP="006A3850">
      <w:pPr>
        <w:pStyle w:val="Odsekzoznamu"/>
        <w:numPr>
          <w:ilvl w:val="0"/>
          <w:numId w:val="32"/>
        </w:numPr>
        <w:autoSpaceDE w:val="0"/>
        <w:autoSpaceDN w:val="0"/>
        <w:adjustRightInd w:val="0"/>
        <w:spacing w:before="60" w:after="120"/>
        <w:ind w:left="709" w:hanging="284"/>
        <w:contextualSpacing w:val="0"/>
        <w:jc w:val="both"/>
        <w:rPr>
          <w:ins w:id="191" w:author="Kunová Silvia" w:date="2018-03-27T10:46:00Z"/>
          <w:rFonts w:ascii="Calibri" w:hAnsi="Calibri" w:cs="Times New Roman"/>
          <w:b/>
          <w:bCs/>
          <w:i/>
          <w:sz w:val="22"/>
        </w:rPr>
      </w:pPr>
      <w:ins w:id="192" w:author="Kunová Silvia" w:date="2018-03-27T10:46:00Z">
        <w:r>
          <w:rPr>
            <w:rFonts w:ascii="Calibri" w:hAnsi="Calibri" w:cs="Times New Roman"/>
            <w:b/>
            <w:bCs/>
            <w:i/>
            <w:sz w:val="22"/>
          </w:rPr>
          <w:t xml:space="preserve">Doklad preukazujúci skúsenosti žiadateľa s realizáciou podobných/porovnateľných projektov </w:t>
        </w:r>
        <w:r>
          <w:rPr>
            <w:rFonts w:ascii="Calibri" w:hAnsi="Calibri" w:cs="Times New Roman"/>
            <w:bCs/>
            <w:i/>
            <w:sz w:val="22"/>
          </w:rPr>
          <w:t>(ak relevantné)</w:t>
        </w:r>
      </w:ins>
    </w:p>
    <w:p w:rsidR="006A3850" w:rsidRPr="00111097" w:rsidRDefault="006A3850" w:rsidP="006A3850">
      <w:pPr>
        <w:pStyle w:val="Odsekzoznamu"/>
        <w:numPr>
          <w:ilvl w:val="0"/>
          <w:numId w:val="32"/>
        </w:numPr>
        <w:autoSpaceDE w:val="0"/>
        <w:autoSpaceDN w:val="0"/>
        <w:adjustRightInd w:val="0"/>
        <w:spacing w:before="60" w:after="120"/>
        <w:ind w:left="709" w:hanging="284"/>
        <w:contextualSpacing w:val="0"/>
        <w:jc w:val="both"/>
        <w:rPr>
          <w:ins w:id="193" w:author="Kunová Silvia" w:date="2018-03-27T10:46:00Z"/>
          <w:rFonts w:ascii="Calibri" w:hAnsi="Calibri" w:cs="Times New Roman"/>
          <w:b/>
          <w:bCs/>
          <w:i/>
          <w:sz w:val="22"/>
        </w:rPr>
      </w:pPr>
      <w:ins w:id="194" w:author="Kunová Silvia" w:date="2018-03-27T10:46:00Z">
        <w:r>
          <w:rPr>
            <w:rFonts w:ascii="Calibri" w:hAnsi="Calibri" w:cs="Times New Roman"/>
            <w:b/>
            <w:bCs/>
            <w:i/>
            <w:sz w:val="22"/>
          </w:rPr>
          <w:t xml:space="preserve">Povolenie na realizáciu stavby vrátane projektovej dokumentácie </w:t>
        </w:r>
        <w:r>
          <w:rPr>
            <w:rFonts w:ascii="Calibri" w:hAnsi="Calibri" w:cs="Times New Roman"/>
            <w:bCs/>
            <w:i/>
            <w:sz w:val="22"/>
          </w:rPr>
          <w:t>(ak relevantné)</w:t>
        </w:r>
      </w:ins>
    </w:p>
    <w:p w:rsidR="006A3850" w:rsidRPr="00EC21C7" w:rsidRDefault="006A3850" w:rsidP="00042702">
      <w:pPr>
        <w:autoSpaceDE w:val="0"/>
        <w:autoSpaceDN w:val="0"/>
        <w:adjustRightInd w:val="0"/>
        <w:rPr>
          <w:rFonts w:ascii="Calibri" w:hAnsi="Calibri"/>
          <w:b/>
          <w:bCs/>
          <w:sz w:val="22"/>
          <w:u w:val="single"/>
          <w:lang w:val="sk-SK"/>
        </w:rPr>
      </w:pPr>
    </w:p>
    <w:p w:rsidR="00042702" w:rsidRPr="00EC21C7" w:rsidDel="004C047E" w:rsidRDefault="00042702" w:rsidP="00042702">
      <w:pPr>
        <w:autoSpaceDE w:val="0"/>
        <w:autoSpaceDN w:val="0"/>
        <w:adjustRightInd w:val="0"/>
        <w:spacing w:before="120" w:after="120"/>
        <w:ind w:left="425" w:hanging="425"/>
        <w:rPr>
          <w:del w:id="195" w:author="Kunová Silvia" w:date="2018-03-27T10:47:00Z"/>
          <w:rFonts w:ascii="Calibri" w:hAnsi="Calibri"/>
          <w:b/>
          <w:bCs/>
          <w:sz w:val="22"/>
          <w:lang w:val="sk-SK"/>
        </w:rPr>
      </w:pPr>
      <w:del w:id="196" w:author="Kunová Silvia" w:date="2018-03-27T10:47:00Z">
        <w:r w:rsidRPr="00EC21C7" w:rsidDel="004C047E">
          <w:rPr>
            <w:rFonts w:ascii="Calibri" w:hAnsi="Calibri"/>
            <w:sz w:val="22"/>
            <w:lang w:val="sk-SK"/>
          </w:rPr>
          <w:delText>1.</w:delText>
        </w:r>
        <w:r w:rsidRPr="00EC21C7" w:rsidDel="004C047E">
          <w:rPr>
            <w:rFonts w:ascii="Calibri" w:hAnsi="Calibri"/>
            <w:sz w:val="22"/>
            <w:lang w:val="sk-SK"/>
          </w:rPr>
          <w:tab/>
          <w:delText>Súlad projektu so stratégiou OP RH</w:delText>
        </w:r>
      </w:del>
    </w:p>
    <w:p w:rsidR="00042702" w:rsidRPr="00F61139" w:rsidDel="004C047E" w:rsidRDefault="00042702" w:rsidP="00042702">
      <w:pPr>
        <w:pStyle w:val="Odsekzoznamu"/>
        <w:numPr>
          <w:ilvl w:val="0"/>
          <w:numId w:val="32"/>
        </w:numPr>
        <w:autoSpaceDE w:val="0"/>
        <w:autoSpaceDN w:val="0"/>
        <w:adjustRightInd w:val="0"/>
        <w:spacing w:before="120" w:after="120"/>
        <w:ind w:left="709" w:hanging="283"/>
        <w:contextualSpacing w:val="0"/>
        <w:jc w:val="both"/>
        <w:rPr>
          <w:del w:id="197" w:author="Kunová Silvia" w:date="2018-03-27T10:47:00Z"/>
          <w:rFonts w:ascii="Calibri" w:hAnsi="Calibri" w:cs="Times New Roman"/>
          <w:b/>
          <w:bCs/>
          <w:i/>
          <w:sz w:val="22"/>
        </w:rPr>
      </w:pPr>
      <w:del w:id="198" w:author="Kunová Silvia" w:date="2018-03-27T10:47:00Z">
        <w:r w:rsidRPr="00F61139" w:rsidDel="004C047E">
          <w:rPr>
            <w:rFonts w:ascii="Calibri" w:hAnsi="Calibri" w:cs="Times New Roman"/>
            <w:b/>
            <w:i/>
            <w:sz w:val="22"/>
          </w:rPr>
          <w:delText>formulár ŽoNFP (ciele projektu, ukazovatele projektu, oprávnené aktivity projektu)</w:delText>
        </w:r>
      </w:del>
    </w:p>
    <w:p w:rsidR="00042702" w:rsidRPr="00EC21C7" w:rsidDel="004C047E" w:rsidRDefault="00042702" w:rsidP="00042702">
      <w:pPr>
        <w:autoSpaceDE w:val="0"/>
        <w:autoSpaceDN w:val="0"/>
        <w:adjustRightInd w:val="0"/>
        <w:spacing w:before="120" w:after="120"/>
        <w:ind w:left="425" w:hanging="425"/>
        <w:rPr>
          <w:del w:id="199" w:author="Kunová Silvia" w:date="2018-03-27T10:47:00Z"/>
          <w:rFonts w:ascii="Calibri" w:hAnsi="Calibri"/>
          <w:b/>
          <w:bCs/>
          <w:sz w:val="22"/>
          <w:lang w:val="sk-SK"/>
        </w:rPr>
      </w:pPr>
      <w:del w:id="200" w:author="Kunová Silvia" w:date="2018-03-27T10:47:00Z">
        <w:r w:rsidRPr="00EC21C7" w:rsidDel="004C047E">
          <w:rPr>
            <w:rFonts w:ascii="Calibri" w:hAnsi="Calibri"/>
            <w:sz w:val="22"/>
            <w:lang w:val="sk-SK"/>
          </w:rPr>
          <w:delText>2.</w:delText>
        </w:r>
        <w:r w:rsidRPr="00EC21C7" w:rsidDel="004C047E">
          <w:rPr>
            <w:rFonts w:ascii="Calibri" w:hAnsi="Calibri"/>
            <w:sz w:val="22"/>
            <w:lang w:val="sk-SK"/>
          </w:rPr>
          <w:tab/>
          <w:delText>Vhodnosť a prepojenosť hlavných aktivít projektu vo vzťahu k stanoveným cieľom a výsledkom projektu</w:delText>
        </w:r>
      </w:del>
    </w:p>
    <w:p w:rsidR="00042702" w:rsidRPr="00F61139" w:rsidDel="004C047E" w:rsidRDefault="00042702" w:rsidP="00042702">
      <w:pPr>
        <w:pStyle w:val="Odsekzoznamu"/>
        <w:numPr>
          <w:ilvl w:val="0"/>
          <w:numId w:val="32"/>
        </w:numPr>
        <w:autoSpaceDE w:val="0"/>
        <w:autoSpaceDN w:val="0"/>
        <w:adjustRightInd w:val="0"/>
        <w:ind w:left="709" w:hanging="284"/>
        <w:contextualSpacing w:val="0"/>
        <w:jc w:val="both"/>
        <w:rPr>
          <w:del w:id="201" w:author="Kunová Silvia" w:date="2018-03-27T10:47:00Z"/>
          <w:rFonts w:ascii="Calibri" w:hAnsi="Calibri" w:cs="Times New Roman"/>
          <w:b/>
          <w:i/>
          <w:sz w:val="22"/>
        </w:rPr>
      </w:pPr>
      <w:del w:id="202" w:author="Kunová Silvia" w:date="2018-03-27T10:47:00Z">
        <w:r w:rsidRPr="00F61139" w:rsidDel="004C047E">
          <w:rPr>
            <w:rFonts w:ascii="Calibri" w:hAnsi="Calibri" w:cs="Times New Roman"/>
            <w:b/>
            <w:i/>
            <w:sz w:val="22"/>
          </w:rPr>
          <w:delText>formulár ŽoNFP (oprávnené aktivity, popis východiskovej situácie v mieste realizácie projektu, popis cieľov a výsledkov projektu)</w:delText>
        </w:r>
      </w:del>
    </w:p>
    <w:p w:rsidR="00042702" w:rsidRPr="00F61139" w:rsidDel="004C047E" w:rsidRDefault="00042702" w:rsidP="00042702">
      <w:pPr>
        <w:pStyle w:val="Odsekzoznamu"/>
        <w:numPr>
          <w:ilvl w:val="0"/>
          <w:numId w:val="32"/>
        </w:numPr>
        <w:autoSpaceDE w:val="0"/>
        <w:autoSpaceDN w:val="0"/>
        <w:adjustRightInd w:val="0"/>
        <w:ind w:left="709" w:hanging="284"/>
        <w:contextualSpacing w:val="0"/>
        <w:jc w:val="both"/>
        <w:rPr>
          <w:del w:id="203" w:author="Kunová Silvia" w:date="2018-03-27T10:47:00Z"/>
          <w:rFonts w:ascii="Calibri" w:hAnsi="Calibri" w:cs="Times New Roman"/>
          <w:b/>
          <w:i/>
          <w:sz w:val="22"/>
        </w:rPr>
      </w:pPr>
      <w:del w:id="204" w:author="Kunová Silvia" w:date="2018-03-27T10:47:00Z">
        <w:r w:rsidRPr="00F61139" w:rsidDel="004C047E">
          <w:rPr>
            <w:rFonts w:ascii="Calibri" w:hAnsi="Calibri" w:cs="Times New Roman"/>
            <w:b/>
            <w:i/>
            <w:sz w:val="22"/>
          </w:rPr>
          <w:delText>Opis projektu</w:delText>
        </w:r>
      </w:del>
    </w:p>
    <w:p w:rsidR="00042702" w:rsidRPr="00EC21C7" w:rsidDel="004C047E" w:rsidRDefault="00042702" w:rsidP="00042702">
      <w:pPr>
        <w:autoSpaceDE w:val="0"/>
        <w:autoSpaceDN w:val="0"/>
        <w:adjustRightInd w:val="0"/>
        <w:spacing w:before="120" w:after="120"/>
        <w:ind w:left="425" w:hanging="425"/>
        <w:rPr>
          <w:del w:id="205" w:author="Kunová Silvia" w:date="2018-03-27T10:47:00Z"/>
          <w:rFonts w:ascii="Calibri" w:hAnsi="Calibri"/>
          <w:b/>
          <w:bCs/>
          <w:sz w:val="22"/>
          <w:lang w:val="sk-SK"/>
        </w:rPr>
      </w:pPr>
      <w:del w:id="206" w:author="Kunová Silvia" w:date="2018-03-27T10:47:00Z">
        <w:r w:rsidRPr="00EC21C7" w:rsidDel="004C047E">
          <w:rPr>
            <w:rFonts w:ascii="Calibri" w:hAnsi="Calibri"/>
            <w:sz w:val="22"/>
            <w:lang w:val="sk-SK"/>
          </w:rPr>
          <w:delText>3.</w:delText>
        </w:r>
        <w:r w:rsidRPr="00EC21C7" w:rsidDel="004C047E">
          <w:rPr>
            <w:rFonts w:ascii="Calibri" w:hAnsi="Calibri"/>
            <w:sz w:val="22"/>
            <w:lang w:val="sk-SK"/>
          </w:rPr>
          <w:tab/>
          <w:delText>Reálnosť aktivít projektu vo vzťahu k navrhovanému časovému harmonogramu projektu</w:delText>
        </w:r>
      </w:del>
    </w:p>
    <w:p w:rsidR="00042702" w:rsidRPr="00F61139" w:rsidDel="004C047E" w:rsidRDefault="00042702" w:rsidP="00042702">
      <w:pPr>
        <w:pStyle w:val="Odsekzoznamu"/>
        <w:numPr>
          <w:ilvl w:val="0"/>
          <w:numId w:val="32"/>
        </w:numPr>
        <w:autoSpaceDE w:val="0"/>
        <w:autoSpaceDN w:val="0"/>
        <w:adjustRightInd w:val="0"/>
        <w:ind w:left="709" w:hanging="284"/>
        <w:contextualSpacing w:val="0"/>
        <w:jc w:val="both"/>
        <w:rPr>
          <w:del w:id="207" w:author="Kunová Silvia" w:date="2018-03-27T10:47:00Z"/>
          <w:rFonts w:ascii="Calibri" w:hAnsi="Calibri" w:cs="Times New Roman"/>
          <w:b/>
          <w:i/>
          <w:sz w:val="22"/>
        </w:rPr>
      </w:pPr>
      <w:del w:id="208" w:author="Kunová Silvia" w:date="2018-03-27T10:47:00Z">
        <w:r w:rsidRPr="00F61139" w:rsidDel="004C047E">
          <w:rPr>
            <w:rFonts w:ascii="Calibri" w:hAnsi="Calibri" w:cs="Times New Roman"/>
            <w:b/>
            <w:i/>
            <w:sz w:val="22"/>
          </w:rPr>
          <w:delText>formulár ŽoNFP (harmonogram projektu, zoznam aktivít projektu)</w:delText>
        </w:r>
      </w:del>
    </w:p>
    <w:p w:rsidR="00042702" w:rsidRPr="00F61139" w:rsidDel="004C047E" w:rsidRDefault="00042702" w:rsidP="00042702">
      <w:pPr>
        <w:pStyle w:val="Odsekzoznamu"/>
        <w:numPr>
          <w:ilvl w:val="0"/>
          <w:numId w:val="32"/>
        </w:numPr>
        <w:autoSpaceDE w:val="0"/>
        <w:autoSpaceDN w:val="0"/>
        <w:adjustRightInd w:val="0"/>
        <w:ind w:left="709" w:hanging="284"/>
        <w:contextualSpacing w:val="0"/>
        <w:jc w:val="both"/>
        <w:rPr>
          <w:del w:id="209" w:author="Kunová Silvia" w:date="2018-03-27T10:47:00Z"/>
          <w:rFonts w:ascii="Calibri" w:hAnsi="Calibri" w:cs="Times New Roman"/>
          <w:b/>
          <w:i/>
          <w:sz w:val="22"/>
        </w:rPr>
      </w:pPr>
      <w:del w:id="210" w:author="Kunová Silvia" w:date="2018-03-27T10:47:00Z">
        <w:r w:rsidRPr="00F61139" w:rsidDel="004C047E">
          <w:rPr>
            <w:rFonts w:ascii="Calibri" w:hAnsi="Calibri" w:cs="Times New Roman"/>
            <w:b/>
            <w:i/>
            <w:sz w:val="22"/>
          </w:rPr>
          <w:delText>Povolenie na realizáciu stavby  vrátane projektovej dokumentácie (ak relevantné)</w:delText>
        </w:r>
      </w:del>
    </w:p>
    <w:p w:rsidR="00042702" w:rsidRPr="00F61139" w:rsidDel="004C047E" w:rsidRDefault="00042702" w:rsidP="00042702">
      <w:pPr>
        <w:pStyle w:val="Odsekzoznamu"/>
        <w:numPr>
          <w:ilvl w:val="0"/>
          <w:numId w:val="32"/>
        </w:numPr>
        <w:autoSpaceDE w:val="0"/>
        <w:autoSpaceDN w:val="0"/>
        <w:adjustRightInd w:val="0"/>
        <w:ind w:left="709" w:hanging="284"/>
        <w:contextualSpacing w:val="0"/>
        <w:jc w:val="both"/>
        <w:rPr>
          <w:del w:id="211" w:author="Kunová Silvia" w:date="2018-03-27T10:47:00Z"/>
          <w:rFonts w:ascii="Calibri" w:hAnsi="Calibri" w:cs="Times New Roman"/>
          <w:b/>
          <w:i/>
          <w:sz w:val="22"/>
        </w:rPr>
      </w:pPr>
      <w:del w:id="212" w:author="Kunová Silvia" w:date="2018-03-27T10:47:00Z">
        <w:r w:rsidRPr="00F61139" w:rsidDel="004C047E">
          <w:rPr>
            <w:rFonts w:ascii="Calibri" w:hAnsi="Calibri" w:cs="Times New Roman"/>
            <w:b/>
            <w:i/>
            <w:sz w:val="22"/>
          </w:rPr>
          <w:delText>Dokumentácia k VO (ak relevantné)</w:delText>
        </w:r>
      </w:del>
    </w:p>
    <w:p w:rsidR="00042702" w:rsidRPr="00F61139" w:rsidDel="004C047E" w:rsidRDefault="00042702" w:rsidP="00042702">
      <w:pPr>
        <w:pStyle w:val="SRKNorm"/>
        <w:autoSpaceDE w:val="0"/>
        <w:autoSpaceDN w:val="0"/>
        <w:adjustRightInd w:val="0"/>
        <w:spacing w:before="120"/>
        <w:ind w:left="426" w:hanging="426"/>
        <w:contextualSpacing w:val="0"/>
        <w:rPr>
          <w:del w:id="213" w:author="Kunová Silvia" w:date="2018-03-27T10:47:00Z"/>
          <w:rFonts w:ascii="Calibri" w:hAnsi="Calibri"/>
          <w:b/>
          <w:bCs/>
          <w:sz w:val="22"/>
          <w:szCs w:val="22"/>
        </w:rPr>
      </w:pPr>
      <w:del w:id="214" w:author="Kunová Silvia" w:date="2018-03-27T10:47:00Z">
        <w:r w:rsidRPr="00F61139" w:rsidDel="004C047E">
          <w:rPr>
            <w:rFonts w:ascii="Calibri" w:eastAsiaTheme="minorHAnsi" w:hAnsi="Calibri"/>
            <w:sz w:val="22"/>
            <w:szCs w:val="22"/>
            <w:lang w:eastAsia="en-US"/>
          </w:rPr>
          <w:delText>4.</w:delText>
        </w:r>
        <w:r w:rsidRPr="00F61139" w:rsidDel="004C047E">
          <w:rPr>
            <w:rFonts w:ascii="Calibri" w:eastAsiaTheme="minorHAnsi" w:hAnsi="Calibri"/>
            <w:sz w:val="22"/>
            <w:szCs w:val="22"/>
            <w:lang w:eastAsia="en-US"/>
          </w:rPr>
          <w:tab/>
          <w:delText>Administratívna kapacita žiadateľa na riadenie a realizáciu projektu</w:delText>
        </w:r>
      </w:del>
    </w:p>
    <w:p w:rsidR="00042702" w:rsidRPr="00F61139" w:rsidDel="004C047E" w:rsidRDefault="00042702" w:rsidP="00042702">
      <w:pPr>
        <w:pStyle w:val="Odsekzoznamu"/>
        <w:numPr>
          <w:ilvl w:val="0"/>
          <w:numId w:val="32"/>
        </w:numPr>
        <w:autoSpaceDE w:val="0"/>
        <w:autoSpaceDN w:val="0"/>
        <w:adjustRightInd w:val="0"/>
        <w:ind w:left="709" w:hanging="284"/>
        <w:contextualSpacing w:val="0"/>
        <w:jc w:val="both"/>
        <w:rPr>
          <w:del w:id="215" w:author="Kunová Silvia" w:date="2018-03-27T10:47:00Z"/>
          <w:rFonts w:ascii="Calibri" w:hAnsi="Calibri" w:cs="Times New Roman"/>
          <w:b/>
          <w:i/>
          <w:sz w:val="22"/>
        </w:rPr>
      </w:pPr>
      <w:del w:id="216" w:author="Kunová Silvia" w:date="2018-03-27T10:47:00Z">
        <w:r w:rsidRPr="00F61139" w:rsidDel="004C047E">
          <w:rPr>
            <w:rFonts w:ascii="Calibri" w:hAnsi="Calibri" w:cs="Times New Roman"/>
            <w:b/>
            <w:i/>
            <w:sz w:val="22"/>
          </w:rPr>
          <w:delText>Opis projektu</w:delText>
        </w:r>
      </w:del>
    </w:p>
    <w:p w:rsidR="00042702" w:rsidRPr="00EC21C7" w:rsidDel="004C047E" w:rsidRDefault="00042702" w:rsidP="00042702">
      <w:pPr>
        <w:autoSpaceDE w:val="0"/>
        <w:autoSpaceDN w:val="0"/>
        <w:adjustRightInd w:val="0"/>
        <w:spacing w:before="120" w:after="120"/>
        <w:ind w:left="425" w:hanging="425"/>
        <w:rPr>
          <w:del w:id="217" w:author="Kunová Silvia" w:date="2018-03-27T10:47:00Z"/>
          <w:rFonts w:ascii="Calibri" w:hAnsi="Calibri"/>
          <w:b/>
          <w:bCs/>
          <w:sz w:val="22"/>
          <w:lang w:val="sk-SK"/>
        </w:rPr>
      </w:pPr>
      <w:del w:id="218" w:author="Kunová Silvia" w:date="2018-03-27T10:47:00Z">
        <w:r w:rsidRPr="00EC21C7" w:rsidDel="004C047E">
          <w:rPr>
            <w:rFonts w:ascii="Calibri" w:hAnsi="Calibri"/>
            <w:sz w:val="22"/>
            <w:lang w:val="sk-SK"/>
          </w:rPr>
          <w:delText>5.</w:delText>
        </w:r>
        <w:r w:rsidRPr="00EC21C7" w:rsidDel="004C047E">
          <w:rPr>
            <w:rFonts w:ascii="Calibri" w:hAnsi="Calibri"/>
            <w:sz w:val="22"/>
            <w:lang w:val="sk-SK"/>
          </w:rPr>
          <w:tab/>
          <w:delText>Súlad projektu s cieľmi HP RMŽ a ND</w:delText>
        </w:r>
      </w:del>
    </w:p>
    <w:p w:rsidR="00042702" w:rsidRPr="00F61139" w:rsidDel="004C047E" w:rsidRDefault="00042702" w:rsidP="003D3D53">
      <w:pPr>
        <w:pStyle w:val="Odsekzoznamu"/>
        <w:numPr>
          <w:ilvl w:val="0"/>
          <w:numId w:val="32"/>
        </w:numPr>
        <w:autoSpaceDE w:val="0"/>
        <w:autoSpaceDN w:val="0"/>
        <w:adjustRightInd w:val="0"/>
        <w:spacing w:before="60" w:after="60"/>
        <w:ind w:left="709" w:hanging="284"/>
        <w:contextualSpacing w:val="0"/>
        <w:jc w:val="both"/>
        <w:rPr>
          <w:del w:id="219" w:author="Kunová Silvia" w:date="2018-03-27T10:47:00Z"/>
          <w:rFonts w:ascii="Calibri" w:hAnsi="Calibri" w:cs="Times New Roman"/>
          <w:b/>
          <w:i/>
          <w:sz w:val="22"/>
        </w:rPr>
      </w:pPr>
      <w:del w:id="220" w:author="Kunová Silvia" w:date="2018-03-27T10:47:00Z">
        <w:r w:rsidRPr="00F61139" w:rsidDel="004C047E">
          <w:rPr>
            <w:rFonts w:ascii="Calibri" w:hAnsi="Calibri" w:cs="Times New Roman"/>
            <w:b/>
            <w:i/>
            <w:sz w:val="22"/>
          </w:rPr>
          <w:delText>formulár ŽoNFP</w:delText>
        </w:r>
      </w:del>
    </w:p>
    <w:p w:rsidR="00042702" w:rsidDel="004C047E" w:rsidRDefault="00042702" w:rsidP="003D3D53">
      <w:pPr>
        <w:pStyle w:val="Odsekzoznamu"/>
        <w:numPr>
          <w:ilvl w:val="0"/>
          <w:numId w:val="32"/>
        </w:numPr>
        <w:autoSpaceDE w:val="0"/>
        <w:autoSpaceDN w:val="0"/>
        <w:adjustRightInd w:val="0"/>
        <w:spacing w:before="60" w:after="60"/>
        <w:ind w:left="709" w:hanging="284"/>
        <w:contextualSpacing w:val="0"/>
        <w:jc w:val="both"/>
        <w:rPr>
          <w:del w:id="221" w:author="Kunová Silvia" w:date="2018-03-27T10:47:00Z"/>
          <w:rFonts w:ascii="Calibri" w:hAnsi="Calibri" w:cs="Times New Roman"/>
          <w:b/>
          <w:i/>
          <w:sz w:val="22"/>
        </w:rPr>
      </w:pPr>
      <w:del w:id="222" w:author="Kunová Silvia" w:date="2018-03-27T10:47:00Z">
        <w:r w:rsidRPr="00F61139" w:rsidDel="004C047E">
          <w:rPr>
            <w:rFonts w:ascii="Calibri" w:hAnsi="Calibri" w:cs="Times New Roman"/>
            <w:b/>
            <w:i/>
            <w:sz w:val="22"/>
          </w:rPr>
          <w:delText>Opis projektu</w:delText>
        </w:r>
      </w:del>
    </w:p>
    <w:p w:rsidR="003D3D53" w:rsidRPr="003D3D53" w:rsidDel="004C047E" w:rsidRDefault="003D3D53" w:rsidP="003D3D53">
      <w:pPr>
        <w:pStyle w:val="Odsekzoznamu"/>
        <w:numPr>
          <w:ilvl w:val="0"/>
          <w:numId w:val="32"/>
        </w:numPr>
        <w:autoSpaceDE w:val="0"/>
        <w:autoSpaceDN w:val="0"/>
        <w:adjustRightInd w:val="0"/>
        <w:spacing w:before="60" w:after="60"/>
        <w:ind w:left="709" w:hanging="284"/>
        <w:contextualSpacing w:val="0"/>
        <w:jc w:val="both"/>
        <w:rPr>
          <w:del w:id="223" w:author="Kunová Silvia" w:date="2018-03-27T10:47:00Z"/>
          <w:rFonts w:ascii="Calibri" w:hAnsi="Calibri" w:cs="Times New Roman"/>
          <w:b/>
          <w:i/>
          <w:sz w:val="22"/>
        </w:rPr>
      </w:pPr>
      <w:del w:id="224" w:author="Kunová Silvia" w:date="2018-03-27T10:47:00Z">
        <w:r w:rsidRPr="003A3976" w:rsidDel="004C047E">
          <w:rPr>
            <w:rFonts w:ascii="Calibri" w:hAnsi="Calibri" w:cs="Times New Roman"/>
            <w:b/>
            <w:i/>
            <w:sz w:val="22"/>
          </w:rPr>
          <w:delText>Povolenie na realizáciu stavby vrátane projektovej dokumentácie (ak relevantné)</w:delText>
        </w:r>
      </w:del>
    </w:p>
    <w:p w:rsidR="00042702" w:rsidRPr="00EC21C7" w:rsidDel="004C047E" w:rsidRDefault="00042702" w:rsidP="00042702">
      <w:pPr>
        <w:autoSpaceDE w:val="0"/>
        <w:autoSpaceDN w:val="0"/>
        <w:adjustRightInd w:val="0"/>
        <w:spacing w:before="120" w:after="120"/>
        <w:ind w:left="425" w:hanging="425"/>
        <w:rPr>
          <w:del w:id="225" w:author="Kunová Silvia" w:date="2018-03-27T10:47:00Z"/>
          <w:rFonts w:ascii="Calibri" w:hAnsi="Calibri"/>
          <w:b/>
          <w:bCs/>
          <w:sz w:val="22"/>
          <w:lang w:val="sk-SK"/>
        </w:rPr>
      </w:pPr>
      <w:del w:id="226" w:author="Kunová Silvia" w:date="2018-03-27T10:47:00Z">
        <w:r w:rsidRPr="00EC21C7" w:rsidDel="004C047E">
          <w:rPr>
            <w:rFonts w:ascii="Calibri" w:hAnsi="Calibri"/>
            <w:sz w:val="22"/>
            <w:lang w:val="sk-SK"/>
          </w:rPr>
          <w:delText>6.</w:delText>
        </w:r>
        <w:r w:rsidRPr="00EC21C7" w:rsidDel="004C047E">
          <w:rPr>
            <w:rFonts w:ascii="Calibri" w:hAnsi="Calibri"/>
            <w:sz w:val="22"/>
            <w:lang w:val="sk-SK"/>
          </w:rPr>
          <w:tab/>
          <w:delText>Účelnosť výdavkov projektu</w:delText>
        </w:r>
      </w:del>
    </w:p>
    <w:p w:rsidR="00042702" w:rsidRPr="00F61139" w:rsidDel="004C047E" w:rsidRDefault="00042702" w:rsidP="00042702">
      <w:pPr>
        <w:pStyle w:val="Odsekzoznamu"/>
        <w:numPr>
          <w:ilvl w:val="0"/>
          <w:numId w:val="32"/>
        </w:numPr>
        <w:autoSpaceDE w:val="0"/>
        <w:autoSpaceDN w:val="0"/>
        <w:adjustRightInd w:val="0"/>
        <w:ind w:left="709" w:hanging="284"/>
        <w:contextualSpacing w:val="0"/>
        <w:jc w:val="both"/>
        <w:rPr>
          <w:del w:id="227" w:author="Kunová Silvia" w:date="2018-03-27T10:47:00Z"/>
          <w:rFonts w:ascii="Calibri" w:hAnsi="Calibri" w:cs="Times New Roman"/>
          <w:b/>
          <w:i/>
          <w:sz w:val="22"/>
        </w:rPr>
      </w:pPr>
      <w:del w:id="228" w:author="Kunová Silvia" w:date="2018-03-27T10:47:00Z">
        <w:r w:rsidRPr="00F61139" w:rsidDel="004C047E">
          <w:rPr>
            <w:rFonts w:ascii="Calibri" w:hAnsi="Calibri" w:cs="Times New Roman"/>
            <w:b/>
            <w:i/>
            <w:sz w:val="22"/>
          </w:rPr>
          <w:delText>formulár ŽoNFP (tabuľka č. 11 - Rozpočet projektu)</w:delText>
        </w:r>
      </w:del>
    </w:p>
    <w:p w:rsidR="00042702" w:rsidRPr="00F61139" w:rsidDel="004C047E" w:rsidRDefault="00042702" w:rsidP="00042702">
      <w:pPr>
        <w:pStyle w:val="Odsekzoznamu"/>
        <w:numPr>
          <w:ilvl w:val="0"/>
          <w:numId w:val="32"/>
        </w:numPr>
        <w:autoSpaceDE w:val="0"/>
        <w:autoSpaceDN w:val="0"/>
        <w:adjustRightInd w:val="0"/>
        <w:ind w:left="709" w:hanging="284"/>
        <w:contextualSpacing w:val="0"/>
        <w:jc w:val="both"/>
        <w:rPr>
          <w:del w:id="229" w:author="Kunová Silvia" w:date="2018-03-27T10:47:00Z"/>
          <w:rFonts w:ascii="Calibri" w:hAnsi="Calibri" w:cs="Times New Roman"/>
          <w:b/>
          <w:i/>
          <w:sz w:val="22"/>
        </w:rPr>
      </w:pPr>
      <w:del w:id="230" w:author="Kunová Silvia" w:date="2018-03-27T10:47:00Z">
        <w:r w:rsidRPr="00F61139" w:rsidDel="004C047E">
          <w:rPr>
            <w:rFonts w:ascii="Calibri" w:hAnsi="Calibri" w:cs="Times New Roman"/>
            <w:b/>
            <w:i/>
            <w:sz w:val="22"/>
          </w:rPr>
          <w:delText>Opis projektu</w:delText>
        </w:r>
      </w:del>
    </w:p>
    <w:p w:rsidR="00042702" w:rsidRPr="00F61139" w:rsidDel="004C047E" w:rsidRDefault="00042702" w:rsidP="00042702">
      <w:pPr>
        <w:pStyle w:val="Odsekzoznamu"/>
        <w:numPr>
          <w:ilvl w:val="0"/>
          <w:numId w:val="32"/>
        </w:numPr>
        <w:autoSpaceDE w:val="0"/>
        <w:autoSpaceDN w:val="0"/>
        <w:adjustRightInd w:val="0"/>
        <w:ind w:left="709" w:hanging="284"/>
        <w:contextualSpacing w:val="0"/>
        <w:jc w:val="both"/>
        <w:rPr>
          <w:del w:id="231" w:author="Kunová Silvia" w:date="2018-03-27T10:47:00Z"/>
          <w:rFonts w:ascii="Calibri" w:hAnsi="Calibri" w:cs="Times New Roman"/>
          <w:b/>
          <w:i/>
          <w:sz w:val="22"/>
        </w:rPr>
      </w:pPr>
      <w:del w:id="232" w:author="Kunová Silvia" w:date="2018-03-27T10:47:00Z">
        <w:r w:rsidRPr="00F61139" w:rsidDel="004C047E">
          <w:rPr>
            <w:rFonts w:ascii="Calibri" w:hAnsi="Calibri" w:cs="Times New Roman"/>
            <w:b/>
            <w:i/>
            <w:sz w:val="22"/>
          </w:rPr>
          <w:delText xml:space="preserve">Tabuľková časť projektu – oprávnené výdavky projektu </w:delText>
        </w:r>
      </w:del>
    </w:p>
    <w:p w:rsidR="00042702" w:rsidRPr="00EC21C7" w:rsidDel="004C047E" w:rsidRDefault="00042702" w:rsidP="00042702">
      <w:pPr>
        <w:autoSpaceDE w:val="0"/>
        <w:autoSpaceDN w:val="0"/>
        <w:adjustRightInd w:val="0"/>
        <w:spacing w:before="120" w:after="120"/>
        <w:ind w:left="425" w:hanging="425"/>
        <w:rPr>
          <w:del w:id="233" w:author="Kunová Silvia" w:date="2018-03-27T10:47:00Z"/>
          <w:rFonts w:ascii="Calibri" w:hAnsi="Calibri"/>
          <w:b/>
          <w:bCs/>
          <w:sz w:val="22"/>
          <w:lang w:val="sk-SK"/>
        </w:rPr>
      </w:pPr>
      <w:del w:id="234" w:author="Kunová Silvia" w:date="2018-03-27T10:47:00Z">
        <w:r w:rsidRPr="00EC21C7" w:rsidDel="004C047E">
          <w:rPr>
            <w:rFonts w:ascii="Calibri" w:hAnsi="Calibri"/>
            <w:sz w:val="22"/>
            <w:lang w:val="sk-SK"/>
          </w:rPr>
          <w:delText>7.</w:delText>
        </w:r>
        <w:r w:rsidRPr="00EC21C7" w:rsidDel="004C047E">
          <w:rPr>
            <w:rFonts w:ascii="Calibri" w:hAnsi="Calibri"/>
            <w:sz w:val="22"/>
            <w:lang w:val="sk-SK"/>
          </w:rPr>
          <w:tab/>
          <w:delText>Hospodárnosť výdavkov projektu</w:delText>
        </w:r>
      </w:del>
    </w:p>
    <w:p w:rsidR="00042702" w:rsidRPr="00F61139" w:rsidDel="004C047E" w:rsidRDefault="00042702" w:rsidP="00042702">
      <w:pPr>
        <w:pStyle w:val="Odsekzoznamu"/>
        <w:numPr>
          <w:ilvl w:val="0"/>
          <w:numId w:val="32"/>
        </w:numPr>
        <w:autoSpaceDE w:val="0"/>
        <w:autoSpaceDN w:val="0"/>
        <w:adjustRightInd w:val="0"/>
        <w:ind w:left="709" w:hanging="284"/>
        <w:contextualSpacing w:val="0"/>
        <w:jc w:val="both"/>
        <w:rPr>
          <w:del w:id="235" w:author="Kunová Silvia" w:date="2018-03-27T10:47:00Z"/>
          <w:rFonts w:ascii="Calibri" w:hAnsi="Calibri" w:cs="Times New Roman"/>
          <w:b/>
          <w:i/>
          <w:sz w:val="22"/>
        </w:rPr>
      </w:pPr>
      <w:del w:id="236" w:author="Kunová Silvia" w:date="2018-03-27T10:47:00Z">
        <w:r w:rsidRPr="00F61139" w:rsidDel="004C047E">
          <w:rPr>
            <w:rFonts w:ascii="Calibri" w:hAnsi="Calibri" w:cs="Times New Roman"/>
            <w:b/>
            <w:i/>
            <w:sz w:val="22"/>
          </w:rPr>
          <w:delText>formulár ŽoNFP (tabuľka č. 11 - Rozpočet projektu)</w:delText>
        </w:r>
      </w:del>
    </w:p>
    <w:p w:rsidR="00042702" w:rsidRPr="00F61139" w:rsidDel="004C047E" w:rsidRDefault="00042702" w:rsidP="00042702">
      <w:pPr>
        <w:pStyle w:val="Odsekzoznamu"/>
        <w:numPr>
          <w:ilvl w:val="0"/>
          <w:numId w:val="32"/>
        </w:numPr>
        <w:autoSpaceDE w:val="0"/>
        <w:autoSpaceDN w:val="0"/>
        <w:adjustRightInd w:val="0"/>
        <w:ind w:left="709" w:hanging="284"/>
        <w:contextualSpacing w:val="0"/>
        <w:jc w:val="both"/>
        <w:rPr>
          <w:del w:id="237" w:author="Kunová Silvia" w:date="2018-03-27T10:47:00Z"/>
          <w:rFonts w:ascii="Calibri" w:hAnsi="Calibri" w:cs="Times New Roman"/>
          <w:b/>
          <w:i/>
          <w:sz w:val="22"/>
        </w:rPr>
      </w:pPr>
      <w:del w:id="238" w:author="Kunová Silvia" w:date="2018-03-27T10:47:00Z">
        <w:r w:rsidRPr="00F61139" w:rsidDel="004C047E">
          <w:rPr>
            <w:rFonts w:ascii="Calibri" w:hAnsi="Calibri" w:cs="Times New Roman"/>
            <w:b/>
            <w:i/>
            <w:sz w:val="22"/>
          </w:rPr>
          <w:delText>Opis projektu</w:delText>
        </w:r>
      </w:del>
    </w:p>
    <w:p w:rsidR="00042702" w:rsidRPr="00F61139" w:rsidDel="004C047E" w:rsidRDefault="00042702" w:rsidP="00042702">
      <w:pPr>
        <w:pStyle w:val="Odsekzoznamu"/>
        <w:numPr>
          <w:ilvl w:val="0"/>
          <w:numId w:val="32"/>
        </w:numPr>
        <w:autoSpaceDE w:val="0"/>
        <w:autoSpaceDN w:val="0"/>
        <w:adjustRightInd w:val="0"/>
        <w:ind w:left="709" w:hanging="284"/>
        <w:contextualSpacing w:val="0"/>
        <w:jc w:val="both"/>
        <w:rPr>
          <w:del w:id="239" w:author="Kunová Silvia" w:date="2018-03-27T10:47:00Z"/>
          <w:rFonts w:ascii="Calibri" w:hAnsi="Calibri" w:cs="Times New Roman"/>
          <w:b/>
          <w:i/>
          <w:sz w:val="22"/>
        </w:rPr>
      </w:pPr>
      <w:del w:id="240" w:author="Kunová Silvia" w:date="2018-03-27T10:47:00Z">
        <w:r w:rsidRPr="00F61139" w:rsidDel="004C047E">
          <w:rPr>
            <w:rFonts w:ascii="Calibri" w:hAnsi="Calibri" w:cs="Times New Roman"/>
            <w:b/>
            <w:i/>
            <w:sz w:val="22"/>
          </w:rPr>
          <w:delText xml:space="preserve">Tabuľková časť projektu – oprávnené výdavky projektu </w:delText>
        </w:r>
      </w:del>
    </w:p>
    <w:p w:rsidR="00042702" w:rsidRPr="00F61139" w:rsidDel="004C047E" w:rsidRDefault="00042702" w:rsidP="00042702">
      <w:pPr>
        <w:pStyle w:val="Odsekzoznamu"/>
        <w:numPr>
          <w:ilvl w:val="0"/>
          <w:numId w:val="32"/>
        </w:numPr>
        <w:autoSpaceDE w:val="0"/>
        <w:autoSpaceDN w:val="0"/>
        <w:adjustRightInd w:val="0"/>
        <w:ind w:left="709" w:hanging="284"/>
        <w:contextualSpacing w:val="0"/>
        <w:jc w:val="both"/>
        <w:rPr>
          <w:del w:id="241" w:author="Kunová Silvia" w:date="2018-03-27T10:47:00Z"/>
          <w:rFonts w:ascii="Calibri" w:hAnsi="Calibri" w:cs="Times New Roman"/>
          <w:b/>
          <w:i/>
          <w:sz w:val="22"/>
        </w:rPr>
      </w:pPr>
      <w:del w:id="242" w:author="Kunová Silvia" w:date="2018-03-27T10:47:00Z">
        <w:r w:rsidRPr="00F61139" w:rsidDel="004C047E">
          <w:rPr>
            <w:rFonts w:ascii="Calibri" w:hAnsi="Calibri" w:cs="Times New Roman"/>
            <w:b/>
            <w:i/>
            <w:sz w:val="22"/>
          </w:rPr>
          <w:delText>Povolenie na realizáciu stavby vrátane projektovej dokumentácie – stavebný rozpočet projektu (ak relevantné)</w:delText>
        </w:r>
      </w:del>
    </w:p>
    <w:p w:rsidR="00042702" w:rsidRPr="00F61139" w:rsidDel="004C047E" w:rsidRDefault="00042702" w:rsidP="00042702">
      <w:pPr>
        <w:pStyle w:val="Odsekzoznamu"/>
        <w:numPr>
          <w:ilvl w:val="0"/>
          <w:numId w:val="32"/>
        </w:numPr>
        <w:autoSpaceDE w:val="0"/>
        <w:autoSpaceDN w:val="0"/>
        <w:adjustRightInd w:val="0"/>
        <w:ind w:left="709" w:hanging="284"/>
        <w:contextualSpacing w:val="0"/>
        <w:jc w:val="both"/>
        <w:rPr>
          <w:del w:id="243" w:author="Kunová Silvia" w:date="2018-03-27T10:47:00Z"/>
          <w:rFonts w:ascii="Calibri" w:hAnsi="Calibri" w:cs="Times New Roman"/>
          <w:b/>
          <w:i/>
          <w:sz w:val="22"/>
        </w:rPr>
      </w:pPr>
      <w:del w:id="244" w:author="Kunová Silvia" w:date="2018-03-27T10:47:00Z">
        <w:r w:rsidRPr="00F61139" w:rsidDel="004C047E">
          <w:rPr>
            <w:rFonts w:ascii="Calibri" w:hAnsi="Calibri" w:cs="Times New Roman"/>
            <w:b/>
            <w:i/>
            <w:sz w:val="22"/>
          </w:rPr>
          <w:delText>Doklad preukazujúci hospodárnosť výdavkov (ak relevantné)</w:delText>
        </w:r>
      </w:del>
    </w:p>
    <w:p w:rsidR="00042702" w:rsidRPr="00F61139" w:rsidDel="004C047E" w:rsidRDefault="00042702" w:rsidP="00042702">
      <w:pPr>
        <w:pStyle w:val="Odsekzoznamu"/>
        <w:numPr>
          <w:ilvl w:val="0"/>
          <w:numId w:val="32"/>
        </w:numPr>
        <w:autoSpaceDE w:val="0"/>
        <w:autoSpaceDN w:val="0"/>
        <w:adjustRightInd w:val="0"/>
        <w:ind w:left="709" w:hanging="284"/>
        <w:contextualSpacing w:val="0"/>
        <w:jc w:val="both"/>
        <w:rPr>
          <w:del w:id="245" w:author="Kunová Silvia" w:date="2018-03-27T10:47:00Z"/>
          <w:rFonts w:ascii="Calibri" w:hAnsi="Calibri" w:cs="Times New Roman"/>
          <w:b/>
          <w:i/>
          <w:sz w:val="22"/>
        </w:rPr>
      </w:pPr>
      <w:del w:id="246" w:author="Kunová Silvia" w:date="2018-03-27T10:47:00Z">
        <w:r w:rsidRPr="00F61139" w:rsidDel="004C047E">
          <w:rPr>
            <w:rFonts w:ascii="Calibri" w:hAnsi="Calibri" w:cs="Times New Roman"/>
            <w:b/>
            <w:i/>
            <w:sz w:val="22"/>
          </w:rPr>
          <w:delText>Dokumentácia k VO (ak relevantné)</w:delText>
        </w:r>
      </w:del>
    </w:p>
    <w:p w:rsidR="00042702" w:rsidRPr="00EC21C7" w:rsidDel="004C047E" w:rsidRDefault="00042702" w:rsidP="00042702">
      <w:pPr>
        <w:autoSpaceDE w:val="0"/>
        <w:autoSpaceDN w:val="0"/>
        <w:adjustRightInd w:val="0"/>
        <w:spacing w:before="120" w:after="120"/>
        <w:ind w:left="425" w:hanging="425"/>
        <w:rPr>
          <w:del w:id="247" w:author="Kunová Silvia" w:date="2018-03-27T10:47:00Z"/>
          <w:rFonts w:ascii="Calibri" w:hAnsi="Calibri"/>
          <w:b/>
          <w:bCs/>
          <w:sz w:val="22"/>
          <w:lang w:val="sk-SK"/>
        </w:rPr>
      </w:pPr>
      <w:del w:id="248" w:author="Kunová Silvia" w:date="2018-03-27T10:47:00Z">
        <w:r w:rsidRPr="00EC21C7" w:rsidDel="004C047E">
          <w:rPr>
            <w:rFonts w:ascii="Calibri" w:hAnsi="Calibri"/>
            <w:sz w:val="22"/>
            <w:lang w:val="sk-SK"/>
          </w:rPr>
          <w:delText>8.</w:delText>
        </w:r>
        <w:r w:rsidRPr="00EC21C7" w:rsidDel="004C047E">
          <w:rPr>
            <w:rFonts w:ascii="Calibri" w:hAnsi="Calibri"/>
            <w:sz w:val="22"/>
            <w:lang w:val="sk-SK"/>
          </w:rPr>
          <w:tab/>
          <w:delText xml:space="preserve">Finančná situácia žiadateľa </w:delText>
        </w:r>
      </w:del>
    </w:p>
    <w:p w:rsidR="00042702" w:rsidRPr="00F61139" w:rsidDel="004C047E" w:rsidRDefault="00042702" w:rsidP="00042702">
      <w:pPr>
        <w:pStyle w:val="Odsekzoznamu"/>
        <w:numPr>
          <w:ilvl w:val="0"/>
          <w:numId w:val="32"/>
        </w:numPr>
        <w:autoSpaceDE w:val="0"/>
        <w:autoSpaceDN w:val="0"/>
        <w:adjustRightInd w:val="0"/>
        <w:ind w:left="709" w:hanging="284"/>
        <w:contextualSpacing w:val="0"/>
        <w:jc w:val="both"/>
        <w:rPr>
          <w:del w:id="249" w:author="Kunová Silvia" w:date="2018-03-27T10:47:00Z"/>
          <w:rFonts w:ascii="Calibri" w:hAnsi="Calibri" w:cs="Times New Roman"/>
          <w:b/>
          <w:i/>
          <w:sz w:val="22"/>
        </w:rPr>
      </w:pPr>
      <w:del w:id="250" w:author="Kunová Silvia" w:date="2018-03-27T10:47:00Z">
        <w:r w:rsidRPr="00F61139" w:rsidDel="004C047E">
          <w:rPr>
            <w:rFonts w:ascii="Calibri" w:hAnsi="Calibri" w:cs="Times New Roman"/>
            <w:b/>
            <w:i/>
            <w:sz w:val="22"/>
          </w:rPr>
          <w:delText>Doklad preukazujúci zabezpečenie spolufinancovania projektu</w:delText>
        </w:r>
      </w:del>
    </w:p>
    <w:p w:rsidR="00884731" w:rsidDel="004C047E" w:rsidRDefault="00884731" w:rsidP="00884731">
      <w:pPr>
        <w:autoSpaceDE w:val="0"/>
        <w:autoSpaceDN w:val="0"/>
        <w:adjustRightInd w:val="0"/>
        <w:jc w:val="both"/>
        <w:rPr>
          <w:del w:id="251" w:author="Kunová Silvia" w:date="2018-03-27T10:47:00Z"/>
          <w:rFonts w:ascii="Calibri" w:hAnsi="Calibri" w:cs="Calibri"/>
          <w:color w:val="000000"/>
          <w:sz w:val="22"/>
          <w:szCs w:val="22"/>
          <w:lang w:val="sk-SK"/>
        </w:rPr>
      </w:pPr>
    </w:p>
    <w:p w:rsidR="00227F7A" w:rsidDel="004C047E" w:rsidRDefault="00227F7A" w:rsidP="00884731">
      <w:pPr>
        <w:autoSpaceDE w:val="0"/>
        <w:autoSpaceDN w:val="0"/>
        <w:adjustRightInd w:val="0"/>
        <w:jc w:val="both"/>
        <w:rPr>
          <w:del w:id="252" w:author="Kunová Silvia" w:date="2018-03-27T10:47:00Z"/>
          <w:rFonts w:ascii="Calibri" w:hAnsi="Calibri" w:cs="Calibri"/>
          <w:color w:val="000000"/>
          <w:sz w:val="22"/>
          <w:szCs w:val="22"/>
          <w:lang w:val="sk-SK"/>
        </w:rPr>
      </w:pPr>
    </w:p>
    <w:p w:rsidR="00227F7A" w:rsidRPr="00EC21C7" w:rsidDel="004C047E" w:rsidRDefault="00227F7A" w:rsidP="00227F7A">
      <w:pPr>
        <w:autoSpaceDE w:val="0"/>
        <w:autoSpaceDN w:val="0"/>
        <w:adjustRightInd w:val="0"/>
        <w:jc w:val="both"/>
        <w:rPr>
          <w:del w:id="253" w:author="Kunová Silvia" w:date="2018-03-27T10:47:00Z"/>
          <w:rFonts w:ascii="Calibri" w:hAnsi="Calibri"/>
          <w:sz w:val="22"/>
          <w:u w:val="single"/>
          <w:lang w:val="sk-SK"/>
        </w:rPr>
      </w:pPr>
      <w:del w:id="254" w:author="Kunová Silvia" w:date="2018-03-27T10:47:00Z">
        <w:r w:rsidRPr="00EC21C7" w:rsidDel="004C047E">
          <w:rPr>
            <w:rFonts w:ascii="Calibri" w:hAnsi="Calibri"/>
            <w:sz w:val="22"/>
            <w:u w:val="single"/>
            <w:lang w:val="sk-SK"/>
          </w:rPr>
          <w:delText>Forma preukázania splnenia bodovaných kritérií (ak žiadateľovi boli pridelené body za príslušné kritériá):</w:delText>
        </w:r>
      </w:del>
    </w:p>
    <w:p w:rsidR="00227F7A" w:rsidRPr="00EC21C7" w:rsidDel="00972018" w:rsidRDefault="00227F7A" w:rsidP="00227F7A">
      <w:pPr>
        <w:numPr>
          <w:ilvl w:val="0"/>
          <w:numId w:val="60"/>
        </w:numPr>
        <w:autoSpaceDE w:val="0"/>
        <w:autoSpaceDN w:val="0"/>
        <w:adjustRightInd w:val="0"/>
        <w:spacing w:before="120" w:after="120"/>
        <w:ind w:left="426" w:hanging="426"/>
        <w:jc w:val="both"/>
        <w:rPr>
          <w:del w:id="255" w:author="Kunová Silvia" w:date="2018-04-06T09:55:00Z"/>
          <w:rFonts w:ascii="Calibri" w:hAnsi="Calibri"/>
          <w:b/>
          <w:sz w:val="22"/>
          <w:lang w:val="sk-SK"/>
        </w:rPr>
      </w:pPr>
      <w:del w:id="256" w:author="Kunová Silvia" w:date="2018-04-06T09:55:00Z">
        <w:r w:rsidRPr="00EC21C7" w:rsidDel="00972018">
          <w:rPr>
            <w:rFonts w:ascii="Calibri" w:hAnsi="Calibri"/>
            <w:sz w:val="22"/>
            <w:lang w:val="sk-SK"/>
          </w:rPr>
          <w:delText>Potenciál dosiahnutia a udržania novej alebo udržania existujúcej produkcie</w:delText>
        </w:r>
      </w:del>
    </w:p>
    <w:p w:rsidR="00227F7A" w:rsidRPr="00877A32" w:rsidDel="00972018" w:rsidRDefault="00227F7A" w:rsidP="00227F7A">
      <w:pPr>
        <w:pStyle w:val="Odsekzoznamu"/>
        <w:numPr>
          <w:ilvl w:val="0"/>
          <w:numId w:val="32"/>
        </w:numPr>
        <w:autoSpaceDE w:val="0"/>
        <w:autoSpaceDN w:val="0"/>
        <w:adjustRightInd w:val="0"/>
        <w:ind w:left="709" w:hanging="284"/>
        <w:contextualSpacing w:val="0"/>
        <w:jc w:val="both"/>
        <w:rPr>
          <w:del w:id="257" w:author="Kunová Silvia" w:date="2018-04-06T09:55:00Z"/>
          <w:rFonts w:ascii="Calibri" w:hAnsi="Calibri" w:cs="Times New Roman"/>
          <w:b/>
          <w:i/>
          <w:sz w:val="22"/>
        </w:rPr>
      </w:pPr>
      <w:del w:id="258" w:author="Kunová Silvia" w:date="2018-04-06T09:55:00Z">
        <w:r w:rsidRPr="00877A32" w:rsidDel="00972018">
          <w:rPr>
            <w:rFonts w:ascii="Calibri" w:hAnsi="Calibri" w:cs="Times New Roman"/>
            <w:b/>
            <w:i/>
            <w:sz w:val="22"/>
          </w:rPr>
          <w:delText>formulár ŽoNFP (cieľové hodnoty merateľných ukazovateľov stanovené žiadateľom v tabuľke č. 10)</w:delText>
        </w:r>
      </w:del>
    </w:p>
    <w:p w:rsidR="00227F7A" w:rsidRPr="00877A32" w:rsidDel="00972018" w:rsidRDefault="00227F7A" w:rsidP="00227F7A">
      <w:pPr>
        <w:pStyle w:val="Odsekzoznamu"/>
        <w:numPr>
          <w:ilvl w:val="0"/>
          <w:numId w:val="32"/>
        </w:numPr>
        <w:autoSpaceDE w:val="0"/>
        <w:autoSpaceDN w:val="0"/>
        <w:adjustRightInd w:val="0"/>
        <w:ind w:left="709" w:hanging="284"/>
        <w:contextualSpacing w:val="0"/>
        <w:jc w:val="both"/>
        <w:rPr>
          <w:del w:id="259" w:author="Kunová Silvia" w:date="2018-04-06T09:55:00Z"/>
          <w:rFonts w:ascii="Calibri" w:hAnsi="Calibri" w:cs="Times New Roman"/>
          <w:b/>
          <w:i/>
          <w:sz w:val="22"/>
        </w:rPr>
      </w:pPr>
      <w:del w:id="260" w:author="Kunová Silvia" w:date="2018-04-06T09:55:00Z">
        <w:r w:rsidRPr="00877A32" w:rsidDel="00972018">
          <w:rPr>
            <w:rFonts w:ascii="Calibri" w:hAnsi="Calibri" w:cs="Times New Roman"/>
            <w:b/>
            <w:i/>
            <w:sz w:val="22"/>
          </w:rPr>
          <w:delText>Opis projektu (výpočet hodnoty kritéria)</w:delText>
        </w:r>
      </w:del>
    </w:p>
    <w:p w:rsidR="00227F7A" w:rsidRPr="00877A32" w:rsidDel="00972018" w:rsidRDefault="00227F7A" w:rsidP="00227F7A">
      <w:pPr>
        <w:pStyle w:val="Odsekzoznamu"/>
        <w:numPr>
          <w:ilvl w:val="0"/>
          <w:numId w:val="32"/>
        </w:numPr>
        <w:autoSpaceDE w:val="0"/>
        <w:autoSpaceDN w:val="0"/>
        <w:adjustRightInd w:val="0"/>
        <w:ind w:left="709" w:hanging="284"/>
        <w:contextualSpacing w:val="0"/>
        <w:jc w:val="both"/>
        <w:rPr>
          <w:del w:id="261" w:author="Kunová Silvia" w:date="2018-04-06T09:55:00Z"/>
          <w:rFonts w:ascii="Calibri" w:hAnsi="Calibri" w:cs="Times New Roman"/>
          <w:b/>
          <w:i/>
          <w:sz w:val="22"/>
        </w:rPr>
      </w:pPr>
      <w:del w:id="262" w:author="Kunová Silvia" w:date="2018-04-06T09:55:00Z">
        <w:r w:rsidRPr="00877A32" w:rsidDel="00972018">
          <w:rPr>
            <w:rFonts w:ascii="Calibri" w:hAnsi="Calibri" w:cs="Times New Roman"/>
            <w:b/>
            <w:i/>
            <w:sz w:val="22"/>
          </w:rPr>
          <w:delText>Štatistické výkazy</w:delText>
        </w:r>
      </w:del>
    </w:p>
    <w:p w:rsidR="00227F7A" w:rsidRPr="00EC21C7" w:rsidDel="00972018" w:rsidRDefault="00227F7A" w:rsidP="00227F7A">
      <w:pPr>
        <w:numPr>
          <w:ilvl w:val="0"/>
          <w:numId w:val="60"/>
        </w:numPr>
        <w:autoSpaceDE w:val="0"/>
        <w:autoSpaceDN w:val="0"/>
        <w:adjustRightInd w:val="0"/>
        <w:spacing w:before="120" w:after="120"/>
        <w:ind w:left="426" w:hanging="426"/>
        <w:jc w:val="both"/>
        <w:rPr>
          <w:del w:id="263" w:author="Kunová Silvia" w:date="2018-04-06T09:55:00Z"/>
          <w:rFonts w:ascii="Calibri" w:hAnsi="Calibri"/>
          <w:sz w:val="22"/>
          <w:lang w:val="sk-SK"/>
        </w:rPr>
      </w:pPr>
      <w:del w:id="264" w:author="Kunová Silvia" w:date="2018-04-06T09:55:00Z">
        <w:r w:rsidRPr="00EC21C7" w:rsidDel="00972018">
          <w:rPr>
            <w:rFonts w:ascii="Calibri" w:hAnsi="Calibri"/>
            <w:sz w:val="22"/>
            <w:lang w:val="sk-SK"/>
          </w:rPr>
          <w:delText>Vytvorenie a udržanie nových alebo udržanie existujúcich pracovných miest</w:delText>
        </w:r>
      </w:del>
    </w:p>
    <w:p w:rsidR="00227F7A" w:rsidRPr="00877A32" w:rsidDel="00972018" w:rsidRDefault="00227F7A" w:rsidP="00227F7A">
      <w:pPr>
        <w:pStyle w:val="Odsekzoznamu"/>
        <w:numPr>
          <w:ilvl w:val="0"/>
          <w:numId w:val="32"/>
        </w:numPr>
        <w:autoSpaceDE w:val="0"/>
        <w:autoSpaceDN w:val="0"/>
        <w:adjustRightInd w:val="0"/>
        <w:ind w:left="709" w:hanging="284"/>
        <w:contextualSpacing w:val="0"/>
        <w:jc w:val="both"/>
        <w:rPr>
          <w:del w:id="265" w:author="Kunová Silvia" w:date="2018-04-06T09:55:00Z"/>
          <w:rFonts w:ascii="Calibri" w:hAnsi="Calibri" w:cs="Times New Roman"/>
          <w:b/>
          <w:i/>
          <w:sz w:val="22"/>
        </w:rPr>
      </w:pPr>
      <w:del w:id="266" w:author="Kunová Silvia" w:date="2018-04-06T09:55:00Z">
        <w:r w:rsidRPr="00877A32" w:rsidDel="00972018">
          <w:rPr>
            <w:rFonts w:ascii="Calibri" w:hAnsi="Calibri" w:cs="Times New Roman"/>
            <w:b/>
            <w:i/>
            <w:sz w:val="22"/>
          </w:rPr>
          <w:delText>formulár ŽoNFP (cieľové hodnoty merateľných ukazovateľov stanovené žiadateľom v tabuľke č. 10)</w:delText>
        </w:r>
      </w:del>
    </w:p>
    <w:p w:rsidR="00227F7A" w:rsidRPr="00877A32" w:rsidDel="00972018" w:rsidRDefault="00227F7A" w:rsidP="00227F7A">
      <w:pPr>
        <w:pStyle w:val="Odsekzoznamu"/>
        <w:numPr>
          <w:ilvl w:val="0"/>
          <w:numId w:val="32"/>
        </w:numPr>
        <w:autoSpaceDE w:val="0"/>
        <w:autoSpaceDN w:val="0"/>
        <w:adjustRightInd w:val="0"/>
        <w:ind w:left="709" w:hanging="284"/>
        <w:contextualSpacing w:val="0"/>
        <w:jc w:val="both"/>
        <w:rPr>
          <w:del w:id="267" w:author="Kunová Silvia" w:date="2018-04-06T09:55:00Z"/>
          <w:rFonts w:ascii="Calibri" w:hAnsi="Calibri" w:cs="Times New Roman"/>
          <w:b/>
          <w:i/>
          <w:sz w:val="22"/>
        </w:rPr>
      </w:pPr>
      <w:del w:id="268" w:author="Kunová Silvia" w:date="2018-04-06T09:55:00Z">
        <w:r w:rsidRPr="00877A32" w:rsidDel="00972018">
          <w:rPr>
            <w:rFonts w:ascii="Calibri" w:hAnsi="Calibri" w:cs="Times New Roman"/>
            <w:b/>
            <w:i/>
            <w:sz w:val="22"/>
          </w:rPr>
          <w:delText xml:space="preserve">Opis projektu </w:delText>
        </w:r>
      </w:del>
    </w:p>
    <w:p w:rsidR="00227F7A" w:rsidRPr="00877A32" w:rsidDel="00972018" w:rsidRDefault="00227F7A" w:rsidP="00227F7A">
      <w:pPr>
        <w:pStyle w:val="Odsekzoznamu"/>
        <w:numPr>
          <w:ilvl w:val="0"/>
          <w:numId w:val="32"/>
        </w:numPr>
        <w:autoSpaceDE w:val="0"/>
        <w:autoSpaceDN w:val="0"/>
        <w:adjustRightInd w:val="0"/>
        <w:ind w:left="709" w:hanging="284"/>
        <w:contextualSpacing w:val="0"/>
        <w:jc w:val="both"/>
        <w:rPr>
          <w:del w:id="269" w:author="Kunová Silvia" w:date="2018-04-06T09:55:00Z"/>
          <w:rFonts w:ascii="Calibri" w:hAnsi="Calibri" w:cs="Times New Roman"/>
          <w:b/>
          <w:i/>
          <w:sz w:val="22"/>
        </w:rPr>
      </w:pPr>
      <w:del w:id="270" w:author="Kunová Silvia" w:date="2018-04-06T09:55:00Z">
        <w:r w:rsidRPr="00877A32" w:rsidDel="00972018">
          <w:rPr>
            <w:rFonts w:ascii="Calibri" w:hAnsi="Calibri" w:cs="Times New Roman"/>
            <w:b/>
            <w:i/>
            <w:sz w:val="22"/>
          </w:rPr>
          <w:delText>Štatistické výkazy</w:delText>
        </w:r>
      </w:del>
    </w:p>
    <w:p w:rsidR="00227F7A" w:rsidRPr="00EC21C7" w:rsidDel="00972018" w:rsidRDefault="00227F7A" w:rsidP="00227F7A">
      <w:pPr>
        <w:numPr>
          <w:ilvl w:val="0"/>
          <w:numId w:val="60"/>
        </w:numPr>
        <w:autoSpaceDE w:val="0"/>
        <w:autoSpaceDN w:val="0"/>
        <w:adjustRightInd w:val="0"/>
        <w:spacing w:before="120" w:after="120"/>
        <w:ind w:left="426" w:hanging="426"/>
        <w:jc w:val="both"/>
        <w:rPr>
          <w:del w:id="271" w:author="Kunová Silvia" w:date="2018-04-06T09:55:00Z"/>
          <w:rFonts w:ascii="Calibri" w:hAnsi="Calibri"/>
          <w:sz w:val="22"/>
          <w:lang w:val="sk-SK"/>
        </w:rPr>
      </w:pPr>
      <w:del w:id="272" w:author="Kunová Silvia" w:date="2018-04-06T09:55:00Z">
        <w:r w:rsidRPr="00EC21C7" w:rsidDel="00972018">
          <w:rPr>
            <w:rFonts w:ascii="Calibri" w:hAnsi="Calibri"/>
            <w:sz w:val="22"/>
            <w:lang w:val="sk-SK"/>
          </w:rPr>
          <w:delText>Preferované investície</w:delText>
        </w:r>
      </w:del>
    </w:p>
    <w:p w:rsidR="00227F7A" w:rsidRPr="00877A32" w:rsidDel="00972018" w:rsidRDefault="00227F7A" w:rsidP="00227F7A">
      <w:pPr>
        <w:pStyle w:val="Odsekzoznamu"/>
        <w:numPr>
          <w:ilvl w:val="0"/>
          <w:numId w:val="32"/>
        </w:numPr>
        <w:autoSpaceDE w:val="0"/>
        <w:autoSpaceDN w:val="0"/>
        <w:adjustRightInd w:val="0"/>
        <w:ind w:left="709" w:hanging="284"/>
        <w:contextualSpacing w:val="0"/>
        <w:jc w:val="both"/>
        <w:rPr>
          <w:del w:id="273" w:author="Kunová Silvia" w:date="2018-04-06T09:55:00Z"/>
          <w:rFonts w:ascii="Calibri" w:hAnsi="Calibri" w:cs="Times New Roman"/>
          <w:b/>
          <w:i/>
          <w:sz w:val="22"/>
        </w:rPr>
      </w:pPr>
      <w:del w:id="274" w:author="Kunová Silvia" w:date="2018-04-06T09:55:00Z">
        <w:r w:rsidRPr="00877A32" w:rsidDel="00972018">
          <w:rPr>
            <w:rFonts w:ascii="Calibri" w:hAnsi="Calibri" w:cs="Times New Roman"/>
            <w:b/>
            <w:i/>
            <w:sz w:val="22"/>
          </w:rPr>
          <w:delText>formulár ŽoNFP (zameranie hlavných aktivít projektu)</w:delText>
        </w:r>
      </w:del>
    </w:p>
    <w:p w:rsidR="00227F7A" w:rsidRPr="00EC21C7" w:rsidDel="00972018" w:rsidRDefault="00227F7A" w:rsidP="00227F7A">
      <w:pPr>
        <w:numPr>
          <w:ilvl w:val="0"/>
          <w:numId w:val="60"/>
        </w:numPr>
        <w:autoSpaceDE w:val="0"/>
        <w:autoSpaceDN w:val="0"/>
        <w:adjustRightInd w:val="0"/>
        <w:spacing w:before="120" w:after="120"/>
        <w:ind w:left="426" w:hanging="426"/>
        <w:jc w:val="both"/>
        <w:rPr>
          <w:del w:id="275" w:author="Kunová Silvia" w:date="2018-04-06T09:55:00Z"/>
          <w:rFonts w:ascii="Calibri" w:hAnsi="Calibri"/>
          <w:sz w:val="22"/>
          <w:lang w:val="sk-SK"/>
        </w:rPr>
      </w:pPr>
      <w:del w:id="276" w:author="Kunová Silvia" w:date="2018-04-06T09:55:00Z">
        <w:r w:rsidRPr="00EC21C7" w:rsidDel="00972018">
          <w:rPr>
            <w:rFonts w:ascii="Calibri" w:hAnsi="Calibri"/>
            <w:sz w:val="22"/>
            <w:lang w:val="sk-SK"/>
          </w:rPr>
          <w:delText>Postavenie v rámci odvetvia</w:delText>
        </w:r>
      </w:del>
    </w:p>
    <w:p w:rsidR="00227F7A" w:rsidRPr="00877A32" w:rsidDel="00972018" w:rsidRDefault="00227F7A" w:rsidP="00227F7A">
      <w:pPr>
        <w:pStyle w:val="Odsekzoznamu"/>
        <w:numPr>
          <w:ilvl w:val="0"/>
          <w:numId w:val="32"/>
        </w:numPr>
        <w:autoSpaceDE w:val="0"/>
        <w:autoSpaceDN w:val="0"/>
        <w:adjustRightInd w:val="0"/>
        <w:ind w:left="709" w:hanging="284"/>
        <w:contextualSpacing w:val="0"/>
        <w:jc w:val="both"/>
        <w:rPr>
          <w:del w:id="277" w:author="Kunová Silvia" w:date="2018-04-06T09:55:00Z"/>
          <w:rFonts w:ascii="Calibri" w:hAnsi="Calibri" w:cs="Times New Roman"/>
          <w:b/>
          <w:i/>
          <w:sz w:val="22"/>
        </w:rPr>
      </w:pPr>
      <w:del w:id="278" w:author="Kunová Silvia" w:date="2018-04-06T09:55:00Z">
        <w:r w:rsidRPr="00877A32" w:rsidDel="00972018">
          <w:rPr>
            <w:rFonts w:ascii="Calibri" w:hAnsi="Calibri" w:cs="Times New Roman"/>
            <w:b/>
            <w:i/>
            <w:sz w:val="22"/>
          </w:rPr>
          <w:delText xml:space="preserve">Opis projektu </w:delText>
        </w:r>
      </w:del>
    </w:p>
    <w:p w:rsidR="00227F7A" w:rsidRPr="00EC21C7" w:rsidDel="00972018" w:rsidRDefault="00227F7A" w:rsidP="00227F7A">
      <w:pPr>
        <w:numPr>
          <w:ilvl w:val="0"/>
          <w:numId w:val="60"/>
        </w:numPr>
        <w:autoSpaceDE w:val="0"/>
        <w:autoSpaceDN w:val="0"/>
        <w:adjustRightInd w:val="0"/>
        <w:spacing w:before="120" w:after="120"/>
        <w:ind w:left="426" w:hanging="426"/>
        <w:jc w:val="both"/>
        <w:rPr>
          <w:del w:id="279" w:author="Kunová Silvia" w:date="2018-04-06T09:55:00Z"/>
          <w:rFonts w:ascii="Calibri" w:hAnsi="Calibri"/>
          <w:sz w:val="22"/>
          <w:lang w:val="sk-SK"/>
        </w:rPr>
      </w:pPr>
      <w:del w:id="280" w:author="Kunová Silvia" w:date="2018-04-06T09:55:00Z">
        <w:r w:rsidRPr="00EC21C7" w:rsidDel="00972018">
          <w:rPr>
            <w:rFonts w:ascii="Calibri" w:hAnsi="Calibri"/>
            <w:sz w:val="22"/>
            <w:lang w:val="sk-SK"/>
          </w:rPr>
          <w:delText>Skúsenosti žiadateľa s realizáciou podobných /porovnateľných projektov</w:delText>
        </w:r>
      </w:del>
    </w:p>
    <w:p w:rsidR="00227F7A" w:rsidRPr="00877A32" w:rsidDel="00972018" w:rsidRDefault="00227F7A" w:rsidP="00227F7A">
      <w:pPr>
        <w:pStyle w:val="Odsekzoznamu"/>
        <w:numPr>
          <w:ilvl w:val="0"/>
          <w:numId w:val="32"/>
        </w:numPr>
        <w:autoSpaceDE w:val="0"/>
        <w:autoSpaceDN w:val="0"/>
        <w:adjustRightInd w:val="0"/>
        <w:ind w:left="709" w:hanging="284"/>
        <w:contextualSpacing w:val="0"/>
        <w:jc w:val="both"/>
        <w:rPr>
          <w:del w:id="281" w:author="Kunová Silvia" w:date="2018-04-06T09:55:00Z"/>
          <w:rFonts w:ascii="Calibri" w:hAnsi="Calibri" w:cs="Times New Roman"/>
          <w:b/>
          <w:i/>
          <w:sz w:val="22"/>
        </w:rPr>
      </w:pPr>
      <w:del w:id="282" w:author="Kunová Silvia" w:date="2018-04-06T09:55:00Z">
        <w:r w:rsidRPr="00877A32" w:rsidDel="00972018">
          <w:rPr>
            <w:rFonts w:ascii="Calibri" w:hAnsi="Calibri" w:cs="Times New Roman"/>
            <w:b/>
            <w:i/>
            <w:sz w:val="22"/>
          </w:rPr>
          <w:delText>formulár ŽoNFP (ak relevantné)</w:delText>
        </w:r>
      </w:del>
    </w:p>
    <w:p w:rsidR="00227F7A" w:rsidRPr="00877A32" w:rsidDel="00972018" w:rsidRDefault="00227F7A" w:rsidP="00227F7A">
      <w:pPr>
        <w:pStyle w:val="Odsekzoznamu"/>
        <w:numPr>
          <w:ilvl w:val="0"/>
          <w:numId w:val="32"/>
        </w:numPr>
        <w:autoSpaceDE w:val="0"/>
        <w:autoSpaceDN w:val="0"/>
        <w:adjustRightInd w:val="0"/>
        <w:ind w:left="709" w:hanging="284"/>
        <w:contextualSpacing w:val="0"/>
        <w:jc w:val="both"/>
        <w:rPr>
          <w:del w:id="283" w:author="Kunová Silvia" w:date="2018-04-06T09:55:00Z"/>
          <w:rFonts w:ascii="Calibri" w:hAnsi="Calibri" w:cs="Times New Roman"/>
          <w:b/>
          <w:i/>
          <w:sz w:val="22"/>
        </w:rPr>
      </w:pPr>
      <w:del w:id="284" w:author="Kunová Silvia" w:date="2018-04-06T09:55:00Z">
        <w:r w:rsidRPr="00877A32" w:rsidDel="00972018">
          <w:rPr>
            <w:rFonts w:ascii="Calibri" w:hAnsi="Calibri" w:cs="Times New Roman"/>
            <w:b/>
            <w:i/>
            <w:sz w:val="22"/>
          </w:rPr>
          <w:delText>Doklad preukazujúci skúsenosti žiadateľa s realizáciou podobných/porovnateľných projektov (ak relevantné)</w:delText>
        </w:r>
      </w:del>
    </w:p>
    <w:p w:rsidR="00227F7A" w:rsidRPr="00EC21C7" w:rsidDel="00972018" w:rsidRDefault="00227F7A" w:rsidP="00227F7A">
      <w:pPr>
        <w:numPr>
          <w:ilvl w:val="0"/>
          <w:numId w:val="60"/>
        </w:numPr>
        <w:autoSpaceDE w:val="0"/>
        <w:autoSpaceDN w:val="0"/>
        <w:adjustRightInd w:val="0"/>
        <w:spacing w:before="120" w:after="120"/>
        <w:ind w:left="426" w:hanging="426"/>
        <w:jc w:val="both"/>
        <w:rPr>
          <w:del w:id="285" w:author="Kunová Silvia" w:date="2018-04-06T09:55:00Z"/>
          <w:rFonts w:ascii="Calibri" w:hAnsi="Calibri"/>
          <w:sz w:val="22"/>
          <w:lang w:val="sk-SK"/>
        </w:rPr>
      </w:pPr>
      <w:del w:id="286" w:author="Kunová Silvia" w:date="2018-04-06T09:55:00Z">
        <w:r w:rsidRPr="00EC21C7" w:rsidDel="00972018">
          <w:rPr>
            <w:rFonts w:ascii="Calibri" w:hAnsi="Calibri"/>
            <w:sz w:val="22"/>
            <w:lang w:val="sk-SK"/>
          </w:rPr>
          <w:delText>Akvaenvironmetálne hľadisko</w:delText>
        </w:r>
      </w:del>
    </w:p>
    <w:p w:rsidR="00227F7A" w:rsidRPr="00877A32" w:rsidDel="00972018" w:rsidRDefault="00227F7A" w:rsidP="00227F7A">
      <w:pPr>
        <w:pStyle w:val="Odsekzoznamu"/>
        <w:numPr>
          <w:ilvl w:val="0"/>
          <w:numId w:val="32"/>
        </w:numPr>
        <w:autoSpaceDE w:val="0"/>
        <w:autoSpaceDN w:val="0"/>
        <w:adjustRightInd w:val="0"/>
        <w:ind w:left="709" w:hanging="284"/>
        <w:contextualSpacing w:val="0"/>
        <w:jc w:val="both"/>
        <w:rPr>
          <w:del w:id="287" w:author="Kunová Silvia" w:date="2018-04-06T09:55:00Z"/>
          <w:rFonts w:ascii="Calibri" w:hAnsi="Calibri" w:cs="Times New Roman"/>
          <w:b/>
          <w:i/>
          <w:sz w:val="22"/>
        </w:rPr>
      </w:pPr>
      <w:del w:id="288" w:author="Kunová Silvia" w:date="2018-04-06T09:55:00Z">
        <w:r w:rsidRPr="00877A32" w:rsidDel="00972018">
          <w:rPr>
            <w:rFonts w:ascii="Calibri" w:hAnsi="Calibri" w:cs="Times New Roman"/>
            <w:b/>
            <w:i/>
            <w:sz w:val="22"/>
          </w:rPr>
          <w:delText>formulár ŽoNFP (zameranie hlavných aktivít projektu)</w:delText>
        </w:r>
      </w:del>
    </w:p>
    <w:p w:rsidR="00227F7A" w:rsidRPr="00877A32" w:rsidDel="00972018" w:rsidRDefault="00227F7A" w:rsidP="00227F7A">
      <w:pPr>
        <w:pStyle w:val="Odsekzoznamu"/>
        <w:numPr>
          <w:ilvl w:val="0"/>
          <w:numId w:val="32"/>
        </w:numPr>
        <w:autoSpaceDE w:val="0"/>
        <w:autoSpaceDN w:val="0"/>
        <w:adjustRightInd w:val="0"/>
        <w:ind w:left="709" w:hanging="284"/>
        <w:contextualSpacing w:val="0"/>
        <w:jc w:val="both"/>
        <w:rPr>
          <w:del w:id="289" w:author="Kunová Silvia" w:date="2018-04-06T09:55:00Z"/>
          <w:rFonts w:ascii="Calibri" w:hAnsi="Calibri" w:cs="Times New Roman"/>
          <w:b/>
          <w:i/>
          <w:sz w:val="22"/>
        </w:rPr>
      </w:pPr>
      <w:del w:id="290" w:author="Kunová Silvia" w:date="2018-04-06T09:55:00Z">
        <w:r w:rsidRPr="00877A32" w:rsidDel="00972018">
          <w:rPr>
            <w:rFonts w:ascii="Calibri" w:hAnsi="Calibri" w:cs="Times New Roman"/>
            <w:b/>
            <w:i/>
            <w:sz w:val="22"/>
          </w:rPr>
          <w:delText xml:space="preserve">Povolenie na realizáciu stavby vrátane projektovej dokumentácie </w:delText>
        </w:r>
        <w:r w:rsidR="00AC4986" w:rsidRPr="00EC21C7" w:rsidDel="00972018">
          <w:rPr>
            <w:rFonts w:ascii="Calibri" w:hAnsi="Calibri" w:cs="Times New Roman"/>
            <w:b/>
            <w:i/>
            <w:sz w:val="22"/>
          </w:rPr>
          <w:delText>(ak relevantné)</w:delText>
        </w:r>
      </w:del>
    </w:p>
    <w:p w:rsidR="00227F7A" w:rsidRPr="00EC21C7" w:rsidDel="00972018" w:rsidRDefault="00227F7A" w:rsidP="00227F7A">
      <w:pPr>
        <w:numPr>
          <w:ilvl w:val="0"/>
          <w:numId w:val="60"/>
        </w:numPr>
        <w:autoSpaceDE w:val="0"/>
        <w:autoSpaceDN w:val="0"/>
        <w:adjustRightInd w:val="0"/>
        <w:spacing w:before="120" w:after="120"/>
        <w:ind w:left="426" w:hanging="426"/>
        <w:jc w:val="both"/>
        <w:rPr>
          <w:del w:id="291" w:author="Kunová Silvia" w:date="2018-04-06T09:55:00Z"/>
          <w:rFonts w:ascii="Calibri" w:hAnsi="Calibri"/>
          <w:sz w:val="22"/>
          <w:lang w:val="sk-SK"/>
        </w:rPr>
      </w:pPr>
      <w:del w:id="292" w:author="Kunová Silvia" w:date="2018-04-06T09:55:00Z">
        <w:r w:rsidRPr="00EC21C7" w:rsidDel="00972018">
          <w:rPr>
            <w:rFonts w:ascii="Calibri" w:hAnsi="Calibri"/>
            <w:sz w:val="22"/>
            <w:lang w:val="sk-SK"/>
          </w:rPr>
          <w:delText>Potenciál zvýšenia produkcie revitalizáciou produkčnej plochy</w:delText>
        </w:r>
      </w:del>
    </w:p>
    <w:p w:rsidR="00227F7A" w:rsidRPr="00877A32" w:rsidDel="00972018" w:rsidRDefault="00227F7A" w:rsidP="00227F7A">
      <w:pPr>
        <w:pStyle w:val="Odsekzoznamu"/>
        <w:numPr>
          <w:ilvl w:val="0"/>
          <w:numId w:val="32"/>
        </w:numPr>
        <w:autoSpaceDE w:val="0"/>
        <w:autoSpaceDN w:val="0"/>
        <w:adjustRightInd w:val="0"/>
        <w:ind w:left="709" w:hanging="284"/>
        <w:contextualSpacing w:val="0"/>
        <w:jc w:val="both"/>
        <w:rPr>
          <w:del w:id="293" w:author="Kunová Silvia" w:date="2018-04-06T09:55:00Z"/>
          <w:rFonts w:ascii="Calibri" w:hAnsi="Calibri" w:cs="Times New Roman"/>
          <w:b/>
          <w:i/>
          <w:sz w:val="22"/>
        </w:rPr>
      </w:pPr>
      <w:del w:id="294" w:author="Kunová Silvia" w:date="2018-04-06T09:55:00Z">
        <w:r w:rsidRPr="00877A32" w:rsidDel="00972018">
          <w:rPr>
            <w:rFonts w:ascii="Calibri" w:hAnsi="Calibri" w:cs="Times New Roman"/>
            <w:b/>
            <w:i/>
            <w:sz w:val="22"/>
          </w:rPr>
          <w:delText>Povolenie na realizáciu stavby vrátane projektovej dokumentácie</w:delText>
        </w:r>
        <w:r w:rsidR="00AC4986" w:rsidDel="00972018">
          <w:rPr>
            <w:rFonts w:ascii="Calibri" w:hAnsi="Calibri" w:cs="Times New Roman"/>
            <w:b/>
            <w:i/>
            <w:sz w:val="22"/>
          </w:rPr>
          <w:delText xml:space="preserve"> </w:delText>
        </w:r>
        <w:r w:rsidR="00AC4986" w:rsidRPr="00EC21C7" w:rsidDel="00972018">
          <w:rPr>
            <w:rFonts w:ascii="Calibri" w:hAnsi="Calibri" w:cs="Times New Roman"/>
            <w:b/>
            <w:i/>
            <w:sz w:val="22"/>
          </w:rPr>
          <w:delText>(ak relevantné)</w:delText>
        </w:r>
      </w:del>
    </w:p>
    <w:p w:rsidR="00462452" w:rsidRDefault="00462452" w:rsidP="00884731">
      <w:pPr>
        <w:autoSpaceDE w:val="0"/>
        <w:autoSpaceDN w:val="0"/>
        <w:adjustRightInd w:val="0"/>
        <w:jc w:val="both"/>
        <w:rPr>
          <w:rFonts w:ascii="Calibri" w:hAnsi="Calibri" w:cs="Calibri"/>
          <w:color w:val="000000"/>
          <w:sz w:val="22"/>
          <w:szCs w:val="22"/>
          <w:lang w:val="sk-SK"/>
        </w:rPr>
      </w:pPr>
    </w:p>
    <w:p w:rsidR="00227F7A" w:rsidRPr="006E0A92" w:rsidRDefault="00227F7A" w:rsidP="00884731">
      <w:pPr>
        <w:autoSpaceDE w:val="0"/>
        <w:autoSpaceDN w:val="0"/>
        <w:adjustRightInd w:val="0"/>
        <w:jc w:val="both"/>
        <w:rPr>
          <w:rFonts w:ascii="Calibri" w:hAnsi="Calibri" w:cs="Calibri"/>
          <w:color w:val="000000"/>
          <w:sz w:val="22"/>
          <w:szCs w:val="22"/>
          <w:lang w:val="sk-SK"/>
        </w:rPr>
      </w:pPr>
    </w:p>
    <w:p w:rsidR="00B86327" w:rsidRPr="001E4FC8" w:rsidRDefault="00B86327" w:rsidP="0056270C">
      <w:pPr>
        <w:pStyle w:val="Odsekzoznamu"/>
        <w:numPr>
          <w:ilvl w:val="1"/>
          <w:numId w:val="10"/>
        </w:numPr>
        <w:spacing w:after="120"/>
        <w:ind w:left="567" w:hanging="567"/>
        <w:jc w:val="both"/>
        <w:rPr>
          <w:rFonts w:ascii="Calibri" w:hAnsi="Calibri"/>
          <w:b/>
          <w:sz w:val="22"/>
          <w:szCs w:val="22"/>
        </w:rPr>
      </w:pPr>
      <w:r w:rsidRPr="008E50FF">
        <w:rPr>
          <w:rFonts w:ascii="Calibri" w:hAnsi="Calibri"/>
          <w:b/>
          <w:sz w:val="22"/>
          <w:szCs w:val="22"/>
        </w:rPr>
        <w:t>Spôsob financovania</w:t>
      </w:r>
    </w:p>
    <w:p w:rsidR="008B79A6" w:rsidRPr="001E4FC8" w:rsidRDefault="008B79A6" w:rsidP="006E0A92">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000000"/>
          <w:sz w:val="22"/>
          <w:szCs w:val="22"/>
          <w:lang w:val="sk-SK"/>
        </w:rPr>
      </w:pPr>
      <w:r w:rsidRPr="001E4FC8">
        <w:rPr>
          <w:rFonts w:ascii="Calibri" w:hAnsi="Calibri" w:cs="Calibri"/>
          <w:b/>
          <w:bCs/>
          <w:color w:val="000000"/>
          <w:sz w:val="22"/>
          <w:szCs w:val="22"/>
          <w:lang w:val="sk-SK"/>
        </w:rPr>
        <w:t xml:space="preserve">Podmienka spôsobu financovania </w:t>
      </w:r>
    </w:p>
    <w:p w:rsidR="00C81539" w:rsidRDefault="00C81539" w:rsidP="00C81539">
      <w:pPr>
        <w:autoSpaceDE w:val="0"/>
        <w:autoSpaceDN w:val="0"/>
        <w:adjustRightInd w:val="0"/>
        <w:spacing w:before="120" w:after="120"/>
        <w:jc w:val="both"/>
        <w:rPr>
          <w:rFonts w:ascii="Calibri" w:hAnsi="Calibri"/>
          <w:color w:val="000000"/>
          <w:sz w:val="22"/>
          <w:szCs w:val="22"/>
          <w:lang w:val="sk-SK"/>
        </w:rPr>
      </w:pPr>
      <w:r w:rsidRPr="00C81539">
        <w:rPr>
          <w:rFonts w:ascii="Calibri" w:hAnsi="Calibri"/>
          <w:color w:val="000000"/>
          <w:sz w:val="22"/>
          <w:szCs w:val="22"/>
          <w:lang w:val="sk-SK"/>
        </w:rPr>
        <w:t xml:space="preserve">Spôsob financovania sa stanovuje v súlade s platným </w:t>
      </w:r>
      <w:hyperlink r:id="rId17" w:history="1">
        <w:r w:rsidRPr="00C81539">
          <w:rPr>
            <w:rFonts w:ascii="Calibri" w:hAnsi="Calibri"/>
            <w:color w:val="000000"/>
            <w:sz w:val="22"/>
            <w:szCs w:val="22"/>
            <w:lang w:val="sk-SK"/>
          </w:rPr>
          <w:t>Systémom finančného riadenia štrukturálnych fondov, Kohézneho fondu a Európskeho námorného a rybárskeho fondu na programové obdobie 2014 – 2020</w:t>
        </w:r>
      </w:hyperlink>
      <w:r w:rsidRPr="00C81539">
        <w:rPr>
          <w:rFonts w:ascii="Calibri" w:hAnsi="Calibri"/>
          <w:color w:val="000000"/>
          <w:sz w:val="22"/>
          <w:szCs w:val="22"/>
          <w:lang w:val="sk-SK"/>
        </w:rPr>
        <w:t xml:space="preserve"> a konkrétny spôsob financovania projektu bude upravený v zmluve o poskytnutí NFP. Systém finančného riadenia je zverejnený na webovom sídle Ministerstva financií SR: </w:t>
      </w:r>
      <w:hyperlink r:id="rId18" w:history="1">
        <w:r w:rsidRPr="00C81539">
          <w:rPr>
            <w:rStyle w:val="Hypertextovprepojenie"/>
            <w:rFonts w:ascii="Calibri" w:hAnsi="Calibri"/>
            <w:sz w:val="22"/>
            <w:szCs w:val="22"/>
            <w:lang w:val="sk-SK"/>
          </w:rPr>
          <w:t>http://www.finance.gov.sk/Default.aspx?CatID=9347</w:t>
        </w:r>
      </w:hyperlink>
      <w:r>
        <w:rPr>
          <w:rFonts w:ascii="Calibri" w:hAnsi="Calibri"/>
          <w:color w:val="000000"/>
          <w:sz w:val="22"/>
          <w:szCs w:val="22"/>
          <w:lang w:val="sk-SK"/>
        </w:rPr>
        <w:t>.</w:t>
      </w:r>
    </w:p>
    <w:p w:rsidR="00F0322A" w:rsidRPr="00F0322A" w:rsidRDefault="00F0322A" w:rsidP="00C81539">
      <w:pPr>
        <w:autoSpaceDE w:val="0"/>
        <w:autoSpaceDN w:val="0"/>
        <w:adjustRightInd w:val="0"/>
        <w:spacing w:before="120" w:after="120"/>
        <w:jc w:val="both"/>
        <w:rPr>
          <w:rFonts w:ascii="Calibri" w:hAnsi="Calibri"/>
          <w:bCs/>
          <w:color w:val="000000"/>
          <w:sz w:val="22"/>
          <w:szCs w:val="22"/>
          <w:lang w:val="cs-CZ"/>
        </w:rPr>
      </w:pPr>
      <w:r w:rsidRPr="00ED49A0">
        <w:rPr>
          <w:rFonts w:ascii="Calibri" w:hAnsi="Calibri"/>
          <w:bCs/>
          <w:color w:val="000000"/>
          <w:sz w:val="22"/>
          <w:szCs w:val="22"/>
          <w:lang w:val="cs-CZ"/>
        </w:rPr>
        <w:t xml:space="preserve">V </w:t>
      </w:r>
      <w:proofErr w:type="spellStart"/>
      <w:r w:rsidRPr="00ED49A0">
        <w:rPr>
          <w:rFonts w:ascii="Calibri" w:hAnsi="Calibri"/>
          <w:bCs/>
          <w:color w:val="000000"/>
          <w:sz w:val="22"/>
          <w:szCs w:val="22"/>
          <w:lang w:val="cs-CZ"/>
        </w:rPr>
        <w:t>prípade</w:t>
      </w:r>
      <w:proofErr w:type="spellEnd"/>
      <w:r w:rsidRPr="00ED49A0">
        <w:rPr>
          <w:rFonts w:ascii="Calibri" w:hAnsi="Calibri"/>
          <w:bCs/>
          <w:color w:val="000000"/>
          <w:sz w:val="22"/>
          <w:szCs w:val="22"/>
          <w:lang w:val="cs-CZ"/>
        </w:rPr>
        <w:t xml:space="preserve"> </w:t>
      </w:r>
      <w:proofErr w:type="spellStart"/>
      <w:r w:rsidRPr="00ED49A0">
        <w:rPr>
          <w:rFonts w:ascii="Calibri" w:hAnsi="Calibri"/>
          <w:bCs/>
          <w:color w:val="000000"/>
          <w:sz w:val="22"/>
          <w:szCs w:val="22"/>
          <w:lang w:val="cs-CZ"/>
        </w:rPr>
        <w:t>dopytovo</w:t>
      </w:r>
      <w:proofErr w:type="spellEnd"/>
      <w:r w:rsidRPr="00ED49A0">
        <w:rPr>
          <w:rFonts w:ascii="Calibri" w:hAnsi="Calibri"/>
          <w:bCs/>
          <w:color w:val="000000"/>
          <w:sz w:val="22"/>
          <w:szCs w:val="22"/>
          <w:lang w:val="cs-CZ"/>
        </w:rPr>
        <w:t xml:space="preserve"> orientovaných </w:t>
      </w:r>
      <w:proofErr w:type="spellStart"/>
      <w:r w:rsidRPr="00ED49A0">
        <w:rPr>
          <w:rFonts w:ascii="Calibri" w:hAnsi="Calibri"/>
          <w:bCs/>
          <w:color w:val="000000"/>
          <w:sz w:val="22"/>
          <w:szCs w:val="22"/>
          <w:lang w:val="cs-CZ"/>
        </w:rPr>
        <w:t>projektov</w:t>
      </w:r>
      <w:proofErr w:type="spellEnd"/>
      <w:r w:rsidRPr="00ED49A0">
        <w:rPr>
          <w:rFonts w:ascii="Calibri" w:hAnsi="Calibri"/>
          <w:bCs/>
          <w:color w:val="000000"/>
          <w:sz w:val="22"/>
          <w:szCs w:val="22"/>
          <w:lang w:val="cs-CZ"/>
        </w:rPr>
        <w:t xml:space="preserve"> sú </w:t>
      </w:r>
      <w:del w:id="295" w:author="Kunová Silvia" w:date="2018-03-27T10:55:00Z">
        <w:r w:rsidRPr="00ED49A0" w:rsidDel="004C047E">
          <w:rPr>
            <w:rFonts w:ascii="Calibri" w:hAnsi="Calibri"/>
            <w:bCs/>
            <w:color w:val="000000"/>
            <w:sz w:val="22"/>
            <w:szCs w:val="22"/>
            <w:lang w:val="cs-CZ"/>
          </w:rPr>
          <w:delText xml:space="preserve">uplatňované </w:delText>
        </w:r>
      </w:del>
      <w:proofErr w:type="spellStart"/>
      <w:ins w:id="296" w:author="Kunová Silvia" w:date="2018-03-27T10:55:00Z">
        <w:r w:rsidR="004C047E" w:rsidRPr="004C047E">
          <w:rPr>
            <w:rFonts w:ascii="Calibri" w:hAnsi="Calibri"/>
            <w:b/>
            <w:bCs/>
            <w:color w:val="000000"/>
            <w:sz w:val="22"/>
            <w:szCs w:val="22"/>
            <w:lang w:val="cs-CZ"/>
          </w:rPr>
          <w:t>umožnené</w:t>
        </w:r>
        <w:proofErr w:type="spellEnd"/>
        <w:r w:rsidR="004C047E" w:rsidRPr="004C047E">
          <w:rPr>
            <w:rFonts w:ascii="Calibri" w:hAnsi="Calibri"/>
            <w:b/>
            <w:bCs/>
            <w:color w:val="000000"/>
            <w:sz w:val="22"/>
            <w:szCs w:val="22"/>
            <w:lang w:val="cs-CZ"/>
          </w:rPr>
          <w:t xml:space="preserve"> </w:t>
        </w:r>
        <w:proofErr w:type="spellStart"/>
        <w:r w:rsidR="004C047E" w:rsidRPr="004C047E">
          <w:rPr>
            <w:rFonts w:ascii="Calibri" w:hAnsi="Calibri"/>
            <w:b/>
            <w:bCs/>
            <w:color w:val="000000"/>
            <w:sz w:val="22"/>
            <w:szCs w:val="22"/>
            <w:lang w:val="cs-CZ"/>
          </w:rPr>
          <w:t>nasledovné</w:t>
        </w:r>
        <w:proofErr w:type="spellEnd"/>
        <w:r w:rsidR="004C047E" w:rsidRPr="004C047E">
          <w:rPr>
            <w:rFonts w:ascii="Calibri" w:hAnsi="Calibri"/>
            <w:b/>
            <w:bCs/>
            <w:color w:val="000000"/>
            <w:sz w:val="22"/>
            <w:szCs w:val="22"/>
            <w:lang w:val="cs-CZ"/>
          </w:rPr>
          <w:t xml:space="preserve"> </w:t>
        </w:r>
      </w:ins>
      <w:r w:rsidRPr="004C047E">
        <w:rPr>
          <w:rFonts w:ascii="Calibri" w:hAnsi="Calibri"/>
          <w:b/>
          <w:bCs/>
          <w:color w:val="000000"/>
          <w:sz w:val="22"/>
          <w:szCs w:val="22"/>
          <w:lang w:val="cs-CZ"/>
        </w:rPr>
        <w:t xml:space="preserve">systémy </w:t>
      </w:r>
      <w:proofErr w:type="spellStart"/>
      <w:r w:rsidRPr="00ED49A0">
        <w:rPr>
          <w:rFonts w:ascii="Calibri" w:hAnsi="Calibri"/>
          <w:bCs/>
          <w:color w:val="000000"/>
          <w:sz w:val="22"/>
          <w:szCs w:val="22"/>
          <w:lang w:val="cs-CZ"/>
        </w:rPr>
        <w:t>financovania</w:t>
      </w:r>
      <w:proofErr w:type="spellEnd"/>
      <w:r w:rsidRPr="00ED49A0">
        <w:rPr>
          <w:rFonts w:ascii="Calibri" w:hAnsi="Calibri"/>
          <w:bCs/>
          <w:color w:val="000000"/>
          <w:sz w:val="22"/>
          <w:szCs w:val="22"/>
          <w:lang w:val="cs-CZ"/>
        </w:rPr>
        <w:t xml:space="preserve">: </w:t>
      </w:r>
      <w:proofErr w:type="spellStart"/>
      <w:r w:rsidRPr="00ED49A0">
        <w:rPr>
          <w:rFonts w:ascii="Calibri" w:hAnsi="Calibri"/>
          <w:b/>
          <w:bCs/>
          <w:color w:val="000000"/>
          <w:sz w:val="22"/>
          <w:szCs w:val="22"/>
          <w:lang w:val="cs-CZ"/>
        </w:rPr>
        <w:t>predfinancovanie</w:t>
      </w:r>
      <w:proofErr w:type="spellEnd"/>
      <w:r w:rsidRPr="00ED49A0">
        <w:rPr>
          <w:rFonts w:ascii="Calibri" w:hAnsi="Calibri"/>
          <w:b/>
          <w:bCs/>
          <w:color w:val="000000"/>
          <w:sz w:val="22"/>
          <w:szCs w:val="22"/>
          <w:lang w:val="cs-CZ"/>
        </w:rPr>
        <w:t xml:space="preserve">, </w:t>
      </w:r>
      <w:proofErr w:type="spellStart"/>
      <w:r w:rsidRPr="00ED49A0">
        <w:rPr>
          <w:rFonts w:ascii="Calibri" w:hAnsi="Calibri"/>
          <w:b/>
          <w:bCs/>
          <w:color w:val="000000"/>
          <w:sz w:val="22"/>
          <w:szCs w:val="22"/>
          <w:lang w:val="cs-CZ"/>
        </w:rPr>
        <w:t>refundácia</w:t>
      </w:r>
      <w:proofErr w:type="spellEnd"/>
      <w:r w:rsidRPr="00ED49A0">
        <w:rPr>
          <w:rFonts w:ascii="Calibri" w:hAnsi="Calibri"/>
          <w:b/>
          <w:bCs/>
          <w:color w:val="000000"/>
          <w:sz w:val="22"/>
          <w:szCs w:val="22"/>
          <w:lang w:val="cs-CZ"/>
        </w:rPr>
        <w:t xml:space="preserve"> </w:t>
      </w:r>
      <w:proofErr w:type="spellStart"/>
      <w:r w:rsidRPr="00ED49A0">
        <w:rPr>
          <w:rFonts w:ascii="Calibri" w:hAnsi="Calibri"/>
          <w:b/>
          <w:bCs/>
          <w:color w:val="000000"/>
          <w:sz w:val="22"/>
          <w:szCs w:val="22"/>
          <w:lang w:val="cs-CZ"/>
        </w:rPr>
        <w:t>výdavkov</w:t>
      </w:r>
      <w:proofErr w:type="spellEnd"/>
      <w:r w:rsidRPr="00ED49A0">
        <w:rPr>
          <w:rFonts w:ascii="Calibri" w:hAnsi="Calibri"/>
          <w:bCs/>
          <w:color w:val="000000"/>
          <w:sz w:val="22"/>
          <w:szCs w:val="22"/>
          <w:lang w:val="cs-CZ"/>
        </w:rPr>
        <w:t xml:space="preserve">, resp. </w:t>
      </w:r>
      <w:proofErr w:type="spellStart"/>
      <w:r w:rsidRPr="004C047E">
        <w:rPr>
          <w:rFonts w:ascii="Calibri" w:hAnsi="Calibri"/>
          <w:b/>
          <w:bCs/>
          <w:color w:val="000000"/>
          <w:sz w:val="22"/>
          <w:szCs w:val="22"/>
          <w:lang w:val="cs-CZ"/>
        </w:rPr>
        <w:t>ich</w:t>
      </w:r>
      <w:proofErr w:type="spellEnd"/>
      <w:r w:rsidRPr="004C047E">
        <w:rPr>
          <w:rFonts w:ascii="Calibri" w:hAnsi="Calibri"/>
          <w:b/>
          <w:bCs/>
          <w:color w:val="000000"/>
          <w:sz w:val="22"/>
          <w:szCs w:val="22"/>
          <w:lang w:val="cs-CZ"/>
        </w:rPr>
        <w:t xml:space="preserve"> </w:t>
      </w:r>
      <w:proofErr w:type="spellStart"/>
      <w:r w:rsidRPr="004C047E">
        <w:rPr>
          <w:rFonts w:ascii="Calibri" w:hAnsi="Calibri"/>
          <w:b/>
          <w:bCs/>
          <w:color w:val="000000"/>
          <w:sz w:val="22"/>
          <w:szCs w:val="22"/>
          <w:lang w:val="cs-CZ"/>
        </w:rPr>
        <w:t>kombinácia</w:t>
      </w:r>
      <w:proofErr w:type="spellEnd"/>
      <w:r w:rsidRPr="00ED49A0">
        <w:rPr>
          <w:rFonts w:ascii="Calibri" w:hAnsi="Calibri"/>
          <w:bCs/>
          <w:color w:val="000000"/>
          <w:sz w:val="22"/>
          <w:szCs w:val="22"/>
          <w:lang w:val="cs-CZ"/>
        </w:rPr>
        <w:t>.</w:t>
      </w:r>
    </w:p>
    <w:p w:rsidR="00C81539" w:rsidRDefault="00C81539" w:rsidP="00C81539">
      <w:pPr>
        <w:autoSpaceDE w:val="0"/>
        <w:autoSpaceDN w:val="0"/>
        <w:adjustRightInd w:val="0"/>
        <w:spacing w:before="120" w:after="120"/>
        <w:jc w:val="both"/>
        <w:rPr>
          <w:ins w:id="297" w:author="Kunová Silvia" w:date="2018-03-27T10:56:00Z"/>
          <w:rFonts w:ascii="Calibri" w:hAnsi="Calibri"/>
          <w:color w:val="000000"/>
          <w:sz w:val="22"/>
          <w:szCs w:val="22"/>
          <w:lang w:val="sk-SK"/>
        </w:rPr>
      </w:pPr>
      <w:r w:rsidRPr="00C81539">
        <w:rPr>
          <w:rFonts w:ascii="Calibri" w:hAnsi="Calibri"/>
          <w:color w:val="000000"/>
          <w:sz w:val="22"/>
          <w:szCs w:val="22"/>
          <w:lang w:val="sk-SK"/>
        </w:rPr>
        <w:t xml:space="preserve">Podmienka poskytnutia príspevku, ktorou je stanovenie spôsobu financovania, je definovaná ako povinná podmienka poskytnutia príspevku vo výzve. Nie je osobitne overovaná v rámci schvaľovacieho procesu </w:t>
      </w:r>
      <w:proofErr w:type="spellStart"/>
      <w:r w:rsidRPr="00C81539">
        <w:rPr>
          <w:rFonts w:ascii="Calibri" w:hAnsi="Calibri"/>
          <w:color w:val="000000"/>
          <w:sz w:val="22"/>
          <w:szCs w:val="22"/>
          <w:lang w:val="sk-SK"/>
        </w:rPr>
        <w:t>ŽoNFP</w:t>
      </w:r>
      <w:proofErr w:type="spellEnd"/>
      <w:r w:rsidRPr="00C81539">
        <w:rPr>
          <w:rFonts w:ascii="Calibri" w:hAnsi="Calibri"/>
          <w:color w:val="000000"/>
          <w:sz w:val="22"/>
          <w:szCs w:val="22"/>
          <w:lang w:val="sk-SK"/>
        </w:rPr>
        <w:t xml:space="preserve">, a preto </w:t>
      </w:r>
      <w:r w:rsidRPr="00CF2172">
        <w:rPr>
          <w:rFonts w:ascii="Calibri" w:hAnsi="Calibri"/>
          <w:b/>
          <w:color w:val="000000"/>
          <w:sz w:val="22"/>
          <w:szCs w:val="22"/>
          <w:lang w:val="sk-SK"/>
        </w:rPr>
        <w:t>nie je samostatne dokladovaná zo strany žiadateľa</w:t>
      </w:r>
      <w:r w:rsidRPr="00C81539">
        <w:rPr>
          <w:rFonts w:ascii="Calibri" w:hAnsi="Calibri"/>
          <w:color w:val="000000"/>
          <w:sz w:val="22"/>
          <w:szCs w:val="22"/>
          <w:lang w:val="sk-SK"/>
        </w:rPr>
        <w:t>.</w:t>
      </w:r>
    </w:p>
    <w:p w:rsidR="004C047E" w:rsidRPr="00EC21C7" w:rsidRDefault="004C047E" w:rsidP="00C81539">
      <w:pPr>
        <w:autoSpaceDE w:val="0"/>
        <w:autoSpaceDN w:val="0"/>
        <w:adjustRightInd w:val="0"/>
        <w:spacing w:before="120" w:after="120"/>
        <w:jc w:val="both"/>
        <w:rPr>
          <w:ins w:id="298" w:author="Kunová Silvia" w:date="2018-03-27T10:56:00Z"/>
          <w:rStyle w:val="Hypertextovprepojenie"/>
          <w:rFonts w:ascii="Calibri" w:hAnsi="Calibri"/>
          <w:sz w:val="22"/>
          <w:lang w:val="sk-SK"/>
        </w:rPr>
      </w:pPr>
      <w:ins w:id="299" w:author="Kunová Silvia" w:date="2018-03-27T10:56:00Z">
        <w:r w:rsidRPr="00983F04">
          <w:rPr>
            <w:rFonts w:ascii="Calibri" w:hAnsi="Calibri"/>
            <w:b/>
            <w:color w:val="000000"/>
            <w:sz w:val="22"/>
            <w:szCs w:val="22"/>
            <w:lang w:val="sk-SK"/>
          </w:rPr>
          <w:t>Postupy pre vyššie uvedené systémy financovania projektov sú rozpracované v </w:t>
        </w:r>
        <w:r w:rsidRPr="00983F04">
          <w:rPr>
            <w:rFonts w:ascii="Calibri" w:hAnsi="Calibri"/>
            <w:b/>
            <w:color w:val="000000"/>
            <w:sz w:val="22"/>
            <w:szCs w:val="22"/>
            <w:u w:val="single"/>
            <w:lang w:val="sk-SK"/>
          </w:rPr>
          <w:t>Príručke pre prijímateľa</w:t>
        </w:r>
        <w:r w:rsidRPr="00983F04">
          <w:rPr>
            <w:rFonts w:ascii="Calibri" w:hAnsi="Calibri"/>
            <w:b/>
            <w:color w:val="000000"/>
            <w:sz w:val="22"/>
            <w:szCs w:val="22"/>
            <w:lang w:val="sk-SK"/>
          </w:rPr>
          <w:t>, ktorá je zverejnená na</w:t>
        </w:r>
        <w:r>
          <w:rPr>
            <w:rFonts w:ascii="Calibri" w:hAnsi="Calibri"/>
            <w:b/>
            <w:color w:val="000000"/>
            <w:sz w:val="22"/>
            <w:szCs w:val="22"/>
            <w:lang w:val="sk-SK"/>
          </w:rPr>
          <w:t xml:space="preserve"> webovom sídle RO: </w:t>
        </w:r>
        <w:r w:rsidR="00FA39D2">
          <w:fldChar w:fldCharType="begin"/>
        </w:r>
        <w:r w:rsidRPr="00EC21C7">
          <w:rPr>
            <w:lang w:val="sk-SK"/>
          </w:rPr>
          <w:instrText xml:space="preserve"> HYPERLINK "http://www.mpsr.sk/sk/index.php?navID=1&amp;sID=43&amp;navID2=1176" </w:instrText>
        </w:r>
        <w:r w:rsidR="00FA39D2">
          <w:fldChar w:fldCharType="separate"/>
        </w:r>
        <w:r w:rsidRPr="00EC21C7">
          <w:rPr>
            <w:rStyle w:val="Hypertextovprepojenie"/>
            <w:rFonts w:ascii="Calibri" w:hAnsi="Calibri"/>
            <w:sz w:val="22"/>
            <w:lang w:val="sk-SK"/>
          </w:rPr>
          <w:t>http://www.mpsr.sk/sk/index.php?navID=1&amp;sID=43&amp;navID2=1176</w:t>
        </w:r>
        <w:r w:rsidR="00FA39D2">
          <w:rPr>
            <w:rStyle w:val="Hypertextovprepojenie"/>
            <w:rFonts w:ascii="Calibri" w:hAnsi="Calibri"/>
            <w:sz w:val="22"/>
          </w:rPr>
          <w:fldChar w:fldCharType="end"/>
        </w:r>
        <w:r w:rsidRPr="00EC21C7">
          <w:rPr>
            <w:rStyle w:val="Hypertextovprepojenie"/>
            <w:rFonts w:ascii="Calibri" w:hAnsi="Calibri"/>
            <w:sz w:val="22"/>
            <w:lang w:val="sk-SK"/>
          </w:rPr>
          <w:t>.</w:t>
        </w:r>
      </w:ins>
    </w:p>
    <w:p w:rsidR="004C047E" w:rsidRPr="004E706A" w:rsidRDefault="004C047E" w:rsidP="004C047E">
      <w:pPr>
        <w:autoSpaceDE w:val="0"/>
        <w:autoSpaceDN w:val="0"/>
        <w:adjustRightInd w:val="0"/>
        <w:spacing w:before="120" w:after="120"/>
        <w:jc w:val="both"/>
        <w:rPr>
          <w:ins w:id="300" w:author="Kunová Silvia" w:date="2018-03-27T10:56:00Z"/>
          <w:rFonts w:ascii="Calibri" w:hAnsi="Calibri"/>
          <w:color w:val="000000"/>
          <w:sz w:val="22"/>
          <w:szCs w:val="22"/>
          <w:lang w:val="sk-SK"/>
        </w:rPr>
      </w:pPr>
      <w:ins w:id="301" w:author="Kunová Silvia" w:date="2018-03-27T10:56:00Z">
        <w:r w:rsidRPr="004E706A">
          <w:rPr>
            <w:rFonts w:ascii="Calibri" w:hAnsi="Calibri"/>
            <w:color w:val="000000"/>
            <w:sz w:val="22"/>
            <w:szCs w:val="22"/>
            <w:lang w:val="sk-SK"/>
          </w:rPr>
          <w:t xml:space="preserve">Spôsob financovania sa stanovuje v súlade s platným </w:t>
        </w:r>
        <w:r w:rsidRPr="004E706A">
          <w:rPr>
            <w:rFonts w:ascii="Calibri" w:hAnsi="Calibri"/>
            <w:color w:val="000000"/>
            <w:sz w:val="22"/>
            <w:szCs w:val="22"/>
            <w:u w:val="single"/>
            <w:lang w:val="sk-SK"/>
          </w:rPr>
          <w:t>Systémom</w:t>
        </w:r>
        <w:r>
          <w:rPr>
            <w:rFonts w:ascii="Calibri" w:hAnsi="Calibri"/>
            <w:color w:val="000000"/>
            <w:sz w:val="22"/>
            <w:szCs w:val="22"/>
            <w:u w:val="single"/>
            <w:lang w:val="sk-SK"/>
          </w:rPr>
          <w:t xml:space="preserve"> </w:t>
        </w:r>
        <w:r w:rsidRPr="004E706A">
          <w:rPr>
            <w:rFonts w:ascii="Calibri" w:hAnsi="Calibri"/>
            <w:color w:val="000000"/>
            <w:sz w:val="22"/>
            <w:szCs w:val="22"/>
            <w:u w:val="single"/>
            <w:lang w:val="sk-SK"/>
          </w:rPr>
          <w:t xml:space="preserve">finančného riadenia štrukturálnych </w:t>
        </w:r>
        <w:r>
          <w:rPr>
            <w:rFonts w:ascii="Calibri" w:hAnsi="Calibri"/>
            <w:color w:val="000000"/>
            <w:sz w:val="22"/>
            <w:szCs w:val="22"/>
            <w:u w:val="single"/>
            <w:lang w:val="sk-SK"/>
          </w:rPr>
          <w:t>fond</w:t>
        </w:r>
        <w:r w:rsidRPr="004E706A">
          <w:rPr>
            <w:rFonts w:ascii="Calibri" w:hAnsi="Calibri"/>
            <w:color w:val="000000"/>
            <w:sz w:val="22"/>
            <w:szCs w:val="22"/>
            <w:u w:val="single"/>
            <w:lang w:val="sk-SK"/>
          </w:rPr>
          <w:t>ov, Kohézneho fon</w:t>
        </w:r>
        <w:r>
          <w:rPr>
            <w:rFonts w:ascii="Calibri" w:hAnsi="Calibri"/>
            <w:color w:val="000000"/>
            <w:sz w:val="22"/>
            <w:szCs w:val="22"/>
            <w:u w:val="single"/>
            <w:lang w:val="sk-SK"/>
          </w:rPr>
          <w:t>d</w:t>
        </w:r>
        <w:r w:rsidRPr="004E706A">
          <w:rPr>
            <w:rFonts w:ascii="Calibri" w:hAnsi="Calibri"/>
            <w:color w:val="000000"/>
            <w:sz w:val="22"/>
            <w:szCs w:val="22"/>
            <w:u w:val="single"/>
            <w:lang w:val="sk-SK"/>
          </w:rPr>
          <w:t xml:space="preserve">u a Európskeho námorného a rybárskeho fondu na programové obdobie 2014-2020 </w:t>
        </w:r>
        <w:r w:rsidRPr="004E706A">
          <w:rPr>
            <w:rFonts w:ascii="Calibri" w:hAnsi="Calibri"/>
            <w:color w:val="000000"/>
            <w:sz w:val="22"/>
            <w:szCs w:val="22"/>
            <w:lang w:val="sk-SK"/>
          </w:rPr>
          <w:t xml:space="preserve">a konkrétny spôsob financovania projektu </w:t>
        </w:r>
        <w:r w:rsidRPr="004E706A">
          <w:rPr>
            <w:rFonts w:ascii="Calibri" w:hAnsi="Calibri"/>
            <w:b/>
            <w:color w:val="000000"/>
            <w:sz w:val="22"/>
            <w:szCs w:val="22"/>
            <w:lang w:val="sk-SK"/>
          </w:rPr>
          <w:t>bude upravený v zmluve o poskytnutí NFP</w:t>
        </w:r>
        <w:r w:rsidRPr="004E706A">
          <w:rPr>
            <w:rFonts w:ascii="Calibri" w:hAnsi="Calibri"/>
            <w:color w:val="000000"/>
            <w:sz w:val="22"/>
            <w:szCs w:val="22"/>
            <w:lang w:val="sk-SK"/>
          </w:rPr>
          <w:t>.</w:t>
        </w:r>
      </w:ins>
    </w:p>
    <w:p w:rsidR="004C047E" w:rsidRDefault="004C047E" w:rsidP="00C81539">
      <w:pPr>
        <w:autoSpaceDE w:val="0"/>
        <w:autoSpaceDN w:val="0"/>
        <w:adjustRightInd w:val="0"/>
        <w:spacing w:before="120" w:after="120"/>
        <w:jc w:val="both"/>
        <w:rPr>
          <w:rFonts w:ascii="Calibri" w:hAnsi="Calibri"/>
          <w:color w:val="000000"/>
          <w:sz w:val="22"/>
          <w:szCs w:val="22"/>
          <w:lang w:val="sk-SK"/>
        </w:rPr>
      </w:pPr>
    </w:p>
    <w:p w:rsidR="002B1BFF" w:rsidRPr="006E0A92" w:rsidDel="004C047E" w:rsidRDefault="002B1BFF" w:rsidP="009A7D88">
      <w:pPr>
        <w:spacing w:after="120"/>
        <w:jc w:val="both"/>
        <w:rPr>
          <w:del w:id="302" w:author="Kunová Silvia" w:date="2018-03-27T10:56:00Z"/>
          <w:rFonts w:ascii="Calibri" w:hAnsi="Calibri"/>
          <w:sz w:val="22"/>
          <w:szCs w:val="22"/>
          <w:lang w:val="sk-SK"/>
        </w:rPr>
      </w:pPr>
      <w:del w:id="303" w:author="Kunová Silvia" w:date="2018-03-27T10:56:00Z">
        <w:r w:rsidRPr="00B53C18" w:rsidDel="004C047E">
          <w:rPr>
            <w:rFonts w:ascii="Calibri" w:hAnsi="Calibri"/>
            <w:sz w:val="22"/>
            <w:szCs w:val="22"/>
            <w:lang w:val="sk-SK"/>
          </w:rPr>
          <w:delText xml:space="preserve">Forma finančného príspevku: </w:delText>
        </w:r>
        <w:r w:rsidRPr="00B53C18" w:rsidDel="004C047E">
          <w:rPr>
            <w:rFonts w:ascii="Calibri" w:hAnsi="Calibri"/>
            <w:sz w:val="22"/>
            <w:szCs w:val="22"/>
            <w:u w:val="single"/>
            <w:lang w:val="sk-SK"/>
          </w:rPr>
          <w:delText>nenávratný finančný príspevok</w:delText>
        </w:r>
      </w:del>
    </w:p>
    <w:p w:rsidR="002B1BFF" w:rsidRPr="006E0A92" w:rsidRDefault="002B1BFF" w:rsidP="00F63CE7">
      <w:pPr>
        <w:spacing w:before="120" w:after="120"/>
        <w:ind w:left="425"/>
        <w:jc w:val="both"/>
        <w:rPr>
          <w:rFonts w:ascii="Calibri" w:hAnsi="Calibri"/>
          <w:sz w:val="22"/>
          <w:szCs w:val="22"/>
          <w:lang w:val="sk-SK"/>
        </w:rPr>
      </w:pPr>
    </w:p>
    <w:p w:rsidR="00B86327" w:rsidRPr="001E4FC8" w:rsidRDefault="00B86327" w:rsidP="0056270C">
      <w:pPr>
        <w:pStyle w:val="Odsekzoznamu"/>
        <w:numPr>
          <w:ilvl w:val="1"/>
          <w:numId w:val="10"/>
        </w:numPr>
        <w:spacing w:before="120" w:after="120"/>
        <w:ind w:left="567" w:hanging="567"/>
        <w:contextualSpacing w:val="0"/>
        <w:jc w:val="both"/>
        <w:rPr>
          <w:rFonts w:ascii="Calibri" w:hAnsi="Calibri"/>
          <w:b/>
          <w:sz w:val="22"/>
          <w:szCs w:val="22"/>
        </w:rPr>
      </w:pPr>
      <w:r w:rsidRPr="008E50FF">
        <w:rPr>
          <w:rFonts w:ascii="Calibri" w:hAnsi="Calibri"/>
          <w:b/>
          <w:sz w:val="22"/>
          <w:szCs w:val="22"/>
        </w:rPr>
        <w:t>Splnenie podmienok ustanovených v</w:t>
      </w:r>
      <w:r w:rsidRPr="006E0A92">
        <w:rPr>
          <w:rFonts w:ascii="Calibri" w:hAnsi="Calibri"/>
          <w:b/>
          <w:sz w:val="22"/>
          <w:szCs w:val="22"/>
        </w:rPr>
        <w:t xml:space="preserve"> osobitných predpisoch</w:t>
      </w:r>
    </w:p>
    <w:p w:rsidR="00CC07E2" w:rsidRPr="00BE3EBF" w:rsidRDefault="00CC07E2" w:rsidP="00BE3EBF">
      <w:pPr>
        <w:pStyle w:val="Odsekzoznamu"/>
        <w:numPr>
          <w:ilvl w:val="2"/>
          <w:numId w:val="55"/>
        </w:numPr>
        <w:spacing w:before="120" w:after="120"/>
        <w:ind w:left="567" w:hanging="567"/>
        <w:jc w:val="both"/>
        <w:rPr>
          <w:rFonts w:ascii="Calibri" w:hAnsi="Calibri"/>
          <w:b/>
          <w:sz w:val="22"/>
          <w:szCs w:val="22"/>
        </w:rPr>
      </w:pPr>
      <w:r w:rsidRPr="00BE3EBF">
        <w:rPr>
          <w:rFonts w:ascii="Calibri" w:hAnsi="Calibri"/>
          <w:b/>
          <w:sz w:val="22"/>
          <w:szCs w:val="22"/>
        </w:rPr>
        <w:t xml:space="preserve">Podmienky týkajúce sa štátnej pomoci a vyplývajúce zo schém štátnej pomoci/pomoci de </w:t>
      </w:r>
      <w:proofErr w:type="spellStart"/>
      <w:r w:rsidRPr="00BE3EBF">
        <w:rPr>
          <w:rFonts w:ascii="Calibri" w:hAnsi="Calibri"/>
          <w:b/>
          <w:sz w:val="22"/>
          <w:szCs w:val="22"/>
        </w:rPr>
        <w:t>minimis</w:t>
      </w:r>
      <w:proofErr w:type="spellEnd"/>
    </w:p>
    <w:p w:rsidR="00B86327" w:rsidRPr="006E0A92" w:rsidRDefault="00B86327" w:rsidP="001C50FB">
      <w:pPr>
        <w:spacing w:before="120" w:after="120"/>
        <w:contextualSpacing/>
        <w:jc w:val="both"/>
        <w:rPr>
          <w:rFonts w:ascii="Calibri" w:hAnsi="Calibri"/>
          <w:sz w:val="22"/>
          <w:szCs w:val="22"/>
          <w:lang w:val="sk-SK"/>
        </w:rPr>
      </w:pPr>
      <w:r w:rsidRPr="006E0A92">
        <w:rPr>
          <w:rFonts w:ascii="Calibri" w:hAnsi="Calibri"/>
          <w:sz w:val="22"/>
          <w:szCs w:val="22"/>
          <w:lang w:val="sk-SK"/>
        </w:rPr>
        <w:t xml:space="preserve">Oprávnené aktivity tak, ako sú stanovené </w:t>
      </w:r>
      <w:r w:rsidR="00FA2918">
        <w:rPr>
          <w:rFonts w:ascii="Calibri" w:hAnsi="Calibri"/>
          <w:sz w:val="22"/>
          <w:szCs w:val="22"/>
          <w:lang w:val="sk-SK"/>
        </w:rPr>
        <w:t xml:space="preserve">touto </w:t>
      </w:r>
      <w:proofErr w:type="spellStart"/>
      <w:r w:rsidRPr="006E0A92">
        <w:rPr>
          <w:rFonts w:ascii="Calibri" w:hAnsi="Calibri"/>
          <w:sz w:val="22"/>
          <w:szCs w:val="22"/>
          <w:lang w:val="sk-SK"/>
        </w:rPr>
        <w:t>v</w:t>
      </w:r>
      <w:r w:rsidR="00636718" w:rsidRPr="006E0A92">
        <w:rPr>
          <w:rFonts w:ascii="Calibri" w:hAnsi="Calibri"/>
          <w:sz w:val="22"/>
          <w:szCs w:val="22"/>
          <w:lang w:val="sk-SK"/>
        </w:rPr>
        <w:t>y</w:t>
      </w:r>
      <w:r w:rsidRPr="006E0A92">
        <w:rPr>
          <w:rFonts w:ascii="Calibri" w:hAnsi="Calibri"/>
          <w:sz w:val="22"/>
          <w:szCs w:val="22"/>
          <w:lang w:val="sk-SK"/>
        </w:rPr>
        <w:t>zv</w:t>
      </w:r>
      <w:r w:rsidR="00FA2918">
        <w:rPr>
          <w:rFonts w:ascii="Calibri" w:hAnsi="Calibri"/>
          <w:sz w:val="22"/>
          <w:szCs w:val="22"/>
          <w:lang w:val="sk-SK"/>
        </w:rPr>
        <w:t>ou</w:t>
      </w:r>
      <w:proofErr w:type="spellEnd"/>
      <w:r w:rsidRPr="006E0A92">
        <w:rPr>
          <w:rFonts w:ascii="Calibri" w:hAnsi="Calibri"/>
          <w:sz w:val="22"/>
          <w:szCs w:val="22"/>
          <w:lang w:val="sk-SK"/>
        </w:rPr>
        <w:t xml:space="preserve">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podnikateľovi, pričom však nezáleží na právnej forme žiadateľa/prijímateľa a spôsobe jeho financovania.</w:t>
      </w:r>
    </w:p>
    <w:p w:rsidR="0052764F" w:rsidRDefault="0052764F" w:rsidP="00F63CE7">
      <w:pPr>
        <w:spacing w:before="120" w:after="120"/>
        <w:ind w:left="425"/>
        <w:jc w:val="both"/>
        <w:rPr>
          <w:rFonts w:ascii="Calibri" w:hAnsi="Calibri"/>
          <w:sz w:val="22"/>
          <w:szCs w:val="22"/>
          <w:lang w:val="sk-SK"/>
        </w:rPr>
      </w:pPr>
    </w:p>
    <w:p w:rsidR="0074043B" w:rsidRDefault="0074043B" w:rsidP="0074043B">
      <w:pPr>
        <w:pStyle w:val="Odsekzoznamu"/>
        <w:numPr>
          <w:ilvl w:val="2"/>
          <w:numId w:val="55"/>
        </w:numPr>
        <w:spacing w:before="120" w:after="120"/>
        <w:ind w:left="567" w:hanging="567"/>
        <w:jc w:val="both"/>
        <w:rPr>
          <w:rFonts w:ascii="Calibri" w:hAnsi="Calibri"/>
          <w:b/>
          <w:sz w:val="22"/>
          <w:szCs w:val="22"/>
        </w:rPr>
      </w:pPr>
      <w:r>
        <w:rPr>
          <w:rFonts w:ascii="Calibri" w:hAnsi="Calibri"/>
          <w:b/>
          <w:sz w:val="22"/>
          <w:szCs w:val="22"/>
        </w:rPr>
        <w:t>O</w:t>
      </w:r>
      <w:r w:rsidRPr="003A7B06">
        <w:rPr>
          <w:rFonts w:ascii="Calibri" w:hAnsi="Calibri"/>
          <w:b/>
          <w:sz w:val="22"/>
          <w:szCs w:val="22"/>
        </w:rPr>
        <w:t>právnenosť žiadateľa na vykonávanie hospodárskeho chovu rýb</w:t>
      </w:r>
    </w:p>
    <w:p w:rsidR="0074043B" w:rsidRPr="00EC21C7" w:rsidRDefault="0074043B" w:rsidP="0074043B">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b/>
          <w:bCs/>
          <w:color w:val="000000"/>
          <w:sz w:val="22"/>
          <w:szCs w:val="22"/>
          <w:lang w:val="sk-SK"/>
        </w:rPr>
      </w:pPr>
      <w:r w:rsidRPr="00EC21C7">
        <w:rPr>
          <w:rFonts w:ascii="Calibri" w:hAnsi="Calibri" w:cs="Calibri"/>
          <w:b/>
          <w:bCs/>
          <w:color w:val="000000"/>
          <w:sz w:val="22"/>
          <w:szCs w:val="22"/>
          <w:lang w:val="sk-SK"/>
        </w:rPr>
        <w:t>Podmienka oprávnenosti žiadateľa na vykonávanie hospodárskeho chovu rýb</w:t>
      </w:r>
    </w:p>
    <w:p w:rsidR="0074043B" w:rsidRDefault="0074043B" w:rsidP="0074043B">
      <w:pPr>
        <w:spacing w:before="120" w:after="120"/>
        <w:jc w:val="both"/>
        <w:rPr>
          <w:rFonts w:ascii="Calibri" w:eastAsia="Calibri" w:hAnsi="Calibri"/>
          <w:sz w:val="22"/>
          <w:szCs w:val="22"/>
          <w:lang w:val="sk-SK"/>
        </w:rPr>
      </w:pPr>
      <w:r w:rsidRPr="003A7B06">
        <w:rPr>
          <w:rFonts w:ascii="Calibri" w:eastAsia="Calibri" w:hAnsi="Calibri"/>
          <w:sz w:val="22"/>
          <w:szCs w:val="22"/>
          <w:lang w:val="sk-SK"/>
        </w:rPr>
        <w:t xml:space="preserve">V zmysle </w:t>
      </w:r>
      <w:r w:rsidR="00ED292D">
        <w:rPr>
          <w:rFonts w:ascii="Calibri" w:eastAsia="Calibri" w:hAnsi="Calibri"/>
          <w:sz w:val="22"/>
          <w:szCs w:val="22"/>
          <w:lang w:val="sk-SK"/>
        </w:rPr>
        <w:t>§</w:t>
      </w:r>
      <w:r w:rsidRPr="003A7B06">
        <w:rPr>
          <w:rFonts w:ascii="Calibri" w:eastAsia="Calibri" w:hAnsi="Calibri"/>
          <w:sz w:val="22"/>
          <w:szCs w:val="22"/>
          <w:lang w:val="sk-SK"/>
        </w:rPr>
        <w:t xml:space="preserve"> 31 zákona </w:t>
      </w:r>
      <w:r w:rsidRPr="00D82B15">
        <w:rPr>
          <w:rFonts w:ascii="Calibri" w:eastAsia="Calibri" w:hAnsi="Calibri"/>
          <w:sz w:val="22"/>
          <w:szCs w:val="22"/>
          <w:lang w:val="sk-SK"/>
        </w:rPr>
        <w:t xml:space="preserve">č. 139/2002 Z. z. o rybárstve v znení neskorších predpisov </w:t>
      </w:r>
      <w:r w:rsidRPr="003A7B06">
        <w:rPr>
          <w:rFonts w:ascii="Calibri" w:eastAsia="Calibri" w:hAnsi="Calibri"/>
          <w:sz w:val="22"/>
          <w:szCs w:val="22"/>
          <w:lang w:val="sk-SK"/>
        </w:rPr>
        <w:t xml:space="preserve">musí chov trhových, generačných rýb a chov rybích násad osvedčiť ministerstvo, ktorým je pre účely uvedeného zákon MPRV SR. Bližšie informácie o vydaní osvedčenia na chov rýb sú uvedené na webovom sídle </w:t>
      </w:r>
      <w:hyperlink r:id="rId19" w:history="1">
        <w:r w:rsidRPr="003A7B06">
          <w:rPr>
            <w:rFonts w:ascii="Calibri" w:eastAsia="Calibri" w:hAnsi="Calibri"/>
            <w:color w:val="0000FF"/>
            <w:sz w:val="22"/>
            <w:szCs w:val="22"/>
            <w:u w:val="single"/>
            <w:lang w:val="sk-SK"/>
          </w:rPr>
          <w:t>MPRV SR</w:t>
        </w:r>
      </w:hyperlink>
      <w:r w:rsidRPr="003A7B06">
        <w:rPr>
          <w:rFonts w:ascii="Calibri" w:eastAsia="Calibri" w:hAnsi="Calibri"/>
          <w:sz w:val="22"/>
          <w:szCs w:val="22"/>
          <w:lang w:val="sk-SK"/>
        </w:rPr>
        <w:t xml:space="preserve">. </w:t>
      </w:r>
    </w:p>
    <w:p w:rsidR="004D1F99" w:rsidRDefault="004D1F99" w:rsidP="0074043B">
      <w:pPr>
        <w:spacing w:before="120" w:after="120"/>
        <w:jc w:val="both"/>
        <w:rPr>
          <w:ins w:id="304" w:author="Kunová Silvia" w:date="2018-03-27T11:46:00Z"/>
          <w:rFonts w:ascii="Calibri" w:eastAsia="Calibri" w:hAnsi="Calibri"/>
          <w:b/>
          <w:bCs/>
          <w:sz w:val="22"/>
          <w:szCs w:val="22"/>
          <w:lang w:val="sk-SK"/>
        </w:rPr>
      </w:pPr>
    </w:p>
    <w:p w:rsidR="00CF2172" w:rsidRDefault="00CF2172" w:rsidP="0074043B">
      <w:pPr>
        <w:spacing w:before="120" w:after="120"/>
        <w:jc w:val="both"/>
        <w:rPr>
          <w:ins w:id="305" w:author="Kunová Silvia" w:date="2018-03-27T11:46:00Z"/>
          <w:rFonts w:ascii="Calibri" w:eastAsia="Calibri" w:hAnsi="Calibri"/>
          <w:b/>
          <w:bCs/>
          <w:sz w:val="22"/>
          <w:szCs w:val="22"/>
          <w:lang w:val="sk-SK"/>
        </w:rPr>
      </w:pPr>
    </w:p>
    <w:p w:rsidR="00CF2172" w:rsidRPr="003A7B06" w:rsidRDefault="00CF2172" w:rsidP="0074043B">
      <w:pPr>
        <w:spacing w:before="120" w:after="120"/>
        <w:jc w:val="both"/>
        <w:rPr>
          <w:rFonts w:ascii="Calibri" w:eastAsia="Calibri" w:hAnsi="Calibri"/>
          <w:b/>
          <w:bCs/>
          <w:sz w:val="22"/>
          <w:szCs w:val="22"/>
          <w:lang w:val="sk-SK"/>
        </w:rPr>
      </w:pPr>
    </w:p>
    <w:p w:rsidR="0074043B" w:rsidRPr="003A7B06" w:rsidRDefault="0074043B" w:rsidP="0074043B">
      <w:pPr>
        <w:spacing w:before="120" w:after="120"/>
        <w:jc w:val="both"/>
        <w:rPr>
          <w:rFonts w:ascii="Calibri" w:eastAsia="Calibri" w:hAnsi="Calibri"/>
          <w:b/>
          <w:bCs/>
          <w:sz w:val="22"/>
          <w:szCs w:val="22"/>
          <w:u w:val="single"/>
          <w:lang w:val="sk-SK"/>
        </w:rPr>
      </w:pPr>
      <w:r w:rsidRPr="003A7B06">
        <w:rPr>
          <w:rFonts w:ascii="Calibri" w:eastAsia="Calibri" w:hAnsi="Calibri"/>
          <w:sz w:val="22"/>
          <w:szCs w:val="22"/>
          <w:u w:val="single"/>
          <w:lang w:val="sk-SK"/>
        </w:rPr>
        <w:t>Forma preukázania splnenia podmienky:</w:t>
      </w:r>
    </w:p>
    <w:p w:rsidR="0074043B" w:rsidRPr="00EE4C25" w:rsidDel="00EE4C25" w:rsidRDefault="00EE4C25" w:rsidP="00EE4C25">
      <w:pPr>
        <w:pStyle w:val="Odsekzoznamu"/>
        <w:numPr>
          <w:ilvl w:val="0"/>
          <w:numId w:val="32"/>
        </w:numPr>
        <w:autoSpaceDE w:val="0"/>
        <w:autoSpaceDN w:val="0"/>
        <w:adjustRightInd w:val="0"/>
        <w:spacing w:before="120" w:after="120"/>
        <w:ind w:left="425" w:hanging="426"/>
        <w:contextualSpacing w:val="0"/>
        <w:jc w:val="both"/>
        <w:rPr>
          <w:del w:id="306" w:author="Kunová Silvia" w:date="2018-03-27T10:58:00Z"/>
          <w:rFonts w:ascii="Calibri" w:hAnsi="Calibri" w:cs="Times New Roman"/>
          <w:b/>
          <w:i/>
          <w:sz w:val="22"/>
          <w:szCs w:val="22"/>
        </w:rPr>
      </w:pPr>
      <w:ins w:id="307" w:author="Kunová Silvia" w:date="2018-03-27T10:57:00Z">
        <w:r w:rsidRPr="00EE4C25">
          <w:rPr>
            <w:rFonts w:ascii="Calibri" w:hAnsi="Calibri" w:cs="Times New Roman"/>
            <w:b/>
            <w:i/>
            <w:sz w:val="22"/>
          </w:rPr>
          <w:t xml:space="preserve">formulár </w:t>
        </w:r>
        <w:proofErr w:type="spellStart"/>
        <w:r w:rsidRPr="00EE4C25">
          <w:rPr>
            <w:rFonts w:ascii="Calibri" w:hAnsi="Calibri" w:cs="Times New Roman"/>
            <w:b/>
            <w:i/>
            <w:sz w:val="22"/>
          </w:rPr>
          <w:t>ŽoNFP</w:t>
        </w:r>
        <w:proofErr w:type="spellEnd"/>
        <w:r w:rsidRPr="00EE4C25">
          <w:rPr>
            <w:rFonts w:ascii="Calibri" w:hAnsi="Calibri" w:cs="Times New Roman"/>
            <w:b/>
            <w:i/>
            <w:sz w:val="22"/>
          </w:rPr>
          <w:t xml:space="preserve"> </w:t>
        </w:r>
        <w:r w:rsidRPr="00EE4C25">
          <w:rPr>
            <w:rFonts w:ascii="Calibri" w:hAnsi="Calibri" w:cs="Times New Roman"/>
            <w:i/>
            <w:sz w:val="22"/>
          </w:rPr>
          <w:t>(tabuľka č. 15 – Čestné vyhlásenie žiadateľa)</w:t>
        </w:r>
      </w:ins>
      <w:ins w:id="308" w:author="Kunová Silvia" w:date="2018-03-27T10:58:00Z">
        <w:r w:rsidRPr="003A7B06" w:rsidDel="00EE4C25">
          <w:rPr>
            <w:rFonts w:ascii="Calibri" w:hAnsi="Calibri" w:cs="Times New Roman"/>
            <w:b/>
            <w:i/>
            <w:sz w:val="22"/>
          </w:rPr>
          <w:t xml:space="preserve"> </w:t>
        </w:r>
      </w:ins>
      <w:del w:id="309" w:author="Kunová Silvia" w:date="2018-03-27T10:58:00Z">
        <w:r w:rsidR="0074043B" w:rsidRPr="003A7B06" w:rsidDel="00EE4C25">
          <w:rPr>
            <w:rFonts w:ascii="Calibri" w:hAnsi="Calibri" w:cs="Times New Roman"/>
            <w:b/>
            <w:i/>
            <w:sz w:val="22"/>
          </w:rPr>
          <w:delText>Osvedčenie na chov rýb vzťahujúce sa k prevádzke, na ktorej sa realizuje projekt.</w:delText>
        </w:r>
      </w:del>
    </w:p>
    <w:p w:rsidR="0074043B" w:rsidRDefault="0074043B" w:rsidP="00F63CE7">
      <w:pPr>
        <w:spacing w:before="120" w:after="120"/>
        <w:ind w:left="425"/>
        <w:jc w:val="both"/>
        <w:rPr>
          <w:rFonts w:ascii="Calibri" w:hAnsi="Calibri"/>
          <w:sz w:val="22"/>
          <w:szCs w:val="22"/>
          <w:lang w:val="sk-SK"/>
        </w:rPr>
      </w:pPr>
    </w:p>
    <w:p w:rsidR="00EE4C25" w:rsidRDefault="00EE4C25" w:rsidP="00EE4C25">
      <w:pPr>
        <w:spacing w:before="120" w:after="120"/>
        <w:jc w:val="both"/>
        <w:rPr>
          <w:ins w:id="310" w:author="Kunová Silvia" w:date="2018-03-27T10:58:00Z"/>
          <w:rFonts w:ascii="Calibri" w:eastAsia="Calibri" w:hAnsi="Calibri"/>
          <w:sz w:val="22"/>
          <w:szCs w:val="22"/>
          <w:lang w:val="sk-SK"/>
        </w:rPr>
      </w:pPr>
      <w:ins w:id="311" w:author="Kunová Silvia" w:date="2018-03-27T10:58:00Z">
        <w:r>
          <w:rPr>
            <w:rFonts w:ascii="Calibri" w:eastAsia="Calibri" w:hAnsi="Calibri"/>
            <w:sz w:val="22"/>
            <w:szCs w:val="22"/>
            <w:lang w:val="sk-SK"/>
          </w:rPr>
          <w:t>NFP z OP RH sa poskytne iba na typ chovného zariadenia, ktorý je uvedený v zákone o rybárstve, a na ktorom tento zákon definuje hospodársky chov rýb (teda iba rybník a </w:t>
        </w:r>
        <w:proofErr w:type="spellStart"/>
        <w:r>
          <w:rPr>
            <w:rFonts w:ascii="Calibri" w:eastAsia="Calibri" w:hAnsi="Calibri"/>
            <w:sz w:val="22"/>
            <w:szCs w:val="22"/>
            <w:lang w:val="sk-SK"/>
          </w:rPr>
          <w:t>rybochovné</w:t>
        </w:r>
        <w:proofErr w:type="spellEnd"/>
        <w:r>
          <w:rPr>
            <w:rFonts w:ascii="Calibri" w:eastAsia="Calibri" w:hAnsi="Calibri"/>
            <w:sz w:val="22"/>
            <w:szCs w:val="22"/>
            <w:lang w:val="sk-SK"/>
          </w:rPr>
          <w:t xml:space="preserve"> zariadenie) – pozri definíciu „rybník“ a „</w:t>
        </w:r>
        <w:proofErr w:type="spellStart"/>
        <w:r>
          <w:rPr>
            <w:rFonts w:ascii="Calibri" w:eastAsia="Calibri" w:hAnsi="Calibri"/>
            <w:sz w:val="22"/>
            <w:szCs w:val="22"/>
            <w:lang w:val="sk-SK"/>
          </w:rPr>
          <w:t>rybochovné</w:t>
        </w:r>
        <w:proofErr w:type="spellEnd"/>
        <w:r>
          <w:rPr>
            <w:rFonts w:ascii="Calibri" w:eastAsia="Calibri" w:hAnsi="Calibri"/>
            <w:sz w:val="22"/>
            <w:szCs w:val="22"/>
            <w:lang w:val="sk-SK"/>
          </w:rPr>
          <w:t xml:space="preserve"> zariadenie“ v časti „Definícia použitých pojmov“ v Príručke pre žiadateľa.</w:t>
        </w:r>
      </w:ins>
    </w:p>
    <w:p w:rsidR="00EE4C25" w:rsidRPr="004E706A" w:rsidRDefault="00EE4C25" w:rsidP="00EE4C25">
      <w:pPr>
        <w:spacing w:before="120" w:after="120"/>
        <w:jc w:val="both"/>
        <w:rPr>
          <w:ins w:id="312" w:author="Kunová Silvia" w:date="2018-03-27T10:58:00Z"/>
          <w:rFonts w:ascii="Calibri" w:eastAsia="Calibri" w:hAnsi="Calibri"/>
          <w:b/>
          <w:sz w:val="22"/>
          <w:szCs w:val="22"/>
          <w:lang w:val="sk-SK"/>
        </w:rPr>
      </w:pPr>
      <w:ins w:id="313" w:author="Kunová Silvia" w:date="2018-03-27T10:58:00Z">
        <w:r w:rsidRPr="004E706A">
          <w:rPr>
            <w:rFonts w:ascii="Calibri" w:eastAsia="Calibri" w:hAnsi="Calibri"/>
            <w:b/>
            <w:sz w:val="22"/>
            <w:szCs w:val="22"/>
            <w:lang w:val="sk-SK"/>
          </w:rPr>
          <w:t>V prípade</w:t>
        </w:r>
        <w:r>
          <w:rPr>
            <w:rFonts w:ascii="Calibri" w:eastAsia="Calibri" w:hAnsi="Calibri"/>
            <w:b/>
            <w:sz w:val="22"/>
            <w:szCs w:val="22"/>
            <w:lang w:val="sk-SK"/>
          </w:rPr>
          <w:t xml:space="preserve">, že v priebehu </w:t>
        </w:r>
      </w:ins>
      <w:ins w:id="314" w:author="Kunová Silvia" w:date="2018-04-06T08:12:00Z">
        <w:r w:rsidR="00F02FF3">
          <w:rPr>
            <w:rFonts w:ascii="Calibri" w:eastAsia="Calibri" w:hAnsi="Calibri"/>
            <w:b/>
            <w:sz w:val="22"/>
            <w:szCs w:val="22"/>
            <w:lang w:val="sk-SK"/>
          </w:rPr>
          <w:t>r</w:t>
        </w:r>
      </w:ins>
      <w:ins w:id="315" w:author="Kunová Silvia" w:date="2018-04-06T08:11:00Z">
        <w:r w:rsidR="00F02FF3">
          <w:rPr>
            <w:rFonts w:ascii="Calibri" w:eastAsia="Calibri" w:hAnsi="Calibri"/>
            <w:b/>
            <w:sz w:val="22"/>
            <w:szCs w:val="22"/>
            <w:lang w:val="sk-SK"/>
          </w:rPr>
          <w:t xml:space="preserve">ealizácie alebo </w:t>
        </w:r>
      </w:ins>
      <w:ins w:id="316" w:author="Kunová Silvia" w:date="2018-03-27T10:58:00Z">
        <w:r w:rsidRPr="004E706A">
          <w:rPr>
            <w:rFonts w:ascii="Calibri" w:eastAsia="Calibri" w:hAnsi="Calibri"/>
            <w:b/>
            <w:sz w:val="22"/>
            <w:szCs w:val="22"/>
            <w:lang w:val="sk-SK"/>
          </w:rPr>
          <w:t>udržania projektu na podporenej prevádzke žiadateľa, skončí platnosť Osvedčenia na chov rýb vydaného na túto prevádzku, je žiadateľ povinný zaslať poskytovateľovi bezodkladne nové platné osvedčenie na adresu uvedenú vo výzve.</w:t>
        </w:r>
      </w:ins>
    </w:p>
    <w:p w:rsidR="00262271" w:rsidRPr="00EC21C7" w:rsidRDefault="00262271" w:rsidP="00EE4C25">
      <w:pPr>
        <w:autoSpaceDE w:val="0"/>
        <w:autoSpaceDN w:val="0"/>
        <w:adjustRightInd w:val="0"/>
        <w:jc w:val="both"/>
        <w:rPr>
          <w:rFonts w:ascii="Calibri" w:hAnsi="Calibri"/>
          <w:sz w:val="22"/>
          <w:szCs w:val="22"/>
          <w:lang w:val="sk-SK"/>
        </w:rPr>
      </w:pPr>
    </w:p>
    <w:p w:rsidR="00262271" w:rsidRPr="00F63CE7" w:rsidRDefault="00262271" w:rsidP="00F63CE7">
      <w:pPr>
        <w:spacing w:before="120" w:after="120"/>
        <w:ind w:left="425"/>
        <w:jc w:val="both"/>
        <w:rPr>
          <w:rFonts w:ascii="Calibri" w:hAnsi="Calibri"/>
          <w:sz w:val="22"/>
          <w:szCs w:val="22"/>
          <w:lang w:val="sk-SK"/>
        </w:rPr>
      </w:pPr>
    </w:p>
    <w:p w:rsidR="00B86327" w:rsidRPr="001E4FC8" w:rsidRDefault="00B86327" w:rsidP="00BE3EBF">
      <w:pPr>
        <w:pStyle w:val="Odsekzoznamu"/>
        <w:numPr>
          <w:ilvl w:val="2"/>
          <w:numId w:val="55"/>
        </w:numPr>
        <w:spacing w:before="120" w:after="120"/>
        <w:ind w:left="567" w:hanging="567"/>
        <w:jc w:val="both"/>
        <w:rPr>
          <w:rFonts w:ascii="Calibri" w:hAnsi="Calibri"/>
          <w:b/>
          <w:sz w:val="22"/>
          <w:szCs w:val="22"/>
        </w:rPr>
      </w:pPr>
      <w:r w:rsidRPr="008E50FF">
        <w:rPr>
          <w:rFonts w:ascii="Calibri" w:hAnsi="Calibri"/>
          <w:b/>
          <w:sz w:val="22"/>
          <w:szCs w:val="22"/>
        </w:rPr>
        <w:t>Oprávnenosť z hľadiska verej</w:t>
      </w:r>
      <w:r w:rsidRPr="006E0A92">
        <w:rPr>
          <w:rFonts w:ascii="Calibri" w:hAnsi="Calibri"/>
          <w:b/>
          <w:sz w:val="22"/>
          <w:szCs w:val="22"/>
        </w:rPr>
        <w:t>ného obstarávania na hlavné aktivity projektu</w:t>
      </w:r>
    </w:p>
    <w:p w:rsidR="008B79A6" w:rsidRPr="005552B4" w:rsidRDefault="005552B4" w:rsidP="006E0A92">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000000"/>
          <w:sz w:val="22"/>
          <w:szCs w:val="22"/>
          <w:lang w:val="sk-SK"/>
        </w:rPr>
      </w:pPr>
      <w:r w:rsidRPr="00EC21C7">
        <w:rPr>
          <w:rFonts w:ascii="Calibri" w:hAnsi="Calibri" w:cs="Calibri"/>
          <w:b/>
          <w:bCs/>
          <w:color w:val="000000"/>
          <w:sz w:val="22"/>
          <w:szCs w:val="22"/>
          <w:lang w:val="de-DE"/>
        </w:rPr>
        <w:t xml:space="preserve">Podmienka </w:t>
      </w:r>
      <w:ins w:id="317" w:author="Kunová Silvia" w:date="2018-03-27T10:59:00Z">
        <w:r w:rsidR="00EE4C25" w:rsidRPr="00EC21C7">
          <w:rPr>
            <w:rFonts w:ascii="Calibri" w:hAnsi="Calibri" w:cs="Calibri"/>
            <w:b/>
            <w:bCs/>
            <w:color w:val="000000"/>
            <w:sz w:val="22"/>
            <w:szCs w:val="22"/>
            <w:lang w:val="de-DE"/>
          </w:rPr>
          <w:t>začatia VO na hlavnú aktivitu projektu.</w:t>
        </w:r>
      </w:ins>
      <w:del w:id="318" w:author="Kunová Silvia" w:date="2018-03-27T10:59:00Z">
        <w:r w:rsidRPr="00EC21C7" w:rsidDel="00EE4C25">
          <w:rPr>
            <w:rFonts w:ascii="Calibri" w:hAnsi="Calibri" w:cs="Calibri"/>
            <w:b/>
            <w:bCs/>
            <w:color w:val="000000"/>
            <w:sz w:val="22"/>
            <w:szCs w:val="22"/>
            <w:lang w:val="de-DE"/>
          </w:rPr>
          <w:delText>mať vykonané VO a jeho overenie zo st</w:delText>
        </w:r>
        <w:r w:rsidR="0099452C" w:rsidRPr="00EC21C7" w:rsidDel="00EE4C25">
          <w:rPr>
            <w:rFonts w:ascii="Calibri" w:hAnsi="Calibri" w:cs="Calibri"/>
            <w:b/>
            <w:bCs/>
            <w:color w:val="000000"/>
            <w:sz w:val="22"/>
            <w:szCs w:val="22"/>
            <w:lang w:val="de-DE"/>
          </w:rPr>
          <w:delText>r</w:delText>
        </w:r>
        <w:r w:rsidRPr="00EC21C7" w:rsidDel="00EE4C25">
          <w:rPr>
            <w:rFonts w:ascii="Calibri" w:hAnsi="Calibri" w:cs="Calibri"/>
            <w:b/>
            <w:bCs/>
            <w:color w:val="000000"/>
            <w:sz w:val="22"/>
            <w:szCs w:val="22"/>
            <w:lang w:val="de-DE"/>
          </w:rPr>
          <w:delText>any poskytovateľa s kladným výsledkom</w:delText>
        </w:r>
      </w:del>
    </w:p>
    <w:p w:rsidR="00EE4C25" w:rsidRDefault="005552B4" w:rsidP="00EE4C25">
      <w:pPr>
        <w:autoSpaceDE w:val="0"/>
        <w:autoSpaceDN w:val="0"/>
        <w:adjustRightInd w:val="0"/>
        <w:spacing w:before="120" w:after="120"/>
        <w:jc w:val="both"/>
        <w:rPr>
          <w:ins w:id="319" w:author="Kunová Silvia" w:date="2018-03-27T11:00:00Z"/>
          <w:rFonts w:ascii="Calibri" w:eastAsia="Calibri" w:hAnsi="Calibri"/>
          <w:sz w:val="22"/>
          <w:szCs w:val="22"/>
          <w:lang w:val="sk-SK"/>
        </w:rPr>
      </w:pPr>
      <w:r w:rsidRPr="005552B4">
        <w:rPr>
          <w:rFonts w:ascii="Calibri" w:eastAsia="Calibri" w:hAnsi="Calibri"/>
          <w:sz w:val="22"/>
          <w:szCs w:val="22"/>
          <w:lang w:val="sk-SK"/>
        </w:rPr>
        <w:t xml:space="preserve">Žiadateľ je povinný </w:t>
      </w:r>
      <w:del w:id="320" w:author="Kunová Silvia" w:date="2018-03-27T10:59:00Z">
        <w:r w:rsidRPr="005552B4" w:rsidDel="00EE4C25">
          <w:rPr>
            <w:rFonts w:ascii="Calibri" w:eastAsia="Calibri" w:hAnsi="Calibri"/>
            <w:sz w:val="22"/>
            <w:szCs w:val="22"/>
            <w:lang w:val="sk-SK"/>
          </w:rPr>
          <w:delText xml:space="preserve">mať </w:delText>
        </w:r>
      </w:del>
      <w:ins w:id="321" w:author="Kunová Silvia" w:date="2018-03-27T10:59:00Z">
        <w:r w:rsidR="00EE4C25">
          <w:rPr>
            <w:rFonts w:ascii="Calibri" w:eastAsia="Calibri" w:hAnsi="Calibri"/>
            <w:sz w:val="22"/>
            <w:szCs w:val="22"/>
            <w:lang w:val="sk-SK"/>
          </w:rPr>
          <w:t>začať</w:t>
        </w:r>
        <w:r w:rsidR="00EE4C25" w:rsidRPr="005552B4">
          <w:rPr>
            <w:rFonts w:ascii="Calibri" w:eastAsia="Calibri" w:hAnsi="Calibri"/>
            <w:sz w:val="22"/>
            <w:szCs w:val="22"/>
            <w:lang w:val="sk-SK"/>
          </w:rPr>
          <w:t xml:space="preserve"> </w:t>
        </w:r>
      </w:ins>
      <w:r w:rsidRPr="00EE4C25">
        <w:rPr>
          <w:rFonts w:ascii="Calibri" w:eastAsia="Calibri" w:hAnsi="Calibri"/>
          <w:b/>
          <w:sz w:val="22"/>
          <w:szCs w:val="22"/>
          <w:lang w:val="sk-SK"/>
        </w:rPr>
        <w:t xml:space="preserve">ku dňu predloženia </w:t>
      </w:r>
      <w:proofErr w:type="spellStart"/>
      <w:r w:rsidRPr="00EE4C25">
        <w:rPr>
          <w:rFonts w:ascii="Calibri" w:eastAsia="Calibri" w:hAnsi="Calibri"/>
          <w:b/>
          <w:sz w:val="22"/>
          <w:szCs w:val="22"/>
          <w:lang w:val="sk-SK"/>
        </w:rPr>
        <w:t>ŽoNFP</w:t>
      </w:r>
      <w:proofErr w:type="spellEnd"/>
      <w:r w:rsidRPr="005552B4">
        <w:rPr>
          <w:rFonts w:ascii="Calibri" w:eastAsia="Calibri" w:hAnsi="Calibri"/>
          <w:sz w:val="22"/>
          <w:szCs w:val="22"/>
          <w:lang w:val="sk-SK"/>
        </w:rPr>
        <w:t xml:space="preserve"> </w:t>
      </w:r>
      <w:del w:id="322" w:author="Kunová Silvia" w:date="2018-03-27T11:00:00Z">
        <w:r w:rsidRPr="005552B4" w:rsidDel="00EE4C25">
          <w:rPr>
            <w:rFonts w:ascii="Calibri" w:eastAsia="Calibri" w:hAnsi="Calibri"/>
            <w:sz w:val="22"/>
            <w:szCs w:val="22"/>
            <w:lang w:val="sk-SK"/>
          </w:rPr>
          <w:delText>vykonané VO (platná zmluva s úspešným dodávateľom) na všetky aktivity projektu, ktoré sú realizované dodávateľsky (uskutočnenie stavebných prác, dodanie tovaru, poskytnutie služieb) a ktoré sú predmetom oprávnených výdavkov projektu.</w:delText>
        </w:r>
      </w:del>
      <w:ins w:id="323" w:author="Kunová Silvia" w:date="2018-03-27T11:00:00Z">
        <w:r w:rsidR="00EE4C25" w:rsidRPr="00EE4C25">
          <w:rPr>
            <w:rFonts w:ascii="Calibri" w:eastAsia="Calibri" w:hAnsi="Calibri"/>
            <w:b/>
            <w:sz w:val="22"/>
            <w:szCs w:val="22"/>
            <w:lang w:val="sk-SK"/>
          </w:rPr>
          <w:t xml:space="preserve"> </w:t>
        </w:r>
        <w:r w:rsidR="00EE4C25" w:rsidRPr="005D4448">
          <w:rPr>
            <w:rFonts w:ascii="Calibri" w:eastAsia="Calibri" w:hAnsi="Calibri"/>
            <w:b/>
            <w:sz w:val="22"/>
            <w:szCs w:val="22"/>
            <w:lang w:val="sk-SK"/>
          </w:rPr>
          <w:t>všetky verejné obstarávania na hlavnú aktivitu projektu</w:t>
        </w:r>
        <w:r w:rsidR="00EE4C25">
          <w:rPr>
            <w:rFonts w:ascii="Calibri" w:eastAsia="Calibri" w:hAnsi="Calibri"/>
            <w:sz w:val="22"/>
            <w:szCs w:val="22"/>
            <w:lang w:val="sk-SK"/>
          </w:rPr>
          <w:t xml:space="preserve">, ktorú bude realizovať dodávateľsky (dodanie tovaru, </w:t>
        </w:r>
        <w:proofErr w:type="spellStart"/>
        <w:r w:rsidR="00EE4C25">
          <w:rPr>
            <w:rFonts w:ascii="Calibri" w:eastAsia="Calibri" w:hAnsi="Calibri"/>
            <w:sz w:val="22"/>
            <w:szCs w:val="22"/>
            <w:lang w:val="sk-SK"/>
          </w:rPr>
          <w:t>poskynutie</w:t>
        </w:r>
        <w:proofErr w:type="spellEnd"/>
        <w:r w:rsidR="00EE4C25">
          <w:rPr>
            <w:rFonts w:ascii="Calibri" w:eastAsia="Calibri" w:hAnsi="Calibri"/>
            <w:sz w:val="22"/>
            <w:szCs w:val="22"/>
            <w:lang w:val="sk-SK"/>
          </w:rPr>
          <w:t xml:space="preserve"> služieb) a ktorá je predmetom oprávnených výdavkov projektu.</w:t>
        </w:r>
      </w:ins>
    </w:p>
    <w:p w:rsidR="00EE4C25" w:rsidRPr="005552B4" w:rsidRDefault="00EE4C25" w:rsidP="00EE4C25">
      <w:pPr>
        <w:autoSpaceDE w:val="0"/>
        <w:autoSpaceDN w:val="0"/>
        <w:adjustRightInd w:val="0"/>
        <w:spacing w:before="120" w:after="120"/>
        <w:jc w:val="both"/>
        <w:rPr>
          <w:ins w:id="324" w:author="Kunová Silvia" w:date="2018-03-27T11:00:00Z"/>
          <w:rFonts w:ascii="Calibri" w:eastAsia="Calibri" w:hAnsi="Calibri"/>
          <w:b/>
          <w:bCs/>
          <w:sz w:val="22"/>
          <w:szCs w:val="22"/>
          <w:lang w:val="sk-SK"/>
        </w:rPr>
      </w:pPr>
      <w:ins w:id="325" w:author="Kunová Silvia" w:date="2018-03-27T11:00:00Z">
        <w:r>
          <w:rPr>
            <w:rFonts w:ascii="Calibri" w:eastAsia="Calibri" w:hAnsi="Calibri"/>
            <w:sz w:val="22"/>
            <w:szCs w:val="22"/>
            <w:lang w:val="sk-SK"/>
          </w:rPr>
          <w:t xml:space="preserve">VO sa bude považovať za začaté </w:t>
        </w:r>
        <w:r>
          <w:rPr>
            <w:rFonts w:ascii="Calibri" w:eastAsia="Calibri" w:hAnsi="Calibri"/>
            <w:b/>
            <w:sz w:val="22"/>
            <w:szCs w:val="22"/>
            <w:lang w:val="sk-SK"/>
          </w:rPr>
          <w:t>dňom odoslania oznámenia o vy</w:t>
        </w:r>
        <w:r w:rsidRPr="005D4448">
          <w:rPr>
            <w:rFonts w:ascii="Calibri" w:eastAsia="Calibri" w:hAnsi="Calibri"/>
            <w:b/>
            <w:sz w:val="22"/>
            <w:szCs w:val="22"/>
            <w:lang w:val="sk-SK"/>
          </w:rPr>
          <w:t>hlásení VO alebo iného obdobného dokumentu, ktorým sa VO vyhlasuje, na zverejnenie</w:t>
        </w:r>
        <w:r>
          <w:rPr>
            <w:rFonts w:ascii="Calibri" w:eastAsia="Calibri" w:hAnsi="Calibri"/>
            <w:sz w:val="22"/>
            <w:szCs w:val="22"/>
            <w:lang w:val="sk-SK"/>
          </w:rPr>
          <w:t xml:space="preserve"> spôsobom stanoveným zákonom o VO. Zverejnenie predbežného oznámenia alebo jeho zaslanie na zverejnenie sa nepovažuje za začatie VO.</w:t>
        </w:r>
      </w:ins>
    </w:p>
    <w:p w:rsidR="005552B4" w:rsidRPr="005552B4" w:rsidRDefault="005552B4" w:rsidP="005552B4">
      <w:pPr>
        <w:autoSpaceDE w:val="0"/>
        <w:autoSpaceDN w:val="0"/>
        <w:adjustRightInd w:val="0"/>
        <w:spacing w:before="120" w:after="120"/>
        <w:jc w:val="both"/>
        <w:rPr>
          <w:rFonts w:ascii="Calibri" w:eastAsia="Calibri" w:hAnsi="Calibri"/>
          <w:b/>
          <w:bCs/>
          <w:sz w:val="22"/>
          <w:szCs w:val="22"/>
          <w:lang w:val="sk-SK"/>
        </w:rPr>
      </w:pPr>
    </w:p>
    <w:p w:rsidR="005552B4" w:rsidRPr="005552B4" w:rsidDel="00286D86" w:rsidRDefault="005552B4" w:rsidP="005552B4">
      <w:pPr>
        <w:autoSpaceDE w:val="0"/>
        <w:autoSpaceDN w:val="0"/>
        <w:adjustRightInd w:val="0"/>
        <w:spacing w:before="120" w:after="120"/>
        <w:jc w:val="both"/>
        <w:rPr>
          <w:del w:id="326" w:author="Kunová Silvia" w:date="2018-04-12T09:13:00Z"/>
          <w:rFonts w:ascii="Calibri" w:eastAsia="Calibri" w:hAnsi="Calibri"/>
          <w:b/>
          <w:bCs/>
          <w:sz w:val="22"/>
          <w:szCs w:val="22"/>
          <w:lang w:val="sk-SK"/>
        </w:rPr>
      </w:pPr>
      <w:del w:id="327" w:author="Kunová Silvia" w:date="2018-04-12T09:13:00Z">
        <w:r w:rsidRPr="005552B4" w:rsidDel="00286D86">
          <w:rPr>
            <w:rFonts w:ascii="Calibri" w:eastAsia="Calibri" w:hAnsi="Calibri"/>
            <w:sz w:val="22"/>
            <w:szCs w:val="22"/>
            <w:lang w:val="sk-SK"/>
          </w:rPr>
          <w:delText>Táto podmienka poskytnutia príspevku sa vzťahuje na:</w:delText>
        </w:r>
      </w:del>
    </w:p>
    <w:p w:rsidR="005552B4" w:rsidRPr="005552B4" w:rsidDel="00EE4C25" w:rsidRDefault="005552B4" w:rsidP="0056270C">
      <w:pPr>
        <w:numPr>
          <w:ilvl w:val="0"/>
          <w:numId w:val="39"/>
        </w:numPr>
        <w:autoSpaceDE w:val="0"/>
        <w:autoSpaceDN w:val="0"/>
        <w:adjustRightInd w:val="0"/>
        <w:spacing w:before="120" w:after="120"/>
        <w:ind w:left="426" w:hanging="426"/>
        <w:jc w:val="both"/>
        <w:rPr>
          <w:del w:id="328" w:author="Kunová Silvia" w:date="2018-03-27T11:00:00Z"/>
          <w:rFonts w:ascii="Calibri" w:eastAsia="Calibri" w:hAnsi="Calibri"/>
          <w:b/>
          <w:sz w:val="22"/>
          <w:szCs w:val="22"/>
          <w:lang w:val="sk-SK"/>
        </w:rPr>
      </w:pPr>
      <w:del w:id="329" w:author="Kunová Silvia" w:date="2018-03-27T11:00:00Z">
        <w:r w:rsidRPr="005552B4" w:rsidDel="00EE4C25">
          <w:rPr>
            <w:rFonts w:ascii="Calibri" w:eastAsia="Calibri" w:hAnsi="Calibri"/>
            <w:sz w:val="22"/>
            <w:szCs w:val="22"/>
            <w:lang w:val="sk-SK"/>
          </w:rPr>
          <w:delText>všetky VO vykonané v súlade so </w:delText>
        </w:r>
        <w:r w:rsidRPr="005552B4" w:rsidDel="00EE4C25">
          <w:rPr>
            <w:rFonts w:ascii="Calibri" w:eastAsia="Calibri" w:hAnsi="Calibri"/>
            <w:sz w:val="22"/>
            <w:szCs w:val="22"/>
            <w:u w:val="single"/>
            <w:lang w:val="sk-SK"/>
          </w:rPr>
          <w:delText>zákonom o VO účinným do 17.04.2016</w:delText>
        </w:r>
        <w:r w:rsidRPr="005552B4" w:rsidDel="00EE4C25">
          <w:rPr>
            <w:rFonts w:ascii="Calibri" w:eastAsia="Calibri" w:hAnsi="Calibri"/>
            <w:sz w:val="22"/>
            <w:szCs w:val="22"/>
            <w:lang w:val="sk-SK"/>
          </w:rPr>
          <w:delText xml:space="preserve">; obstaranie zákaziek podľa §9 ods. 9 a zákaziek, na ktoré sa nevzťahuje predmetný zákon musí byť vykonané v súlade s postupmi uvedenými v príslušných metodických pokynoch CKO  a SR EŠIF platnými v čase začiatku obstarania a zverejnenými na webovej stránke: </w:delText>
        </w:r>
        <w:r w:rsidR="00FA39D2" w:rsidDel="00EE4C25">
          <w:fldChar w:fldCharType="begin"/>
        </w:r>
        <w:r w:rsidR="008574EC" w:rsidDel="00EE4C25">
          <w:delInstrText xml:space="preserve"> HYPERLINK "http://www.partnerskadohoda.sk" </w:delInstrText>
        </w:r>
        <w:r w:rsidR="00FA39D2" w:rsidDel="00EE4C25">
          <w:fldChar w:fldCharType="separate"/>
        </w:r>
        <w:r w:rsidRPr="005552B4" w:rsidDel="00EE4C25">
          <w:rPr>
            <w:rFonts w:ascii="Calibri" w:eastAsia="Calibri" w:hAnsi="Calibri"/>
            <w:color w:val="0000FF"/>
            <w:sz w:val="22"/>
            <w:szCs w:val="22"/>
            <w:u w:val="single"/>
            <w:lang w:val="sk-SK"/>
          </w:rPr>
          <w:delText>www.partnerskadohoda.sk</w:delText>
        </w:r>
        <w:r w:rsidR="00FA39D2" w:rsidDel="00EE4C25">
          <w:rPr>
            <w:rFonts w:ascii="Calibri" w:eastAsia="Calibri" w:hAnsi="Calibri"/>
            <w:color w:val="0000FF"/>
            <w:sz w:val="22"/>
            <w:szCs w:val="22"/>
            <w:u w:val="single"/>
            <w:lang w:val="sk-SK"/>
          </w:rPr>
          <w:fldChar w:fldCharType="end"/>
        </w:r>
      </w:del>
    </w:p>
    <w:p w:rsidR="005552B4" w:rsidRPr="005552B4" w:rsidDel="00EE4C25" w:rsidRDefault="005552B4" w:rsidP="0056270C">
      <w:pPr>
        <w:numPr>
          <w:ilvl w:val="0"/>
          <w:numId w:val="39"/>
        </w:numPr>
        <w:autoSpaceDE w:val="0"/>
        <w:autoSpaceDN w:val="0"/>
        <w:adjustRightInd w:val="0"/>
        <w:spacing w:before="120" w:after="120"/>
        <w:ind w:left="426" w:hanging="426"/>
        <w:jc w:val="both"/>
        <w:rPr>
          <w:del w:id="330" w:author="Kunová Silvia" w:date="2018-03-27T11:00:00Z"/>
          <w:rFonts w:ascii="Calibri" w:eastAsia="Calibri" w:hAnsi="Calibri"/>
          <w:b/>
          <w:bCs/>
          <w:sz w:val="22"/>
          <w:szCs w:val="22"/>
          <w:lang w:val="sk-SK"/>
        </w:rPr>
      </w:pPr>
      <w:del w:id="331" w:author="Kunová Silvia" w:date="2018-03-27T11:00:00Z">
        <w:r w:rsidRPr="005552B4" w:rsidDel="00EE4C25">
          <w:rPr>
            <w:rFonts w:ascii="Calibri" w:eastAsia="Calibri" w:hAnsi="Calibri"/>
            <w:sz w:val="22"/>
            <w:szCs w:val="22"/>
            <w:lang w:val="sk-SK"/>
          </w:rPr>
          <w:delText>VO vykonané v súlade so </w:delText>
        </w:r>
        <w:r w:rsidRPr="005552B4" w:rsidDel="00EE4C25">
          <w:rPr>
            <w:rFonts w:ascii="Calibri" w:eastAsia="Calibri" w:hAnsi="Calibri"/>
            <w:sz w:val="22"/>
            <w:szCs w:val="22"/>
            <w:u w:val="single"/>
            <w:lang w:val="sk-SK"/>
          </w:rPr>
          <w:delText>zákonom o VO účinným od 18.04.2016</w:delText>
        </w:r>
        <w:r w:rsidRPr="005552B4" w:rsidDel="00EE4C25">
          <w:rPr>
            <w:rFonts w:ascii="Calibri" w:eastAsia="Calibri" w:hAnsi="Calibri"/>
            <w:sz w:val="22"/>
            <w:szCs w:val="22"/>
            <w:lang w:val="sk-SK"/>
          </w:rPr>
          <w:delText xml:space="preserve">, ktorých hodnota v zmysle výsledku VO predstavuje minimálne 30 % z celkovej požadovanej hodnoty NFP (čiže ak je celková výška požadovaného NFP 100 000 EUR, žiadateľ predkladá spolu so ŽoNFP povinne kompletnú dokumentáciu ku všetkým VO vzťahujúcim sa na výdavky predkladaného projektu, ktorých výsledná hodnota z procesu VO sa rovná alebo je vyššia ako 30 000 EUR). </w:delText>
        </w:r>
      </w:del>
    </w:p>
    <w:p w:rsidR="005552B4" w:rsidRPr="005552B4" w:rsidDel="00EE4C25" w:rsidRDefault="005552B4" w:rsidP="000F2207">
      <w:pPr>
        <w:tabs>
          <w:tab w:val="left" w:pos="284"/>
        </w:tabs>
        <w:autoSpaceDE w:val="0"/>
        <w:autoSpaceDN w:val="0"/>
        <w:adjustRightInd w:val="0"/>
        <w:spacing w:before="120" w:after="120"/>
        <w:ind w:left="426"/>
        <w:jc w:val="both"/>
        <w:rPr>
          <w:del w:id="332" w:author="Kunová Silvia" w:date="2018-03-27T11:00:00Z"/>
          <w:rFonts w:ascii="Calibri" w:eastAsia="Calibri" w:hAnsi="Calibri"/>
          <w:b/>
          <w:bCs/>
          <w:sz w:val="22"/>
          <w:szCs w:val="22"/>
          <w:lang w:val="sk-SK"/>
        </w:rPr>
      </w:pPr>
      <w:del w:id="333" w:author="Kunová Silvia" w:date="2018-03-27T11:00:00Z">
        <w:r w:rsidRPr="005552B4" w:rsidDel="00EE4C25">
          <w:rPr>
            <w:rFonts w:ascii="Calibri" w:eastAsia="Calibri" w:hAnsi="Calibri"/>
            <w:sz w:val="22"/>
            <w:szCs w:val="22"/>
            <w:lang w:val="sk-SK"/>
          </w:rPr>
          <w:delText>Pri VO, ktoré nebudú dosahovať túto hodnotu, nie je žiadateľ povinný mať vykonané VO už v čase predkladania ŽoNFP a pri týchto VO bude vykonaná kontrola až po podpise zmluvy o NFP, a to pred predložením prvej ŽoP, ktorá obsahuje deklarované výdavky súvisiace s predmetným VO, resp. súčasne so ŽoP, ktorá obsahuje deklarované výdavky súvisiace s predmetným VO.</w:delText>
        </w:r>
      </w:del>
    </w:p>
    <w:p w:rsidR="00612C11" w:rsidRPr="008F57E9" w:rsidRDefault="00612C11" w:rsidP="00612C11">
      <w:pPr>
        <w:autoSpaceDE w:val="0"/>
        <w:autoSpaceDN w:val="0"/>
        <w:adjustRightInd w:val="0"/>
        <w:spacing w:before="120" w:after="120"/>
        <w:ind w:left="426"/>
        <w:jc w:val="both"/>
        <w:rPr>
          <w:rFonts w:ascii="Calibri" w:hAnsi="Calibri"/>
          <w:color w:val="000000"/>
          <w:sz w:val="22"/>
          <w:szCs w:val="22"/>
          <w:lang w:val="sk-SK"/>
        </w:rPr>
      </w:pPr>
      <w:r w:rsidRPr="008F57E9">
        <w:rPr>
          <w:rFonts w:ascii="Calibri" w:hAnsi="Calibri"/>
          <w:color w:val="000000"/>
          <w:sz w:val="22"/>
          <w:szCs w:val="22"/>
          <w:lang w:val="sk-SK"/>
        </w:rPr>
        <w:t xml:space="preserve">Táto podmienka sa </w:t>
      </w:r>
      <w:r w:rsidRPr="008F57E9">
        <w:rPr>
          <w:rFonts w:ascii="Calibri" w:hAnsi="Calibri"/>
          <w:b/>
          <w:color w:val="000000"/>
          <w:sz w:val="22"/>
          <w:szCs w:val="22"/>
          <w:lang w:val="sk-SK"/>
        </w:rPr>
        <w:t>nevzťahuje</w:t>
      </w:r>
      <w:r w:rsidRPr="008F57E9">
        <w:rPr>
          <w:rFonts w:ascii="Calibri" w:hAnsi="Calibri"/>
          <w:color w:val="000000"/>
          <w:sz w:val="22"/>
          <w:szCs w:val="22"/>
          <w:lang w:val="sk-SK"/>
        </w:rPr>
        <w:t xml:space="preserve"> na:</w:t>
      </w:r>
    </w:p>
    <w:p w:rsidR="00612C11" w:rsidRPr="008F57E9" w:rsidRDefault="00612C11" w:rsidP="00612C11">
      <w:pPr>
        <w:autoSpaceDE w:val="0"/>
        <w:autoSpaceDN w:val="0"/>
        <w:adjustRightInd w:val="0"/>
        <w:spacing w:before="120" w:after="120"/>
        <w:ind w:left="426"/>
        <w:jc w:val="both"/>
        <w:rPr>
          <w:rFonts w:ascii="Calibri" w:hAnsi="Calibri"/>
          <w:color w:val="000000"/>
          <w:sz w:val="22"/>
          <w:szCs w:val="22"/>
          <w:lang w:val="sk-SK"/>
        </w:rPr>
      </w:pPr>
      <w:r w:rsidRPr="008F57E9">
        <w:rPr>
          <w:rFonts w:ascii="Calibri" w:hAnsi="Calibri"/>
          <w:color w:val="000000"/>
          <w:sz w:val="22"/>
          <w:szCs w:val="22"/>
          <w:lang w:val="sk-SK"/>
        </w:rPr>
        <w:t>-</w:t>
      </w:r>
      <w:r w:rsidRPr="008F57E9">
        <w:rPr>
          <w:rFonts w:ascii="Calibri" w:hAnsi="Calibri"/>
          <w:color w:val="000000"/>
          <w:sz w:val="22"/>
          <w:szCs w:val="22"/>
          <w:lang w:val="sk-SK"/>
        </w:rPr>
        <w:tab/>
        <w:t>na zákazky, ktoré podliehajú niektorej z výnimiek v zmysle §1 ods. 2 až 12 zákona o VO;</w:t>
      </w:r>
    </w:p>
    <w:p w:rsidR="00612C11" w:rsidRDefault="00612C11" w:rsidP="00612C11">
      <w:pPr>
        <w:autoSpaceDE w:val="0"/>
        <w:autoSpaceDN w:val="0"/>
        <w:adjustRightInd w:val="0"/>
        <w:spacing w:before="120" w:after="120"/>
        <w:ind w:left="426"/>
        <w:jc w:val="both"/>
        <w:rPr>
          <w:rFonts w:ascii="Calibri" w:hAnsi="Calibri"/>
          <w:color w:val="000000"/>
          <w:sz w:val="22"/>
          <w:szCs w:val="22"/>
          <w:lang w:val="sk-SK"/>
        </w:rPr>
      </w:pPr>
      <w:r w:rsidRPr="008F57E9">
        <w:rPr>
          <w:rFonts w:ascii="Calibri" w:hAnsi="Calibri"/>
          <w:color w:val="000000"/>
          <w:sz w:val="22"/>
          <w:szCs w:val="22"/>
          <w:lang w:val="sk-SK"/>
        </w:rPr>
        <w:t>-</w:t>
      </w:r>
      <w:r w:rsidRPr="008F57E9">
        <w:rPr>
          <w:rFonts w:ascii="Calibri" w:hAnsi="Calibri"/>
          <w:color w:val="000000"/>
          <w:sz w:val="22"/>
          <w:szCs w:val="22"/>
          <w:lang w:val="sk-SK"/>
        </w:rPr>
        <w:tab/>
      </w:r>
      <w:r w:rsidRPr="003730B4">
        <w:rPr>
          <w:rFonts w:ascii="Calibri" w:hAnsi="Calibri"/>
          <w:b/>
          <w:color w:val="000000"/>
          <w:sz w:val="22"/>
          <w:szCs w:val="22"/>
          <w:lang w:val="sk-SK"/>
        </w:rPr>
        <w:t>na zákazky obstarávané osobami podľa § 8 ods. 3 zákona o VO.</w:t>
      </w:r>
    </w:p>
    <w:p w:rsidR="00EE4C25" w:rsidRDefault="00EE4C25" w:rsidP="00286D86">
      <w:pPr>
        <w:autoSpaceDE w:val="0"/>
        <w:autoSpaceDN w:val="0"/>
        <w:adjustRightInd w:val="0"/>
        <w:spacing w:before="120" w:after="120"/>
        <w:jc w:val="both"/>
        <w:rPr>
          <w:ins w:id="334" w:author="Kunová Silvia" w:date="2018-03-27T11:00:00Z"/>
          <w:rFonts w:ascii="Calibri" w:hAnsi="Calibri"/>
          <w:color w:val="000000"/>
          <w:sz w:val="22"/>
          <w:szCs w:val="22"/>
          <w:lang w:val="sk-SK"/>
        </w:rPr>
      </w:pPr>
      <w:ins w:id="335" w:author="Kunová Silvia" w:date="2018-03-27T11:00:00Z">
        <w:r w:rsidRPr="005D4448">
          <w:rPr>
            <w:rFonts w:ascii="Calibri" w:hAnsi="Calibri"/>
            <w:b/>
            <w:color w:val="000000"/>
            <w:sz w:val="22"/>
            <w:szCs w:val="22"/>
            <w:lang w:val="sk-SK"/>
          </w:rPr>
          <w:t>Kontrola VO bude vykonaná až po podpise  zmluvy o poskytnutí NFP</w:t>
        </w:r>
        <w:r>
          <w:rPr>
            <w:rFonts w:ascii="Calibri" w:hAnsi="Calibri"/>
            <w:color w:val="000000"/>
            <w:sz w:val="22"/>
            <w:szCs w:val="22"/>
            <w:lang w:val="sk-SK"/>
          </w:rPr>
          <w:t xml:space="preserve">. Žiadateľ je povinný dokumentáciu z VO predložiť pred predložením prvej </w:t>
        </w:r>
        <w:proofErr w:type="spellStart"/>
        <w:r>
          <w:rPr>
            <w:rFonts w:ascii="Calibri" w:hAnsi="Calibri"/>
            <w:color w:val="000000"/>
            <w:sz w:val="22"/>
            <w:szCs w:val="22"/>
            <w:lang w:val="sk-SK"/>
          </w:rPr>
          <w:t>ŽoP</w:t>
        </w:r>
        <w:proofErr w:type="spellEnd"/>
        <w:r>
          <w:rPr>
            <w:rFonts w:ascii="Calibri" w:hAnsi="Calibri"/>
            <w:color w:val="000000"/>
            <w:sz w:val="22"/>
            <w:szCs w:val="22"/>
            <w:lang w:val="sk-SK"/>
          </w:rPr>
          <w:t>, ktorá obsahuje deklarované výdavky súvisiace s predmetným VO</w:t>
        </w:r>
        <w:r>
          <w:rPr>
            <w:rStyle w:val="Odkaznapoznmkupodiarou"/>
            <w:color w:val="000000"/>
            <w:szCs w:val="22"/>
            <w:lang w:val="sk-SK"/>
          </w:rPr>
          <w:footnoteReference w:id="21"/>
        </w:r>
        <w:r>
          <w:rPr>
            <w:rFonts w:ascii="Calibri" w:hAnsi="Calibri"/>
            <w:color w:val="000000"/>
            <w:sz w:val="22"/>
            <w:szCs w:val="22"/>
            <w:lang w:val="sk-SK"/>
          </w:rPr>
          <w:t xml:space="preserve">. </w:t>
        </w:r>
      </w:ins>
    </w:p>
    <w:p w:rsidR="005552B4" w:rsidRDefault="005552B4" w:rsidP="005552B4">
      <w:pPr>
        <w:autoSpaceDE w:val="0"/>
        <w:autoSpaceDN w:val="0"/>
        <w:adjustRightInd w:val="0"/>
        <w:ind w:left="426"/>
        <w:jc w:val="both"/>
        <w:rPr>
          <w:rFonts w:ascii="Calibri" w:hAnsi="Calibri"/>
          <w:color w:val="000000"/>
          <w:sz w:val="22"/>
          <w:szCs w:val="22"/>
          <w:lang w:val="sk-SK"/>
        </w:rPr>
      </w:pPr>
    </w:p>
    <w:p w:rsidR="00F0322A" w:rsidRPr="00EC21C7" w:rsidRDefault="00201ECF" w:rsidP="00DE5F41">
      <w:pPr>
        <w:spacing w:after="120"/>
        <w:ind w:left="426"/>
        <w:jc w:val="both"/>
        <w:rPr>
          <w:lang w:val="sk-SK"/>
        </w:rPr>
      </w:pPr>
      <w:r w:rsidRPr="001E4FC8">
        <w:rPr>
          <w:rFonts w:ascii="Calibri" w:hAnsi="Calibri"/>
          <w:color w:val="000000"/>
          <w:sz w:val="22"/>
          <w:szCs w:val="22"/>
          <w:lang w:val="sk-SK"/>
        </w:rPr>
        <w:t xml:space="preserve">Pravidlá, povinnosti a informácie týkajúce sa realizácie procesu VO sú podrobne definované v dokumente </w:t>
      </w:r>
      <w:r w:rsidR="00D4612B" w:rsidRPr="006E0A92">
        <w:rPr>
          <w:rFonts w:ascii="Calibri" w:hAnsi="Calibri"/>
          <w:bCs/>
          <w:i/>
          <w:iCs/>
          <w:color w:val="000000"/>
          <w:sz w:val="22"/>
          <w:szCs w:val="22"/>
          <w:lang w:val="sk-SK"/>
        </w:rPr>
        <w:t>Príručka k procesu verejného obstarávania</w:t>
      </w:r>
      <w:r w:rsidRPr="008E50FF">
        <w:rPr>
          <w:rFonts w:ascii="Calibri" w:hAnsi="Calibri"/>
          <w:i/>
          <w:iCs/>
          <w:color w:val="000000"/>
          <w:sz w:val="22"/>
          <w:szCs w:val="22"/>
          <w:lang w:val="sk-SK"/>
        </w:rPr>
        <w:t xml:space="preserve"> </w:t>
      </w:r>
      <w:r w:rsidRPr="001E4FC8">
        <w:rPr>
          <w:rFonts w:ascii="Calibri" w:hAnsi="Calibri"/>
          <w:color w:val="000000"/>
          <w:sz w:val="22"/>
          <w:szCs w:val="22"/>
          <w:lang w:val="sk-SK"/>
        </w:rPr>
        <w:t>zverejnenej na webovom sídle RO</w:t>
      </w:r>
      <w:r w:rsidR="0049594B" w:rsidRPr="001E4FC8">
        <w:rPr>
          <w:rFonts w:ascii="Calibri" w:hAnsi="Calibri"/>
          <w:color w:val="000000"/>
          <w:sz w:val="22"/>
          <w:szCs w:val="22"/>
          <w:lang w:val="sk-SK"/>
        </w:rPr>
        <w:t>:</w:t>
      </w:r>
      <w:r w:rsidR="00EB3591" w:rsidRPr="001E4FC8">
        <w:rPr>
          <w:rFonts w:ascii="Calibri" w:hAnsi="Calibri"/>
          <w:color w:val="000000"/>
          <w:sz w:val="22"/>
          <w:szCs w:val="22"/>
          <w:lang w:val="sk-SK"/>
        </w:rPr>
        <w:t xml:space="preserve"> </w:t>
      </w:r>
      <w:hyperlink r:id="rId20" w:history="1">
        <w:r w:rsidR="005552B4" w:rsidRPr="00EC21C7">
          <w:rPr>
            <w:rStyle w:val="Hypertextovprepojenie"/>
            <w:rFonts w:ascii="Calibri" w:hAnsi="Calibri"/>
            <w:sz w:val="22"/>
            <w:lang w:val="sk-SK"/>
          </w:rPr>
          <w:t>http://mpsr.sk/index.php?navID=1&amp;sID=43&amp;navID2=1171</w:t>
        </w:r>
      </w:hyperlink>
      <w:r w:rsidR="00EB3591" w:rsidRPr="005552B4">
        <w:rPr>
          <w:rFonts w:ascii="Calibri" w:hAnsi="Calibri"/>
          <w:color w:val="000000"/>
          <w:sz w:val="28"/>
          <w:szCs w:val="22"/>
          <w:lang w:val="sk-SK"/>
        </w:rPr>
        <w:t xml:space="preserve"> </w:t>
      </w:r>
      <w:r w:rsidR="00EB3591" w:rsidRPr="001E4FC8">
        <w:rPr>
          <w:rFonts w:ascii="Calibri" w:hAnsi="Calibri"/>
          <w:color w:val="000000"/>
          <w:sz w:val="22"/>
          <w:szCs w:val="22"/>
          <w:lang w:val="sk-SK"/>
        </w:rPr>
        <w:t>a</w:t>
      </w:r>
      <w:r w:rsidR="0049594B" w:rsidRPr="001E4FC8">
        <w:rPr>
          <w:rFonts w:ascii="Calibri" w:hAnsi="Calibri"/>
          <w:color w:val="000000"/>
          <w:sz w:val="22"/>
          <w:szCs w:val="22"/>
          <w:lang w:val="sk-SK"/>
        </w:rPr>
        <w:t xml:space="preserve"> na webovom sídle poskytovateľa: </w:t>
      </w:r>
      <w:hyperlink r:id="rId21" w:history="1">
        <w:r w:rsidR="005552B4" w:rsidRPr="00EC21C7">
          <w:rPr>
            <w:rStyle w:val="Hypertextovprepojenie"/>
            <w:rFonts w:ascii="Calibri" w:hAnsi="Calibri"/>
            <w:sz w:val="22"/>
            <w:lang w:val="sk-SK"/>
          </w:rPr>
          <w:t>http://www.apa.sk/prirucka-k-procesu-verejneho-obstaravania</w:t>
        </w:r>
      </w:hyperlink>
      <w:r w:rsidR="00612C11" w:rsidRPr="00EC21C7">
        <w:rPr>
          <w:rStyle w:val="Hypertextovprepojenie"/>
          <w:rFonts w:ascii="Calibri" w:hAnsi="Calibri"/>
          <w:sz w:val="22"/>
          <w:lang w:val="sk-SK"/>
        </w:rPr>
        <w:t xml:space="preserve"> </w:t>
      </w:r>
      <w:r w:rsidR="00612C11" w:rsidRPr="00EC21C7">
        <w:rPr>
          <w:lang w:val="sk-SK"/>
        </w:rPr>
        <w:t>a v Príručke k obstarávaniu.</w:t>
      </w:r>
    </w:p>
    <w:p w:rsidR="00887BA7" w:rsidRPr="008E50FF" w:rsidRDefault="00B424CF" w:rsidP="00887BA7">
      <w:pPr>
        <w:pStyle w:val="Default"/>
        <w:spacing w:before="120" w:after="120"/>
        <w:jc w:val="both"/>
        <w:rPr>
          <w:rFonts w:ascii="Calibri" w:hAnsi="Calibri"/>
          <w:color w:val="auto"/>
          <w:lang w:val="sk-SK"/>
        </w:rPr>
      </w:pPr>
      <w:r w:rsidRPr="00B424CF">
        <w:rPr>
          <w:rFonts w:ascii="Calibri" w:hAnsi="Calibri"/>
          <w:color w:val="auto"/>
          <w:sz w:val="22"/>
          <w:szCs w:val="22"/>
          <w:u w:val="single"/>
        </w:rPr>
        <w:t xml:space="preserve">Forma </w:t>
      </w:r>
      <w:proofErr w:type="spellStart"/>
      <w:r w:rsidRPr="00B424CF">
        <w:rPr>
          <w:rFonts w:ascii="Calibri" w:hAnsi="Calibri"/>
          <w:color w:val="auto"/>
          <w:sz w:val="22"/>
          <w:szCs w:val="22"/>
          <w:u w:val="single"/>
        </w:rPr>
        <w:t>preukázania</w:t>
      </w:r>
      <w:proofErr w:type="spellEnd"/>
      <w:r w:rsidRPr="00B424CF">
        <w:rPr>
          <w:rFonts w:ascii="Calibri" w:hAnsi="Calibri"/>
          <w:color w:val="auto"/>
          <w:sz w:val="22"/>
          <w:szCs w:val="22"/>
          <w:u w:val="single"/>
        </w:rPr>
        <w:t xml:space="preserve"> </w:t>
      </w:r>
      <w:proofErr w:type="spellStart"/>
      <w:r w:rsidRPr="00B424CF">
        <w:rPr>
          <w:rFonts w:ascii="Calibri" w:hAnsi="Calibri"/>
          <w:color w:val="auto"/>
          <w:sz w:val="22"/>
          <w:szCs w:val="22"/>
          <w:u w:val="single"/>
        </w:rPr>
        <w:t>splnenia</w:t>
      </w:r>
      <w:proofErr w:type="spellEnd"/>
      <w:r w:rsidRPr="00B424CF">
        <w:rPr>
          <w:rFonts w:ascii="Calibri" w:hAnsi="Calibri"/>
          <w:color w:val="auto"/>
          <w:sz w:val="22"/>
          <w:szCs w:val="22"/>
          <w:u w:val="single"/>
        </w:rPr>
        <w:t xml:space="preserve"> </w:t>
      </w:r>
      <w:proofErr w:type="spellStart"/>
      <w:r w:rsidRPr="00B424CF">
        <w:rPr>
          <w:rFonts w:ascii="Calibri" w:hAnsi="Calibri"/>
          <w:color w:val="auto"/>
          <w:sz w:val="22"/>
          <w:szCs w:val="22"/>
          <w:u w:val="single"/>
        </w:rPr>
        <w:t>podmienky</w:t>
      </w:r>
      <w:proofErr w:type="spellEnd"/>
      <w:r w:rsidRPr="00B424CF">
        <w:rPr>
          <w:rFonts w:ascii="Calibri" w:hAnsi="Calibri"/>
          <w:color w:val="auto"/>
          <w:sz w:val="22"/>
          <w:szCs w:val="22"/>
          <w:u w:val="single"/>
        </w:rPr>
        <w:t>:</w:t>
      </w:r>
    </w:p>
    <w:p w:rsidR="00887BA7" w:rsidRPr="00B424CF" w:rsidRDefault="00B424CF" w:rsidP="0056270C">
      <w:pPr>
        <w:pStyle w:val="Odsekzoznamu"/>
        <w:numPr>
          <w:ilvl w:val="0"/>
          <w:numId w:val="24"/>
        </w:numPr>
        <w:autoSpaceDE w:val="0"/>
        <w:autoSpaceDN w:val="0"/>
        <w:adjustRightInd w:val="0"/>
        <w:ind w:left="426" w:hanging="426"/>
        <w:jc w:val="both"/>
        <w:rPr>
          <w:rFonts w:ascii="Calibri" w:hAnsi="Calibri" w:cs="Calibri"/>
          <w:b/>
          <w:color w:val="000000"/>
          <w:sz w:val="22"/>
          <w:szCs w:val="22"/>
        </w:rPr>
      </w:pPr>
      <w:r w:rsidRPr="00EC21C7">
        <w:rPr>
          <w:rFonts w:ascii="Calibri" w:hAnsi="Calibri" w:cs="Calibri"/>
          <w:b/>
          <w:bCs/>
          <w:i/>
          <w:iCs/>
          <w:color w:val="000000"/>
          <w:sz w:val="22"/>
          <w:szCs w:val="22"/>
        </w:rPr>
        <w:t xml:space="preserve">formulár ŽoNFP </w:t>
      </w:r>
      <w:r w:rsidRPr="00EC21C7">
        <w:rPr>
          <w:rFonts w:ascii="Calibri" w:hAnsi="Calibri" w:cs="Calibri"/>
          <w:bCs/>
          <w:i/>
          <w:iCs/>
          <w:color w:val="000000"/>
          <w:sz w:val="22"/>
          <w:szCs w:val="22"/>
        </w:rPr>
        <w:t>(tabuľka č. 12 - Verejné obstarávanie)</w:t>
      </w:r>
      <w:r w:rsidR="00887BA7" w:rsidRPr="00EE4C25">
        <w:rPr>
          <w:rFonts w:ascii="Calibri" w:hAnsi="Calibri" w:cs="Calibri"/>
          <w:color w:val="000000"/>
          <w:sz w:val="22"/>
          <w:szCs w:val="22"/>
        </w:rPr>
        <w:t xml:space="preserve"> </w:t>
      </w:r>
    </w:p>
    <w:p w:rsidR="00887BA7" w:rsidRPr="00B424CF" w:rsidRDefault="00B424CF" w:rsidP="0056270C">
      <w:pPr>
        <w:pStyle w:val="Odsekzoznamu"/>
        <w:numPr>
          <w:ilvl w:val="0"/>
          <w:numId w:val="24"/>
        </w:numPr>
        <w:autoSpaceDE w:val="0"/>
        <w:autoSpaceDN w:val="0"/>
        <w:adjustRightInd w:val="0"/>
        <w:spacing w:before="120" w:after="120"/>
        <w:ind w:left="425" w:hanging="425"/>
        <w:jc w:val="both"/>
        <w:rPr>
          <w:rFonts w:ascii="Calibri" w:hAnsi="Calibri" w:cs="Calibri"/>
          <w:b/>
          <w:color w:val="000000"/>
          <w:sz w:val="22"/>
          <w:szCs w:val="22"/>
        </w:rPr>
      </w:pPr>
      <w:proofErr w:type="spellStart"/>
      <w:r w:rsidRPr="00B424CF">
        <w:rPr>
          <w:rFonts w:ascii="Calibri" w:hAnsi="Calibri" w:cs="Calibri"/>
          <w:b/>
          <w:i/>
          <w:color w:val="000000"/>
          <w:sz w:val="22"/>
          <w:szCs w:val="22"/>
          <w:lang w:val="en-US"/>
        </w:rPr>
        <w:t>Dokumentácia</w:t>
      </w:r>
      <w:proofErr w:type="spellEnd"/>
      <w:r w:rsidRPr="00B424CF">
        <w:rPr>
          <w:rFonts w:ascii="Calibri" w:hAnsi="Calibri" w:cs="Calibri"/>
          <w:b/>
          <w:i/>
          <w:color w:val="000000"/>
          <w:sz w:val="22"/>
          <w:szCs w:val="22"/>
          <w:lang w:val="en-US"/>
        </w:rPr>
        <w:t xml:space="preserve"> k VO</w:t>
      </w:r>
      <w:r w:rsidR="00887BA7" w:rsidRPr="00B424CF">
        <w:rPr>
          <w:rFonts w:ascii="Calibri" w:hAnsi="Calibri" w:cs="Calibri"/>
          <w:b/>
          <w:bCs/>
          <w:i/>
          <w:iCs/>
          <w:color w:val="000000"/>
          <w:sz w:val="22"/>
          <w:szCs w:val="22"/>
        </w:rPr>
        <w:t xml:space="preserve"> </w:t>
      </w:r>
    </w:p>
    <w:p w:rsidR="00EE4C25" w:rsidRDefault="00EE4C25" w:rsidP="004C2792">
      <w:pPr>
        <w:spacing w:after="120"/>
        <w:jc w:val="both"/>
        <w:rPr>
          <w:ins w:id="338" w:author="Kunová Silvia" w:date="2018-03-27T11:02:00Z"/>
          <w:rFonts w:ascii="Calibri" w:hAnsi="Calibri"/>
          <w:sz w:val="22"/>
          <w:szCs w:val="22"/>
          <w:lang w:val="sk-SK"/>
        </w:rPr>
      </w:pPr>
      <w:ins w:id="339" w:author="Kunová Silvia" w:date="2018-03-27T11:01:00Z">
        <w:r>
          <w:rPr>
            <w:rFonts w:ascii="Calibri" w:hAnsi="Calibri"/>
            <w:sz w:val="22"/>
            <w:szCs w:val="22"/>
            <w:lang w:val="sk-SK"/>
          </w:rPr>
          <w:t xml:space="preserve">V prípade, že počas implementácie (po uzavretí zmluvy o poskytnutí NFP) prijímateľ predloží poskytovateľovi zákazku, pri realizácii ktorej postupoval v rozpore s pravidlami stanovenými RO alebo ZVO, poskytovateľ je povinný vylúčiť výdavky vyplývajúce z realizácie takého VO z financovania v plnom rozsahu. </w:t>
        </w:r>
      </w:ins>
      <w:r w:rsidR="004C2792" w:rsidRPr="004C2792">
        <w:rPr>
          <w:rFonts w:ascii="Calibri" w:hAnsi="Calibri"/>
          <w:sz w:val="22"/>
          <w:szCs w:val="22"/>
          <w:lang w:val="sk-SK"/>
        </w:rPr>
        <w:t>Ak poskytovateľ zistí porušenie princípov a postupov VO, pričom rozsah a závažnosť týchto zistení je taký, že mali alebo mohli mať vplyv na výsledok VO,  poskytovateľ danú skutočnosť identifikuje ako</w:t>
      </w:r>
      <w:ins w:id="340" w:author="Kunová Silvia" w:date="2018-03-27T11:02:00Z">
        <w:r>
          <w:rPr>
            <w:rFonts w:ascii="Calibri" w:hAnsi="Calibri"/>
            <w:sz w:val="22"/>
            <w:szCs w:val="22"/>
            <w:lang w:val="sk-SK"/>
          </w:rPr>
          <w:t xml:space="preserve"> podstatné porušenie zmluvy o poskytnutí NFP. </w:t>
        </w:r>
      </w:ins>
    </w:p>
    <w:p w:rsidR="00EE4C25" w:rsidRDefault="00EE4C25" w:rsidP="00EE4C25">
      <w:pPr>
        <w:spacing w:after="120"/>
        <w:jc w:val="both"/>
        <w:rPr>
          <w:ins w:id="341" w:author="Kunová Silvia" w:date="2018-03-27T11:02:00Z"/>
          <w:rFonts w:ascii="Calibri" w:hAnsi="Calibri"/>
          <w:sz w:val="22"/>
          <w:szCs w:val="22"/>
          <w:lang w:val="sk-SK"/>
        </w:rPr>
      </w:pPr>
      <w:ins w:id="342" w:author="Kunová Silvia" w:date="2018-03-27T11:02:00Z">
        <w:r w:rsidRPr="00972968">
          <w:rPr>
            <w:rFonts w:ascii="Calibri" w:hAnsi="Calibri"/>
            <w:b/>
            <w:sz w:val="22"/>
            <w:szCs w:val="22"/>
            <w:lang w:val="sk-SK"/>
          </w:rPr>
          <w:t>Rovnaký záver poskytovateľ konštatuje v prípade, že zistenia nedostatkov v rámci kontroly vecného súladu predmetu obstarávania sú takého závažného charakteru, že pre riadnu realizáciu posudzovaného projektu nebude môcť žiadateľ výsledného kontrolovaného VO</w:t>
        </w:r>
        <w:r>
          <w:rPr>
            <w:rFonts w:ascii="Calibri" w:hAnsi="Calibri"/>
            <w:sz w:val="22"/>
            <w:szCs w:val="22"/>
            <w:lang w:val="sk-SK"/>
          </w:rPr>
          <w:t xml:space="preserve">. Ak predmetom kontroly VO v rámci jedného projektu je viacej VO, </w:t>
        </w:r>
        <w:proofErr w:type="spellStart"/>
        <w:r>
          <w:rPr>
            <w:rFonts w:ascii="Calibri" w:hAnsi="Calibri"/>
            <w:sz w:val="22"/>
            <w:szCs w:val="22"/>
            <w:lang w:val="sk-SK"/>
          </w:rPr>
          <w:t>identifikovaie</w:t>
        </w:r>
        <w:proofErr w:type="spellEnd"/>
        <w:r>
          <w:rPr>
            <w:rFonts w:ascii="Calibri" w:hAnsi="Calibri"/>
            <w:sz w:val="22"/>
            <w:szCs w:val="22"/>
            <w:lang w:val="sk-SK"/>
          </w:rPr>
          <w:t xml:space="preserve"> nedostatkov v zmysle tohto odseku čo len pri jednom z týchto VO, znamená podstatné porušenie zmluvy o poskytnutí NFP.</w:t>
        </w:r>
      </w:ins>
    </w:p>
    <w:p w:rsidR="00EE4C25" w:rsidRDefault="00EE4C25" w:rsidP="004C2792">
      <w:pPr>
        <w:spacing w:after="120"/>
        <w:jc w:val="both"/>
        <w:rPr>
          <w:ins w:id="343" w:author="Kunová Silvia" w:date="2018-03-27T11:02:00Z"/>
          <w:rFonts w:ascii="Calibri" w:hAnsi="Calibri"/>
          <w:sz w:val="22"/>
          <w:szCs w:val="22"/>
          <w:lang w:val="sk-SK"/>
        </w:rPr>
      </w:pPr>
      <w:ins w:id="344" w:author="Kunová Silvia" w:date="2018-03-27T11:02:00Z">
        <w:r>
          <w:rPr>
            <w:rFonts w:ascii="Calibri" w:hAnsi="Calibri"/>
            <w:sz w:val="22"/>
            <w:szCs w:val="22"/>
            <w:lang w:val="sk-SK"/>
          </w:rPr>
          <w:t xml:space="preserve">Pre účely posúdenia splnenia tejto </w:t>
        </w:r>
        <w:proofErr w:type="spellStart"/>
        <w:r>
          <w:rPr>
            <w:rFonts w:ascii="Calibri" w:hAnsi="Calibri"/>
            <w:sz w:val="22"/>
            <w:szCs w:val="22"/>
            <w:lang w:val="sk-SK"/>
          </w:rPr>
          <w:t>podmienkz</w:t>
        </w:r>
        <w:proofErr w:type="spellEnd"/>
        <w:r>
          <w:rPr>
            <w:rFonts w:ascii="Calibri" w:hAnsi="Calibri"/>
            <w:sz w:val="22"/>
            <w:szCs w:val="22"/>
            <w:lang w:val="sk-SK"/>
          </w:rPr>
          <w:t xml:space="preserve"> </w:t>
        </w:r>
        <w:proofErr w:type="spellStart"/>
        <w:r>
          <w:rPr>
            <w:rFonts w:ascii="Calibri" w:hAnsi="Calibri"/>
            <w:sz w:val="22"/>
            <w:szCs w:val="22"/>
            <w:lang w:val="sk-SK"/>
          </w:rPr>
          <w:t>poskztnutia</w:t>
        </w:r>
        <w:proofErr w:type="spellEnd"/>
        <w:r>
          <w:rPr>
            <w:rFonts w:ascii="Calibri" w:hAnsi="Calibri"/>
            <w:sz w:val="22"/>
            <w:szCs w:val="22"/>
            <w:lang w:val="sk-SK"/>
          </w:rPr>
          <w:t xml:space="preserve"> p</w:t>
        </w:r>
        <w:r w:rsidR="00B91903">
          <w:rPr>
            <w:rFonts w:ascii="Calibri" w:hAnsi="Calibri"/>
            <w:sz w:val="22"/>
            <w:szCs w:val="22"/>
            <w:lang w:val="sk-SK"/>
          </w:rPr>
          <w:t>ríspevku nebudú akceptované VO z</w:t>
        </w:r>
        <w:r>
          <w:rPr>
            <w:rFonts w:ascii="Calibri" w:hAnsi="Calibri"/>
            <w:sz w:val="22"/>
            <w:szCs w:val="22"/>
            <w:lang w:val="sk-SK"/>
          </w:rPr>
          <w:t xml:space="preserve">ačaté pred 18.04.2016 a obchodné verejné súťaže realizované postupom podľa </w:t>
        </w:r>
        <w:r w:rsidRPr="008F57E9">
          <w:rPr>
            <w:rFonts w:ascii="Calibri" w:hAnsi="Calibri"/>
            <w:color w:val="000000"/>
            <w:sz w:val="22"/>
            <w:szCs w:val="22"/>
            <w:lang w:val="sk-SK"/>
          </w:rPr>
          <w:t>§</w:t>
        </w:r>
        <w:r>
          <w:rPr>
            <w:rFonts w:ascii="Calibri" w:hAnsi="Calibri"/>
            <w:color w:val="000000"/>
            <w:sz w:val="22"/>
            <w:szCs w:val="22"/>
            <w:lang w:val="sk-SK"/>
          </w:rPr>
          <w:t xml:space="preserve"> 281 - </w:t>
        </w:r>
        <w:r w:rsidRPr="008F57E9">
          <w:rPr>
            <w:rFonts w:ascii="Calibri" w:hAnsi="Calibri"/>
            <w:color w:val="000000"/>
            <w:sz w:val="22"/>
            <w:szCs w:val="22"/>
            <w:lang w:val="sk-SK"/>
          </w:rPr>
          <w:t>§</w:t>
        </w:r>
        <w:r>
          <w:rPr>
            <w:rFonts w:ascii="Calibri" w:hAnsi="Calibri"/>
            <w:color w:val="000000"/>
            <w:sz w:val="22"/>
            <w:szCs w:val="22"/>
            <w:lang w:val="sk-SK"/>
          </w:rPr>
          <w:t xml:space="preserve"> 288 Obchodného zákonníka</w:t>
        </w:r>
        <w:r>
          <w:rPr>
            <w:rFonts w:ascii="Calibri" w:hAnsi="Calibri"/>
            <w:sz w:val="22"/>
            <w:szCs w:val="22"/>
            <w:lang w:val="sk-SK"/>
          </w:rPr>
          <w:t xml:space="preserve">. Výdavky, vyplývajúce z takýchto obstarávaní zároveň nebudú môcť byť poskytovateľom </w:t>
        </w:r>
        <w:proofErr w:type="spellStart"/>
        <w:r>
          <w:rPr>
            <w:rFonts w:ascii="Calibri" w:hAnsi="Calibri"/>
            <w:sz w:val="22"/>
            <w:szCs w:val="22"/>
            <w:lang w:val="sk-SK"/>
          </w:rPr>
          <w:t>prípustené</w:t>
        </w:r>
        <w:proofErr w:type="spellEnd"/>
        <w:r>
          <w:rPr>
            <w:rFonts w:ascii="Calibri" w:hAnsi="Calibri"/>
            <w:sz w:val="22"/>
            <w:szCs w:val="22"/>
            <w:lang w:val="sk-SK"/>
          </w:rPr>
          <w:t xml:space="preserve"> do financovania, t.j. budú považované za neoprávnené.</w:t>
        </w:r>
      </w:ins>
    </w:p>
    <w:p w:rsidR="004C2792" w:rsidRPr="004C2792" w:rsidDel="00EE4C25" w:rsidRDefault="004C2792" w:rsidP="004C2792">
      <w:pPr>
        <w:spacing w:after="120"/>
        <w:jc w:val="both"/>
        <w:rPr>
          <w:del w:id="345" w:author="Kunová Silvia" w:date="2018-03-27T11:02:00Z"/>
          <w:rFonts w:ascii="Calibri" w:hAnsi="Calibri"/>
          <w:sz w:val="22"/>
          <w:szCs w:val="22"/>
          <w:lang w:val="sk-SK"/>
        </w:rPr>
      </w:pPr>
      <w:del w:id="346" w:author="Kunová Silvia" w:date="2018-03-27T11:02:00Z">
        <w:r w:rsidRPr="004C2792" w:rsidDel="00EE4C25">
          <w:rPr>
            <w:rFonts w:ascii="Calibri" w:hAnsi="Calibri"/>
            <w:sz w:val="22"/>
            <w:szCs w:val="22"/>
            <w:lang w:val="sk-SK"/>
          </w:rPr>
          <w:delText xml:space="preserve"> nesplnenie podmienky poskytnutia príspevku a rozhodne o neschválení ŽoNFP. Rovnaký záver poskytovateľ konštatuje v prípade, že zistenia nedostatkov v rámci kontroly vecného súladu predmetu obstarávania sú takého závažného charakteru, že pre riadnu realizáciu posudzovaného projektu nebude môcť žiadateľ využiť výsledok kontrolovaného VO. Ak predmetom kontroly VO v rámci jedného projektu je viacej VO, identifikovanie nedostatkov v zmysle tohto odseku čo len pri jednom z týchto VO, znamená nesplnenie podmienky poskytnutia príspevku a neschválenie ŽoNFP.</w:delText>
        </w:r>
      </w:del>
    </w:p>
    <w:p w:rsidR="0052764F" w:rsidRPr="004C2792" w:rsidDel="00EE4C25" w:rsidRDefault="004C2792" w:rsidP="004C2792">
      <w:pPr>
        <w:spacing w:after="120"/>
        <w:jc w:val="both"/>
        <w:rPr>
          <w:del w:id="347" w:author="Kunová Silvia" w:date="2018-03-27T11:02:00Z"/>
          <w:rFonts w:ascii="Calibri" w:hAnsi="Calibri"/>
          <w:sz w:val="22"/>
          <w:szCs w:val="22"/>
          <w:lang w:val="sk-SK"/>
        </w:rPr>
      </w:pPr>
      <w:del w:id="348" w:author="Kunová Silvia" w:date="2018-03-27T11:02:00Z">
        <w:r w:rsidRPr="004C2792" w:rsidDel="00EE4C25">
          <w:rPr>
            <w:rFonts w:ascii="Calibri" w:hAnsi="Calibri"/>
            <w:sz w:val="22"/>
            <w:szCs w:val="22"/>
            <w:lang w:val="sk-SK"/>
          </w:rPr>
          <w:delText>Žiadateľ je povinný pri realizácii VO, na ktoré sa nevzťahuje podmienka poskytnutia príspevku postupovať podľa pravidiel poskytovateľa bez ohľadu na skutočnosť, že zákazku zrealizoval ešte pred podaním ŽoNFP. V prípade, že počas implementácie už ako prijímateľ predloží poskytovateľovi zákazku, pri realizácii ktorej postupoval v rozpore s pravidlami, poskytovateľ je povinný vylúčiť výdavky vyplývajúce z realizácie takéhoto VO z financovania v plnom rozsahu.</w:delText>
        </w:r>
      </w:del>
    </w:p>
    <w:p w:rsidR="0028767D" w:rsidRPr="00F63CE7" w:rsidRDefault="0028767D" w:rsidP="00F0322A">
      <w:pPr>
        <w:spacing w:before="120" w:after="120"/>
        <w:jc w:val="both"/>
        <w:rPr>
          <w:rFonts w:ascii="Calibri" w:hAnsi="Calibri"/>
          <w:sz w:val="22"/>
          <w:szCs w:val="22"/>
          <w:lang w:val="sk-SK"/>
        </w:rPr>
      </w:pPr>
    </w:p>
    <w:p w:rsidR="00B86327" w:rsidRPr="001E4FC8" w:rsidRDefault="00B86327" w:rsidP="00BE3EBF">
      <w:pPr>
        <w:pStyle w:val="Odsekzoznamu"/>
        <w:numPr>
          <w:ilvl w:val="2"/>
          <w:numId w:val="55"/>
        </w:numPr>
        <w:spacing w:before="120" w:after="120"/>
        <w:ind w:left="567" w:hanging="567"/>
        <w:jc w:val="both"/>
        <w:rPr>
          <w:rFonts w:ascii="Calibri" w:hAnsi="Calibri"/>
          <w:b/>
          <w:sz w:val="22"/>
          <w:szCs w:val="22"/>
        </w:rPr>
      </w:pPr>
      <w:r w:rsidRPr="008E50FF">
        <w:rPr>
          <w:rFonts w:ascii="Calibri" w:hAnsi="Calibri"/>
          <w:b/>
          <w:sz w:val="22"/>
          <w:szCs w:val="22"/>
        </w:rPr>
        <w:t>Neporušenie zákazu nelegálnej práce a nelegálneho zamestnávania</w:t>
      </w:r>
    </w:p>
    <w:p w:rsidR="008B79A6" w:rsidRPr="004C4C08" w:rsidRDefault="00224893" w:rsidP="006E0A92">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000000"/>
          <w:sz w:val="22"/>
          <w:szCs w:val="22"/>
          <w:lang w:val="sk-SK"/>
        </w:rPr>
      </w:pPr>
      <w:r w:rsidRPr="00EC21C7">
        <w:rPr>
          <w:rFonts w:ascii="Calibri" w:hAnsi="Calibri" w:cs="Calibri"/>
          <w:b/>
          <w:bCs/>
          <w:color w:val="000000"/>
          <w:sz w:val="22"/>
          <w:szCs w:val="22"/>
          <w:lang w:val="sk-SK"/>
        </w:rPr>
        <w:t xml:space="preserve">Podmienka, že žiadateľ neporušil zákaz nelegálnej práce a nelegálneho zamestnávania za obdobie </w:t>
      </w:r>
      <w:del w:id="349" w:author="Kunová Silvia" w:date="2018-03-27T11:02:00Z">
        <w:r w:rsidRPr="00EC21C7" w:rsidDel="00EE4C25">
          <w:rPr>
            <w:rFonts w:ascii="Calibri" w:hAnsi="Calibri" w:cs="Calibri"/>
            <w:b/>
            <w:bCs/>
            <w:color w:val="000000"/>
            <w:sz w:val="22"/>
            <w:szCs w:val="22"/>
            <w:lang w:val="sk-SK"/>
          </w:rPr>
          <w:delText xml:space="preserve">5 </w:delText>
        </w:r>
      </w:del>
      <w:ins w:id="350" w:author="Kunová Silvia" w:date="2018-03-27T11:02:00Z">
        <w:r w:rsidR="00EE4C25" w:rsidRPr="00EC21C7">
          <w:rPr>
            <w:rFonts w:ascii="Calibri" w:hAnsi="Calibri" w:cs="Calibri"/>
            <w:b/>
            <w:bCs/>
            <w:color w:val="000000"/>
            <w:sz w:val="22"/>
            <w:szCs w:val="22"/>
            <w:lang w:val="sk-SK"/>
          </w:rPr>
          <w:t xml:space="preserve">3 </w:t>
        </w:r>
      </w:ins>
      <w:r w:rsidRPr="00EC21C7">
        <w:rPr>
          <w:rFonts w:ascii="Calibri" w:hAnsi="Calibri" w:cs="Calibri"/>
          <w:b/>
          <w:bCs/>
          <w:color w:val="000000"/>
          <w:sz w:val="22"/>
          <w:szCs w:val="22"/>
          <w:lang w:val="sk-SK"/>
        </w:rPr>
        <w:t>rokov predchádzajúcich podaniu ŽoNFP</w:t>
      </w:r>
      <w:r w:rsidR="008B79A6" w:rsidRPr="004C4C08">
        <w:rPr>
          <w:rFonts w:ascii="Calibri" w:hAnsi="Calibri" w:cs="Calibri"/>
          <w:b/>
          <w:bCs/>
          <w:color w:val="000000"/>
          <w:sz w:val="22"/>
          <w:szCs w:val="22"/>
          <w:lang w:val="sk-SK"/>
        </w:rPr>
        <w:t xml:space="preserve"> </w:t>
      </w:r>
    </w:p>
    <w:p w:rsidR="0052764F" w:rsidRPr="00E83B5F" w:rsidRDefault="00224893" w:rsidP="00FA3E80">
      <w:pPr>
        <w:autoSpaceDE w:val="0"/>
        <w:autoSpaceDN w:val="0"/>
        <w:adjustRightInd w:val="0"/>
        <w:spacing w:before="120" w:after="120"/>
        <w:jc w:val="both"/>
        <w:rPr>
          <w:rFonts w:ascii="Calibri" w:hAnsi="Calibri"/>
          <w:sz w:val="22"/>
          <w:szCs w:val="22"/>
          <w:lang w:val="sk-SK"/>
        </w:rPr>
      </w:pPr>
      <w:r w:rsidRPr="00EC21C7">
        <w:rPr>
          <w:rFonts w:ascii="Calibri" w:hAnsi="Calibri"/>
          <w:sz w:val="22"/>
          <w:szCs w:val="22"/>
          <w:lang w:val="sk-SK"/>
        </w:rPr>
        <w:t xml:space="preserve">Príspevok  je možné poskytnúť žiadateľovi, len ak neporušil zákaz nelegálnej práce a nelegálneho zamestnávania podľa zákona </w:t>
      </w:r>
      <w:r w:rsidR="001F41AD" w:rsidRPr="00EC21C7">
        <w:rPr>
          <w:rFonts w:ascii="Calibri" w:hAnsi="Calibri"/>
          <w:sz w:val="22"/>
          <w:szCs w:val="22"/>
          <w:lang w:val="sk-SK"/>
        </w:rPr>
        <w:t xml:space="preserve">č. </w:t>
      </w:r>
      <w:r w:rsidR="00FA3E80" w:rsidRPr="00FA3E80">
        <w:rPr>
          <w:rFonts w:ascii="Calibri" w:hAnsi="Calibri"/>
          <w:sz w:val="22"/>
          <w:szCs w:val="22"/>
          <w:lang w:val="sk-SK"/>
        </w:rPr>
        <w:t>82/2005 Z. z.</w:t>
      </w:r>
      <w:r w:rsidR="00FA3E80" w:rsidRPr="00EC21C7">
        <w:rPr>
          <w:rFonts w:ascii="Calibri" w:hAnsi="Calibri"/>
          <w:sz w:val="22"/>
          <w:szCs w:val="22"/>
          <w:lang w:val="sk-SK"/>
        </w:rPr>
        <w:t xml:space="preserve"> </w:t>
      </w:r>
      <w:r w:rsidRPr="00EC21C7">
        <w:rPr>
          <w:rFonts w:ascii="Calibri" w:hAnsi="Calibri"/>
          <w:sz w:val="22"/>
          <w:szCs w:val="22"/>
          <w:lang w:val="sk-SK"/>
        </w:rPr>
        <w:t xml:space="preserve">o nelegálnej práci </w:t>
      </w:r>
      <w:r w:rsidR="00FA3E80" w:rsidRPr="00FA3E80">
        <w:rPr>
          <w:rFonts w:ascii="Calibri" w:hAnsi="Calibri"/>
          <w:sz w:val="22"/>
          <w:szCs w:val="22"/>
          <w:lang w:val="sk-SK"/>
        </w:rPr>
        <w:t>a</w:t>
      </w:r>
      <w:r w:rsidR="00FA3E80">
        <w:rPr>
          <w:rFonts w:ascii="Calibri" w:hAnsi="Calibri"/>
          <w:sz w:val="22"/>
          <w:szCs w:val="22"/>
          <w:lang w:val="sk-SK"/>
        </w:rPr>
        <w:t> </w:t>
      </w:r>
      <w:r w:rsidR="00FA3E80" w:rsidRPr="00FA3E80">
        <w:rPr>
          <w:rFonts w:ascii="Calibri" w:hAnsi="Calibri"/>
          <w:sz w:val="22"/>
          <w:szCs w:val="22"/>
          <w:lang w:val="sk-SK"/>
        </w:rPr>
        <w:t>nelegálnom</w:t>
      </w:r>
      <w:r w:rsidR="00FA3E80">
        <w:rPr>
          <w:rFonts w:ascii="Calibri" w:hAnsi="Calibri"/>
          <w:sz w:val="22"/>
          <w:szCs w:val="22"/>
          <w:lang w:val="sk-SK"/>
        </w:rPr>
        <w:t xml:space="preserve"> </w:t>
      </w:r>
      <w:r w:rsidR="00FA3E80" w:rsidRPr="00FA3E80">
        <w:rPr>
          <w:rFonts w:ascii="Calibri" w:hAnsi="Calibri"/>
          <w:sz w:val="22"/>
          <w:szCs w:val="22"/>
          <w:lang w:val="sk-SK"/>
        </w:rPr>
        <w:t>zamestnávaní v znení neskorších predpisov</w:t>
      </w:r>
      <w:r w:rsidR="00FA3E80" w:rsidRPr="00EC21C7">
        <w:rPr>
          <w:rFonts w:ascii="Calibri" w:hAnsi="Calibri"/>
          <w:sz w:val="22"/>
          <w:szCs w:val="22"/>
          <w:lang w:val="sk-SK"/>
        </w:rPr>
        <w:t xml:space="preserve"> </w:t>
      </w:r>
      <w:r w:rsidRPr="00EC21C7">
        <w:rPr>
          <w:rFonts w:ascii="Calibri" w:hAnsi="Calibri"/>
          <w:sz w:val="22"/>
          <w:szCs w:val="22"/>
          <w:lang w:val="sk-SK"/>
        </w:rPr>
        <w:t xml:space="preserve">za obdobie </w:t>
      </w:r>
      <w:del w:id="351" w:author="Kunová Silvia" w:date="2018-03-27T11:03:00Z">
        <w:r w:rsidRPr="00EC21C7" w:rsidDel="00EE4C25">
          <w:rPr>
            <w:rFonts w:ascii="Calibri" w:hAnsi="Calibri"/>
            <w:sz w:val="22"/>
            <w:szCs w:val="22"/>
            <w:lang w:val="sk-SK"/>
          </w:rPr>
          <w:delText>5-tich</w:delText>
        </w:r>
      </w:del>
      <w:ins w:id="352" w:author="Kunová Silvia" w:date="2018-03-27T11:03:00Z">
        <w:r w:rsidR="00EE4C25" w:rsidRPr="00EC21C7">
          <w:rPr>
            <w:rFonts w:ascii="Calibri" w:hAnsi="Calibri"/>
            <w:sz w:val="22"/>
            <w:szCs w:val="22"/>
            <w:lang w:val="sk-SK"/>
          </w:rPr>
          <w:t>3</w:t>
        </w:r>
      </w:ins>
      <w:r w:rsidRPr="00EC21C7">
        <w:rPr>
          <w:rFonts w:ascii="Calibri" w:hAnsi="Calibri"/>
          <w:sz w:val="22"/>
          <w:szCs w:val="22"/>
          <w:lang w:val="sk-SK"/>
        </w:rPr>
        <w:t xml:space="preserve"> rokov predchádzajúcich predloženiu ŽoNFP.</w:t>
      </w:r>
      <w:r w:rsidR="0052764F" w:rsidRPr="00E83B5F">
        <w:rPr>
          <w:rFonts w:ascii="Calibri" w:hAnsi="Calibri"/>
          <w:sz w:val="22"/>
          <w:szCs w:val="22"/>
          <w:lang w:val="sk-SK"/>
        </w:rPr>
        <w:t xml:space="preserve"> </w:t>
      </w:r>
    </w:p>
    <w:p w:rsidR="003D3D53" w:rsidRPr="004C4C08" w:rsidRDefault="0052764F" w:rsidP="00EA1F7D">
      <w:pPr>
        <w:pStyle w:val="Default"/>
        <w:jc w:val="both"/>
        <w:rPr>
          <w:rFonts w:ascii="Calibri" w:hAnsi="Calibri"/>
          <w:color w:val="auto"/>
          <w:sz w:val="22"/>
          <w:szCs w:val="22"/>
          <w:lang w:val="sk-SK"/>
        </w:rPr>
      </w:pPr>
      <w:r w:rsidRPr="004C4C08">
        <w:rPr>
          <w:rFonts w:ascii="Calibri" w:hAnsi="Calibri"/>
          <w:color w:val="auto"/>
          <w:sz w:val="22"/>
          <w:szCs w:val="22"/>
          <w:u w:val="single"/>
          <w:lang w:val="sk-SK"/>
        </w:rPr>
        <w:t>Forma a spôsob preukázania splnenia podmienky:</w:t>
      </w:r>
      <w:r w:rsidRPr="004C4C08">
        <w:rPr>
          <w:rFonts w:ascii="Calibri" w:hAnsi="Calibri"/>
          <w:color w:val="auto"/>
          <w:sz w:val="22"/>
          <w:szCs w:val="22"/>
          <w:lang w:val="sk-SK"/>
        </w:rPr>
        <w:t xml:space="preserve"> </w:t>
      </w:r>
    </w:p>
    <w:p w:rsidR="003D3D53" w:rsidRPr="003D3D53" w:rsidRDefault="003D3D53" w:rsidP="003D3D53">
      <w:pPr>
        <w:pStyle w:val="Odsekzoznamu"/>
        <w:numPr>
          <w:ilvl w:val="0"/>
          <w:numId w:val="37"/>
        </w:numPr>
        <w:autoSpaceDE w:val="0"/>
        <w:autoSpaceDN w:val="0"/>
        <w:adjustRightInd w:val="0"/>
        <w:spacing w:before="120" w:after="120"/>
        <w:ind w:left="426" w:hanging="426"/>
        <w:contextualSpacing w:val="0"/>
        <w:jc w:val="both"/>
        <w:rPr>
          <w:rFonts w:ascii="Calibri" w:hAnsi="Calibri" w:cs="Times New Roman"/>
          <w:b/>
          <w:i/>
          <w:sz w:val="22"/>
          <w:szCs w:val="22"/>
        </w:rPr>
      </w:pPr>
      <w:r w:rsidRPr="00EC21C7">
        <w:rPr>
          <w:rFonts w:ascii="Calibri" w:hAnsi="Calibri" w:cs="Calibri"/>
          <w:b/>
          <w:bCs/>
          <w:i/>
          <w:iCs/>
          <w:color w:val="000000"/>
          <w:sz w:val="22"/>
          <w:szCs w:val="22"/>
        </w:rPr>
        <w:t xml:space="preserve">formulár ŽoNFP </w:t>
      </w:r>
      <w:r w:rsidRPr="00EC21C7">
        <w:rPr>
          <w:rFonts w:ascii="Calibri" w:hAnsi="Calibri" w:cs="Calibri"/>
          <w:bCs/>
          <w:i/>
          <w:iCs/>
          <w:color w:val="000000"/>
          <w:sz w:val="22"/>
          <w:szCs w:val="22"/>
        </w:rPr>
        <w:t xml:space="preserve">(tabuľka č. 15 Čestné vyhlásenie žiadateľa; štatutárny orgán žiadateľa záväzne vyhlási, že neporušil zákaz nelegálnej práce a nelegálneho zamestnávania za obdobie </w:t>
      </w:r>
      <w:ins w:id="353" w:author="Kunová Silvia" w:date="2018-04-09T14:51:00Z">
        <w:r w:rsidR="00B501A1" w:rsidRPr="00EC21C7">
          <w:rPr>
            <w:rFonts w:ascii="Calibri" w:hAnsi="Calibri" w:cs="Calibri"/>
            <w:bCs/>
            <w:i/>
            <w:iCs/>
            <w:color w:val="000000"/>
            <w:sz w:val="22"/>
            <w:szCs w:val="22"/>
          </w:rPr>
          <w:t>3</w:t>
        </w:r>
      </w:ins>
      <w:del w:id="354" w:author="Kunová Silvia" w:date="2018-04-09T14:51:00Z">
        <w:r w:rsidRPr="00EC21C7" w:rsidDel="00B501A1">
          <w:rPr>
            <w:rFonts w:ascii="Calibri" w:hAnsi="Calibri" w:cs="Calibri"/>
            <w:bCs/>
            <w:i/>
            <w:iCs/>
            <w:color w:val="000000"/>
            <w:sz w:val="22"/>
            <w:szCs w:val="22"/>
          </w:rPr>
          <w:delText>5</w:delText>
        </w:r>
      </w:del>
      <w:r w:rsidRPr="00EC21C7">
        <w:rPr>
          <w:rFonts w:ascii="Calibri" w:hAnsi="Calibri" w:cs="Calibri"/>
          <w:bCs/>
          <w:i/>
          <w:iCs/>
          <w:color w:val="000000"/>
          <w:sz w:val="22"/>
          <w:szCs w:val="22"/>
        </w:rPr>
        <w:t xml:space="preserve"> rokov predchádzajúcich podaniu ŽoNFP)</w:t>
      </w:r>
    </w:p>
    <w:p w:rsidR="0052764F" w:rsidRPr="00EC21C7" w:rsidRDefault="00224893" w:rsidP="004C4C08">
      <w:pPr>
        <w:pStyle w:val="Odsekzoznamu"/>
        <w:numPr>
          <w:ilvl w:val="0"/>
          <w:numId w:val="24"/>
        </w:numPr>
        <w:autoSpaceDE w:val="0"/>
        <w:autoSpaceDN w:val="0"/>
        <w:adjustRightInd w:val="0"/>
        <w:spacing w:before="60"/>
        <w:ind w:left="425" w:hanging="425"/>
        <w:contextualSpacing w:val="0"/>
        <w:jc w:val="both"/>
        <w:rPr>
          <w:ins w:id="355" w:author="Kunová Silvia" w:date="2018-03-27T11:04:00Z"/>
          <w:rFonts w:ascii="Calibri" w:hAnsi="Calibri" w:cs="Calibri"/>
          <w:b/>
          <w:bCs/>
          <w:i/>
          <w:iCs/>
          <w:color w:val="000000"/>
          <w:sz w:val="22"/>
          <w:szCs w:val="22"/>
        </w:rPr>
      </w:pPr>
      <w:del w:id="356" w:author="Kunová Silvia" w:date="2018-03-27T11:03:00Z">
        <w:r w:rsidRPr="004C4C08" w:rsidDel="00EE4C25">
          <w:rPr>
            <w:rFonts w:ascii="Calibri" w:hAnsi="Calibri" w:cs="Times New Roman"/>
            <w:b/>
            <w:i/>
            <w:sz w:val="22"/>
            <w:szCs w:val="22"/>
          </w:rPr>
          <w:delText>Potvrdenie krajského inšpektorátu práce</w:delText>
        </w:r>
        <w:r w:rsidR="0052764F" w:rsidRPr="004C4C08" w:rsidDel="00EE4C25">
          <w:rPr>
            <w:rFonts w:ascii="Calibri" w:hAnsi="Calibri" w:cs="Times New Roman"/>
            <w:b/>
            <w:i/>
            <w:sz w:val="22"/>
            <w:szCs w:val="22"/>
          </w:rPr>
          <w:delText xml:space="preserve"> </w:delText>
        </w:r>
        <w:r w:rsidR="00C01F93" w:rsidRPr="00EC21C7" w:rsidDel="00EE4C25">
          <w:rPr>
            <w:rFonts w:ascii="Calibri" w:hAnsi="Calibri" w:cs="Times New Roman"/>
            <w:b/>
            <w:bCs/>
            <w:i/>
            <w:iCs/>
            <w:sz w:val="22"/>
            <w:szCs w:val="22"/>
          </w:rPr>
          <w:delText>nie staršie ako 3 mesiace ku dňu predloženia ŽoNFP</w:delText>
        </w:r>
        <w:r w:rsidR="004C4C08" w:rsidRPr="00EC21C7" w:rsidDel="00EE4C25">
          <w:rPr>
            <w:rFonts w:ascii="Calibri" w:hAnsi="Calibri" w:cs="Times New Roman"/>
            <w:b/>
            <w:bCs/>
            <w:i/>
            <w:iCs/>
            <w:sz w:val="22"/>
            <w:szCs w:val="22"/>
          </w:rPr>
          <w:delText xml:space="preserve"> </w:delText>
        </w:r>
        <w:r w:rsidR="004C4C08" w:rsidRPr="00EC21C7" w:rsidDel="00EE4C25">
          <w:rPr>
            <w:rFonts w:ascii="Calibri" w:hAnsi="Calibri" w:cs="Calibri"/>
            <w:bCs/>
            <w:i/>
            <w:iCs/>
            <w:color w:val="000000"/>
            <w:sz w:val="22"/>
            <w:szCs w:val="22"/>
          </w:rPr>
          <w:delText>(možnosť využitia integračnej akcie</w:delText>
        </w:r>
      </w:del>
      <w:ins w:id="357" w:author="Kunová Silvia" w:date="2018-03-27T11:03:00Z">
        <w:r w:rsidR="00EE4C25">
          <w:rPr>
            <w:rFonts w:ascii="Calibri" w:hAnsi="Calibri" w:cs="Times New Roman"/>
            <w:b/>
            <w:i/>
            <w:sz w:val="22"/>
            <w:szCs w:val="22"/>
          </w:rPr>
          <w:t>Integračná funkcia</w:t>
        </w:r>
      </w:ins>
      <w:r w:rsidR="004C4C08" w:rsidRPr="00EC21C7">
        <w:rPr>
          <w:rFonts w:ascii="Calibri" w:hAnsi="Calibri" w:cs="Calibri"/>
          <w:b/>
          <w:bCs/>
          <w:i/>
          <w:iCs/>
          <w:color w:val="000000"/>
          <w:sz w:val="22"/>
          <w:szCs w:val="22"/>
        </w:rPr>
        <w:t xml:space="preserve"> „Získanie informácie zo zoznamu právnických osôb porušujúcich zákaz nelegálneho zamestnávania“ </w:t>
      </w:r>
      <w:r w:rsidR="004C4C08" w:rsidRPr="00EC21C7">
        <w:rPr>
          <w:rFonts w:ascii="Calibri" w:hAnsi="Calibri" w:cs="Calibri"/>
          <w:bCs/>
          <w:i/>
          <w:iCs/>
          <w:color w:val="000000"/>
          <w:sz w:val="22"/>
          <w:szCs w:val="22"/>
        </w:rPr>
        <w:t>v ITMS2014+</w:t>
      </w:r>
      <w:del w:id="358" w:author="Kunová Silvia" w:date="2018-04-12T06:19:00Z">
        <w:r w:rsidR="004C4C08" w:rsidRPr="00EC21C7" w:rsidDel="001B29DC">
          <w:rPr>
            <w:rFonts w:ascii="Calibri" w:hAnsi="Calibri" w:cs="Calibri"/>
            <w:bCs/>
            <w:i/>
            <w:iCs/>
            <w:color w:val="000000"/>
            <w:sz w:val="22"/>
            <w:szCs w:val="22"/>
          </w:rPr>
          <w:delText>)</w:delText>
        </w:r>
      </w:del>
    </w:p>
    <w:p w:rsidR="00EE4C25" w:rsidRPr="00EC21C7" w:rsidRDefault="00EE4C25" w:rsidP="00EE4C25">
      <w:pPr>
        <w:pStyle w:val="Odsekzoznamu"/>
        <w:autoSpaceDE w:val="0"/>
        <w:autoSpaceDN w:val="0"/>
        <w:adjustRightInd w:val="0"/>
        <w:spacing w:before="60"/>
        <w:ind w:left="425"/>
        <w:contextualSpacing w:val="0"/>
        <w:jc w:val="both"/>
        <w:rPr>
          <w:ins w:id="359" w:author="Kunová Silvia" w:date="2018-03-27T11:03:00Z"/>
          <w:rFonts w:ascii="Calibri" w:hAnsi="Calibri" w:cs="Calibri"/>
          <w:b/>
          <w:bCs/>
          <w:i/>
          <w:iCs/>
          <w:color w:val="000000"/>
          <w:sz w:val="22"/>
          <w:szCs w:val="22"/>
        </w:rPr>
      </w:pPr>
    </w:p>
    <w:p w:rsidR="00EE4C25" w:rsidRPr="00EC21C7" w:rsidRDefault="00EE4C25" w:rsidP="00EE4C25">
      <w:pPr>
        <w:autoSpaceDE w:val="0"/>
        <w:autoSpaceDN w:val="0"/>
        <w:adjustRightInd w:val="0"/>
        <w:spacing w:before="60"/>
        <w:jc w:val="both"/>
        <w:rPr>
          <w:ins w:id="360" w:author="Kunová Silvia" w:date="2018-03-27T11:03:00Z"/>
          <w:rFonts w:ascii="Calibri" w:hAnsi="Calibri" w:cs="Calibri"/>
          <w:bCs/>
          <w:iCs/>
          <w:color w:val="000000"/>
          <w:sz w:val="22"/>
          <w:szCs w:val="22"/>
          <w:lang w:val="sk-SK"/>
        </w:rPr>
      </w:pPr>
      <w:ins w:id="361" w:author="Kunová Silvia" w:date="2018-03-27T11:03:00Z">
        <w:r w:rsidRPr="00EC21C7">
          <w:rPr>
            <w:rFonts w:ascii="Calibri" w:hAnsi="Calibri" w:cs="Calibri"/>
            <w:bCs/>
            <w:iCs/>
            <w:color w:val="000000"/>
            <w:sz w:val="22"/>
            <w:szCs w:val="22"/>
            <w:lang w:val="sk-SK"/>
          </w:rPr>
          <w:t xml:space="preserve">Žiadateľ môže preukázať splnenie tejto podmienky až pred uzavretím Zmluvy o NFP, najneskôr však do 6 mesiacov odo dňa právoplatnosti rozhodnutia o schválení s podmienkou (kapitola 5 </w:t>
        </w:r>
        <w:r w:rsidRPr="00EC21C7">
          <w:rPr>
            <w:rFonts w:ascii="Calibri" w:hAnsi="Calibri" w:cs="Calibri"/>
            <w:bCs/>
            <w:i/>
            <w:iCs/>
            <w:color w:val="000000"/>
            <w:sz w:val="22"/>
            <w:szCs w:val="22"/>
            <w:lang w:val="sk-SK"/>
          </w:rPr>
          <w:t>Príručky pre žiadateľa</w:t>
        </w:r>
        <w:r w:rsidRPr="00EC21C7">
          <w:rPr>
            <w:rFonts w:ascii="Calibri" w:hAnsi="Calibri" w:cs="Calibri"/>
            <w:bCs/>
            <w:iCs/>
            <w:color w:val="000000"/>
            <w:sz w:val="22"/>
            <w:szCs w:val="22"/>
            <w:lang w:val="sk-SK"/>
          </w:rPr>
          <w:t>)</w:t>
        </w:r>
      </w:ins>
    </w:p>
    <w:p w:rsidR="00EE4C25" w:rsidRPr="00EC21C7" w:rsidRDefault="00EE4C25" w:rsidP="00EE4C25">
      <w:pPr>
        <w:autoSpaceDE w:val="0"/>
        <w:autoSpaceDN w:val="0"/>
        <w:adjustRightInd w:val="0"/>
        <w:spacing w:before="60"/>
        <w:jc w:val="both"/>
        <w:rPr>
          <w:rFonts w:ascii="Calibri" w:hAnsi="Calibri" w:cs="Calibri"/>
          <w:b/>
          <w:bCs/>
          <w:i/>
          <w:iCs/>
          <w:color w:val="000000"/>
          <w:sz w:val="22"/>
          <w:szCs w:val="22"/>
          <w:lang w:val="sk-SK"/>
        </w:rPr>
      </w:pPr>
    </w:p>
    <w:p w:rsidR="004C4C08" w:rsidRPr="00EC21C7" w:rsidRDefault="004C4C08" w:rsidP="004C4C08">
      <w:pPr>
        <w:pStyle w:val="Odsekzoznamu"/>
        <w:autoSpaceDE w:val="0"/>
        <w:autoSpaceDN w:val="0"/>
        <w:adjustRightInd w:val="0"/>
        <w:spacing w:before="60"/>
        <w:ind w:left="425"/>
        <w:contextualSpacing w:val="0"/>
        <w:jc w:val="both"/>
        <w:rPr>
          <w:rFonts w:ascii="Calibri" w:hAnsi="Calibri" w:cs="Calibri"/>
          <w:b/>
          <w:bCs/>
          <w:i/>
          <w:iCs/>
          <w:color w:val="000000"/>
          <w:sz w:val="22"/>
          <w:szCs w:val="22"/>
        </w:rPr>
      </w:pPr>
    </w:p>
    <w:p w:rsidR="00265089" w:rsidDel="00EE4C25" w:rsidRDefault="00265089" w:rsidP="00BE3EBF">
      <w:pPr>
        <w:pStyle w:val="Odsekzoznamu"/>
        <w:numPr>
          <w:ilvl w:val="2"/>
          <w:numId w:val="55"/>
        </w:numPr>
        <w:spacing w:before="120" w:after="120"/>
        <w:ind w:left="567" w:hanging="567"/>
        <w:jc w:val="both"/>
        <w:rPr>
          <w:del w:id="362" w:author="Kunová Silvia" w:date="2018-03-27T11:04:00Z"/>
          <w:rFonts w:ascii="Calibri" w:hAnsi="Calibri"/>
          <w:b/>
          <w:sz w:val="22"/>
          <w:szCs w:val="22"/>
        </w:rPr>
      </w:pPr>
      <w:del w:id="363" w:author="Kunová Silvia" w:date="2018-03-27T11:04:00Z">
        <w:r w:rsidRPr="00265089" w:rsidDel="00EE4C25">
          <w:rPr>
            <w:rFonts w:ascii="Calibri" w:hAnsi="Calibri"/>
            <w:b/>
            <w:sz w:val="22"/>
            <w:szCs w:val="22"/>
          </w:rPr>
          <w:delText>Konflikt záujmov</w:delText>
        </w:r>
      </w:del>
    </w:p>
    <w:p w:rsidR="00265089" w:rsidRPr="00EC21C7" w:rsidDel="00EE4C25" w:rsidRDefault="00265089" w:rsidP="00265089">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del w:id="364" w:author="Kunová Silvia" w:date="2018-03-27T11:04:00Z"/>
          <w:rFonts w:ascii="Calibri" w:hAnsi="Calibri" w:cs="Calibri"/>
          <w:b/>
          <w:bCs/>
          <w:color w:val="000000"/>
          <w:sz w:val="22"/>
          <w:szCs w:val="22"/>
          <w:lang w:val="sk-SK"/>
        </w:rPr>
      </w:pPr>
      <w:del w:id="365" w:author="Kunová Silvia" w:date="2018-03-27T11:04:00Z">
        <w:r w:rsidRPr="00EC21C7" w:rsidDel="00EE4C25">
          <w:rPr>
            <w:rFonts w:ascii="Calibri" w:hAnsi="Calibri" w:cs="Calibri"/>
            <w:b/>
            <w:bCs/>
            <w:color w:val="000000"/>
            <w:sz w:val="22"/>
            <w:szCs w:val="22"/>
            <w:lang w:val="sk-SK"/>
          </w:rPr>
          <w:delText>Podmienka dodržiavania princípu zákazu konfliktu záujmov v súlade so zákonom o príspevku poskytovanom z EŠIF</w:delText>
        </w:r>
      </w:del>
    </w:p>
    <w:p w:rsidR="00E041F4" w:rsidRPr="00E041F4" w:rsidDel="00EE4C25" w:rsidRDefault="00E041F4" w:rsidP="00E041F4">
      <w:pPr>
        <w:spacing w:before="120" w:after="120"/>
        <w:contextualSpacing/>
        <w:jc w:val="both"/>
        <w:rPr>
          <w:del w:id="366" w:author="Kunová Silvia" w:date="2018-03-27T11:04:00Z"/>
          <w:rFonts w:ascii="Calibri" w:hAnsi="Calibri"/>
          <w:b/>
          <w:bCs/>
          <w:sz w:val="22"/>
          <w:szCs w:val="22"/>
          <w:lang w:val="sk-SK" w:eastAsia="sk-SK"/>
        </w:rPr>
      </w:pPr>
      <w:del w:id="367" w:author="Kunová Silvia" w:date="2018-03-27T11:04:00Z">
        <w:r w:rsidRPr="00E041F4" w:rsidDel="00EE4C25">
          <w:rPr>
            <w:rFonts w:ascii="Calibri" w:eastAsia="Calibri" w:hAnsi="Calibri"/>
            <w:sz w:val="22"/>
            <w:szCs w:val="22"/>
            <w:lang w:val="sk-SK"/>
          </w:rPr>
          <w:delText>V zmysle zákona o príspevku z EŠIF je pri poskytovaní príspevku konflikt záujmov zakázaný. Na účely uvedeného zákona sa konfliktom záujmov rozumie skutočnosť, keď z finančných, osobných, rodinných, politických alebo iných dôvodov je narušený alebo ohrozený nestranný, transparentný, nediskriminačný, efektívny, hospodárny a objektívny výkon funkcií pri poskytovaní príspevku.</w:delText>
        </w:r>
      </w:del>
    </w:p>
    <w:p w:rsidR="00E041F4" w:rsidRPr="00E041F4" w:rsidDel="00EE4C25" w:rsidRDefault="00E041F4" w:rsidP="00E041F4">
      <w:pPr>
        <w:spacing w:before="120" w:after="120"/>
        <w:jc w:val="both"/>
        <w:rPr>
          <w:del w:id="368" w:author="Kunová Silvia" w:date="2018-03-27T11:04:00Z"/>
          <w:rFonts w:ascii="Calibri" w:eastAsia="Calibri" w:hAnsi="Calibri"/>
          <w:b/>
          <w:bCs/>
          <w:sz w:val="22"/>
          <w:szCs w:val="22"/>
          <w:lang w:val="sk-SK"/>
        </w:rPr>
      </w:pPr>
      <w:del w:id="369" w:author="Kunová Silvia" w:date="2018-03-27T11:04:00Z">
        <w:r w:rsidRPr="00E041F4" w:rsidDel="00EE4C25">
          <w:rPr>
            <w:rFonts w:ascii="Calibri" w:eastAsia="Calibri" w:hAnsi="Calibri"/>
            <w:sz w:val="22"/>
            <w:szCs w:val="22"/>
            <w:lang w:val="sk-SK"/>
          </w:rPr>
          <w:delText>Zainteresovanou osobou na strane žiadateľa alebo prijímateľa je najmä:</w:delText>
        </w:r>
      </w:del>
    </w:p>
    <w:p w:rsidR="00E041F4" w:rsidRPr="00EC21C7" w:rsidDel="00EE4C25" w:rsidRDefault="00E041F4" w:rsidP="0056270C">
      <w:pPr>
        <w:numPr>
          <w:ilvl w:val="0"/>
          <w:numId w:val="40"/>
        </w:numPr>
        <w:spacing w:before="120" w:after="120" w:line="300" w:lineRule="auto"/>
        <w:ind w:left="426" w:hanging="426"/>
        <w:contextualSpacing/>
        <w:jc w:val="both"/>
        <w:rPr>
          <w:del w:id="370" w:author="Kunová Silvia" w:date="2018-03-27T11:04:00Z"/>
          <w:rFonts w:ascii="Calibri" w:hAnsi="Calibri"/>
          <w:b/>
          <w:bCs/>
          <w:sz w:val="22"/>
          <w:szCs w:val="20"/>
          <w:lang w:val="sk-SK"/>
        </w:rPr>
      </w:pPr>
      <w:del w:id="371" w:author="Kunová Silvia" w:date="2018-03-27T11:04:00Z">
        <w:r w:rsidRPr="00EC21C7" w:rsidDel="00EE4C25">
          <w:rPr>
            <w:rFonts w:ascii="Calibri" w:hAnsi="Calibri"/>
            <w:sz w:val="22"/>
            <w:szCs w:val="20"/>
            <w:lang w:val="sk-SK"/>
          </w:rPr>
          <w:delText>partner,</w:delText>
        </w:r>
      </w:del>
    </w:p>
    <w:p w:rsidR="00E041F4" w:rsidRPr="00EC21C7" w:rsidDel="00EE4C25" w:rsidRDefault="00E041F4" w:rsidP="0056270C">
      <w:pPr>
        <w:numPr>
          <w:ilvl w:val="0"/>
          <w:numId w:val="40"/>
        </w:numPr>
        <w:spacing w:before="120" w:after="120" w:line="300" w:lineRule="auto"/>
        <w:ind w:left="426" w:hanging="426"/>
        <w:contextualSpacing/>
        <w:jc w:val="both"/>
        <w:rPr>
          <w:del w:id="372" w:author="Kunová Silvia" w:date="2018-03-27T11:04:00Z"/>
          <w:rFonts w:ascii="Calibri" w:hAnsi="Calibri"/>
          <w:b/>
          <w:bCs/>
          <w:sz w:val="22"/>
          <w:szCs w:val="20"/>
          <w:lang w:val="sk-SK"/>
        </w:rPr>
      </w:pPr>
      <w:del w:id="373" w:author="Kunová Silvia" w:date="2018-03-27T11:04:00Z">
        <w:r w:rsidRPr="00EC21C7" w:rsidDel="00EE4C25">
          <w:rPr>
            <w:rFonts w:ascii="Calibri" w:hAnsi="Calibri"/>
            <w:sz w:val="22"/>
            <w:szCs w:val="20"/>
            <w:lang w:val="sk-SK"/>
          </w:rPr>
          <w:delText>užívateľ,</w:delText>
        </w:r>
      </w:del>
    </w:p>
    <w:p w:rsidR="00E041F4" w:rsidRPr="00EC21C7" w:rsidDel="00EE4C25" w:rsidRDefault="00E041F4" w:rsidP="0056270C">
      <w:pPr>
        <w:numPr>
          <w:ilvl w:val="0"/>
          <w:numId w:val="40"/>
        </w:numPr>
        <w:spacing w:before="120" w:after="120" w:line="300" w:lineRule="auto"/>
        <w:ind w:left="426" w:hanging="426"/>
        <w:contextualSpacing/>
        <w:jc w:val="both"/>
        <w:rPr>
          <w:del w:id="374" w:author="Kunová Silvia" w:date="2018-03-27T11:04:00Z"/>
          <w:rFonts w:ascii="Calibri" w:hAnsi="Calibri"/>
          <w:b/>
          <w:bCs/>
          <w:sz w:val="22"/>
          <w:szCs w:val="20"/>
          <w:lang w:val="sk-SK"/>
        </w:rPr>
      </w:pPr>
      <w:del w:id="375" w:author="Kunová Silvia" w:date="2018-03-27T11:04:00Z">
        <w:r w:rsidRPr="00EC21C7" w:rsidDel="00EE4C25">
          <w:rPr>
            <w:rFonts w:ascii="Calibri" w:hAnsi="Calibri"/>
            <w:sz w:val="22"/>
            <w:szCs w:val="20"/>
            <w:lang w:val="sk-SK"/>
          </w:rPr>
          <w:delText xml:space="preserve">dodávateľ, </w:delText>
        </w:r>
      </w:del>
    </w:p>
    <w:p w:rsidR="00E041F4" w:rsidRPr="00EC21C7" w:rsidDel="00EE4C25" w:rsidRDefault="00E041F4" w:rsidP="0056270C">
      <w:pPr>
        <w:numPr>
          <w:ilvl w:val="0"/>
          <w:numId w:val="40"/>
        </w:numPr>
        <w:spacing w:before="120" w:after="120" w:line="300" w:lineRule="auto"/>
        <w:ind w:left="426" w:hanging="426"/>
        <w:contextualSpacing/>
        <w:jc w:val="both"/>
        <w:rPr>
          <w:del w:id="376" w:author="Kunová Silvia" w:date="2018-03-27T11:04:00Z"/>
          <w:rFonts w:ascii="Calibri" w:hAnsi="Calibri"/>
          <w:b/>
          <w:bCs/>
          <w:sz w:val="22"/>
          <w:szCs w:val="20"/>
          <w:lang w:val="sk-SK"/>
        </w:rPr>
      </w:pPr>
      <w:del w:id="377" w:author="Kunová Silvia" w:date="2018-03-27T11:04:00Z">
        <w:r w:rsidRPr="00EC21C7" w:rsidDel="00EE4C25">
          <w:rPr>
            <w:rFonts w:ascii="Calibri" w:hAnsi="Calibri"/>
            <w:sz w:val="22"/>
            <w:szCs w:val="20"/>
            <w:lang w:val="sk-SK"/>
          </w:rPr>
          <w:delText>štatutárny orgán alebo člen štatutárneho orgánu, riadiaceho orgánu alebo dozorného orgánu žiadateľa, prijímateľa, užívateľa, dodávateľa alebo partnera,</w:delText>
        </w:r>
      </w:del>
    </w:p>
    <w:p w:rsidR="00E041F4" w:rsidRPr="00EC21C7" w:rsidDel="00EE4C25" w:rsidRDefault="00E041F4" w:rsidP="0056270C">
      <w:pPr>
        <w:numPr>
          <w:ilvl w:val="0"/>
          <w:numId w:val="40"/>
        </w:numPr>
        <w:spacing w:before="120" w:after="120" w:line="300" w:lineRule="auto"/>
        <w:ind w:left="426" w:hanging="426"/>
        <w:contextualSpacing/>
        <w:jc w:val="both"/>
        <w:rPr>
          <w:del w:id="378" w:author="Kunová Silvia" w:date="2018-03-27T11:04:00Z"/>
          <w:rFonts w:ascii="Calibri" w:hAnsi="Calibri"/>
          <w:b/>
          <w:bCs/>
          <w:sz w:val="22"/>
          <w:szCs w:val="20"/>
          <w:lang w:val="sk-SK"/>
        </w:rPr>
      </w:pPr>
      <w:del w:id="379" w:author="Kunová Silvia" w:date="2018-03-27T11:04:00Z">
        <w:r w:rsidRPr="00EC21C7" w:rsidDel="00EE4C25">
          <w:rPr>
            <w:rFonts w:ascii="Calibri" w:hAnsi="Calibri"/>
            <w:sz w:val="22"/>
            <w:szCs w:val="20"/>
            <w:lang w:val="sk-SK"/>
          </w:rPr>
          <w:delText xml:space="preserve">spoločník právnickej osoby, ktorá je žiadateľom, prijímateľom, užívateľom, dodávateľom alebo partnerom, </w:delText>
        </w:r>
      </w:del>
    </w:p>
    <w:p w:rsidR="00E041F4" w:rsidRPr="00EC21C7" w:rsidDel="00EE4C25" w:rsidRDefault="00E041F4" w:rsidP="0056270C">
      <w:pPr>
        <w:numPr>
          <w:ilvl w:val="0"/>
          <w:numId w:val="40"/>
        </w:numPr>
        <w:spacing w:before="120" w:after="120" w:line="300" w:lineRule="auto"/>
        <w:ind w:left="426" w:hanging="426"/>
        <w:contextualSpacing/>
        <w:jc w:val="both"/>
        <w:rPr>
          <w:del w:id="380" w:author="Kunová Silvia" w:date="2018-03-27T11:04:00Z"/>
          <w:rFonts w:ascii="Calibri" w:hAnsi="Calibri"/>
          <w:b/>
          <w:bCs/>
          <w:sz w:val="22"/>
          <w:szCs w:val="20"/>
          <w:lang w:val="sk-SK"/>
        </w:rPr>
      </w:pPr>
      <w:del w:id="381" w:author="Kunová Silvia" w:date="2018-03-27T11:04:00Z">
        <w:r w:rsidRPr="00EC21C7" w:rsidDel="00EE4C25">
          <w:rPr>
            <w:rFonts w:ascii="Calibri" w:hAnsi="Calibri"/>
            <w:sz w:val="22"/>
            <w:szCs w:val="20"/>
            <w:lang w:val="sk-SK"/>
          </w:rPr>
          <w:delText>osoba, ktorá je v pracovnoprávnom vzťahu k žiadateľovi, prijímateľovi, užívateľovi, dodávateľovi alebo partnerovi alebo v inom obdobnom vzťahu k žiadateľovi, prijímateľovi, užívateľovi, dodávateľovi alebo partnerovi,</w:delText>
        </w:r>
      </w:del>
    </w:p>
    <w:p w:rsidR="00E041F4" w:rsidRPr="00EC21C7" w:rsidDel="00EE4C25" w:rsidRDefault="00E041F4" w:rsidP="0056270C">
      <w:pPr>
        <w:numPr>
          <w:ilvl w:val="0"/>
          <w:numId w:val="40"/>
        </w:numPr>
        <w:spacing w:before="120" w:after="120" w:line="300" w:lineRule="auto"/>
        <w:ind w:left="426" w:hanging="426"/>
        <w:contextualSpacing/>
        <w:jc w:val="both"/>
        <w:rPr>
          <w:del w:id="382" w:author="Kunová Silvia" w:date="2018-03-27T11:04:00Z"/>
          <w:rFonts w:ascii="Calibri" w:hAnsi="Calibri"/>
          <w:sz w:val="22"/>
          <w:szCs w:val="20"/>
          <w:lang w:val="sk-SK"/>
        </w:rPr>
      </w:pPr>
      <w:del w:id="383" w:author="Kunová Silvia" w:date="2018-03-27T11:04:00Z">
        <w:r w:rsidRPr="00EC21C7" w:rsidDel="00EE4C25">
          <w:rPr>
            <w:rFonts w:ascii="Calibri" w:hAnsi="Calibri"/>
            <w:sz w:val="22"/>
            <w:szCs w:val="20"/>
            <w:lang w:val="sk-SK"/>
          </w:rPr>
          <w:delText>osoba, ktorá je osobou blízkou podľa § 116 Občianskeho zákonníka žiadateľovi, prijímateľovi alebo osobe uvedenej v písmenách a) až g).</w:delText>
        </w:r>
      </w:del>
    </w:p>
    <w:p w:rsidR="00265089" w:rsidRPr="00EC21C7" w:rsidDel="00EE4C25" w:rsidRDefault="00E041F4" w:rsidP="0056270C">
      <w:pPr>
        <w:numPr>
          <w:ilvl w:val="0"/>
          <w:numId w:val="40"/>
        </w:numPr>
        <w:spacing w:before="120" w:after="120" w:line="300" w:lineRule="auto"/>
        <w:ind w:left="426" w:hanging="426"/>
        <w:contextualSpacing/>
        <w:jc w:val="both"/>
        <w:rPr>
          <w:del w:id="384" w:author="Kunová Silvia" w:date="2018-03-27T11:04:00Z"/>
          <w:rFonts w:ascii="Calibri" w:hAnsi="Calibri"/>
          <w:sz w:val="22"/>
          <w:szCs w:val="20"/>
          <w:lang w:val="sk-SK"/>
        </w:rPr>
      </w:pPr>
      <w:del w:id="385" w:author="Kunová Silvia" w:date="2018-03-27T11:04:00Z">
        <w:r w:rsidRPr="00EC21C7" w:rsidDel="00EE4C25">
          <w:rPr>
            <w:rFonts w:ascii="Calibri" w:hAnsi="Calibri"/>
            <w:sz w:val="22"/>
            <w:szCs w:val="20"/>
            <w:lang w:val="sk-SK"/>
          </w:rPr>
          <w:delText>osoba, ktorá sa podieľala na vypracovaní alebo realizácii projektu pre žiadateľa alebo prijímateľa alebo ktorá prijala finančné prostriedky z rozpočtu projektu,</w:delText>
        </w:r>
      </w:del>
    </w:p>
    <w:p w:rsidR="00CD35CE" w:rsidRPr="00EC21C7" w:rsidDel="00EE4C25" w:rsidRDefault="00CD35CE" w:rsidP="00CD35CE">
      <w:pPr>
        <w:spacing w:before="120" w:after="120"/>
        <w:contextualSpacing/>
        <w:jc w:val="both"/>
        <w:rPr>
          <w:del w:id="386" w:author="Kunová Silvia" w:date="2018-03-27T11:04:00Z"/>
          <w:rFonts w:ascii="Calibri" w:hAnsi="Calibri"/>
          <w:sz w:val="22"/>
          <w:szCs w:val="20"/>
          <w:lang w:val="sk-SK"/>
        </w:rPr>
      </w:pPr>
      <w:del w:id="387" w:author="Kunová Silvia" w:date="2018-03-27T11:04:00Z">
        <w:r w:rsidRPr="00EC21C7" w:rsidDel="00EE4C25">
          <w:rPr>
            <w:rFonts w:ascii="Calibri" w:hAnsi="Calibri"/>
            <w:sz w:val="22"/>
            <w:szCs w:val="20"/>
            <w:lang w:val="sk-SK"/>
          </w:rPr>
          <w:delText>Obdobie, v ktorom sa posudzuje osoba podľa predchádzajúceho odseku  ako zainteresovaná osoba na strane žiadateľa alebo prijímateľa vo vzťahu k projektu, je jeden rok pred vyhlásením výzvy podľa uvedeného zákona po ukončenie realizácie projektu.</w:delText>
        </w:r>
      </w:del>
    </w:p>
    <w:p w:rsidR="00EF273F" w:rsidRPr="00EC21C7" w:rsidDel="00EE4C25" w:rsidRDefault="00EF273F" w:rsidP="00CD35CE">
      <w:pPr>
        <w:spacing w:before="120" w:after="120"/>
        <w:contextualSpacing/>
        <w:jc w:val="both"/>
        <w:rPr>
          <w:del w:id="388" w:author="Kunová Silvia" w:date="2018-03-27T11:04:00Z"/>
          <w:rFonts w:ascii="Calibri" w:hAnsi="Calibri"/>
          <w:sz w:val="22"/>
          <w:szCs w:val="20"/>
          <w:lang w:val="sk-SK"/>
        </w:rPr>
      </w:pPr>
    </w:p>
    <w:p w:rsidR="00262271" w:rsidRPr="00EC21C7" w:rsidDel="00EE4C25" w:rsidRDefault="00262271" w:rsidP="00CD35CE">
      <w:pPr>
        <w:spacing w:before="120" w:after="120"/>
        <w:contextualSpacing/>
        <w:jc w:val="both"/>
        <w:rPr>
          <w:del w:id="389" w:author="Kunová Silvia" w:date="2018-03-27T11:04:00Z"/>
          <w:rFonts w:ascii="Calibri" w:hAnsi="Calibri"/>
          <w:iCs/>
          <w:sz w:val="22"/>
          <w:szCs w:val="20"/>
          <w:u w:val="single"/>
          <w:lang w:val="sk-SK"/>
        </w:rPr>
      </w:pPr>
    </w:p>
    <w:p w:rsidR="00EF273F" w:rsidRPr="00EC21C7" w:rsidDel="00EE4C25" w:rsidRDefault="00EF273F" w:rsidP="00CD35CE">
      <w:pPr>
        <w:spacing w:before="120" w:after="120"/>
        <w:contextualSpacing/>
        <w:jc w:val="both"/>
        <w:rPr>
          <w:del w:id="390" w:author="Kunová Silvia" w:date="2018-03-27T11:04:00Z"/>
          <w:rFonts w:ascii="Calibri" w:hAnsi="Calibri"/>
          <w:sz w:val="22"/>
          <w:szCs w:val="20"/>
          <w:lang w:val="sk-SK"/>
        </w:rPr>
      </w:pPr>
      <w:del w:id="391" w:author="Kunová Silvia" w:date="2018-03-27T11:04:00Z">
        <w:r w:rsidRPr="00EC21C7" w:rsidDel="00EE4C25">
          <w:rPr>
            <w:rFonts w:ascii="Calibri" w:hAnsi="Calibri"/>
            <w:iCs/>
            <w:sz w:val="22"/>
            <w:szCs w:val="20"/>
            <w:u w:val="single"/>
            <w:lang w:val="sk-SK"/>
          </w:rPr>
          <w:delText>Forma preukázania splnenia podmienky</w:delText>
        </w:r>
        <w:r w:rsidRPr="00EC21C7" w:rsidDel="00EE4C25">
          <w:rPr>
            <w:rFonts w:ascii="Calibri" w:hAnsi="Calibri"/>
            <w:sz w:val="22"/>
            <w:szCs w:val="20"/>
            <w:lang w:val="sk-SK"/>
          </w:rPr>
          <w:delText>:</w:delText>
        </w:r>
      </w:del>
    </w:p>
    <w:p w:rsidR="00EF273F" w:rsidRPr="00F94811" w:rsidDel="00EE4C25" w:rsidRDefault="00E26815" w:rsidP="0056270C">
      <w:pPr>
        <w:pStyle w:val="Default"/>
        <w:numPr>
          <w:ilvl w:val="3"/>
          <w:numId w:val="26"/>
        </w:numPr>
        <w:spacing w:before="120"/>
        <w:ind w:left="426" w:hanging="426"/>
        <w:jc w:val="both"/>
        <w:rPr>
          <w:del w:id="392" w:author="Kunová Silvia" w:date="2018-03-27T11:04:00Z"/>
          <w:rFonts w:ascii="Calibri" w:hAnsi="Calibri"/>
          <w:b/>
          <w:i/>
          <w:sz w:val="22"/>
          <w:szCs w:val="22"/>
          <w:lang w:val="sk-SK"/>
        </w:rPr>
      </w:pPr>
      <w:del w:id="393" w:author="Kunová Silvia" w:date="2018-03-27T11:04:00Z">
        <w:r w:rsidRPr="00E26815" w:rsidDel="00EE4C25">
          <w:rPr>
            <w:rFonts w:ascii="Calibri" w:hAnsi="Calibri"/>
            <w:b/>
            <w:i/>
            <w:sz w:val="22"/>
            <w:szCs w:val="22"/>
            <w:lang w:val="sk-SK"/>
          </w:rPr>
          <w:delText>formulár ŽoNFP (tabuľka č. 15 - Čestné vyhlásenie; štatutárny orgán žiadateľa záväzne vyhlási, že pri príprave a realizácií projektu dodržiava princíp zákazu konfliktu záujmov v súlade s §46 zákona o príspevku z EŠIF)</w:delText>
        </w:r>
      </w:del>
    </w:p>
    <w:p w:rsidR="00EF273F" w:rsidRPr="00EC21C7" w:rsidDel="00EE4C25" w:rsidRDefault="00A76EE2" w:rsidP="00CD35CE">
      <w:pPr>
        <w:spacing w:before="120" w:after="120"/>
        <w:contextualSpacing/>
        <w:jc w:val="both"/>
        <w:rPr>
          <w:del w:id="394" w:author="Kunová Silvia" w:date="2018-03-27T11:04:00Z"/>
          <w:rFonts w:ascii="Calibri" w:hAnsi="Calibri"/>
          <w:sz w:val="22"/>
          <w:szCs w:val="20"/>
          <w:lang w:val="sk-SK"/>
        </w:rPr>
      </w:pPr>
      <w:del w:id="395" w:author="Kunová Silvia" w:date="2018-03-27T11:04:00Z">
        <w:r w:rsidRPr="00EC21C7" w:rsidDel="00EE4C25">
          <w:rPr>
            <w:rFonts w:ascii="Calibri" w:hAnsi="Calibri"/>
            <w:sz w:val="22"/>
            <w:szCs w:val="20"/>
            <w:lang w:val="sk-SK"/>
          </w:rPr>
          <w:delText>Podmienka/y dodržiavania princípu zákazu konfliktu záujmov (prípadne aj ďalšie podmienky) stanovená/é pre dodávateľa sa podľa zákona o VO vzťahujú aj na subdodávateľa.</w:delText>
        </w:r>
      </w:del>
    </w:p>
    <w:p w:rsidR="004D1F99" w:rsidRPr="00EC21C7" w:rsidRDefault="004D1F99" w:rsidP="00CD35CE">
      <w:pPr>
        <w:spacing w:before="120" w:after="120"/>
        <w:contextualSpacing/>
        <w:jc w:val="both"/>
        <w:rPr>
          <w:rFonts w:ascii="Calibri" w:hAnsi="Calibri"/>
          <w:sz w:val="22"/>
          <w:szCs w:val="20"/>
          <w:lang w:val="sk-SK"/>
        </w:rPr>
      </w:pPr>
    </w:p>
    <w:p w:rsidR="00D05D12" w:rsidRPr="00D05D12" w:rsidRDefault="00D05D12" w:rsidP="004D1F99">
      <w:pPr>
        <w:pStyle w:val="Odsekzoznamu"/>
        <w:numPr>
          <w:ilvl w:val="2"/>
          <w:numId w:val="55"/>
        </w:numPr>
        <w:spacing w:before="240" w:after="120"/>
        <w:ind w:left="567" w:hanging="567"/>
        <w:jc w:val="both"/>
        <w:rPr>
          <w:rFonts w:ascii="Calibri" w:hAnsi="Calibri"/>
          <w:b/>
          <w:sz w:val="22"/>
          <w:szCs w:val="22"/>
        </w:rPr>
      </w:pPr>
      <w:r w:rsidRPr="00D05D12">
        <w:rPr>
          <w:rFonts w:ascii="Calibri" w:hAnsi="Calibri"/>
          <w:b/>
          <w:sz w:val="22"/>
          <w:szCs w:val="22"/>
        </w:rPr>
        <w:t>Plnenie spravodajskej povinnosti</w:t>
      </w:r>
    </w:p>
    <w:p w:rsidR="00D05D12" w:rsidRPr="00D05D12" w:rsidRDefault="00D05D12" w:rsidP="00D05D12">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b/>
          <w:bCs/>
          <w:color w:val="000000"/>
          <w:sz w:val="22"/>
          <w:szCs w:val="22"/>
        </w:rPr>
      </w:pPr>
      <w:proofErr w:type="spellStart"/>
      <w:r w:rsidRPr="00D05D12">
        <w:rPr>
          <w:rFonts w:ascii="Calibri" w:hAnsi="Calibri" w:cs="Calibri"/>
          <w:b/>
          <w:bCs/>
          <w:color w:val="000000"/>
          <w:sz w:val="22"/>
          <w:szCs w:val="22"/>
        </w:rPr>
        <w:t>Podmienka</w:t>
      </w:r>
      <w:proofErr w:type="spellEnd"/>
      <w:r w:rsidRPr="00D05D12">
        <w:rPr>
          <w:rFonts w:ascii="Calibri" w:hAnsi="Calibri" w:cs="Calibri"/>
          <w:b/>
          <w:bCs/>
          <w:color w:val="000000"/>
          <w:sz w:val="22"/>
          <w:szCs w:val="22"/>
        </w:rPr>
        <w:t xml:space="preserve"> </w:t>
      </w:r>
      <w:proofErr w:type="spellStart"/>
      <w:r w:rsidRPr="00D05D12">
        <w:rPr>
          <w:rFonts w:ascii="Calibri" w:hAnsi="Calibri" w:cs="Calibri"/>
          <w:b/>
          <w:bCs/>
          <w:color w:val="000000"/>
          <w:sz w:val="22"/>
          <w:szCs w:val="22"/>
        </w:rPr>
        <w:t>plnenia</w:t>
      </w:r>
      <w:proofErr w:type="spellEnd"/>
      <w:r w:rsidRPr="00D05D12">
        <w:rPr>
          <w:rFonts w:ascii="Calibri" w:hAnsi="Calibri" w:cs="Calibri"/>
          <w:b/>
          <w:bCs/>
          <w:color w:val="000000"/>
          <w:sz w:val="22"/>
          <w:szCs w:val="22"/>
        </w:rPr>
        <w:t xml:space="preserve"> </w:t>
      </w:r>
      <w:proofErr w:type="spellStart"/>
      <w:r w:rsidRPr="00D05D12">
        <w:rPr>
          <w:rFonts w:ascii="Calibri" w:hAnsi="Calibri" w:cs="Calibri"/>
          <w:b/>
          <w:bCs/>
          <w:color w:val="000000"/>
          <w:sz w:val="22"/>
          <w:szCs w:val="22"/>
        </w:rPr>
        <w:t>spravodajskej</w:t>
      </w:r>
      <w:proofErr w:type="spellEnd"/>
      <w:r w:rsidRPr="00D05D12">
        <w:rPr>
          <w:rFonts w:ascii="Calibri" w:hAnsi="Calibri" w:cs="Calibri"/>
          <w:b/>
          <w:bCs/>
          <w:color w:val="000000"/>
          <w:sz w:val="22"/>
          <w:szCs w:val="22"/>
        </w:rPr>
        <w:t xml:space="preserve"> </w:t>
      </w:r>
      <w:proofErr w:type="spellStart"/>
      <w:r w:rsidRPr="00D05D12">
        <w:rPr>
          <w:rFonts w:ascii="Calibri" w:hAnsi="Calibri" w:cs="Calibri"/>
          <w:b/>
          <w:bCs/>
          <w:color w:val="000000"/>
          <w:sz w:val="22"/>
          <w:szCs w:val="22"/>
        </w:rPr>
        <w:t>povinnosti</w:t>
      </w:r>
      <w:proofErr w:type="spellEnd"/>
    </w:p>
    <w:p w:rsidR="00EE4C25" w:rsidRPr="00D05D12" w:rsidRDefault="00EE4C25" w:rsidP="00EE4C25">
      <w:pPr>
        <w:spacing w:before="120" w:after="120"/>
        <w:jc w:val="both"/>
        <w:rPr>
          <w:rFonts w:ascii="Calibri" w:eastAsia="Calibri" w:hAnsi="Calibri"/>
          <w:b/>
          <w:bCs/>
          <w:color w:val="000000"/>
          <w:sz w:val="22"/>
          <w:szCs w:val="22"/>
          <w:lang w:val="sk-SK"/>
        </w:rPr>
      </w:pPr>
      <w:moveToRangeStart w:id="396" w:author="Kunová Silvia" w:date="2018-03-27T11:04:00Z" w:name="move509912023"/>
      <w:moveTo w:id="397" w:author="Kunová Silvia" w:date="2018-03-27T11:04:00Z">
        <w:r w:rsidRPr="00D05D12">
          <w:rPr>
            <w:rFonts w:ascii="Calibri" w:eastAsia="Calibri" w:hAnsi="Calibri"/>
            <w:color w:val="000000"/>
            <w:sz w:val="22"/>
            <w:szCs w:val="22"/>
            <w:lang w:val="sk-SK"/>
          </w:rPr>
          <w:t>Žiadateľ z OP RH je povinný plniť si svoju spravodajskú povinnosť v zmysle platnej legislatívy SR.</w:t>
        </w:r>
        <w:r>
          <w:rPr>
            <w:rFonts w:ascii="Calibri" w:eastAsia="Calibri" w:hAnsi="Calibri"/>
            <w:color w:val="000000"/>
            <w:sz w:val="22"/>
            <w:szCs w:val="22"/>
            <w:lang w:val="sk-SK"/>
          </w:rPr>
          <w:t xml:space="preserve"> </w:t>
        </w:r>
      </w:moveTo>
    </w:p>
    <w:p w:rsidR="00EE4C25" w:rsidRPr="00D05D12" w:rsidRDefault="00EE4C25" w:rsidP="00EE4C25">
      <w:pPr>
        <w:spacing w:before="120" w:after="120"/>
        <w:jc w:val="both"/>
        <w:rPr>
          <w:rFonts w:ascii="Calibri" w:eastAsia="Calibri" w:hAnsi="Calibri"/>
          <w:b/>
          <w:bCs/>
          <w:color w:val="000000"/>
          <w:sz w:val="22"/>
          <w:szCs w:val="22"/>
          <w:lang w:val="sk-SK"/>
        </w:rPr>
      </w:pPr>
      <w:moveToRangeStart w:id="398" w:author="Kunová Silvia" w:date="2018-03-27T11:06:00Z" w:name="move509912098"/>
      <w:moveToRangeEnd w:id="396"/>
      <w:moveTo w:id="399" w:author="Kunová Silvia" w:date="2018-03-27T11:06:00Z">
        <w:r w:rsidRPr="00D05D12">
          <w:rPr>
            <w:rFonts w:ascii="Calibri" w:eastAsia="Calibri" w:hAnsi="Calibri"/>
            <w:color w:val="000000"/>
            <w:sz w:val="22"/>
            <w:szCs w:val="22"/>
            <w:lang w:val="sk-SK"/>
          </w:rPr>
          <w:t xml:space="preserve">V zmysle § 18 zákona </w:t>
        </w:r>
        <w:r>
          <w:rPr>
            <w:rFonts w:ascii="Calibri" w:eastAsia="Calibri" w:hAnsi="Calibri"/>
            <w:color w:val="000000"/>
            <w:sz w:val="22"/>
            <w:szCs w:val="22"/>
            <w:lang w:val="sk-SK"/>
          </w:rPr>
          <w:t xml:space="preserve">č. </w:t>
        </w:r>
        <w:r w:rsidRPr="00CE1336">
          <w:rPr>
            <w:rFonts w:ascii="Calibri" w:eastAsia="Calibri" w:hAnsi="Calibri"/>
            <w:color w:val="000000"/>
            <w:sz w:val="22"/>
            <w:szCs w:val="22"/>
            <w:lang w:val="sk-SK"/>
          </w:rPr>
          <w:t>540/2001 Z. z.</w:t>
        </w:r>
        <w:r>
          <w:rPr>
            <w:rFonts w:ascii="Calibri" w:eastAsia="Calibri" w:hAnsi="Calibri"/>
            <w:color w:val="000000"/>
            <w:sz w:val="22"/>
            <w:szCs w:val="22"/>
            <w:lang w:val="sk-SK"/>
          </w:rPr>
          <w:t xml:space="preserve"> </w:t>
        </w:r>
        <w:r w:rsidRPr="00D05D12">
          <w:rPr>
            <w:rFonts w:ascii="Calibri" w:eastAsia="Calibri" w:hAnsi="Calibri"/>
            <w:color w:val="000000"/>
            <w:sz w:val="22"/>
            <w:szCs w:val="22"/>
            <w:lang w:val="sk-SK"/>
          </w:rPr>
          <w:t xml:space="preserve">o štátnej štatistike </w:t>
        </w:r>
        <w:r w:rsidRPr="00CE1336">
          <w:rPr>
            <w:rFonts w:ascii="Calibri" w:eastAsia="Calibri" w:hAnsi="Calibri"/>
            <w:color w:val="000000"/>
            <w:sz w:val="22"/>
            <w:szCs w:val="22"/>
            <w:lang w:val="sk-SK"/>
          </w:rPr>
          <w:t xml:space="preserve">a o zmene a doplnení niektorých zákonov v znení neskorších predpisov </w:t>
        </w:r>
        <w:r w:rsidRPr="00D05D12">
          <w:rPr>
            <w:rFonts w:ascii="Calibri" w:eastAsia="Calibri" w:hAnsi="Calibri"/>
            <w:color w:val="000000"/>
            <w:sz w:val="22"/>
            <w:szCs w:val="22"/>
            <w:lang w:val="sk-SK"/>
          </w:rPr>
          <w:t xml:space="preserve">sú spravodajské jednotky (fyzické a právnické osoby), zahrnuté do štatistického zisťovania povinné úplne, pravdivo, v ustanovených termínoch a bezplatne </w:t>
        </w:r>
        <w:r w:rsidRPr="00EE4C25">
          <w:rPr>
            <w:rFonts w:ascii="Calibri" w:eastAsia="Calibri" w:hAnsi="Calibri"/>
            <w:b/>
            <w:color w:val="000000"/>
            <w:sz w:val="22"/>
            <w:szCs w:val="22"/>
            <w:lang w:val="sk-SK"/>
          </w:rPr>
          <w:t xml:space="preserve">poskytovať údaje požadované na štatistické zisťovania </w:t>
        </w:r>
        <w:r w:rsidRPr="00D05D12">
          <w:rPr>
            <w:rFonts w:ascii="Calibri" w:eastAsia="Calibri" w:hAnsi="Calibri"/>
            <w:color w:val="000000"/>
            <w:sz w:val="22"/>
            <w:szCs w:val="22"/>
            <w:lang w:val="sk-SK"/>
          </w:rPr>
          <w:t>zahrnuté v programe štátnych štatistických zisťovaní úradu vykonávajúcom štatistické zisťovanie.</w:t>
        </w:r>
      </w:moveTo>
    </w:p>
    <w:moveToRangeEnd w:id="398"/>
    <w:p w:rsidR="00D05D12" w:rsidRPr="00D05D12" w:rsidRDefault="00D05D12" w:rsidP="00FA3E80">
      <w:pPr>
        <w:spacing w:before="120" w:after="120"/>
        <w:jc w:val="both"/>
        <w:rPr>
          <w:rFonts w:ascii="Calibri" w:eastAsia="Calibri" w:hAnsi="Calibri"/>
          <w:b/>
          <w:bCs/>
          <w:color w:val="000000"/>
          <w:sz w:val="22"/>
          <w:szCs w:val="22"/>
          <w:lang w:val="sk-SK"/>
        </w:rPr>
      </w:pPr>
      <w:r w:rsidRPr="00D05D12">
        <w:rPr>
          <w:rFonts w:ascii="Calibri" w:eastAsia="Calibri" w:hAnsi="Calibri"/>
          <w:color w:val="000000"/>
          <w:sz w:val="22"/>
          <w:szCs w:val="22"/>
          <w:lang w:val="sk-SK"/>
        </w:rPr>
        <w:t xml:space="preserve">V súlade so zákonom </w:t>
      </w:r>
      <w:r w:rsidR="001F41AD">
        <w:rPr>
          <w:rFonts w:ascii="Calibri" w:eastAsia="Calibri" w:hAnsi="Calibri"/>
          <w:color w:val="000000"/>
          <w:sz w:val="22"/>
          <w:szCs w:val="22"/>
          <w:lang w:val="sk-SK"/>
        </w:rPr>
        <w:t xml:space="preserve">č. </w:t>
      </w:r>
      <w:r w:rsidR="00FA3E80" w:rsidRPr="00FA3E80">
        <w:rPr>
          <w:rFonts w:ascii="Calibri" w:eastAsia="Calibri" w:hAnsi="Calibri"/>
          <w:color w:val="000000"/>
          <w:sz w:val="22"/>
          <w:szCs w:val="22"/>
          <w:lang w:val="sk-SK"/>
        </w:rPr>
        <w:t xml:space="preserve">540/2001 Z. z. </w:t>
      </w:r>
      <w:r w:rsidRPr="00D05D12">
        <w:rPr>
          <w:rFonts w:ascii="Calibri" w:eastAsia="Calibri" w:hAnsi="Calibri"/>
          <w:color w:val="000000"/>
          <w:sz w:val="22"/>
          <w:szCs w:val="22"/>
          <w:lang w:val="sk-SK"/>
        </w:rPr>
        <w:t xml:space="preserve">o štátnej štatistike </w:t>
      </w:r>
      <w:r w:rsidR="00FA3E80" w:rsidRPr="00FA3E80">
        <w:rPr>
          <w:rFonts w:ascii="Calibri" w:eastAsia="Calibri" w:hAnsi="Calibri"/>
          <w:color w:val="000000"/>
          <w:sz w:val="22"/>
          <w:szCs w:val="22"/>
          <w:lang w:val="sk-SK"/>
        </w:rPr>
        <w:t>a o zmene a</w:t>
      </w:r>
      <w:r w:rsidR="00FA3E80">
        <w:rPr>
          <w:rFonts w:ascii="Calibri" w:eastAsia="Calibri" w:hAnsi="Calibri"/>
          <w:color w:val="000000"/>
          <w:sz w:val="22"/>
          <w:szCs w:val="22"/>
          <w:lang w:val="sk-SK"/>
        </w:rPr>
        <w:t> </w:t>
      </w:r>
      <w:r w:rsidR="00FA3E80" w:rsidRPr="00FA3E80">
        <w:rPr>
          <w:rFonts w:ascii="Calibri" w:eastAsia="Calibri" w:hAnsi="Calibri"/>
          <w:color w:val="000000"/>
          <w:sz w:val="22"/>
          <w:szCs w:val="22"/>
          <w:lang w:val="sk-SK"/>
        </w:rPr>
        <w:t>doplnení</w:t>
      </w:r>
      <w:r w:rsidR="00FA3E80">
        <w:rPr>
          <w:rFonts w:ascii="Calibri" w:eastAsia="Calibri" w:hAnsi="Calibri"/>
          <w:color w:val="000000"/>
          <w:sz w:val="22"/>
          <w:szCs w:val="22"/>
          <w:lang w:val="sk-SK"/>
        </w:rPr>
        <w:t xml:space="preserve"> </w:t>
      </w:r>
      <w:r w:rsidR="00FA3E80" w:rsidRPr="00FA3E80">
        <w:rPr>
          <w:rFonts w:ascii="Calibri" w:eastAsia="Calibri" w:hAnsi="Calibri"/>
          <w:color w:val="000000"/>
          <w:sz w:val="22"/>
          <w:szCs w:val="22"/>
          <w:lang w:val="sk-SK"/>
        </w:rPr>
        <w:t xml:space="preserve">niektorých zákonov v znení neskorších predpisov </w:t>
      </w:r>
      <w:r w:rsidRPr="00D05D12">
        <w:rPr>
          <w:rFonts w:ascii="Calibri" w:eastAsia="Calibri" w:hAnsi="Calibri"/>
          <w:color w:val="000000"/>
          <w:sz w:val="22"/>
          <w:szCs w:val="22"/>
          <w:lang w:val="sk-SK"/>
        </w:rPr>
        <w:t xml:space="preserve">MPRV SR vykonáva rezortné štatistické zisťovanie v sektore </w:t>
      </w:r>
      <w:proofErr w:type="spellStart"/>
      <w:r w:rsidRPr="00D05D12">
        <w:rPr>
          <w:rFonts w:ascii="Calibri" w:eastAsia="Calibri" w:hAnsi="Calibri"/>
          <w:color w:val="000000"/>
          <w:sz w:val="22"/>
          <w:szCs w:val="22"/>
          <w:lang w:val="sk-SK"/>
        </w:rPr>
        <w:t>akvakultúry</w:t>
      </w:r>
      <w:proofErr w:type="spellEnd"/>
      <w:r w:rsidRPr="00D05D12">
        <w:rPr>
          <w:rFonts w:ascii="Calibri" w:eastAsia="Calibri" w:hAnsi="Calibri"/>
          <w:color w:val="000000"/>
          <w:sz w:val="22"/>
          <w:szCs w:val="22"/>
          <w:lang w:val="sk-SK"/>
        </w:rPr>
        <w:t xml:space="preserve"> a spracovania produktov rybolovu a</w:t>
      </w:r>
      <w:del w:id="400" w:author="Kunová Silvia" w:date="2018-03-27T11:08:00Z">
        <w:r w:rsidRPr="00D05D12" w:rsidDel="00876533">
          <w:rPr>
            <w:rFonts w:ascii="Calibri" w:eastAsia="Calibri" w:hAnsi="Calibri"/>
            <w:color w:val="000000"/>
            <w:sz w:val="22"/>
            <w:szCs w:val="22"/>
            <w:lang w:val="sk-SK"/>
          </w:rPr>
          <w:delText xml:space="preserve"> </w:delText>
        </w:r>
      </w:del>
      <w:ins w:id="401" w:author="Kunová Silvia" w:date="2018-03-27T11:08:00Z">
        <w:r w:rsidR="00876533">
          <w:rPr>
            <w:rFonts w:ascii="Calibri" w:eastAsia="Calibri" w:hAnsi="Calibri"/>
            <w:color w:val="000000"/>
            <w:sz w:val="22"/>
            <w:szCs w:val="22"/>
            <w:lang w:val="sk-SK"/>
          </w:rPr>
          <w:t> </w:t>
        </w:r>
      </w:ins>
      <w:proofErr w:type="spellStart"/>
      <w:r w:rsidRPr="00D05D12">
        <w:rPr>
          <w:rFonts w:ascii="Calibri" w:eastAsia="Calibri" w:hAnsi="Calibri"/>
          <w:color w:val="000000"/>
          <w:sz w:val="22"/>
          <w:szCs w:val="22"/>
          <w:lang w:val="sk-SK"/>
        </w:rPr>
        <w:t>akvakultúry</w:t>
      </w:r>
      <w:proofErr w:type="spellEnd"/>
      <w:ins w:id="402" w:author="Kunová Silvia" w:date="2018-03-27T11:08:00Z">
        <w:r w:rsidR="00876533">
          <w:rPr>
            <w:rFonts w:ascii="Calibri" w:eastAsia="Calibri" w:hAnsi="Calibri"/>
            <w:color w:val="000000"/>
            <w:sz w:val="22"/>
            <w:szCs w:val="22"/>
            <w:lang w:val="sk-SK"/>
          </w:rPr>
          <w:t>.</w:t>
        </w:r>
      </w:ins>
      <w:del w:id="403" w:author="Kunová Silvia" w:date="2018-03-27T11:07:00Z">
        <w:r w:rsidRPr="00D05D12" w:rsidDel="00876533">
          <w:rPr>
            <w:rFonts w:ascii="Calibri" w:eastAsia="Calibri" w:hAnsi="Calibri"/>
            <w:color w:val="000000"/>
            <w:sz w:val="22"/>
            <w:szCs w:val="22"/>
            <w:lang w:val="sk-SK"/>
          </w:rPr>
          <w:delText>,</w:delText>
        </w:r>
      </w:del>
      <w:r w:rsidRPr="00D05D12">
        <w:rPr>
          <w:rFonts w:ascii="Calibri" w:eastAsia="Calibri" w:hAnsi="Calibri"/>
          <w:color w:val="000000"/>
          <w:sz w:val="22"/>
          <w:szCs w:val="22"/>
          <w:lang w:val="sk-SK"/>
        </w:rPr>
        <w:t xml:space="preserve"> </w:t>
      </w:r>
      <w:del w:id="404" w:author="Kunová Silvia" w:date="2018-03-27T11:08:00Z">
        <w:r w:rsidRPr="00D05D12" w:rsidDel="00876533">
          <w:rPr>
            <w:rFonts w:ascii="Calibri" w:eastAsia="Calibri" w:hAnsi="Calibri"/>
            <w:color w:val="000000"/>
            <w:sz w:val="22"/>
            <w:szCs w:val="22"/>
            <w:lang w:val="sk-SK"/>
          </w:rPr>
          <w:delText>ktoré sa riadi programom štátnych štatistických zisťovaní vydávaným vyhláškou ústredného orgánu štátnej správy pre oblasť štátnej štatistiky, ktorým je v zmysle vyššie uvedeného zákona Štatistický úrad SR.</w:delText>
        </w:r>
      </w:del>
    </w:p>
    <w:p w:rsidR="00D05D12" w:rsidRPr="00EE4C25" w:rsidRDefault="00D05D12" w:rsidP="00D05D12">
      <w:pPr>
        <w:spacing w:before="120" w:after="120"/>
        <w:jc w:val="both"/>
        <w:rPr>
          <w:rFonts w:ascii="Calibri" w:eastAsia="Calibri" w:hAnsi="Calibri"/>
          <w:b/>
          <w:bCs/>
          <w:color w:val="000000"/>
          <w:sz w:val="22"/>
          <w:szCs w:val="22"/>
          <w:lang w:val="sk-SK"/>
        </w:rPr>
      </w:pPr>
      <w:r w:rsidRPr="00D05D12">
        <w:rPr>
          <w:rFonts w:ascii="Calibri" w:eastAsia="Calibri" w:hAnsi="Calibri"/>
          <w:color w:val="000000"/>
          <w:sz w:val="22"/>
          <w:szCs w:val="22"/>
          <w:lang w:val="sk-SK"/>
        </w:rPr>
        <w:t xml:space="preserve">Štatistický úrad SR zabezpečuje vykonávanie štatistického zisťovania, ako aj spracovania údajov za oblasť </w:t>
      </w:r>
      <w:proofErr w:type="spellStart"/>
      <w:r w:rsidRPr="00D05D12">
        <w:rPr>
          <w:rFonts w:ascii="Calibri" w:eastAsia="Calibri" w:hAnsi="Calibri"/>
          <w:color w:val="000000"/>
          <w:sz w:val="22"/>
          <w:szCs w:val="22"/>
          <w:lang w:val="sk-SK"/>
        </w:rPr>
        <w:t>akvakultúry</w:t>
      </w:r>
      <w:proofErr w:type="spellEnd"/>
      <w:r w:rsidRPr="00D05D12">
        <w:rPr>
          <w:rFonts w:ascii="Calibri" w:eastAsia="Calibri" w:hAnsi="Calibri"/>
          <w:color w:val="000000"/>
          <w:sz w:val="22"/>
          <w:szCs w:val="22"/>
          <w:lang w:val="sk-SK"/>
        </w:rPr>
        <w:t xml:space="preserve">, ktoré získava na základe </w:t>
      </w:r>
      <w:r w:rsidRPr="00EE4C25">
        <w:rPr>
          <w:rFonts w:ascii="Calibri" w:eastAsia="Calibri" w:hAnsi="Calibri"/>
          <w:b/>
          <w:color w:val="000000"/>
          <w:sz w:val="22"/>
          <w:szCs w:val="22"/>
          <w:lang w:val="sk-SK"/>
        </w:rPr>
        <w:t>Ročného výkazu o výlove rýb.</w:t>
      </w:r>
    </w:p>
    <w:p w:rsidR="00D05D12" w:rsidRDefault="00D05D12" w:rsidP="00D05D12">
      <w:pPr>
        <w:spacing w:before="120" w:after="120"/>
        <w:jc w:val="both"/>
        <w:rPr>
          <w:ins w:id="405" w:author="Kunová Silvia" w:date="2018-03-27T11:09:00Z"/>
          <w:rFonts w:ascii="Calibri" w:eastAsia="Calibri" w:hAnsi="Calibri"/>
          <w:color w:val="000000"/>
          <w:sz w:val="22"/>
          <w:szCs w:val="22"/>
          <w:lang w:val="sk-SK"/>
        </w:rPr>
      </w:pPr>
      <w:r w:rsidRPr="00D05D12">
        <w:rPr>
          <w:rFonts w:ascii="Calibri" w:eastAsia="Calibri" w:hAnsi="Calibri"/>
          <w:color w:val="000000"/>
          <w:sz w:val="22"/>
          <w:szCs w:val="22"/>
          <w:lang w:val="sk-SK"/>
        </w:rPr>
        <w:t xml:space="preserve">V oblasti spracovania produktov rybolovu a </w:t>
      </w:r>
      <w:proofErr w:type="spellStart"/>
      <w:r w:rsidRPr="00D05D12">
        <w:rPr>
          <w:rFonts w:ascii="Calibri" w:eastAsia="Calibri" w:hAnsi="Calibri"/>
          <w:color w:val="000000"/>
          <w:sz w:val="22"/>
          <w:szCs w:val="22"/>
          <w:lang w:val="sk-SK"/>
        </w:rPr>
        <w:t>akvakultúry</w:t>
      </w:r>
      <w:proofErr w:type="spellEnd"/>
      <w:r w:rsidRPr="00D05D12">
        <w:rPr>
          <w:rFonts w:ascii="Calibri" w:eastAsia="Calibri" w:hAnsi="Calibri"/>
          <w:color w:val="000000"/>
          <w:sz w:val="22"/>
          <w:szCs w:val="22"/>
          <w:lang w:val="sk-SK"/>
        </w:rPr>
        <w:t xml:space="preserve"> je štatistické zisťovanie vykonávané MPRV SR prostredníctvom </w:t>
      </w:r>
      <w:r w:rsidRPr="00876533">
        <w:rPr>
          <w:rFonts w:ascii="Calibri" w:eastAsia="Calibri" w:hAnsi="Calibri"/>
          <w:b/>
          <w:color w:val="000000"/>
          <w:sz w:val="22"/>
          <w:szCs w:val="22"/>
          <w:lang w:val="sk-SK"/>
        </w:rPr>
        <w:t xml:space="preserve">Štvrťročného výkazu o spracovaní produktov rybolovu a </w:t>
      </w:r>
      <w:proofErr w:type="spellStart"/>
      <w:r w:rsidRPr="00876533">
        <w:rPr>
          <w:rFonts w:ascii="Calibri" w:eastAsia="Calibri" w:hAnsi="Calibri"/>
          <w:b/>
          <w:color w:val="000000"/>
          <w:sz w:val="22"/>
          <w:szCs w:val="22"/>
          <w:lang w:val="sk-SK"/>
        </w:rPr>
        <w:t>akvakultúry</w:t>
      </w:r>
      <w:proofErr w:type="spellEnd"/>
      <w:r w:rsidRPr="00D05D12">
        <w:rPr>
          <w:rFonts w:ascii="Calibri" w:eastAsia="Calibri" w:hAnsi="Calibri"/>
          <w:color w:val="000000"/>
          <w:sz w:val="22"/>
          <w:szCs w:val="22"/>
          <w:lang w:val="sk-SK"/>
        </w:rPr>
        <w:t>. Spracovanie získaných údajov zabezpečuje spoločnosť RADELA s.r.o. na základe zmluvy uzatvorenej s MPRV SR.</w:t>
      </w:r>
    </w:p>
    <w:p w:rsidR="00876533" w:rsidRPr="00D05D12" w:rsidRDefault="00876533" w:rsidP="00D05D12">
      <w:pPr>
        <w:spacing w:before="120" w:after="120"/>
        <w:jc w:val="both"/>
        <w:rPr>
          <w:rFonts w:ascii="Calibri" w:eastAsia="Calibri" w:hAnsi="Calibri"/>
          <w:b/>
          <w:bCs/>
          <w:color w:val="000000"/>
          <w:sz w:val="22"/>
          <w:szCs w:val="22"/>
          <w:lang w:val="sk-SK"/>
        </w:rPr>
      </w:pPr>
      <w:ins w:id="406" w:author="Kunová Silvia" w:date="2018-03-27T11:09:00Z">
        <w:r>
          <w:rPr>
            <w:rFonts w:ascii="Calibri" w:eastAsia="Calibri" w:hAnsi="Calibri"/>
            <w:b/>
            <w:bCs/>
            <w:color w:val="000000"/>
            <w:sz w:val="22"/>
            <w:szCs w:val="22"/>
            <w:lang w:val="sk-SK"/>
          </w:rPr>
          <w:t xml:space="preserve">Nevzťahuje sa na subjekty vstupujúce do sektora rybného hospodárstva, ktorým ku dňu predloženia </w:t>
        </w:r>
        <w:proofErr w:type="spellStart"/>
        <w:r>
          <w:rPr>
            <w:rFonts w:ascii="Calibri" w:eastAsia="Calibri" w:hAnsi="Calibri"/>
            <w:b/>
            <w:bCs/>
            <w:color w:val="000000"/>
            <w:sz w:val="22"/>
            <w:szCs w:val="22"/>
            <w:lang w:val="sk-SK"/>
          </w:rPr>
          <w:t>ŽoNFP</w:t>
        </w:r>
        <w:proofErr w:type="spellEnd"/>
        <w:r>
          <w:rPr>
            <w:rFonts w:ascii="Calibri" w:eastAsia="Calibri" w:hAnsi="Calibri"/>
            <w:b/>
            <w:bCs/>
            <w:color w:val="000000"/>
            <w:sz w:val="22"/>
            <w:szCs w:val="22"/>
            <w:lang w:val="sk-SK"/>
          </w:rPr>
          <w:t xml:space="preserve"> ešte nevznikla povinnosť predkladať údaje v rámci štatistického zisťovania.</w:t>
        </w:r>
      </w:ins>
    </w:p>
    <w:p w:rsidR="00D05D12" w:rsidRPr="00D05D12" w:rsidDel="00EE4C25" w:rsidRDefault="00D05D12" w:rsidP="00D05D12">
      <w:pPr>
        <w:spacing w:before="120" w:after="120"/>
        <w:jc w:val="both"/>
        <w:rPr>
          <w:rFonts w:ascii="Calibri" w:eastAsia="Calibri" w:hAnsi="Calibri"/>
          <w:b/>
          <w:bCs/>
          <w:color w:val="000000"/>
          <w:sz w:val="22"/>
          <w:szCs w:val="22"/>
          <w:lang w:val="sk-SK"/>
        </w:rPr>
      </w:pPr>
      <w:moveFromRangeStart w:id="407" w:author="Kunová Silvia" w:date="2018-03-27T11:06:00Z" w:name="move509912098"/>
      <w:moveFrom w:id="408" w:author="Kunová Silvia" w:date="2018-03-27T11:06:00Z">
        <w:r w:rsidRPr="00D05D12" w:rsidDel="00EE4C25">
          <w:rPr>
            <w:rFonts w:ascii="Calibri" w:eastAsia="Calibri" w:hAnsi="Calibri"/>
            <w:color w:val="000000"/>
            <w:sz w:val="22"/>
            <w:szCs w:val="22"/>
            <w:lang w:val="sk-SK"/>
          </w:rPr>
          <w:t xml:space="preserve">V zmysle § 18 zákona </w:t>
        </w:r>
        <w:r w:rsidR="001F41AD" w:rsidDel="00EE4C25">
          <w:rPr>
            <w:rFonts w:ascii="Calibri" w:eastAsia="Calibri" w:hAnsi="Calibri"/>
            <w:color w:val="000000"/>
            <w:sz w:val="22"/>
            <w:szCs w:val="22"/>
            <w:lang w:val="sk-SK"/>
          </w:rPr>
          <w:t xml:space="preserve">č. </w:t>
        </w:r>
        <w:r w:rsidR="00CE1336" w:rsidRPr="00CE1336" w:rsidDel="00EE4C25">
          <w:rPr>
            <w:rFonts w:ascii="Calibri" w:eastAsia="Calibri" w:hAnsi="Calibri"/>
            <w:color w:val="000000"/>
            <w:sz w:val="22"/>
            <w:szCs w:val="22"/>
            <w:lang w:val="sk-SK"/>
          </w:rPr>
          <w:t>540/2001 Z. z.</w:t>
        </w:r>
        <w:r w:rsidR="00CE1336" w:rsidDel="00EE4C25">
          <w:rPr>
            <w:rFonts w:ascii="Calibri" w:eastAsia="Calibri" w:hAnsi="Calibri"/>
            <w:color w:val="000000"/>
            <w:sz w:val="22"/>
            <w:szCs w:val="22"/>
            <w:lang w:val="sk-SK"/>
          </w:rPr>
          <w:t xml:space="preserve"> </w:t>
        </w:r>
        <w:r w:rsidRPr="00D05D12" w:rsidDel="00EE4C25">
          <w:rPr>
            <w:rFonts w:ascii="Calibri" w:eastAsia="Calibri" w:hAnsi="Calibri"/>
            <w:color w:val="000000"/>
            <w:sz w:val="22"/>
            <w:szCs w:val="22"/>
            <w:lang w:val="sk-SK"/>
          </w:rPr>
          <w:t xml:space="preserve">o štátnej štatistike </w:t>
        </w:r>
        <w:r w:rsidR="00CE1336" w:rsidRPr="00CE1336" w:rsidDel="00EE4C25">
          <w:rPr>
            <w:rFonts w:ascii="Calibri" w:eastAsia="Calibri" w:hAnsi="Calibri"/>
            <w:color w:val="000000"/>
            <w:sz w:val="22"/>
            <w:szCs w:val="22"/>
            <w:lang w:val="sk-SK"/>
          </w:rPr>
          <w:t xml:space="preserve">a o zmene a doplnení niektorých zákonov v znení neskorších predpisov </w:t>
        </w:r>
        <w:r w:rsidRPr="00D05D12" w:rsidDel="00EE4C25">
          <w:rPr>
            <w:rFonts w:ascii="Calibri" w:eastAsia="Calibri" w:hAnsi="Calibri"/>
            <w:color w:val="000000"/>
            <w:sz w:val="22"/>
            <w:szCs w:val="22"/>
            <w:lang w:val="sk-SK"/>
          </w:rPr>
          <w:t xml:space="preserve">sú spravodajské jednotky (fyzické a právnické osoby), zahrnuté do štatistického zisťovania povinné úplne, pravdivo, v ustanovených termínoch a bezplatne </w:t>
        </w:r>
        <w:r w:rsidRPr="00EE4C25" w:rsidDel="00EE4C25">
          <w:rPr>
            <w:rFonts w:ascii="Calibri" w:eastAsia="Calibri" w:hAnsi="Calibri"/>
            <w:b/>
            <w:color w:val="000000"/>
            <w:sz w:val="22"/>
            <w:szCs w:val="22"/>
            <w:lang w:val="sk-SK"/>
          </w:rPr>
          <w:t xml:space="preserve">poskytovať údaje požadované na štatistické zisťovania </w:t>
        </w:r>
        <w:r w:rsidRPr="00D05D12" w:rsidDel="00EE4C25">
          <w:rPr>
            <w:rFonts w:ascii="Calibri" w:eastAsia="Calibri" w:hAnsi="Calibri"/>
            <w:color w:val="000000"/>
            <w:sz w:val="22"/>
            <w:szCs w:val="22"/>
            <w:lang w:val="sk-SK"/>
          </w:rPr>
          <w:t>zahrnuté v programe štátnych štatistických zisťovaní úradu vykonávajúcom štatistické zisťovanie.</w:t>
        </w:r>
      </w:moveFrom>
    </w:p>
    <w:p w:rsidR="00D05D12" w:rsidRPr="00D05D12" w:rsidDel="00EE4C25" w:rsidRDefault="00D05D12" w:rsidP="00D05D12">
      <w:pPr>
        <w:spacing w:before="120" w:after="120"/>
        <w:jc w:val="both"/>
        <w:rPr>
          <w:rFonts w:ascii="Calibri" w:eastAsia="Calibri" w:hAnsi="Calibri"/>
          <w:b/>
          <w:bCs/>
          <w:color w:val="000000"/>
          <w:sz w:val="22"/>
          <w:szCs w:val="22"/>
          <w:lang w:val="sk-SK"/>
        </w:rPr>
      </w:pPr>
      <w:moveFromRangeStart w:id="409" w:author="Kunová Silvia" w:date="2018-03-27T11:04:00Z" w:name="move509912023"/>
      <w:moveFromRangeEnd w:id="407"/>
      <w:moveFrom w:id="410" w:author="Kunová Silvia" w:date="2018-03-27T11:04:00Z">
        <w:r w:rsidRPr="00D05D12" w:rsidDel="00EE4C25">
          <w:rPr>
            <w:rFonts w:ascii="Calibri" w:eastAsia="Calibri" w:hAnsi="Calibri"/>
            <w:color w:val="000000"/>
            <w:sz w:val="22"/>
            <w:szCs w:val="22"/>
            <w:lang w:val="sk-SK"/>
          </w:rPr>
          <w:t>Žiadateľ z OP RH je povinný plniť si svoju spravodajskú povinnosť v zmysle platnej legislatívy SR.</w:t>
        </w:r>
        <w:r w:rsidR="0032261D" w:rsidDel="00EE4C25">
          <w:rPr>
            <w:rFonts w:ascii="Calibri" w:eastAsia="Calibri" w:hAnsi="Calibri"/>
            <w:color w:val="000000"/>
            <w:sz w:val="22"/>
            <w:szCs w:val="22"/>
            <w:lang w:val="sk-SK"/>
          </w:rPr>
          <w:t xml:space="preserve"> </w:t>
        </w:r>
      </w:moveFrom>
    </w:p>
    <w:moveFromRangeEnd w:id="409"/>
    <w:p w:rsidR="00D05D12" w:rsidRPr="00D05D12" w:rsidRDefault="00D05D12" w:rsidP="00D05D12">
      <w:pPr>
        <w:spacing w:before="120" w:after="120"/>
        <w:jc w:val="both"/>
        <w:rPr>
          <w:rFonts w:ascii="Calibri" w:eastAsia="Calibri" w:hAnsi="Calibri"/>
          <w:b/>
          <w:bCs/>
          <w:color w:val="000000"/>
          <w:sz w:val="22"/>
          <w:szCs w:val="22"/>
          <w:u w:val="single"/>
          <w:lang w:val="sk-SK"/>
        </w:rPr>
      </w:pPr>
      <w:r w:rsidRPr="00D05D12">
        <w:rPr>
          <w:rFonts w:ascii="Calibri" w:eastAsia="Calibri" w:hAnsi="Calibri"/>
          <w:color w:val="000000"/>
          <w:sz w:val="22"/>
          <w:szCs w:val="22"/>
          <w:u w:val="single"/>
          <w:lang w:val="sk-SK"/>
        </w:rPr>
        <w:t>Forma preukázania splnenia podmienky</w:t>
      </w:r>
      <w:r w:rsidRPr="00D05D12">
        <w:rPr>
          <w:rFonts w:ascii="Calibri" w:eastAsia="Calibri" w:hAnsi="Calibri"/>
          <w:color w:val="000000"/>
          <w:sz w:val="22"/>
          <w:szCs w:val="22"/>
          <w:lang w:val="sk-SK"/>
        </w:rPr>
        <w:t>:</w:t>
      </w:r>
    </w:p>
    <w:p w:rsidR="003A74A4" w:rsidDel="00876533" w:rsidRDefault="003A74A4" w:rsidP="003A74A4">
      <w:pPr>
        <w:pStyle w:val="Default"/>
        <w:numPr>
          <w:ilvl w:val="3"/>
          <w:numId w:val="61"/>
        </w:numPr>
        <w:ind w:left="425" w:hanging="425"/>
        <w:jc w:val="both"/>
        <w:rPr>
          <w:del w:id="411" w:author="Kunová Silvia" w:date="2018-03-27T11:09:00Z"/>
          <w:rFonts w:ascii="Calibri" w:hAnsi="Calibri"/>
          <w:b/>
          <w:i/>
          <w:sz w:val="22"/>
          <w:szCs w:val="22"/>
          <w:lang w:val="sk-SK"/>
        </w:rPr>
      </w:pPr>
      <w:del w:id="412" w:author="Kunová Silvia" w:date="2018-03-27T11:09:00Z">
        <w:r w:rsidDel="00876533">
          <w:rPr>
            <w:rFonts w:ascii="Calibri" w:hAnsi="Calibri"/>
            <w:b/>
            <w:i/>
            <w:sz w:val="22"/>
            <w:szCs w:val="22"/>
            <w:lang w:val="sk-SK"/>
          </w:rPr>
          <w:delText xml:space="preserve">Štatistické výkazy </w:delText>
        </w:r>
        <w:r w:rsidR="00F0322A" w:rsidRPr="00ED49A0" w:rsidDel="00876533">
          <w:rPr>
            <w:rFonts w:ascii="Calibri" w:hAnsi="Calibri"/>
            <w:b/>
            <w:i/>
            <w:sz w:val="22"/>
            <w:szCs w:val="20"/>
          </w:rPr>
          <w:delText>(nevzťahuje sa na subjekty vstupujúce do sektora rybného hospodárstva, ktorým ku dňu predloženia ŽoNFP ešte nevznikla povinnosť predkladať údaje v rámci štatistického zisťovania)</w:delText>
        </w:r>
      </w:del>
    </w:p>
    <w:p w:rsidR="003A74A4" w:rsidRPr="00876533" w:rsidRDefault="003A74A4" w:rsidP="003A74A4">
      <w:pPr>
        <w:pStyle w:val="Default"/>
        <w:numPr>
          <w:ilvl w:val="3"/>
          <w:numId w:val="61"/>
        </w:numPr>
        <w:ind w:left="425" w:hanging="425"/>
        <w:jc w:val="both"/>
        <w:rPr>
          <w:rFonts w:ascii="Calibri" w:hAnsi="Calibri"/>
          <w:i/>
          <w:sz w:val="22"/>
          <w:szCs w:val="22"/>
          <w:lang w:val="sk-SK"/>
        </w:rPr>
      </w:pPr>
      <w:r>
        <w:rPr>
          <w:rFonts w:ascii="Calibri" w:hAnsi="Calibri"/>
          <w:b/>
          <w:i/>
          <w:sz w:val="22"/>
          <w:szCs w:val="22"/>
          <w:lang w:val="sk-SK"/>
        </w:rPr>
        <w:t xml:space="preserve">formulár </w:t>
      </w:r>
      <w:proofErr w:type="spellStart"/>
      <w:r>
        <w:rPr>
          <w:rFonts w:ascii="Calibri" w:hAnsi="Calibri"/>
          <w:b/>
          <w:i/>
          <w:sz w:val="22"/>
          <w:szCs w:val="22"/>
          <w:lang w:val="sk-SK"/>
        </w:rPr>
        <w:t>ŽoNFP</w:t>
      </w:r>
      <w:proofErr w:type="spellEnd"/>
      <w:r>
        <w:rPr>
          <w:rFonts w:ascii="Calibri" w:hAnsi="Calibri"/>
          <w:b/>
          <w:i/>
          <w:sz w:val="22"/>
          <w:szCs w:val="22"/>
          <w:lang w:val="sk-SK"/>
        </w:rPr>
        <w:t xml:space="preserve"> </w:t>
      </w:r>
      <w:r w:rsidRPr="00876533">
        <w:rPr>
          <w:rFonts w:ascii="Calibri" w:hAnsi="Calibri"/>
          <w:i/>
          <w:sz w:val="22"/>
          <w:szCs w:val="22"/>
          <w:lang w:val="sk-SK"/>
        </w:rPr>
        <w:t>(tabuľka č. 15 - Čestné vyhlásenie žiadateľa; štatutárny orgán žiadateľa, záväzne vyhlási, že súhlasí s overením plnenia spravodajských povinností zo strany poskytovateľa)</w:t>
      </w:r>
    </w:p>
    <w:p w:rsidR="003A74A4" w:rsidRPr="00203588" w:rsidRDefault="003A74A4" w:rsidP="003A74A4">
      <w:pPr>
        <w:pStyle w:val="Default"/>
        <w:numPr>
          <w:ilvl w:val="3"/>
          <w:numId w:val="61"/>
        </w:numPr>
        <w:ind w:left="425" w:hanging="425"/>
        <w:jc w:val="both"/>
        <w:rPr>
          <w:ins w:id="413" w:author="Kunová Silvia" w:date="2018-03-27T14:20:00Z"/>
          <w:rFonts w:ascii="Calibri" w:hAnsi="Calibri"/>
          <w:b/>
          <w:i/>
          <w:sz w:val="22"/>
          <w:szCs w:val="22"/>
          <w:lang w:val="sk-SK"/>
        </w:rPr>
      </w:pPr>
      <w:r>
        <w:rPr>
          <w:rFonts w:ascii="Calibri" w:hAnsi="Calibri"/>
          <w:b/>
          <w:i/>
          <w:sz w:val="22"/>
          <w:szCs w:val="22"/>
          <w:lang w:val="sk-SK"/>
        </w:rPr>
        <w:t xml:space="preserve">Súhrnné čestné vyhlásenie žiadateľa; </w:t>
      </w:r>
      <w:r w:rsidRPr="00876533">
        <w:rPr>
          <w:rFonts w:ascii="Calibri" w:hAnsi="Calibri"/>
          <w:i/>
          <w:sz w:val="22"/>
          <w:szCs w:val="22"/>
          <w:lang w:val="sk-SK"/>
        </w:rPr>
        <w:t xml:space="preserve">štatutárny orgán žiadateľa, záväzne vyhlási, že si plní spravodajské povinnosti </w:t>
      </w:r>
      <w:ins w:id="414" w:author="Kunová Silvia" w:date="2018-03-27T11:10:00Z">
        <w:r w:rsidR="00876533" w:rsidRPr="00876533">
          <w:rPr>
            <w:rFonts w:ascii="Calibri" w:hAnsi="Calibri"/>
            <w:i/>
            <w:sz w:val="22"/>
            <w:szCs w:val="22"/>
            <w:lang w:val="sk-SK"/>
          </w:rPr>
          <w:t>(ak relevantné)</w:t>
        </w:r>
      </w:ins>
    </w:p>
    <w:p w:rsidR="00203588" w:rsidRDefault="00203588" w:rsidP="00203588">
      <w:pPr>
        <w:pStyle w:val="Default"/>
        <w:ind w:left="425"/>
        <w:jc w:val="both"/>
        <w:rPr>
          <w:rFonts w:ascii="Calibri" w:hAnsi="Calibri"/>
          <w:b/>
          <w:i/>
          <w:sz w:val="22"/>
          <w:szCs w:val="22"/>
          <w:lang w:val="sk-SK"/>
        </w:rPr>
      </w:pPr>
    </w:p>
    <w:p w:rsidR="00876533" w:rsidRPr="00EC21C7" w:rsidRDefault="00876533" w:rsidP="00203588">
      <w:pPr>
        <w:autoSpaceDE w:val="0"/>
        <w:autoSpaceDN w:val="0"/>
        <w:adjustRightInd w:val="0"/>
        <w:jc w:val="both"/>
        <w:rPr>
          <w:ins w:id="415" w:author="Kunová Silvia" w:date="2018-03-27T11:12:00Z"/>
          <w:rFonts w:ascii="Calibri" w:hAnsi="Calibri" w:cs="Calibri"/>
          <w:color w:val="000000"/>
          <w:sz w:val="22"/>
          <w:szCs w:val="22"/>
          <w:lang w:val="sk-SK"/>
        </w:rPr>
      </w:pPr>
      <w:ins w:id="416" w:author="Kunová Silvia" w:date="2018-03-27T11:12:00Z">
        <w:r w:rsidRPr="00EC21C7">
          <w:rPr>
            <w:rFonts w:ascii="Calibri" w:hAnsi="Calibri" w:cs="Calibri"/>
            <w:color w:val="000000"/>
            <w:sz w:val="22"/>
            <w:szCs w:val="22"/>
            <w:lang w:val="sk-SK"/>
          </w:rPr>
          <w:t xml:space="preserve">Na základe údajov uvedených žiadateľom v štatistických výkazoch bude v procese odborného hodnotenia overené stanovenie plánovanej hodnoty merateľných ukazovateľov žiadateľom, prostredníctvom ktorých sa sleduje plnenie bodovaných kritérií zameraných na dosiahnutie a udržanie novej alebo udržanie existujúcej produkcie, resp. zamestnanosti v akvakultúre/spracovaní produktov rybolovu a akvakultúry, z titulu ktorých je projekt žiadateľa zvýhodnený v rámci odborného hodnotenia. Sledovanie plnenia týchto kritérií bude monitorované aj v priebehu realizácie a udržania projektu. Nedodržanie plánovanej hodnoty kritéria deklarovanej v ŽoNFP a následne stanovenej v zmluve o poskytnutí NFP bude predmetom sankcií v zmysle uzatvorenej zmluvy o poskytnutí NFP. </w:t>
        </w:r>
      </w:ins>
    </w:p>
    <w:p w:rsidR="001F41AD" w:rsidRDefault="001F41AD" w:rsidP="00F63CE7">
      <w:pPr>
        <w:pStyle w:val="Default"/>
        <w:spacing w:before="120" w:after="120"/>
        <w:ind w:firstLine="425"/>
        <w:jc w:val="both"/>
        <w:rPr>
          <w:rFonts w:ascii="Calibri" w:hAnsi="Calibri"/>
          <w:color w:val="auto"/>
          <w:sz w:val="22"/>
          <w:szCs w:val="22"/>
          <w:lang w:val="sk-SK"/>
        </w:rPr>
      </w:pPr>
    </w:p>
    <w:p w:rsidR="00B86327" w:rsidRPr="008E50FF" w:rsidRDefault="00B86327" w:rsidP="0056270C">
      <w:pPr>
        <w:pStyle w:val="Odsekzoznamu"/>
        <w:numPr>
          <w:ilvl w:val="1"/>
          <w:numId w:val="10"/>
        </w:numPr>
        <w:spacing w:after="120"/>
        <w:ind w:left="567" w:hanging="567"/>
        <w:jc w:val="both"/>
        <w:rPr>
          <w:rFonts w:ascii="Calibri" w:hAnsi="Calibri"/>
          <w:b/>
          <w:sz w:val="22"/>
          <w:szCs w:val="22"/>
        </w:rPr>
      </w:pPr>
      <w:r w:rsidRPr="008E50FF">
        <w:rPr>
          <w:rFonts w:ascii="Calibri" w:hAnsi="Calibri"/>
          <w:b/>
          <w:sz w:val="22"/>
          <w:szCs w:val="22"/>
        </w:rPr>
        <w:t>Ďalšie podmienky poskytnutia príspevku</w:t>
      </w:r>
    </w:p>
    <w:p w:rsidR="00F721C4" w:rsidRPr="00EC21C7" w:rsidRDefault="00277827" w:rsidP="00F63CE7">
      <w:pPr>
        <w:spacing w:before="120" w:after="120"/>
        <w:jc w:val="both"/>
        <w:rPr>
          <w:rFonts w:ascii="Calibri" w:hAnsi="Calibri"/>
          <w:sz w:val="22"/>
          <w:szCs w:val="22"/>
          <w:lang w:val="sk-SK"/>
        </w:rPr>
      </w:pPr>
      <w:r w:rsidRPr="00EC21C7">
        <w:rPr>
          <w:rFonts w:ascii="Calibri" w:hAnsi="Calibri"/>
          <w:sz w:val="22"/>
          <w:szCs w:val="22"/>
          <w:lang w:val="sk-SK"/>
        </w:rPr>
        <w:t>V rámci kategórie „Ďalšie podmienky poskytnutia príspevku“ sú stanovené nasledujúce podmienky poskytnutia príspevku:</w:t>
      </w:r>
    </w:p>
    <w:p w:rsidR="00262271" w:rsidRPr="00EC21C7" w:rsidRDefault="00262271" w:rsidP="00F63CE7">
      <w:pPr>
        <w:spacing w:before="120" w:after="120"/>
        <w:jc w:val="both"/>
        <w:rPr>
          <w:rFonts w:ascii="Calibri" w:hAnsi="Calibri"/>
          <w:sz w:val="22"/>
          <w:szCs w:val="22"/>
          <w:lang w:val="sk-SK"/>
        </w:rPr>
      </w:pPr>
    </w:p>
    <w:p w:rsidR="00262271" w:rsidRPr="00EC21C7" w:rsidRDefault="00262271" w:rsidP="00F63CE7">
      <w:pPr>
        <w:spacing w:before="120" w:after="120"/>
        <w:jc w:val="both"/>
        <w:rPr>
          <w:rFonts w:ascii="Calibri" w:hAnsi="Calibri"/>
          <w:sz w:val="22"/>
          <w:szCs w:val="22"/>
          <w:lang w:val="sk-SK"/>
        </w:rPr>
      </w:pPr>
    </w:p>
    <w:p w:rsidR="00262271" w:rsidRPr="00EC21C7" w:rsidRDefault="00262271" w:rsidP="00F63CE7">
      <w:pPr>
        <w:spacing w:before="120" w:after="120"/>
        <w:jc w:val="both"/>
        <w:rPr>
          <w:rFonts w:ascii="Calibri" w:hAnsi="Calibri"/>
          <w:sz w:val="22"/>
          <w:szCs w:val="22"/>
          <w:lang w:val="sk-SK"/>
        </w:rPr>
      </w:pPr>
    </w:p>
    <w:p w:rsidR="004D1F99" w:rsidRDefault="001129F4" w:rsidP="004D1F99">
      <w:pPr>
        <w:pStyle w:val="Odsekzoznamu"/>
        <w:numPr>
          <w:ilvl w:val="2"/>
          <w:numId w:val="56"/>
        </w:numPr>
        <w:spacing w:after="120"/>
        <w:ind w:left="567" w:hanging="567"/>
        <w:jc w:val="both"/>
        <w:rPr>
          <w:rFonts w:ascii="Calibri" w:hAnsi="Calibri"/>
          <w:b/>
          <w:sz w:val="22"/>
          <w:szCs w:val="22"/>
        </w:rPr>
      </w:pPr>
      <w:r w:rsidRPr="008E7A1B">
        <w:rPr>
          <w:rFonts w:ascii="Calibri" w:hAnsi="Calibri"/>
          <w:b/>
          <w:sz w:val="22"/>
          <w:szCs w:val="22"/>
        </w:rPr>
        <w:t>Oprávnenosť z hľadiska vysporiadania majetkovo-právnych vzťahov a povolení na realizáciu aktivít projektu</w:t>
      </w:r>
    </w:p>
    <w:p w:rsidR="00262271" w:rsidRPr="00262271" w:rsidRDefault="00262271" w:rsidP="00262271">
      <w:pPr>
        <w:pStyle w:val="Odsekzoznamu"/>
        <w:spacing w:after="120"/>
        <w:ind w:left="567"/>
        <w:jc w:val="both"/>
        <w:rPr>
          <w:rFonts w:ascii="Calibri" w:hAnsi="Calibri"/>
          <w:b/>
          <w:sz w:val="22"/>
          <w:szCs w:val="22"/>
        </w:rPr>
      </w:pPr>
    </w:p>
    <w:p w:rsidR="00504FDE" w:rsidRPr="001129F4" w:rsidRDefault="00504FDE" w:rsidP="00265239">
      <w:pPr>
        <w:pBdr>
          <w:top w:val="single" w:sz="4" w:space="1" w:color="auto"/>
          <w:left w:val="single" w:sz="4" w:space="4" w:color="auto"/>
          <w:bottom w:val="single" w:sz="4" w:space="1" w:color="auto"/>
          <w:right w:val="single" w:sz="4" w:space="4" w:color="auto"/>
        </w:pBdr>
        <w:spacing w:before="120" w:after="120"/>
        <w:jc w:val="both"/>
        <w:rPr>
          <w:rFonts w:ascii="Calibri" w:hAnsi="Calibri" w:cs="Calibri"/>
          <w:b/>
          <w:bCs/>
          <w:color w:val="000000"/>
          <w:sz w:val="22"/>
          <w:szCs w:val="22"/>
          <w:lang w:val="sk-SK"/>
        </w:rPr>
      </w:pPr>
      <w:r w:rsidRPr="001129F4">
        <w:rPr>
          <w:rFonts w:ascii="Calibri" w:hAnsi="Calibri" w:cs="Calibri"/>
          <w:b/>
          <w:bCs/>
          <w:color w:val="000000"/>
          <w:sz w:val="22"/>
          <w:szCs w:val="22"/>
          <w:lang w:val="sk-SK"/>
        </w:rPr>
        <w:t>Podmienka preukázania vlastníckeho alebo iného užívacieho práva v súvislosti s projektom</w:t>
      </w:r>
    </w:p>
    <w:p w:rsidR="00504FDE" w:rsidRPr="001129F4" w:rsidRDefault="00504FDE" w:rsidP="00504FDE">
      <w:pPr>
        <w:spacing w:before="120" w:after="120"/>
        <w:jc w:val="both"/>
        <w:rPr>
          <w:rFonts w:ascii="Calibri" w:eastAsia="Calibri" w:hAnsi="Calibri"/>
          <w:b/>
          <w:bCs/>
          <w:sz w:val="22"/>
          <w:szCs w:val="22"/>
          <w:lang w:val="sk-SK"/>
        </w:rPr>
      </w:pPr>
      <w:r w:rsidRPr="001129F4">
        <w:rPr>
          <w:rFonts w:ascii="Calibri" w:eastAsia="Calibri" w:hAnsi="Calibri"/>
          <w:sz w:val="22"/>
          <w:szCs w:val="22"/>
          <w:lang w:val="sk-SK"/>
        </w:rPr>
        <w:t xml:space="preserve">Vo vzťahu k všetkým nehnuteľnostiam (pozemky a stavby) a hnuteľným veciam, na/v ktorých, resp. kde sa bude projekt realizovať je žiadateľ povinný mať vysporiadané majetkovo-právne vzťahy, čo znamená, že musia byť vo výlučnom vlastníctve žiadateľa, alebo k nim musí mať iné právo, na základe ktorého je ich oprávnený užívať, a to počas </w:t>
      </w:r>
      <w:r w:rsidRPr="001129F4">
        <w:rPr>
          <w:rFonts w:ascii="Calibri" w:eastAsia="Calibri" w:hAnsi="Calibri"/>
          <w:b/>
          <w:sz w:val="22"/>
          <w:szCs w:val="22"/>
          <w:lang w:val="sk-SK"/>
        </w:rPr>
        <w:t>celej doby realizácie hlavných aktivít projektu a celého obdobia udržateľnosti projektu</w:t>
      </w:r>
      <w:r w:rsidRPr="001129F4">
        <w:rPr>
          <w:rFonts w:ascii="Calibri" w:eastAsia="Calibri" w:hAnsi="Calibri"/>
          <w:sz w:val="22"/>
          <w:szCs w:val="22"/>
          <w:lang w:val="sk-SK"/>
        </w:rPr>
        <w:t xml:space="preserve">.  </w:t>
      </w:r>
    </w:p>
    <w:p w:rsidR="00504FDE" w:rsidRPr="001129F4" w:rsidRDefault="00504FDE" w:rsidP="00504FDE">
      <w:pPr>
        <w:spacing w:before="120" w:after="120"/>
        <w:jc w:val="both"/>
        <w:rPr>
          <w:rFonts w:ascii="Calibri" w:eastAsia="Calibri" w:hAnsi="Calibri"/>
          <w:b/>
          <w:bCs/>
          <w:sz w:val="22"/>
          <w:szCs w:val="22"/>
          <w:lang w:val="sk-SK"/>
        </w:rPr>
      </w:pPr>
      <w:r w:rsidRPr="001129F4">
        <w:rPr>
          <w:rFonts w:ascii="Calibri" w:eastAsia="Calibri" w:hAnsi="Calibri"/>
          <w:sz w:val="22"/>
          <w:szCs w:val="22"/>
          <w:lang w:val="sk-SK"/>
        </w:rPr>
        <w:t xml:space="preserve">Nehnuteľnosti (pozemky a budovy), na/v ktorých sa projekt realizuje, musia byť: </w:t>
      </w:r>
    </w:p>
    <w:p w:rsidR="00504FDE" w:rsidRPr="001129F4" w:rsidRDefault="00504FDE" w:rsidP="0056270C">
      <w:pPr>
        <w:numPr>
          <w:ilvl w:val="0"/>
          <w:numId w:val="44"/>
        </w:numPr>
        <w:spacing w:before="120" w:after="120" w:line="300" w:lineRule="auto"/>
        <w:ind w:left="567" w:hanging="567"/>
        <w:contextualSpacing/>
        <w:jc w:val="both"/>
        <w:rPr>
          <w:rFonts w:ascii="Calibri" w:hAnsi="Calibri"/>
          <w:b/>
          <w:bCs/>
          <w:sz w:val="22"/>
          <w:szCs w:val="20"/>
        </w:rPr>
      </w:pPr>
      <w:proofErr w:type="spellStart"/>
      <w:r w:rsidRPr="001129F4">
        <w:rPr>
          <w:rFonts w:ascii="Calibri" w:hAnsi="Calibri"/>
          <w:sz w:val="22"/>
          <w:szCs w:val="20"/>
        </w:rPr>
        <w:t>vo</w:t>
      </w:r>
      <w:proofErr w:type="spellEnd"/>
      <w:r w:rsidRPr="001129F4">
        <w:rPr>
          <w:rFonts w:ascii="Calibri" w:hAnsi="Calibri"/>
          <w:sz w:val="22"/>
          <w:szCs w:val="20"/>
        </w:rPr>
        <w:t xml:space="preserve"> </w:t>
      </w:r>
      <w:proofErr w:type="spellStart"/>
      <w:r w:rsidRPr="001129F4">
        <w:rPr>
          <w:rFonts w:ascii="Calibri" w:hAnsi="Calibri"/>
          <w:sz w:val="22"/>
          <w:szCs w:val="20"/>
        </w:rPr>
        <w:t>výlučnom</w:t>
      </w:r>
      <w:proofErr w:type="spellEnd"/>
      <w:r w:rsidRPr="001129F4">
        <w:rPr>
          <w:rFonts w:ascii="Calibri" w:hAnsi="Calibri"/>
          <w:sz w:val="22"/>
          <w:szCs w:val="20"/>
        </w:rPr>
        <w:t xml:space="preserve"> </w:t>
      </w:r>
      <w:proofErr w:type="spellStart"/>
      <w:r w:rsidRPr="001129F4">
        <w:rPr>
          <w:rFonts w:ascii="Calibri" w:hAnsi="Calibri"/>
          <w:sz w:val="22"/>
          <w:szCs w:val="20"/>
        </w:rPr>
        <w:t>vlastníctve</w:t>
      </w:r>
      <w:proofErr w:type="spellEnd"/>
      <w:r w:rsidRPr="001129F4">
        <w:rPr>
          <w:rFonts w:ascii="Calibri" w:hAnsi="Calibri"/>
          <w:sz w:val="22"/>
          <w:szCs w:val="20"/>
        </w:rPr>
        <w:t xml:space="preserve"> </w:t>
      </w:r>
      <w:proofErr w:type="spellStart"/>
      <w:r w:rsidRPr="001129F4">
        <w:rPr>
          <w:rFonts w:ascii="Calibri" w:hAnsi="Calibri"/>
          <w:sz w:val="22"/>
          <w:szCs w:val="20"/>
        </w:rPr>
        <w:t>žiadateľa</w:t>
      </w:r>
      <w:proofErr w:type="spellEnd"/>
      <w:r w:rsidRPr="001129F4">
        <w:rPr>
          <w:rFonts w:ascii="Calibri" w:hAnsi="Calibri"/>
          <w:sz w:val="22"/>
          <w:szCs w:val="20"/>
        </w:rPr>
        <w:t xml:space="preserve">, </w:t>
      </w:r>
      <w:proofErr w:type="spellStart"/>
      <w:r w:rsidRPr="001129F4">
        <w:rPr>
          <w:rFonts w:ascii="Calibri" w:hAnsi="Calibri"/>
          <w:sz w:val="22"/>
          <w:szCs w:val="20"/>
        </w:rPr>
        <w:t>alebo</w:t>
      </w:r>
      <w:proofErr w:type="spellEnd"/>
    </w:p>
    <w:p w:rsidR="00504FDE" w:rsidRPr="001129F4" w:rsidRDefault="00504FDE" w:rsidP="0056270C">
      <w:pPr>
        <w:numPr>
          <w:ilvl w:val="0"/>
          <w:numId w:val="44"/>
        </w:numPr>
        <w:spacing w:before="120" w:after="120" w:line="300" w:lineRule="auto"/>
        <w:ind w:left="567" w:hanging="567"/>
        <w:contextualSpacing/>
        <w:jc w:val="both"/>
        <w:rPr>
          <w:rFonts w:ascii="Calibri" w:hAnsi="Calibri"/>
          <w:b/>
          <w:bCs/>
          <w:sz w:val="22"/>
          <w:szCs w:val="20"/>
        </w:rPr>
      </w:pPr>
      <w:proofErr w:type="spellStart"/>
      <w:r w:rsidRPr="001129F4">
        <w:rPr>
          <w:rFonts w:ascii="Calibri" w:hAnsi="Calibri"/>
          <w:sz w:val="22"/>
          <w:szCs w:val="20"/>
        </w:rPr>
        <w:t>podielovom</w:t>
      </w:r>
      <w:proofErr w:type="spellEnd"/>
      <w:r w:rsidRPr="001129F4">
        <w:rPr>
          <w:rFonts w:ascii="Calibri" w:hAnsi="Calibri"/>
          <w:sz w:val="22"/>
          <w:szCs w:val="20"/>
        </w:rPr>
        <w:t xml:space="preserve"> </w:t>
      </w:r>
      <w:proofErr w:type="spellStart"/>
      <w:r w:rsidRPr="001129F4">
        <w:rPr>
          <w:rFonts w:ascii="Calibri" w:hAnsi="Calibri"/>
          <w:sz w:val="22"/>
          <w:szCs w:val="20"/>
        </w:rPr>
        <w:t>vlastníctve</w:t>
      </w:r>
      <w:proofErr w:type="spellEnd"/>
      <w:r w:rsidRPr="001129F4">
        <w:rPr>
          <w:rFonts w:ascii="Calibri" w:hAnsi="Calibri"/>
          <w:sz w:val="22"/>
          <w:szCs w:val="20"/>
        </w:rPr>
        <w:t xml:space="preserve"> </w:t>
      </w:r>
      <w:proofErr w:type="spellStart"/>
      <w:r w:rsidRPr="001129F4">
        <w:rPr>
          <w:rFonts w:ascii="Calibri" w:hAnsi="Calibri"/>
          <w:sz w:val="22"/>
          <w:szCs w:val="20"/>
        </w:rPr>
        <w:t>žiadateľa</w:t>
      </w:r>
      <w:proofErr w:type="spellEnd"/>
      <w:r w:rsidRPr="001129F4">
        <w:rPr>
          <w:rFonts w:ascii="Calibri" w:hAnsi="Calibri"/>
          <w:sz w:val="22"/>
          <w:szCs w:val="20"/>
        </w:rPr>
        <w:t xml:space="preserve"> (</w:t>
      </w:r>
      <w:proofErr w:type="spellStart"/>
      <w:r w:rsidRPr="001129F4">
        <w:rPr>
          <w:rFonts w:ascii="Calibri" w:hAnsi="Calibri"/>
          <w:sz w:val="22"/>
          <w:szCs w:val="20"/>
        </w:rPr>
        <w:t>užívanie</w:t>
      </w:r>
      <w:proofErr w:type="spellEnd"/>
      <w:r w:rsidRPr="001129F4">
        <w:rPr>
          <w:rFonts w:ascii="Calibri" w:hAnsi="Calibri"/>
          <w:sz w:val="22"/>
          <w:szCs w:val="20"/>
        </w:rPr>
        <w:t xml:space="preserve"> </w:t>
      </w:r>
      <w:proofErr w:type="spellStart"/>
      <w:r w:rsidRPr="001129F4">
        <w:rPr>
          <w:rFonts w:ascii="Calibri" w:hAnsi="Calibri"/>
          <w:sz w:val="22"/>
          <w:szCs w:val="20"/>
        </w:rPr>
        <w:t>spoločnej</w:t>
      </w:r>
      <w:proofErr w:type="spellEnd"/>
      <w:r w:rsidRPr="001129F4">
        <w:rPr>
          <w:rFonts w:ascii="Calibri" w:hAnsi="Calibri"/>
          <w:sz w:val="22"/>
          <w:szCs w:val="20"/>
        </w:rPr>
        <w:t xml:space="preserve"> </w:t>
      </w:r>
      <w:proofErr w:type="spellStart"/>
      <w:r w:rsidRPr="001129F4">
        <w:rPr>
          <w:rFonts w:ascii="Calibri" w:hAnsi="Calibri"/>
          <w:sz w:val="22"/>
          <w:szCs w:val="20"/>
        </w:rPr>
        <w:t>veci</w:t>
      </w:r>
      <w:proofErr w:type="spellEnd"/>
      <w:r w:rsidRPr="001129F4">
        <w:rPr>
          <w:rFonts w:ascii="Calibri" w:hAnsi="Calibri"/>
          <w:sz w:val="22"/>
          <w:szCs w:val="20"/>
        </w:rPr>
        <w:t xml:space="preserve">), </w:t>
      </w:r>
      <w:proofErr w:type="spellStart"/>
      <w:r w:rsidRPr="001129F4">
        <w:rPr>
          <w:rFonts w:ascii="Calibri" w:hAnsi="Calibri"/>
          <w:sz w:val="22"/>
          <w:szCs w:val="20"/>
        </w:rPr>
        <w:t>alebo</w:t>
      </w:r>
      <w:proofErr w:type="spellEnd"/>
    </w:p>
    <w:p w:rsidR="00504FDE" w:rsidRPr="001129F4" w:rsidRDefault="00504FDE" w:rsidP="0056270C">
      <w:pPr>
        <w:numPr>
          <w:ilvl w:val="0"/>
          <w:numId w:val="44"/>
        </w:numPr>
        <w:spacing w:before="120" w:after="120" w:line="300" w:lineRule="auto"/>
        <w:ind w:left="567" w:hanging="567"/>
        <w:contextualSpacing/>
        <w:jc w:val="both"/>
        <w:rPr>
          <w:rFonts w:ascii="Calibri" w:hAnsi="Calibri"/>
          <w:b/>
          <w:bCs/>
          <w:sz w:val="22"/>
          <w:szCs w:val="20"/>
        </w:rPr>
      </w:pPr>
      <w:r w:rsidRPr="001129F4">
        <w:rPr>
          <w:rFonts w:ascii="Calibri" w:hAnsi="Calibri"/>
          <w:sz w:val="22"/>
          <w:szCs w:val="20"/>
        </w:rPr>
        <w:t xml:space="preserve">v </w:t>
      </w:r>
      <w:proofErr w:type="spellStart"/>
      <w:r w:rsidRPr="001129F4">
        <w:rPr>
          <w:rFonts w:ascii="Calibri" w:hAnsi="Calibri"/>
          <w:sz w:val="22"/>
          <w:szCs w:val="20"/>
        </w:rPr>
        <w:t>prenájme</w:t>
      </w:r>
      <w:proofErr w:type="spellEnd"/>
      <w:r w:rsidR="005644BD">
        <w:rPr>
          <w:rFonts w:ascii="Calibri" w:hAnsi="Calibri"/>
          <w:sz w:val="22"/>
          <w:szCs w:val="20"/>
        </w:rPr>
        <w:t>/</w:t>
      </w:r>
      <w:proofErr w:type="spellStart"/>
      <w:r w:rsidR="005644BD">
        <w:rPr>
          <w:rFonts w:ascii="Calibri" w:hAnsi="Calibri"/>
          <w:sz w:val="22"/>
          <w:szCs w:val="20"/>
        </w:rPr>
        <w:t>podnájme</w:t>
      </w:r>
      <w:proofErr w:type="spellEnd"/>
      <w:r w:rsidRPr="001129F4">
        <w:rPr>
          <w:rFonts w:ascii="Calibri" w:hAnsi="Calibri"/>
          <w:sz w:val="22"/>
          <w:szCs w:val="20"/>
        </w:rPr>
        <w:t xml:space="preserve"> </w:t>
      </w:r>
      <w:proofErr w:type="spellStart"/>
      <w:r w:rsidRPr="001129F4">
        <w:rPr>
          <w:rFonts w:ascii="Calibri" w:hAnsi="Calibri"/>
          <w:sz w:val="22"/>
          <w:szCs w:val="20"/>
        </w:rPr>
        <w:t>žiadateľa</w:t>
      </w:r>
      <w:proofErr w:type="spellEnd"/>
      <w:r w:rsidRPr="001129F4">
        <w:rPr>
          <w:rFonts w:ascii="Calibri" w:hAnsi="Calibri"/>
          <w:sz w:val="22"/>
          <w:szCs w:val="20"/>
        </w:rPr>
        <w:t xml:space="preserve">, </w:t>
      </w:r>
      <w:proofErr w:type="spellStart"/>
      <w:r w:rsidRPr="001129F4">
        <w:rPr>
          <w:rFonts w:ascii="Calibri" w:hAnsi="Calibri"/>
          <w:sz w:val="22"/>
          <w:szCs w:val="20"/>
        </w:rPr>
        <w:t>alebo</w:t>
      </w:r>
      <w:proofErr w:type="spellEnd"/>
      <w:r w:rsidRPr="001129F4">
        <w:rPr>
          <w:rFonts w:ascii="Calibri" w:hAnsi="Calibri"/>
          <w:sz w:val="22"/>
          <w:szCs w:val="20"/>
        </w:rPr>
        <w:t xml:space="preserve"> </w:t>
      </w:r>
    </w:p>
    <w:p w:rsidR="00504FDE" w:rsidRPr="001129F4" w:rsidRDefault="00504FDE" w:rsidP="0056270C">
      <w:pPr>
        <w:numPr>
          <w:ilvl w:val="0"/>
          <w:numId w:val="44"/>
        </w:numPr>
        <w:spacing w:before="120" w:after="120" w:line="300" w:lineRule="auto"/>
        <w:ind w:left="567" w:hanging="567"/>
        <w:contextualSpacing/>
        <w:jc w:val="both"/>
        <w:rPr>
          <w:rFonts w:ascii="Calibri" w:hAnsi="Calibri"/>
          <w:b/>
          <w:bCs/>
          <w:sz w:val="22"/>
          <w:szCs w:val="20"/>
        </w:rPr>
      </w:pPr>
      <w:proofErr w:type="gramStart"/>
      <w:r w:rsidRPr="001129F4">
        <w:rPr>
          <w:rFonts w:ascii="Calibri" w:hAnsi="Calibri"/>
          <w:sz w:val="22"/>
          <w:szCs w:val="20"/>
        </w:rPr>
        <w:t>v</w:t>
      </w:r>
      <w:proofErr w:type="gramEnd"/>
      <w:r w:rsidRPr="001129F4">
        <w:rPr>
          <w:rFonts w:ascii="Calibri" w:hAnsi="Calibri"/>
          <w:sz w:val="22"/>
          <w:szCs w:val="20"/>
        </w:rPr>
        <w:t xml:space="preserve"> </w:t>
      </w:r>
      <w:proofErr w:type="spellStart"/>
      <w:r w:rsidRPr="001129F4">
        <w:rPr>
          <w:rFonts w:ascii="Calibri" w:hAnsi="Calibri"/>
          <w:sz w:val="22"/>
          <w:szCs w:val="20"/>
        </w:rPr>
        <w:t>kombinácií</w:t>
      </w:r>
      <w:proofErr w:type="spellEnd"/>
      <w:r w:rsidRPr="001129F4">
        <w:rPr>
          <w:rFonts w:ascii="Calibri" w:hAnsi="Calibri"/>
          <w:sz w:val="22"/>
          <w:szCs w:val="20"/>
        </w:rPr>
        <w:t xml:space="preserve"> </w:t>
      </w:r>
      <w:proofErr w:type="spellStart"/>
      <w:r w:rsidRPr="001129F4">
        <w:rPr>
          <w:rFonts w:ascii="Calibri" w:hAnsi="Calibri"/>
          <w:sz w:val="22"/>
          <w:szCs w:val="20"/>
        </w:rPr>
        <w:t>týchto</w:t>
      </w:r>
      <w:proofErr w:type="spellEnd"/>
      <w:r w:rsidRPr="001129F4">
        <w:rPr>
          <w:rFonts w:ascii="Calibri" w:hAnsi="Calibri"/>
          <w:sz w:val="22"/>
          <w:szCs w:val="20"/>
        </w:rPr>
        <w:t xml:space="preserve"> </w:t>
      </w:r>
      <w:proofErr w:type="spellStart"/>
      <w:r w:rsidRPr="001129F4">
        <w:rPr>
          <w:rFonts w:ascii="Calibri" w:hAnsi="Calibri"/>
          <w:sz w:val="22"/>
          <w:szCs w:val="20"/>
        </w:rPr>
        <w:t>právnych</w:t>
      </w:r>
      <w:proofErr w:type="spellEnd"/>
      <w:r w:rsidRPr="001129F4">
        <w:rPr>
          <w:rFonts w:ascii="Calibri" w:hAnsi="Calibri"/>
          <w:sz w:val="22"/>
          <w:szCs w:val="20"/>
        </w:rPr>
        <w:t xml:space="preserve"> </w:t>
      </w:r>
      <w:proofErr w:type="spellStart"/>
      <w:r w:rsidRPr="001129F4">
        <w:rPr>
          <w:rFonts w:ascii="Calibri" w:hAnsi="Calibri"/>
          <w:sz w:val="22"/>
          <w:szCs w:val="20"/>
        </w:rPr>
        <w:t>vzťahov</w:t>
      </w:r>
      <w:proofErr w:type="spellEnd"/>
      <w:r w:rsidRPr="001129F4">
        <w:rPr>
          <w:rFonts w:ascii="Calibri" w:hAnsi="Calibri"/>
          <w:sz w:val="22"/>
          <w:szCs w:val="20"/>
        </w:rPr>
        <w:t xml:space="preserve">. </w:t>
      </w:r>
    </w:p>
    <w:p w:rsidR="00504FDE" w:rsidRPr="001129F4" w:rsidRDefault="00504FDE" w:rsidP="00504FDE">
      <w:pPr>
        <w:spacing w:before="120" w:after="120"/>
        <w:jc w:val="both"/>
        <w:rPr>
          <w:rFonts w:ascii="Calibri" w:eastAsia="Calibri" w:hAnsi="Calibri"/>
          <w:b/>
          <w:bCs/>
          <w:sz w:val="22"/>
          <w:szCs w:val="22"/>
          <w:lang w:val="sk-SK"/>
        </w:rPr>
      </w:pPr>
      <w:r w:rsidRPr="001129F4">
        <w:rPr>
          <w:rFonts w:ascii="Calibri" w:eastAsia="Calibri" w:hAnsi="Calibri"/>
          <w:sz w:val="22"/>
          <w:szCs w:val="22"/>
          <w:lang w:val="sk-SK"/>
        </w:rPr>
        <w:t>V prípade spoluvlastníctva žiadateľa je potrebný súhlas všetkých ostatných spoluvlastníkov s realizáciou projektu.</w:t>
      </w:r>
    </w:p>
    <w:p w:rsidR="004C4C08" w:rsidRDefault="004C4C08" w:rsidP="00504FDE">
      <w:pPr>
        <w:spacing w:before="120" w:after="120"/>
        <w:jc w:val="both"/>
        <w:rPr>
          <w:rFonts w:ascii="Calibri" w:eastAsia="Calibri" w:hAnsi="Calibri"/>
          <w:sz w:val="22"/>
          <w:szCs w:val="22"/>
          <w:lang w:val="sk-SK"/>
        </w:rPr>
      </w:pPr>
      <w:r w:rsidRPr="004C4C08">
        <w:rPr>
          <w:rFonts w:ascii="Calibri" w:eastAsia="Calibri" w:hAnsi="Calibri"/>
          <w:sz w:val="22"/>
          <w:szCs w:val="22"/>
          <w:lang w:val="sk-SK"/>
        </w:rPr>
        <w:t>Vlastníctvo nehnuteľností osobou, ktorá je konateľom spoločnosti nie je prípustné – to znamená, že podmienku poskytnutia príspevku uvedenú vyššie musí spĺňať žiadateľ t.j. podnikateľský subjekt a nie konateľ, spoločník a pod.</w:t>
      </w:r>
    </w:p>
    <w:p w:rsidR="00504FDE" w:rsidRPr="001129F4" w:rsidRDefault="00504FDE" w:rsidP="00504FDE">
      <w:pPr>
        <w:spacing w:before="120" w:after="120"/>
        <w:jc w:val="both"/>
        <w:rPr>
          <w:rFonts w:ascii="Calibri" w:eastAsia="Calibri" w:hAnsi="Calibri"/>
          <w:b/>
          <w:bCs/>
          <w:sz w:val="22"/>
          <w:szCs w:val="22"/>
          <w:u w:val="single"/>
          <w:lang w:val="sk-SK"/>
        </w:rPr>
      </w:pPr>
      <w:r w:rsidRPr="001129F4">
        <w:rPr>
          <w:rFonts w:ascii="Calibri" w:eastAsia="Calibri" w:hAnsi="Calibri"/>
          <w:sz w:val="22"/>
          <w:szCs w:val="22"/>
          <w:u w:val="single"/>
          <w:lang w:val="sk-SK"/>
        </w:rPr>
        <w:t>Forma preukázania splnenia podmienky</w:t>
      </w:r>
      <w:r w:rsidRPr="001129F4">
        <w:rPr>
          <w:rFonts w:ascii="Calibri" w:eastAsia="Calibri" w:hAnsi="Calibri"/>
          <w:sz w:val="22"/>
          <w:szCs w:val="22"/>
          <w:lang w:val="sk-SK"/>
        </w:rPr>
        <w:t>:</w:t>
      </w:r>
    </w:p>
    <w:p w:rsidR="00504FDE" w:rsidRPr="001129F4" w:rsidRDefault="00504FDE" w:rsidP="0056270C">
      <w:pPr>
        <w:numPr>
          <w:ilvl w:val="0"/>
          <w:numId w:val="43"/>
        </w:numPr>
        <w:autoSpaceDE w:val="0"/>
        <w:autoSpaceDN w:val="0"/>
        <w:adjustRightInd w:val="0"/>
        <w:spacing w:before="120" w:after="120"/>
        <w:ind w:left="425" w:hanging="425"/>
        <w:jc w:val="both"/>
        <w:rPr>
          <w:rFonts w:ascii="Calibri" w:eastAsia="Arial Unicode MS" w:hAnsi="Calibri"/>
          <w:b/>
          <w:i/>
          <w:sz w:val="22"/>
          <w:szCs w:val="22"/>
          <w:lang w:val="sk-SK"/>
        </w:rPr>
      </w:pPr>
      <w:r w:rsidRPr="001129F4">
        <w:rPr>
          <w:rFonts w:ascii="Calibri" w:eastAsia="Arial Unicode MS" w:hAnsi="Calibri"/>
          <w:b/>
          <w:i/>
          <w:sz w:val="22"/>
          <w:szCs w:val="22"/>
          <w:lang w:val="sk-SK"/>
        </w:rPr>
        <w:t>Doklad preukazujúci vlastnícky alebo iný právny vzťah žiadateľa k všetkým nehnuteľnostiam, ktoré súvisia s realizáciou projektu</w:t>
      </w:r>
      <w:ins w:id="417" w:author="Kunová Silvia" w:date="2018-03-27T11:13:00Z">
        <w:r w:rsidR="00876533">
          <w:rPr>
            <w:rStyle w:val="Odkaznapoznmkupodiarou"/>
            <w:rFonts w:eastAsia="Arial Unicode MS"/>
            <w:b/>
            <w:i/>
            <w:szCs w:val="22"/>
            <w:lang w:val="sk-SK"/>
          </w:rPr>
          <w:footnoteReference w:id="22"/>
        </w:r>
      </w:ins>
    </w:p>
    <w:p w:rsidR="003730B4" w:rsidRPr="00EC21C7" w:rsidRDefault="003730B4" w:rsidP="003730B4">
      <w:pPr>
        <w:autoSpaceDE w:val="0"/>
        <w:autoSpaceDN w:val="0"/>
        <w:adjustRightInd w:val="0"/>
        <w:spacing w:before="120" w:after="120"/>
        <w:jc w:val="both"/>
        <w:rPr>
          <w:ins w:id="419" w:author="Kunová Silvia" w:date="2018-04-06T08:20:00Z"/>
          <w:rFonts w:ascii="Calibri" w:eastAsia="Arial Unicode MS" w:hAnsi="Calibri"/>
          <w:i/>
          <w:sz w:val="22"/>
          <w:szCs w:val="22"/>
          <w:u w:val="single"/>
          <w:lang w:val="sk-SK"/>
        </w:rPr>
      </w:pPr>
      <w:ins w:id="420" w:author="Kunová Silvia" w:date="2018-04-06T08:20:00Z">
        <w:r w:rsidRPr="00EC21C7">
          <w:rPr>
            <w:rFonts w:ascii="Calibri" w:eastAsia="Arial Unicode MS" w:hAnsi="Calibri"/>
            <w:i/>
            <w:sz w:val="22"/>
            <w:szCs w:val="22"/>
            <w:u w:val="single"/>
            <w:lang w:val="sk-SK"/>
          </w:rPr>
          <w:t>Forma dočasného nahradenia dokladu:</w:t>
        </w:r>
      </w:ins>
    </w:p>
    <w:p w:rsidR="003730B4" w:rsidRPr="00EC21C7" w:rsidRDefault="003730B4" w:rsidP="003730B4">
      <w:pPr>
        <w:spacing w:before="120" w:after="120"/>
        <w:jc w:val="both"/>
        <w:rPr>
          <w:ins w:id="421" w:author="Kunová Silvia" w:date="2018-04-06T08:20:00Z"/>
          <w:rFonts w:ascii="Calibri" w:eastAsia="Arial Unicode MS" w:hAnsi="Calibri"/>
          <w:b/>
          <w:i/>
          <w:sz w:val="22"/>
          <w:szCs w:val="22"/>
          <w:lang w:val="sk-SK"/>
        </w:rPr>
      </w:pPr>
      <w:ins w:id="422" w:author="Kunová Silvia" w:date="2018-04-06T08:20:00Z">
        <w:r w:rsidRPr="00EC21C7">
          <w:rPr>
            <w:rFonts w:ascii="Calibri" w:eastAsia="Arial Unicode MS" w:hAnsi="Calibri"/>
            <w:b/>
            <w:i/>
            <w:sz w:val="22"/>
            <w:szCs w:val="22"/>
            <w:lang w:val="sk-SK"/>
          </w:rPr>
          <w:t xml:space="preserve">         -      Návrh na vklad do katastra nehnuteľností - </w:t>
        </w:r>
        <w:r w:rsidRPr="00EC21C7">
          <w:rPr>
            <w:rFonts w:ascii="Calibri" w:eastAsia="Arial Unicode MS" w:hAnsi="Calibri"/>
            <w:i/>
            <w:sz w:val="22"/>
            <w:szCs w:val="22"/>
            <w:lang w:val="sk-SK"/>
          </w:rPr>
          <w:t>ak relevantné</w:t>
        </w:r>
      </w:ins>
    </w:p>
    <w:p w:rsidR="003730B4" w:rsidRPr="00EC21C7" w:rsidRDefault="003730B4" w:rsidP="003730B4">
      <w:pPr>
        <w:autoSpaceDE w:val="0"/>
        <w:autoSpaceDN w:val="0"/>
        <w:adjustRightInd w:val="0"/>
        <w:jc w:val="both"/>
        <w:rPr>
          <w:ins w:id="423" w:author="Kunová Silvia" w:date="2018-04-06T08:20:00Z"/>
          <w:rFonts w:ascii="Calibri" w:hAnsi="Calibri" w:cs="Calibri"/>
          <w:bCs/>
          <w:color w:val="000000"/>
          <w:sz w:val="22"/>
          <w:szCs w:val="22"/>
          <w:lang w:val="sk-SK"/>
        </w:rPr>
      </w:pPr>
      <w:ins w:id="424" w:author="Kunová Silvia" w:date="2018-04-06T08:20:00Z">
        <w:r w:rsidRPr="00EC21C7">
          <w:rPr>
            <w:rFonts w:ascii="Calibri" w:hAnsi="Calibri" w:cs="Calibri"/>
            <w:bCs/>
            <w:color w:val="000000"/>
            <w:sz w:val="22"/>
            <w:szCs w:val="22"/>
            <w:lang w:val="sk-SK"/>
          </w:rPr>
          <w:t>Maximálna možná lehota na preukázanie splnenia danej podmienky :</w:t>
        </w:r>
      </w:ins>
    </w:p>
    <w:p w:rsidR="003730B4" w:rsidRPr="00EC21C7" w:rsidRDefault="003730B4" w:rsidP="003730B4">
      <w:pPr>
        <w:autoSpaceDE w:val="0"/>
        <w:autoSpaceDN w:val="0"/>
        <w:adjustRightInd w:val="0"/>
        <w:jc w:val="both"/>
        <w:rPr>
          <w:ins w:id="425" w:author="Kunová Silvia" w:date="2018-04-06T08:20:00Z"/>
          <w:rFonts w:ascii="Calibri" w:hAnsi="Calibri" w:cs="Calibri"/>
          <w:bCs/>
          <w:color w:val="000000"/>
          <w:sz w:val="22"/>
          <w:szCs w:val="22"/>
          <w:lang w:val="sk-SK"/>
        </w:rPr>
      </w:pPr>
    </w:p>
    <w:p w:rsidR="003730B4" w:rsidRPr="00761C68" w:rsidRDefault="003730B4" w:rsidP="003730B4">
      <w:pPr>
        <w:pStyle w:val="Odsekzoznamu"/>
        <w:numPr>
          <w:ilvl w:val="0"/>
          <w:numId w:val="43"/>
        </w:numPr>
        <w:autoSpaceDE w:val="0"/>
        <w:autoSpaceDN w:val="0"/>
        <w:adjustRightInd w:val="0"/>
        <w:jc w:val="both"/>
        <w:rPr>
          <w:ins w:id="426" w:author="Kunová Silvia" w:date="2018-04-06T08:20:00Z"/>
          <w:rFonts w:ascii="Calibri" w:hAnsi="Calibri" w:cs="Calibri"/>
          <w:i/>
          <w:iCs/>
          <w:color w:val="000000"/>
          <w:sz w:val="22"/>
          <w:szCs w:val="22"/>
        </w:rPr>
      </w:pPr>
      <w:ins w:id="427" w:author="Kunová Silvia" w:date="2018-04-06T08:20:00Z">
        <w:r w:rsidRPr="00761C68">
          <w:rPr>
            <w:rFonts w:ascii="Calibri" w:hAnsi="Calibri" w:cs="Calibri"/>
            <w:i/>
            <w:iCs/>
            <w:color w:val="000000"/>
            <w:sz w:val="22"/>
            <w:szCs w:val="22"/>
          </w:rPr>
          <w:t>6 mesiacov od právoplatnosti rozhodnutia o schválení s podmienkou.</w:t>
        </w:r>
      </w:ins>
    </w:p>
    <w:p w:rsidR="00504FDE" w:rsidRDefault="00504FDE" w:rsidP="00504FDE">
      <w:pPr>
        <w:spacing w:before="120" w:after="120"/>
        <w:jc w:val="both"/>
        <w:rPr>
          <w:rFonts w:ascii="Calibri" w:hAnsi="Calibri"/>
          <w:sz w:val="22"/>
          <w:szCs w:val="22"/>
          <w:lang w:val="sk-SK"/>
        </w:rPr>
      </w:pPr>
    </w:p>
    <w:p w:rsidR="00504FDE" w:rsidRPr="004D39D2" w:rsidRDefault="00504FDE" w:rsidP="00504FDE">
      <w:pPr>
        <w:pBdr>
          <w:top w:val="single" w:sz="4" w:space="1" w:color="auto"/>
          <w:left w:val="single" w:sz="4" w:space="4" w:color="auto"/>
          <w:bottom w:val="single" w:sz="4" w:space="1" w:color="auto"/>
          <w:right w:val="single" w:sz="4" w:space="4" w:color="auto"/>
        </w:pBdr>
        <w:spacing w:after="120"/>
        <w:jc w:val="both"/>
        <w:rPr>
          <w:rFonts w:ascii="Calibri" w:hAnsi="Calibri" w:cs="Calibri"/>
          <w:b/>
          <w:bCs/>
          <w:color w:val="000000"/>
          <w:sz w:val="22"/>
          <w:szCs w:val="22"/>
          <w:lang w:val="sk-SK"/>
        </w:rPr>
      </w:pPr>
      <w:r w:rsidRPr="004D39D2">
        <w:rPr>
          <w:rFonts w:ascii="Calibri" w:hAnsi="Calibri" w:cs="Calibri"/>
          <w:b/>
          <w:bCs/>
          <w:color w:val="000000"/>
          <w:sz w:val="22"/>
          <w:szCs w:val="22"/>
          <w:lang w:val="sk-SK"/>
        </w:rPr>
        <w:t>Podmienka preukázania právoplatného stavebného povolenia</w:t>
      </w:r>
    </w:p>
    <w:p w:rsidR="009B4DBB" w:rsidRPr="009B4DBB" w:rsidRDefault="009B4DBB" w:rsidP="009B4DBB">
      <w:pPr>
        <w:spacing w:before="120" w:after="120"/>
        <w:jc w:val="both"/>
        <w:rPr>
          <w:rFonts w:ascii="Calibri" w:eastAsia="Calibri" w:hAnsi="Calibri"/>
          <w:b/>
          <w:bCs/>
          <w:sz w:val="22"/>
          <w:szCs w:val="22"/>
          <w:lang w:val="sk-SK"/>
        </w:rPr>
      </w:pPr>
      <w:r w:rsidRPr="009B4DBB">
        <w:rPr>
          <w:rFonts w:ascii="Calibri" w:eastAsia="Calibri" w:hAnsi="Calibri"/>
          <w:sz w:val="22"/>
          <w:szCs w:val="22"/>
          <w:lang w:val="sk-SK"/>
        </w:rPr>
        <w:t>Žiadateľ je povinný preukázať právoplatné stavebné povolenie, resp. iný dokument v zmysle stavebného zákona č. 50/1976 Zb. v platnom znení (napr. ohlásenie stavby resp. stavebných prác), ak to charakter projektu (aktivity realizácie projektu a výdavky projektu) vyžaduje. V zmysle § 26 zákona č. 364/2004 o vodách a o zmene zákona Slovenskej národnej rady  č. 372/1990 Zb. o priestupkoch v znení neskorších predpisov má pri vodných stavbách pôsobnosť stavebného úradu orgán štátnej vodnej správy.</w:t>
      </w:r>
    </w:p>
    <w:p w:rsidR="00504FDE" w:rsidRPr="004D39D2" w:rsidRDefault="00504FDE" w:rsidP="00504FDE">
      <w:pPr>
        <w:spacing w:before="120" w:after="120"/>
        <w:jc w:val="both"/>
        <w:rPr>
          <w:rFonts w:ascii="Calibri" w:eastAsia="Calibri" w:hAnsi="Calibri"/>
          <w:b/>
          <w:sz w:val="22"/>
          <w:szCs w:val="22"/>
          <w:u w:val="single"/>
          <w:lang w:val="sk-SK"/>
        </w:rPr>
      </w:pPr>
      <w:r w:rsidRPr="004D39D2">
        <w:rPr>
          <w:rFonts w:ascii="Calibri" w:eastAsia="Calibri" w:hAnsi="Calibri"/>
          <w:sz w:val="22"/>
          <w:szCs w:val="22"/>
          <w:u w:val="single"/>
          <w:lang w:val="sk-SK"/>
        </w:rPr>
        <w:t>Forma preukázania splnenia podmienky</w:t>
      </w:r>
      <w:r w:rsidRPr="004D39D2">
        <w:rPr>
          <w:rFonts w:ascii="Calibri" w:eastAsia="Calibri" w:hAnsi="Calibri"/>
          <w:sz w:val="22"/>
          <w:szCs w:val="22"/>
          <w:lang w:val="sk-SK"/>
        </w:rPr>
        <w:t>:</w:t>
      </w:r>
      <w:r w:rsidRPr="004D39D2">
        <w:rPr>
          <w:rFonts w:ascii="Calibri" w:eastAsia="Calibri" w:hAnsi="Calibri"/>
          <w:sz w:val="22"/>
          <w:szCs w:val="22"/>
          <w:u w:val="single"/>
          <w:lang w:val="sk-SK"/>
        </w:rPr>
        <w:t xml:space="preserve"> </w:t>
      </w:r>
    </w:p>
    <w:p w:rsidR="00504FDE" w:rsidRPr="004D39D2" w:rsidRDefault="00504FDE" w:rsidP="0056270C">
      <w:pPr>
        <w:numPr>
          <w:ilvl w:val="0"/>
          <w:numId w:val="43"/>
        </w:numPr>
        <w:autoSpaceDE w:val="0"/>
        <w:autoSpaceDN w:val="0"/>
        <w:adjustRightInd w:val="0"/>
        <w:spacing w:before="120"/>
        <w:ind w:left="425" w:hanging="425"/>
        <w:jc w:val="both"/>
        <w:rPr>
          <w:rFonts w:ascii="Calibri" w:eastAsia="Arial Unicode MS" w:hAnsi="Calibri"/>
          <w:b/>
          <w:i/>
          <w:sz w:val="22"/>
          <w:szCs w:val="22"/>
          <w:lang w:val="sk-SK"/>
        </w:rPr>
      </w:pPr>
      <w:r w:rsidRPr="004D39D2">
        <w:rPr>
          <w:rFonts w:ascii="Calibri" w:eastAsia="Arial Unicode MS" w:hAnsi="Calibri"/>
          <w:b/>
          <w:i/>
          <w:sz w:val="22"/>
          <w:szCs w:val="22"/>
          <w:lang w:val="sk-SK"/>
        </w:rPr>
        <w:t>Povolenie na realizáciu stavby vrátane projektovej dokumentácie</w:t>
      </w:r>
      <w:r w:rsidR="007F5B84">
        <w:rPr>
          <w:rFonts w:ascii="Calibri" w:eastAsia="Arial Unicode MS" w:hAnsi="Calibri"/>
          <w:b/>
          <w:i/>
          <w:sz w:val="22"/>
          <w:szCs w:val="22"/>
          <w:lang w:val="sk-SK"/>
        </w:rPr>
        <w:t xml:space="preserve"> </w:t>
      </w:r>
      <w:r w:rsidR="007F5B84" w:rsidRPr="00203588">
        <w:rPr>
          <w:rFonts w:ascii="Calibri" w:eastAsia="Arial Unicode MS" w:hAnsi="Calibri"/>
          <w:i/>
          <w:sz w:val="22"/>
          <w:szCs w:val="22"/>
          <w:lang w:val="sk-SK"/>
        </w:rPr>
        <w:t>(ak relevantné)</w:t>
      </w:r>
    </w:p>
    <w:p w:rsidR="00F0322A" w:rsidRPr="00876533" w:rsidRDefault="00716173" w:rsidP="004D1F99">
      <w:pPr>
        <w:numPr>
          <w:ilvl w:val="0"/>
          <w:numId w:val="43"/>
        </w:numPr>
        <w:autoSpaceDE w:val="0"/>
        <w:autoSpaceDN w:val="0"/>
        <w:adjustRightInd w:val="0"/>
        <w:spacing w:after="120"/>
        <w:ind w:left="425" w:hanging="425"/>
        <w:jc w:val="both"/>
        <w:rPr>
          <w:rFonts w:ascii="Calibri" w:eastAsia="Arial Unicode MS" w:hAnsi="Calibri"/>
          <w:b/>
          <w:i/>
          <w:sz w:val="22"/>
          <w:szCs w:val="22"/>
          <w:lang w:val="sk-SK"/>
        </w:rPr>
      </w:pPr>
      <w:r>
        <w:rPr>
          <w:rFonts w:ascii="Calibri" w:eastAsia="Arial Unicode MS" w:hAnsi="Calibri"/>
          <w:b/>
          <w:i/>
          <w:sz w:val="22"/>
          <w:szCs w:val="22"/>
          <w:lang w:val="sk-SK"/>
        </w:rPr>
        <w:t>Súhrnné</w:t>
      </w:r>
      <w:r w:rsidR="00214D4C" w:rsidRPr="00214D4C">
        <w:rPr>
          <w:rFonts w:ascii="Calibri" w:eastAsia="Arial Unicode MS" w:hAnsi="Calibri"/>
          <w:b/>
          <w:i/>
          <w:sz w:val="22"/>
          <w:szCs w:val="22"/>
          <w:lang w:val="sk-SK"/>
        </w:rPr>
        <w:t xml:space="preserve"> </w:t>
      </w:r>
      <w:r>
        <w:rPr>
          <w:rFonts w:ascii="Calibri" w:eastAsia="Arial Unicode MS" w:hAnsi="Calibri"/>
          <w:b/>
          <w:i/>
          <w:sz w:val="22"/>
          <w:szCs w:val="22"/>
          <w:lang w:val="sk-SK"/>
        </w:rPr>
        <w:t>č</w:t>
      </w:r>
      <w:r w:rsidR="00214D4C" w:rsidRPr="00214D4C">
        <w:rPr>
          <w:rFonts w:ascii="Calibri" w:eastAsia="Arial Unicode MS" w:hAnsi="Calibri"/>
          <w:b/>
          <w:i/>
          <w:sz w:val="22"/>
          <w:szCs w:val="22"/>
          <w:lang w:val="sk-SK"/>
        </w:rPr>
        <w:t xml:space="preserve">estné vyhlásenie žiadateľa, </w:t>
      </w:r>
      <w:r w:rsidR="00214D4C" w:rsidRPr="00876533">
        <w:rPr>
          <w:rFonts w:ascii="Calibri" w:eastAsia="Arial Unicode MS" w:hAnsi="Calibri"/>
          <w:i/>
          <w:sz w:val="22"/>
          <w:szCs w:val="22"/>
          <w:lang w:val="sk-SK"/>
        </w:rPr>
        <w:t>štatutárny orgán žiadateľa vyhlási, že predkladaná projektová dokumentácia je úplná a je totožná s projektovou dokumentáciou, ktorá bola predmetom povoľovacieho konania a bola v tomto konaní overená)</w:t>
      </w:r>
      <w:r w:rsidRPr="00876533">
        <w:rPr>
          <w:rFonts w:ascii="Calibri" w:eastAsia="Arial Unicode MS" w:hAnsi="Calibri"/>
          <w:i/>
          <w:sz w:val="22"/>
          <w:szCs w:val="22"/>
          <w:lang w:val="sk-SK"/>
        </w:rPr>
        <w:t xml:space="preserve"> (ak relevantné)</w:t>
      </w:r>
    </w:p>
    <w:p w:rsidR="00876533" w:rsidRDefault="00876533" w:rsidP="00876533">
      <w:pPr>
        <w:spacing w:before="120" w:after="120"/>
        <w:jc w:val="both"/>
        <w:rPr>
          <w:ins w:id="428" w:author="Kunová Silvia" w:date="2018-03-27T11:15:00Z"/>
          <w:rFonts w:ascii="Calibri" w:eastAsia="Calibri" w:hAnsi="Calibri"/>
          <w:sz w:val="22"/>
          <w:szCs w:val="22"/>
          <w:u w:val="single"/>
          <w:lang w:val="sk-SK"/>
        </w:rPr>
      </w:pPr>
      <w:ins w:id="429" w:author="Kunová Silvia" w:date="2018-03-27T11:15:00Z">
        <w:r w:rsidRPr="00BB4775">
          <w:rPr>
            <w:rFonts w:ascii="Calibri" w:eastAsia="Calibri" w:hAnsi="Calibri"/>
            <w:sz w:val="22"/>
            <w:szCs w:val="22"/>
            <w:u w:val="single"/>
            <w:lang w:val="sk-SK"/>
          </w:rPr>
          <w:t xml:space="preserve">Forma dočasného nahradenia dokladu: </w:t>
        </w:r>
      </w:ins>
    </w:p>
    <w:p w:rsidR="00876533" w:rsidRPr="00BB4775" w:rsidRDefault="00876533" w:rsidP="00876533">
      <w:pPr>
        <w:autoSpaceDE w:val="0"/>
        <w:autoSpaceDN w:val="0"/>
        <w:adjustRightInd w:val="0"/>
        <w:jc w:val="both"/>
        <w:rPr>
          <w:ins w:id="430" w:author="Kunová Silvia" w:date="2018-03-27T11:15:00Z"/>
          <w:rFonts w:ascii="Calibri" w:hAnsi="Calibri"/>
          <w:sz w:val="24"/>
          <w:lang w:val="sk-SK"/>
        </w:rPr>
      </w:pPr>
    </w:p>
    <w:p w:rsidR="00876533" w:rsidRPr="00BB4775" w:rsidRDefault="00876533" w:rsidP="00876533">
      <w:pPr>
        <w:pStyle w:val="Odsekzoznamu"/>
        <w:numPr>
          <w:ilvl w:val="0"/>
          <w:numId w:val="43"/>
        </w:numPr>
        <w:autoSpaceDE w:val="0"/>
        <w:autoSpaceDN w:val="0"/>
        <w:adjustRightInd w:val="0"/>
        <w:jc w:val="both"/>
        <w:rPr>
          <w:ins w:id="431" w:author="Kunová Silvia" w:date="2018-03-27T11:15:00Z"/>
          <w:rFonts w:ascii="Calibri" w:hAnsi="Calibri" w:cs="Calibri"/>
          <w:color w:val="000000"/>
          <w:sz w:val="22"/>
          <w:szCs w:val="22"/>
        </w:rPr>
      </w:pPr>
      <w:ins w:id="432" w:author="Kunová Silvia" w:date="2018-03-27T11:15:00Z">
        <w:r w:rsidRPr="00BB4775">
          <w:rPr>
            <w:rFonts w:ascii="Calibri" w:hAnsi="Calibri" w:cs="Calibri"/>
            <w:b/>
            <w:bCs/>
            <w:i/>
            <w:iCs/>
            <w:color w:val="000000"/>
            <w:sz w:val="22"/>
            <w:szCs w:val="22"/>
          </w:rPr>
          <w:t xml:space="preserve">žiadosť o stavebné povolenie (fotokópia) v zmysle § 58 stavebného zákona vrátane dokladu o jej preukázateľnom podaní (fotokópia) resp. písomné ohlásenie stavebnému úradu (fotokópia) v zmysle § 57 stavebného zákona vrátane dokladu o jeho preukázateľnom podaní (fotokópia) </w:t>
        </w:r>
        <w:r>
          <w:rPr>
            <w:rFonts w:ascii="Calibri" w:hAnsi="Calibri" w:cs="Calibri"/>
            <w:b/>
            <w:bCs/>
            <w:i/>
            <w:iCs/>
            <w:color w:val="000000"/>
            <w:sz w:val="22"/>
            <w:szCs w:val="22"/>
          </w:rPr>
          <w:t xml:space="preserve">– </w:t>
        </w:r>
        <w:r w:rsidRPr="00197987">
          <w:rPr>
            <w:rFonts w:ascii="Calibri" w:hAnsi="Calibri" w:cs="Calibri"/>
            <w:bCs/>
            <w:i/>
            <w:iCs/>
            <w:color w:val="000000"/>
            <w:sz w:val="22"/>
            <w:szCs w:val="22"/>
          </w:rPr>
          <w:t>ak relevantné</w:t>
        </w:r>
      </w:ins>
    </w:p>
    <w:p w:rsidR="00876533" w:rsidRDefault="00876533" w:rsidP="00876533">
      <w:pPr>
        <w:spacing w:before="120" w:after="120"/>
        <w:jc w:val="both"/>
        <w:rPr>
          <w:ins w:id="433" w:author="Kunová Silvia" w:date="2018-03-27T11:15:00Z"/>
          <w:rFonts w:ascii="Calibri" w:eastAsia="Calibri" w:hAnsi="Calibri"/>
          <w:sz w:val="22"/>
          <w:szCs w:val="22"/>
          <w:u w:val="single"/>
          <w:lang w:val="sk-SK"/>
        </w:rPr>
      </w:pPr>
      <w:ins w:id="434" w:author="Kunová Silvia" w:date="2018-03-27T11:15:00Z">
        <w:r w:rsidRPr="00BB4775">
          <w:rPr>
            <w:rFonts w:ascii="Calibri" w:eastAsia="Calibri" w:hAnsi="Calibri"/>
            <w:sz w:val="22"/>
            <w:szCs w:val="22"/>
            <w:u w:val="single"/>
            <w:lang w:val="sk-SK"/>
          </w:rPr>
          <w:t>Maximálna možná lehota na preukázanie splnenia danej podmienky</w:t>
        </w:r>
        <w:r>
          <w:rPr>
            <w:rFonts w:ascii="Calibri" w:eastAsia="Calibri" w:hAnsi="Calibri"/>
            <w:sz w:val="22"/>
            <w:szCs w:val="22"/>
            <w:u w:val="single"/>
            <w:lang w:val="sk-SK"/>
          </w:rPr>
          <w:t>:</w:t>
        </w:r>
      </w:ins>
    </w:p>
    <w:p w:rsidR="00876533" w:rsidRPr="00454ABE" w:rsidRDefault="00876533" w:rsidP="00876533">
      <w:pPr>
        <w:pStyle w:val="Odsekzoznamu"/>
        <w:numPr>
          <w:ilvl w:val="0"/>
          <w:numId w:val="43"/>
        </w:numPr>
        <w:autoSpaceDE w:val="0"/>
        <w:autoSpaceDN w:val="0"/>
        <w:adjustRightInd w:val="0"/>
        <w:jc w:val="both"/>
        <w:rPr>
          <w:ins w:id="435" w:author="Kunová Silvia" w:date="2018-03-27T11:15:00Z"/>
          <w:rFonts w:ascii="Calibri" w:hAnsi="Calibri" w:cs="Calibri"/>
          <w:color w:val="000000"/>
          <w:sz w:val="22"/>
          <w:szCs w:val="22"/>
        </w:rPr>
      </w:pPr>
      <w:ins w:id="436" w:author="Kunová Silvia" w:date="2018-03-27T11:15:00Z">
        <w:r w:rsidRPr="00BB4775">
          <w:rPr>
            <w:rFonts w:ascii="Calibri" w:hAnsi="Calibri" w:cs="Calibri"/>
            <w:i/>
            <w:iCs/>
            <w:color w:val="000000"/>
            <w:sz w:val="22"/>
            <w:szCs w:val="22"/>
          </w:rPr>
          <w:t xml:space="preserve">6 mesiacov od právoplatnosti rozhodnutia o schválení s podmienkou </w:t>
        </w:r>
      </w:ins>
    </w:p>
    <w:p w:rsidR="00876533" w:rsidDel="00876533" w:rsidRDefault="00876533" w:rsidP="00876533">
      <w:pPr>
        <w:autoSpaceDE w:val="0"/>
        <w:autoSpaceDN w:val="0"/>
        <w:adjustRightInd w:val="0"/>
        <w:spacing w:after="120"/>
        <w:ind w:left="425"/>
        <w:jc w:val="both"/>
        <w:rPr>
          <w:del w:id="437" w:author="Kunová Silvia" w:date="2018-03-27T11:15:00Z"/>
          <w:rFonts w:ascii="Calibri" w:eastAsia="Arial Unicode MS" w:hAnsi="Calibri"/>
          <w:b/>
          <w:i/>
          <w:sz w:val="22"/>
          <w:szCs w:val="22"/>
          <w:lang w:val="sk-SK"/>
        </w:rPr>
      </w:pPr>
    </w:p>
    <w:p w:rsidR="004D1F99" w:rsidRPr="004D1F99" w:rsidRDefault="004D1F99" w:rsidP="004D1F99">
      <w:pPr>
        <w:autoSpaceDE w:val="0"/>
        <w:autoSpaceDN w:val="0"/>
        <w:adjustRightInd w:val="0"/>
        <w:spacing w:after="120"/>
        <w:ind w:left="425"/>
        <w:jc w:val="both"/>
        <w:rPr>
          <w:rFonts w:ascii="Calibri" w:eastAsia="Arial Unicode MS" w:hAnsi="Calibri"/>
          <w:b/>
          <w:i/>
          <w:sz w:val="22"/>
          <w:szCs w:val="22"/>
          <w:lang w:val="sk-SK"/>
        </w:rPr>
      </w:pPr>
    </w:p>
    <w:p w:rsidR="00F0322A" w:rsidRPr="00F0322A" w:rsidRDefault="0070583A" w:rsidP="00F0322A">
      <w:pPr>
        <w:pStyle w:val="Odsekzoznamu"/>
        <w:numPr>
          <w:ilvl w:val="2"/>
          <w:numId w:val="56"/>
        </w:numPr>
        <w:spacing w:after="120"/>
        <w:ind w:left="567" w:hanging="567"/>
        <w:jc w:val="both"/>
        <w:rPr>
          <w:rFonts w:ascii="Calibri" w:hAnsi="Calibri"/>
          <w:b/>
          <w:sz w:val="22"/>
          <w:szCs w:val="22"/>
        </w:rPr>
      </w:pPr>
      <w:r w:rsidRPr="0070583A">
        <w:rPr>
          <w:rFonts w:ascii="Calibri" w:hAnsi="Calibri"/>
          <w:b/>
          <w:sz w:val="22"/>
          <w:szCs w:val="22"/>
        </w:rPr>
        <w:t>Oprávnenosť z hľadiska plnenia požiadaviek v oblasti posudzovania vplyvov na životné prostredie</w:t>
      </w:r>
    </w:p>
    <w:p w:rsidR="001129F4" w:rsidRPr="001129F4" w:rsidRDefault="001129F4" w:rsidP="001129F4">
      <w:pPr>
        <w:pBdr>
          <w:top w:val="single" w:sz="4" w:space="1" w:color="auto"/>
          <w:left w:val="single" w:sz="4" w:space="4" w:color="auto"/>
          <w:bottom w:val="single" w:sz="4" w:space="1" w:color="auto"/>
          <w:right w:val="single" w:sz="4" w:space="4" w:color="auto"/>
        </w:pBdr>
        <w:spacing w:after="120"/>
        <w:jc w:val="both"/>
        <w:rPr>
          <w:rFonts w:ascii="Calibri" w:hAnsi="Calibri" w:cs="Calibri"/>
          <w:b/>
          <w:bCs/>
          <w:color w:val="000000"/>
          <w:sz w:val="22"/>
          <w:szCs w:val="22"/>
          <w:lang w:val="sk-SK"/>
        </w:rPr>
      </w:pPr>
      <w:r w:rsidRPr="001129F4">
        <w:rPr>
          <w:rFonts w:ascii="Calibri" w:hAnsi="Calibri" w:cs="Calibri"/>
          <w:b/>
          <w:bCs/>
          <w:color w:val="000000"/>
          <w:sz w:val="22"/>
          <w:szCs w:val="22"/>
          <w:lang w:val="sk-SK"/>
        </w:rPr>
        <w:t>Podmienka súladu projektu s požiadavkami v oblasti posudzovania vplyvov navrhovanej činnosti na životné prostredie v súlade so zákonom o posudzovaní vplyvov</w:t>
      </w:r>
    </w:p>
    <w:p w:rsidR="001129F4" w:rsidRPr="001129F4" w:rsidRDefault="001129F4" w:rsidP="000B1093">
      <w:pPr>
        <w:spacing w:before="120" w:after="120"/>
        <w:jc w:val="both"/>
        <w:rPr>
          <w:rFonts w:ascii="Calibri" w:hAnsi="Calibri"/>
          <w:b/>
          <w:bCs/>
          <w:sz w:val="22"/>
          <w:szCs w:val="22"/>
          <w:lang w:val="cs-CZ"/>
        </w:rPr>
      </w:pPr>
      <w:del w:id="438" w:author="Kunová Silvia" w:date="2018-03-27T11:16:00Z">
        <w:r w:rsidRPr="001129F4" w:rsidDel="00876533">
          <w:rPr>
            <w:rFonts w:ascii="Calibri" w:hAnsi="Calibri"/>
            <w:sz w:val="22"/>
            <w:szCs w:val="22"/>
            <w:lang w:val="sk-SK"/>
          </w:rPr>
          <w:delText>Keďže oprávnené aktivity v rámci výzvy môžu spadať pod rozsah posudzovania vplyvov navrhovaných činností na životné prostredie, je ž</w:delText>
        </w:r>
      </w:del>
      <w:ins w:id="439" w:author="Kunová Silvia" w:date="2018-03-27T11:16:00Z">
        <w:r w:rsidR="00876533">
          <w:rPr>
            <w:rFonts w:ascii="Calibri" w:hAnsi="Calibri"/>
            <w:sz w:val="22"/>
            <w:szCs w:val="22"/>
            <w:lang w:val="sk-SK"/>
          </w:rPr>
          <w:t>Ž</w:t>
        </w:r>
      </w:ins>
      <w:r w:rsidRPr="001129F4">
        <w:rPr>
          <w:rFonts w:ascii="Calibri" w:hAnsi="Calibri"/>
          <w:sz w:val="22"/>
          <w:szCs w:val="22"/>
          <w:lang w:val="sk-SK"/>
        </w:rPr>
        <w:t xml:space="preserve">iadateľ </w:t>
      </w:r>
      <w:ins w:id="440" w:author="Kunová Silvia" w:date="2018-03-27T11:16:00Z">
        <w:r w:rsidR="00876533">
          <w:rPr>
            <w:rFonts w:ascii="Calibri" w:hAnsi="Calibri"/>
            <w:sz w:val="22"/>
            <w:szCs w:val="22"/>
            <w:lang w:val="sk-SK"/>
          </w:rPr>
          <w:t xml:space="preserve">je </w:t>
        </w:r>
      </w:ins>
      <w:r w:rsidRPr="001129F4">
        <w:rPr>
          <w:rFonts w:ascii="Calibri" w:hAnsi="Calibri"/>
          <w:sz w:val="22"/>
          <w:szCs w:val="22"/>
          <w:lang w:val="sk-SK"/>
        </w:rPr>
        <w:t xml:space="preserve">povinný za účelom splnenia tejto podmienky poskytnutia príspevku preukázať súlad projektu s požiadavkami v oblasti posudzovania vplyvov navrhovanej činnosti na životné prostredie v súlade so zákonom </w:t>
      </w:r>
      <w:r w:rsidR="001F41AD">
        <w:rPr>
          <w:rFonts w:ascii="Calibri" w:hAnsi="Calibri"/>
          <w:sz w:val="22"/>
          <w:szCs w:val="22"/>
          <w:lang w:val="sk-SK"/>
        </w:rPr>
        <w:t xml:space="preserve">č. </w:t>
      </w:r>
      <w:r w:rsidR="000B1093" w:rsidRPr="000B1093">
        <w:rPr>
          <w:rFonts w:ascii="Calibri" w:hAnsi="Calibri"/>
          <w:sz w:val="22"/>
          <w:szCs w:val="22"/>
          <w:lang w:val="sk-SK"/>
        </w:rPr>
        <w:t xml:space="preserve">24/2006 Z. z. </w:t>
      </w:r>
      <w:r w:rsidRPr="001129F4">
        <w:rPr>
          <w:rFonts w:ascii="Calibri" w:hAnsi="Calibri"/>
          <w:sz w:val="22"/>
          <w:szCs w:val="22"/>
          <w:lang w:val="sk-SK"/>
        </w:rPr>
        <w:t>o posudzovaní vplyvov</w:t>
      </w:r>
      <w:r w:rsidR="000B1093">
        <w:rPr>
          <w:rFonts w:ascii="Calibri" w:hAnsi="Calibri"/>
          <w:sz w:val="22"/>
          <w:szCs w:val="22"/>
          <w:lang w:val="sk-SK"/>
        </w:rPr>
        <w:t xml:space="preserve"> </w:t>
      </w:r>
      <w:r w:rsidR="000B1093" w:rsidRPr="000B1093">
        <w:rPr>
          <w:rFonts w:ascii="Calibri" w:hAnsi="Calibri"/>
          <w:sz w:val="22"/>
          <w:szCs w:val="22"/>
          <w:lang w:val="sk-SK"/>
        </w:rPr>
        <w:t>na životné</w:t>
      </w:r>
      <w:r w:rsidR="000B1093">
        <w:rPr>
          <w:rFonts w:ascii="Calibri" w:hAnsi="Calibri"/>
          <w:sz w:val="22"/>
          <w:szCs w:val="22"/>
          <w:lang w:val="sk-SK"/>
        </w:rPr>
        <w:t xml:space="preserve"> </w:t>
      </w:r>
      <w:r w:rsidR="000B1093" w:rsidRPr="000B1093">
        <w:rPr>
          <w:rFonts w:ascii="Calibri" w:hAnsi="Calibri"/>
          <w:sz w:val="22"/>
          <w:szCs w:val="22"/>
          <w:lang w:val="sk-SK"/>
        </w:rPr>
        <w:t>prostredie a o zmene a doplnení niektorých zákonov v</w:t>
      </w:r>
      <w:r w:rsidR="000B1093">
        <w:rPr>
          <w:rFonts w:ascii="Calibri" w:hAnsi="Calibri"/>
          <w:sz w:val="22"/>
          <w:szCs w:val="22"/>
          <w:lang w:val="sk-SK"/>
        </w:rPr>
        <w:t> </w:t>
      </w:r>
      <w:r w:rsidR="000B1093" w:rsidRPr="000B1093">
        <w:rPr>
          <w:rFonts w:ascii="Calibri" w:hAnsi="Calibri"/>
          <w:sz w:val="22"/>
          <w:szCs w:val="22"/>
          <w:lang w:val="sk-SK"/>
        </w:rPr>
        <w:t>znení</w:t>
      </w:r>
      <w:r w:rsidR="000B1093">
        <w:rPr>
          <w:rFonts w:ascii="Calibri" w:hAnsi="Calibri"/>
          <w:sz w:val="22"/>
          <w:szCs w:val="22"/>
          <w:lang w:val="sk-SK"/>
        </w:rPr>
        <w:t xml:space="preserve"> </w:t>
      </w:r>
      <w:r w:rsidR="000B1093" w:rsidRPr="000B1093">
        <w:rPr>
          <w:rFonts w:ascii="Calibri" w:hAnsi="Calibri"/>
          <w:sz w:val="22"/>
          <w:szCs w:val="22"/>
          <w:lang w:val="sk-SK"/>
        </w:rPr>
        <w:t>neskorších predpisov</w:t>
      </w:r>
      <w:r w:rsidRPr="001129F4">
        <w:rPr>
          <w:rFonts w:ascii="Calibri" w:hAnsi="Calibri"/>
          <w:sz w:val="22"/>
          <w:szCs w:val="22"/>
          <w:lang w:val="sk-SK"/>
        </w:rPr>
        <w:t>.</w:t>
      </w:r>
    </w:p>
    <w:p w:rsidR="001129F4" w:rsidRDefault="001129F4" w:rsidP="001129F4">
      <w:pPr>
        <w:spacing w:before="120" w:after="120"/>
        <w:jc w:val="both"/>
        <w:rPr>
          <w:rFonts w:ascii="Calibri" w:hAnsi="Calibri"/>
          <w:iCs/>
          <w:sz w:val="22"/>
          <w:szCs w:val="22"/>
          <w:lang w:val="sk-SK"/>
        </w:rPr>
      </w:pPr>
      <w:r w:rsidRPr="001129F4">
        <w:rPr>
          <w:rFonts w:ascii="Calibri" w:hAnsi="Calibri"/>
          <w:iCs/>
          <w:sz w:val="22"/>
          <w:szCs w:val="22"/>
          <w:lang w:val="sk-SK"/>
        </w:rPr>
        <w:t>Príspevok nie je možné poskytnúť na realizáciu projektu s negatívnym vplyvom na životné prostredie (znečisťovanie alebo poškodzovanie životného prostredia), a to pokiaľ ide o akýkoľvek priamy alebo nepriamy vplyv na životné prostredie vrátane vplyvu na zdravie, flóru, faunu, biodiverzitu, pôdu, klímu, ovzdušie, vodu, krajinu, prírodné lokality, hmotný majetok, kultúrne dedičstvo a vzájomné pôsobenie medzi týmito faktormi v rozsahu, ktorý je v rozpore s platnou legislatívou v oblasti ochrany životného prostredia.</w:t>
      </w:r>
    </w:p>
    <w:p w:rsidR="00214D4C" w:rsidRPr="001129F4" w:rsidRDefault="00214D4C" w:rsidP="001129F4">
      <w:pPr>
        <w:spacing w:before="120" w:after="120"/>
        <w:jc w:val="both"/>
        <w:rPr>
          <w:rFonts w:ascii="Calibri" w:hAnsi="Calibri"/>
          <w:iCs/>
          <w:sz w:val="22"/>
          <w:szCs w:val="22"/>
          <w:lang w:val="sk-SK"/>
        </w:rPr>
      </w:pPr>
      <w:r w:rsidRPr="00214D4C">
        <w:rPr>
          <w:rFonts w:ascii="Calibri" w:hAnsi="Calibri"/>
          <w:iCs/>
          <w:sz w:val="22"/>
          <w:szCs w:val="22"/>
          <w:lang w:val="sk-SK"/>
        </w:rPr>
        <w:t xml:space="preserve">Ak je výstup z procesu posudzovania vplyvov činnosti, resp. jej zmeny na životné prostredie podľa zákona o posudzovaní vplyvov zverejnený na webovom sídle </w:t>
      </w:r>
      <w:hyperlink r:id="rId22" w:history="1">
        <w:r w:rsidRPr="00214D4C">
          <w:rPr>
            <w:rStyle w:val="Hypertextovprepojenie"/>
            <w:rFonts w:ascii="Calibri" w:hAnsi="Calibri"/>
            <w:iCs/>
            <w:sz w:val="22"/>
            <w:szCs w:val="22"/>
            <w:lang w:val="sk-SK"/>
          </w:rPr>
          <w:t>www.enviroportal.sk</w:t>
        </w:r>
      </w:hyperlink>
      <w:r w:rsidRPr="00214D4C">
        <w:rPr>
          <w:rFonts w:ascii="Calibri" w:hAnsi="Calibri"/>
          <w:iCs/>
          <w:sz w:val="22"/>
          <w:szCs w:val="22"/>
          <w:lang w:val="sk-SK"/>
        </w:rPr>
        <w:t xml:space="preserve">, žiadateľ predkladá k tejto skutočnosti </w:t>
      </w:r>
      <w:r w:rsidR="00823D6A">
        <w:rPr>
          <w:rFonts w:ascii="Calibri" w:hAnsi="Calibri"/>
          <w:iCs/>
          <w:sz w:val="22"/>
          <w:szCs w:val="22"/>
          <w:lang w:val="sk-SK"/>
        </w:rPr>
        <w:t xml:space="preserve">súhrnné </w:t>
      </w:r>
      <w:r w:rsidRPr="00214D4C">
        <w:rPr>
          <w:rFonts w:ascii="Calibri" w:hAnsi="Calibri"/>
          <w:iCs/>
          <w:sz w:val="22"/>
          <w:szCs w:val="22"/>
          <w:lang w:val="sk-SK"/>
        </w:rPr>
        <w:t>čestné vyhlásenie.</w:t>
      </w:r>
    </w:p>
    <w:p w:rsidR="001129F4" w:rsidRPr="001129F4" w:rsidRDefault="001129F4" w:rsidP="001129F4">
      <w:pPr>
        <w:spacing w:before="120" w:after="120"/>
        <w:jc w:val="both"/>
        <w:rPr>
          <w:rFonts w:ascii="Calibri" w:hAnsi="Calibri"/>
          <w:iCs/>
          <w:sz w:val="22"/>
          <w:szCs w:val="22"/>
          <w:lang w:val="sk-SK"/>
        </w:rPr>
      </w:pPr>
      <w:r w:rsidRPr="001129F4">
        <w:rPr>
          <w:rFonts w:ascii="Calibri" w:hAnsi="Calibri"/>
          <w:iCs/>
          <w:sz w:val="22"/>
          <w:szCs w:val="22"/>
          <w:u w:val="single"/>
          <w:lang w:val="sk-SK"/>
        </w:rPr>
        <w:t>Forma preukázania splnenia podmienky</w:t>
      </w:r>
      <w:r w:rsidRPr="001129F4">
        <w:rPr>
          <w:rFonts w:ascii="Calibri" w:hAnsi="Calibri"/>
          <w:iCs/>
          <w:sz w:val="22"/>
          <w:szCs w:val="22"/>
          <w:lang w:val="sk-SK"/>
        </w:rPr>
        <w:t>:</w:t>
      </w:r>
    </w:p>
    <w:p w:rsidR="001129F4" w:rsidRPr="001129F4" w:rsidRDefault="001129F4" w:rsidP="0056270C">
      <w:pPr>
        <w:numPr>
          <w:ilvl w:val="0"/>
          <w:numId w:val="43"/>
        </w:numPr>
        <w:autoSpaceDE w:val="0"/>
        <w:autoSpaceDN w:val="0"/>
        <w:adjustRightInd w:val="0"/>
        <w:spacing w:before="120" w:after="120"/>
        <w:ind w:left="425" w:hanging="425"/>
        <w:jc w:val="both"/>
        <w:rPr>
          <w:rFonts w:ascii="Calibri" w:eastAsia="Arial Unicode MS" w:hAnsi="Calibri"/>
          <w:b/>
          <w:bCs/>
          <w:i/>
          <w:sz w:val="22"/>
          <w:szCs w:val="22"/>
          <w:lang w:val="sk-SK"/>
        </w:rPr>
      </w:pPr>
      <w:r w:rsidRPr="001129F4">
        <w:rPr>
          <w:rFonts w:ascii="Calibri" w:eastAsia="Arial Unicode MS" w:hAnsi="Calibri"/>
          <w:b/>
          <w:i/>
          <w:sz w:val="22"/>
          <w:szCs w:val="22"/>
          <w:lang w:val="sk-SK"/>
        </w:rPr>
        <w:t>Dokumenty preukazujúce oprávnenosť z hľadiska plnenia požiadaviek v oblasti posudzovania vplyvov na životné prostredie</w:t>
      </w:r>
    </w:p>
    <w:p w:rsidR="001129F4" w:rsidRPr="00876533" w:rsidRDefault="00716173" w:rsidP="0056270C">
      <w:pPr>
        <w:numPr>
          <w:ilvl w:val="0"/>
          <w:numId w:val="43"/>
        </w:numPr>
        <w:autoSpaceDE w:val="0"/>
        <w:autoSpaceDN w:val="0"/>
        <w:adjustRightInd w:val="0"/>
        <w:spacing w:before="120" w:after="120"/>
        <w:ind w:left="425" w:hanging="425"/>
        <w:jc w:val="both"/>
        <w:rPr>
          <w:ins w:id="441" w:author="Kunová Silvia" w:date="2018-03-27T11:17:00Z"/>
          <w:rFonts w:ascii="Calibri" w:eastAsia="Arial Unicode MS" w:hAnsi="Calibri"/>
          <w:i/>
          <w:sz w:val="22"/>
          <w:szCs w:val="22"/>
          <w:lang w:val="sk-SK"/>
        </w:rPr>
      </w:pPr>
      <w:r>
        <w:rPr>
          <w:rFonts w:ascii="Calibri" w:eastAsia="Arial Unicode MS" w:hAnsi="Calibri"/>
          <w:b/>
          <w:i/>
          <w:sz w:val="22"/>
          <w:szCs w:val="22"/>
          <w:lang w:val="sk-SK"/>
        </w:rPr>
        <w:t>Súhrnné</w:t>
      </w:r>
      <w:r w:rsidR="00214D4C" w:rsidRPr="00214D4C">
        <w:rPr>
          <w:rFonts w:ascii="Calibri" w:eastAsia="Arial Unicode MS" w:hAnsi="Calibri"/>
          <w:b/>
          <w:i/>
          <w:iCs/>
          <w:sz w:val="22"/>
          <w:szCs w:val="22"/>
          <w:lang w:val="sk-SK"/>
        </w:rPr>
        <w:t xml:space="preserve"> </w:t>
      </w:r>
      <w:r>
        <w:rPr>
          <w:rFonts w:ascii="Calibri" w:eastAsia="Arial Unicode MS" w:hAnsi="Calibri"/>
          <w:b/>
          <w:i/>
          <w:iCs/>
          <w:sz w:val="22"/>
          <w:szCs w:val="22"/>
          <w:lang w:val="sk-SK"/>
        </w:rPr>
        <w:t>č</w:t>
      </w:r>
      <w:r w:rsidR="00214D4C" w:rsidRPr="00214D4C">
        <w:rPr>
          <w:rFonts w:ascii="Calibri" w:eastAsia="Arial Unicode MS" w:hAnsi="Calibri"/>
          <w:b/>
          <w:i/>
          <w:iCs/>
          <w:sz w:val="22"/>
          <w:szCs w:val="22"/>
          <w:lang w:val="sk-SK"/>
        </w:rPr>
        <w:t xml:space="preserve">estné vyhlásenie žiadateľa; </w:t>
      </w:r>
      <w:r w:rsidR="00214D4C" w:rsidRPr="00876533">
        <w:rPr>
          <w:rFonts w:ascii="Calibri" w:eastAsia="Arial Unicode MS" w:hAnsi="Calibri"/>
          <w:i/>
          <w:sz w:val="22"/>
          <w:szCs w:val="22"/>
          <w:lang w:val="sk-SK"/>
        </w:rPr>
        <w:t xml:space="preserve">štatutárny orgán žiadateľa vyhlási, že všetky dokumenty z procesu posudzovania vplyvov na životné prostredie sú zverejnené na webovom sídle </w:t>
      </w:r>
      <w:hyperlink r:id="rId23" w:history="1">
        <w:r w:rsidR="00214D4C" w:rsidRPr="00876533">
          <w:rPr>
            <w:rStyle w:val="Hypertextovprepojenie"/>
            <w:rFonts w:ascii="Calibri" w:eastAsia="Arial Unicode MS" w:hAnsi="Calibri"/>
            <w:i/>
            <w:sz w:val="22"/>
            <w:szCs w:val="22"/>
            <w:lang w:val="sk-SK"/>
          </w:rPr>
          <w:t>www.enviroportal.sk</w:t>
        </w:r>
      </w:hyperlink>
      <w:r w:rsidR="00214D4C" w:rsidRPr="00876533">
        <w:rPr>
          <w:rFonts w:ascii="Calibri" w:eastAsia="Arial Unicode MS" w:hAnsi="Calibri"/>
          <w:i/>
          <w:sz w:val="22"/>
          <w:szCs w:val="22"/>
          <w:u w:val="single"/>
          <w:lang w:val="sk-SK"/>
        </w:rPr>
        <w:t>,</w:t>
      </w:r>
      <w:r w:rsidR="00214D4C" w:rsidRPr="00876533">
        <w:rPr>
          <w:rFonts w:ascii="Calibri" w:eastAsia="Arial Unicode MS" w:hAnsi="Calibri"/>
          <w:i/>
          <w:sz w:val="22"/>
          <w:szCs w:val="22"/>
          <w:lang w:val="sk-SK"/>
        </w:rPr>
        <w:t xml:space="preserve"> resp. dokumenty, ktoré nepredkladá v rámci prílohy k </w:t>
      </w:r>
      <w:proofErr w:type="spellStart"/>
      <w:r w:rsidR="00214D4C" w:rsidRPr="00876533">
        <w:rPr>
          <w:rFonts w:ascii="Calibri" w:eastAsia="Arial Unicode MS" w:hAnsi="Calibri"/>
          <w:i/>
          <w:sz w:val="22"/>
          <w:szCs w:val="22"/>
          <w:lang w:val="sk-SK"/>
        </w:rPr>
        <w:t>ŽoNFP</w:t>
      </w:r>
      <w:proofErr w:type="spellEnd"/>
      <w:r w:rsidR="00214D4C" w:rsidRPr="00876533">
        <w:rPr>
          <w:rFonts w:ascii="Calibri" w:eastAsia="Arial Unicode MS" w:hAnsi="Calibri"/>
          <w:i/>
          <w:sz w:val="22"/>
          <w:szCs w:val="22"/>
          <w:lang w:val="sk-SK"/>
        </w:rPr>
        <w:t xml:space="preserve"> sú zverejnené na webovom sídle </w:t>
      </w:r>
      <w:hyperlink r:id="rId24" w:history="1">
        <w:r w:rsidR="00214D4C" w:rsidRPr="00876533">
          <w:rPr>
            <w:rStyle w:val="Hypertextovprepojenie"/>
            <w:rFonts w:ascii="Calibri" w:eastAsia="Arial Unicode MS" w:hAnsi="Calibri"/>
            <w:i/>
            <w:sz w:val="22"/>
            <w:szCs w:val="22"/>
            <w:lang w:val="sk-SK"/>
          </w:rPr>
          <w:t>www.enviroportal.sk</w:t>
        </w:r>
      </w:hyperlink>
      <w:r w:rsidR="00214D4C" w:rsidRPr="00876533">
        <w:rPr>
          <w:rFonts w:ascii="Calibri" w:eastAsia="Arial Unicode MS" w:hAnsi="Calibri"/>
          <w:i/>
          <w:sz w:val="22"/>
          <w:szCs w:val="22"/>
          <w:lang w:val="sk-SK"/>
        </w:rPr>
        <w:t>.</w:t>
      </w:r>
      <w:r w:rsidR="00823D6A" w:rsidRPr="00EC21C7">
        <w:rPr>
          <w:rFonts w:ascii="Calibri" w:hAnsi="Calibri"/>
          <w:i/>
          <w:iCs/>
          <w:sz w:val="22"/>
          <w:szCs w:val="22"/>
          <w:lang w:val="sk-SK"/>
        </w:rPr>
        <w:t xml:space="preserve"> </w:t>
      </w:r>
      <w:r w:rsidR="00823D6A" w:rsidRPr="00876533">
        <w:rPr>
          <w:rFonts w:ascii="Calibri" w:eastAsia="Arial Unicode MS" w:hAnsi="Calibri"/>
          <w:i/>
          <w:iCs/>
          <w:sz w:val="22"/>
          <w:szCs w:val="22"/>
        </w:rPr>
        <w:t>(</w:t>
      </w:r>
      <w:proofErr w:type="spellStart"/>
      <w:r w:rsidR="00823D6A" w:rsidRPr="00876533">
        <w:rPr>
          <w:rFonts w:ascii="Calibri" w:eastAsia="Arial Unicode MS" w:hAnsi="Calibri"/>
          <w:i/>
          <w:iCs/>
          <w:sz w:val="22"/>
          <w:szCs w:val="22"/>
        </w:rPr>
        <w:t>ak</w:t>
      </w:r>
      <w:proofErr w:type="spellEnd"/>
      <w:r w:rsidR="00823D6A" w:rsidRPr="00876533">
        <w:rPr>
          <w:rFonts w:ascii="Calibri" w:eastAsia="Arial Unicode MS" w:hAnsi="Calibri"/>
          <w:i/>
          <w:iCs/>
          <w:sz w:val="22"/>
          <w:szCs w:val="22"/>
        </w:rPr>
        <w:t xml:space="preserve"> </w:t>
      </w:r>
      <w:proofErr w:type="spellStart"/>
      <w:r w:rsidR="00823D6A" w:rsidRPr="00876533">
        <w:rPr>
          <w:rFonts w:ascii="Calibri" w:eastAsia="Arial Unicode MS" w:hAnsi="Calibri"/>
          <w:i/>
          <w:iCs/>
          <w:sz w:val="22"/>
          <w:szCs w:val="22"/>
        </w:rPr>
        <w:t>relevantné</w:t>
      </w:r>
      <w:proofErr w:type="spellEnd"/>
      <w:r w:rsidR="00823D6A" w:rsidRPr="00876533">
        <w:rPr>
          <w:rFonts w:ascii="Calibri" w:eastAsia="Arial Unicode MS" w:hAnsi="Calibri"/>
          <w:i/>
          <w:iCs/>
          <w:sz w:val="22"/>
          <w:szCs w:val="22"/>
        </w:rPr>
        <w:t>)</w:t>
      </w:r>
    </w:p>
    <w:p w:rsidR="00876533" w:rsidRDefault="00876533" w:rsidP="00876533">
      <w:pPr>
        <w:spacing w:before="120" w:after="120"/>
        <w:jc w:val="both"/>
        <w:rPr>
          <w:ins w:id="442" w:author="Kunová Silvia" w:date="2018-03-27T11:17:00Z"/>
          <w:rFonts w:ascii="Calibri" w:hAnsi="Calibri"/>
          <w:iCs/>
          <w:sz w:val="22"/>
          <w:szCs w:val="22"/>
          <w:u w:val="single"/>
          <w:lang w:val="sk-SK"/>
        </w:rPr>
      </w:pPr>
      <w:ins w:id="443" w:author="Kunová Silvia" w:date="2018-03-27T11:17:00Z">
        <w:r w:rsidRPr="00C639B9">
          <w:rPr>
            <w:rFonts w:ascii="Calibri" w:hAnsi="Calibri"/>
            <w:iCs/>
            <w:sz w:val="22"/>
            <w:szCs w:val="22"/>
            <w:u w:val="single"/>
            <w:lang w:val="sk-SK"/>
          </w:rPr>
          <w:t xml:space="preserve">Forma dočasného nahradenia dokladu: </w:t>
        </w:r>
      </w:ins>
    </w:p>
    <w:p w:rsidR="00876533" w:rsidRPr="00C639B9" w:rsidRDefault="00876533" w:rsidP="00876533">
      <w:pPr>
        <w:pStyle w:val="Odsekzoznamu"/>
        <w:numPr>
          <w:ilvl w:val="0"/>
          <w:numId w:val="43"/>
        </w:numPr>
        <w:autoSpaceDE w:val="0"/>
        <w:autoSpaceDN w:val="0"/>
        <w:adjustRightInd w:val="0"/>
        <w:jc w:val="both"/>
        <w:rPr>
          <w:ins w:id="444" w:author="Kunová Silvia" w:date="2018-03-27T11:17:00Z"/>
          <w:rFonts w:ascii="Calibri" w:hAnsi="Calibri" w:cs="Calibri"/>
          <w:b/>
          <w:color w:val="000000"/>
          <w:sz w:val="22"/>
          <w:szCs w:val="22"/>
        </w:rPr>
      </w:pPr>
      <w:ins w:id="445" w:author="Kunová Silvia" w:date="2018-03-27T11:17:00Z">
        <w:r w:rsidRPr="00C639B9">
          <w:rPr>
            <w:rFonts w:ascii="Calibri" w:hAnsi="Calibri" w:cs="Calibri"/>
            <w:b/>
            <w:bCs/>
            <w:color w:val="000000"/>
            <w:sz w:val="22"/>
            <w:szCs w:val="22"/>
          </w:rPr>
          <w:t>Informácia povoľujúceho orgánu o výsledku konania o podnete v zmysle § 19 zákona o posudzovaní vplyvov</w:t>
        </w:r>
        <w:r>
          <w:rPr>
            <w:rFonts w:ascii="Calibri" w:hAnsi="Calibri" w:cs="Calibri"/>
            <w:b/>
            <w:bCs/>
            <w:color w:val="000000"/>
            <w:sz w:val="22"/>
            <w:szCs w:val="22"/>
          </w:rPr>
          <w:t xml:space="preserve"> – </w:t>
        </w:r>
        <w:r w:rsidRPr="00197987">
          <w:rPr>
            <w:rFonts w:ascii="Calibri" w:hAnsi="Calibri" w:cs="Calibri"/>
            <w:bCs/>
            <w:color w:val="000000"/>
            <w:sz w:val="22"/>
            <w:szCs w:val="22"/>
          </w:rPr>
          <w:t>ak relevantné</w:t>
        </w:r>
        <w:r w:rsidRPr="00C639B9">
          <w:rPr>
            <w:rFonts w:ascii="Calibri" w:hAnsi="Calibri" w:cs="Calibri"/>
            <w:b/>
            <w:bCs/>
            <w:color w:val="000000"/>
            <w:sz w:val="22"/>
            <w:szCs w:val="22"/>
          </w:rPr>
          <w:t xml:space="preserve"> </w:t>
        </w:r>
      </w:ins>
    </w:p>
    <w:p w:rsidR="00876533" w:rsidRPr="00C639B9" w:rsidRDefault="00876533" w:rsidP="00876533">
      <w:pPr>
        <w:pStyle w:val="Odsekzoznamu"/>
        <w:autoSpaceDE w:val="0"/>
        <w:autoSpaceDN w:val="0"/>
        <w:adjustRightInd w:val="0"/>
        <w:jc w:val="both"/>
        <w:rPr>
          <w:ins w:id="446" w:author="Kunová Silvia" w:date="2018-03-27T11:17:00Z"/>
          <w:rFonts w:ascii="Calibri" w:hAnsi="Calibri" w:cs="Calibri"/>
          <w:color w:val="000000"/>
          <w:sz w:val="22"/>
          <w:szCs w:val="22"/>
        </w:rPr>
      </w:pPr>
    </w:p>
    <w:p w:rsidR="00876533" w:rsidRDefault="00876533" w:rsidP="00876533">
      <w:pPr>
        <w:autoSpaceDE w:val="0"/>
        <w:autoSpaceDN w:val="0"/>
        <w:adjustRightInd w:val="0"/>
        <w:jc w:val="both"/>
        <w:rPr>
          <w:ins w:id="447" w:author="Kunová Silvia" w:date="2018-03-27T11:17:00Z"/>
          <w:rFonts w:ascii="Calibri" w:hAnsi="Calibri" w:cs="Calibri"/>
          <w:bCs/>
          <w:color w:val="000000"/>
          <w:sz w:val="22"/>
          <w:szCs w:val="22"/>
          <w:lang w:val="sk-SK"/>
        </w:rPr>
      </w:pPr>
      <w:ins w:id="448" w:author="Kunová Silvia" w:date="2018-03-27T11:17:00Z">
        <w:r w:rsidRPr="00C639B9">
          <w:rPr>
            <w:rFonts w:ascii="Calibri" w:hAnsi="Calibri" w:cs="Calibri"/>
            <w:bCs/>
            <w:color w:val="000000"/>
            <w:sz w:val="22"/>
            <w:szCs w:val="22"/>
            <w:lang w:val="sk-SK"/>
          </w:rPr>
          <w:t>Maximálna možná lehota na preukázanie splnenia danej podmienky :</w:t>
        </w:r>
      </w:ins>
    </w:p>
    <w:p w:rsidR="00876533" w:rsidRPr="00C639B9" w:rsidRDefault="00876533" w:rsidP="00876533">
      <w:pPr>
        <w:autoSpaceDE w:val="0"/>
        <w:autoSpaceDN w:val="0"/>
        <w:adjustRightInd w:val="0"/>
        <w:jc w:val="both"/>
        <w:rPr>
          <w:ins w:id="449" w:author="Kunová Silvia" w:date="2018-03-27T11:17:00Z"/>
          <w:rFonts w:ascii="Calibri" w:hAnsi="Calibri" w:cs="Calibri"/>
          <w:bCs/>
          <w:color w:val="000000"/>
          <w:sz w:val="22"/>
          <w:szCs w:val="22"/>
          <w:lang w:val="sk-SK"/>
        </w:rPr>
      </w:pPr>
    </w:p>
    <w:p w:rsidR="00876533" w:rsidRPr="00A474EA" w:rsidRDefault="00876533" w:rsidP="00876533">
      <w:pPr>
        <w:autoSpaceDE w:val="0"/>
        <w:autoSpaceDN w:val="0"/>
        <w:adjustRightInd w:val="0"/>
        <w:jc w:val="both"/>
        <w:rPr>
          <w:ins w:id="450" w:author="Kunová Silvia" w:date="2018-03-27T11:17:00Z"/>
          <w:rFonts w:ascii="Calibri" w:hAnsi="Calibri" w:cs="Calibri"/>
          <w:color w:val="000000"/>
          <w:sz w:val="22"/>
          <w:szCs w:val="22"/>
          <w:lang w:val="sk-SK"/>
        </w:rPr>
      </w:pPr>
      <w:ins w:id="451" w:author="Kunová Silvia" w:date="2018-03-27T11:17:00Z">
        <w:r w:rsidRPr="00C639B9">
          <w:rPr>
            <w:rFonts w:ascii="Calibri" w:hAnsi="Calibri" w:cs="Calibri"/>
            <w:i/>
            <w:iCs/>
            <w:color w:val="000000"/>
            <w:sz w:val="22"/>
            <w:szCs w:val="22"/>
            <w:lang w:val="sk-SK"/>
          </w:rPr>
          <w:t xml:space="preserve">6 mesiacov od právoplatnosti rozhodnutia o schválení s podmienkou </w:t>
        </w:r>
      </w:ins>
    </w:p>
    <w:p w:rsidR="00876533" w:rsidRPr="00876533" w:rsidRDefault="00876533" w:rsidP="00876533">
      <w:pPr>
        <w:autoSpaceDE w:val="0"/>
        <w:autoSpaceDN w:val="0"/>
        <w:adjustRightInd w:val="0"/>
        <w:spacing w:before="120" w:after="120"/>
        <w:ind w:left="425"/>
        <w:jc w:val="both"/>
        <w:rPr>
          <w:rFonts w:ascii="Calibri" w:eastAsia="Arial Unicode MS" w:hAnsi="Calibri"/>
          <w:i/>
          <w:sz w:val="22"/>
          <w:szCs w:val="22"/>
          <w:lang w:val="sk-SK"/>
        </w:rPr>
      </w:pPr>
    </w:p>
    <w:p w:rsidR="001129F4" w:rsidRPr="00EC21C7" w:rsidRDefault="001129F4" w:rsidP="00F63CE7">
      <w:pPr>
        <w:spacing w:before="120" w:after="120"/>
        <w:jc w:val="both"/>
        <w:rPr>
          <w:rFonts w:ascii="Calibri" w:hAnsi="Calibri"/>
          <w:sz w:val="22"/>
          <w:szCs w:val="22"/>
          <w:lang w:val="sk-SK"/>
        </w:rPr>
      </w:pPr>
    </w:p>
    <w:p w:rsidR="004520A9" w:rsidRDefault="004520A9" w:rsidP="004520A9">
      <w:pPr>
        <w:pStyle w:val="Odsekzoznamu"/>
        <w:numPr>
          <w:ilvl w:val="2"/>
          <w:numId w:val="56"/>
        </w:numPr>
        <w:spacing w:after="120"/>
        <w:ind w:left="567" w:hanging="567"/>
        <w:jc w:val="both"/>
        <w:rPr>
          <w:rFonts w:ascii="Calibri" w:hAnsi="Calibri"/>
          <w:b/>
          <w:sz w:val="22"/>
          <w:szCs w:val="22"/>
        </w:rPr>
      </w:pPr>
      <w:r w:rsidRPr="003D75F9">
        <w:rPr>
          <w:rFonts w:ascii="Calibri" w:hAnsi="Calibri"/>
          <w:b/>
          <w:sz w:val="22"/>
          <w:szCs w:val="22"/>
        </w:rPr>
        <w:t>Oprávnenosť z hľadiska preukázania súladu s požiadavkami v oblasti dopadu plánov a projektov na územia sústavy NATURA 2000</w:t>
      </w:r>
    </w:p>
    <w:p w:rsidR="004520A9" w:rsidRPr="00EC21C7" w:rsidRDefault="004520A9" w:rsidP="004520A9">
      <w:pPr>
        <w:pBdr>
          <w:top w:val="single" w:sz="4" w:space="1" w:color="auto"/>
          <w:left w:val="single" w:sz="4" w:space="4" w:color="auto"/>
          <w:bottom w:val="single" w:sz="4" w:space="1" w:color="auto"/>
          <w:right w:val="single" w:sz="4" w:space="4" w:color="auto"/>
        </w:pBdr>
        <w:spacing w:after="120"/>
        <w:jc w:val="both"/>
        <w:rPr>
          <w:rFonts w:ascii="Calibri" w:hAnsi="Calibri"/>
          <w:b/>
          <w:sz w:val="22"/>
          <w:lang w:val="sk-SK"/>
        </w:rPr>
      </w:pPr>
      <w:r w:rsidRPr="00EC21C7">
        <w:rPr>
          <w:rFonts w:ascii="Calibri" w:hAnsi="Calibri"/>
          <w:b/>
          <w:sz w:val="22"/>
          <w:lang w:val="sk-SK"/>
        </w:rPr>
        <w:t>Podmienka súladu projektu s požiadavkami v oblasti dopadu plánov a projektov na územia sústavy NATURA 2000</w:t>
      </w:r>
    </w:p>
    <w:p w:rsidR="004520A9" w:rsidRPr="00EC21C7" w:rsidRDefault="004520A9" w:rsidP="004520A9">
      <w:pPr>
        <w:spacing w:after="120"/>
        <w:jc w:val="both"/>
        <w:rPr>
          <w:rFonts w:ascii="Calibri" w:hAnsi="Calibri"/>
          <w:sz w:val="22"/>
          <w:szCs w:val="22"/>
          <w:lang w:val="sk-SK"/>
        </w:rPr>
      </w:pPr>
      <w:r w:rsidRPr="003D75F9">
        <w:rPr>
          <w:rFonts w:ascii="Calibri" w:hAnsi="Calibri"/>
          <w:iCs/>
          <w:sz w:val="22"/>
          <w:szCs w:val="22"/>
          <w:lang w:val="sk-SK"/>
        </w:rPr>
        <w:t>Relevantné pre investičné projekty a plány, kde je potrebné zabezpečiť súlad s požiadavkami v súlade so zákonom č. 543/2002 Z. z. o ochrane prírody a krajiny v znení neskorších predpisov. Nerelevantné pre plány a projekty, ktoré sú predmetom posudzovania vplyvov podľa zákona č. 24/2006 Z. z. o posudzovaní vplyvov na životné prostredie a o zmene a doplnení niektorých zákonov v znení neskorších predpisov.</w:t>
      </w:r>
    </w:p>
    <w:p w:rsidR="004520A9" w:rsidRPr="003D75F9" w:rsidRDefault="004520A9" w:rsidP="004520A9">
      <w:pPr>
        <w:spacing w:before="120" w:after="120"/>
        <w:jc w:val="both"/>
        <w:rPr>
          <w:rFonts w:ascii="Calibri" w:eastAsia="Calibri" w:hAnsi="Calibri"/>
          <w:iCs/>
          <w:sz w:val="22"/>
          <w:szCs w:val="22"/>
          <w:u w:val="single"/>
          <w:lang w:val="sk-SK"/>
        </w:rPr>
      </w:pPr>
      <w:r w:rsidRPr="003D75F9">
        <w:rPr>
          <w:rFonts w:ascii="Calibri" w:eastAsia="Calibri" w:hAnsi="Calibri"/>
          <w:iCs/>
          <w:sz w:val="22"/>
          <w:szCs w:val="22"/>
          <w:u w:val="single"/>
          <w:lang w:val="sk-SK"/>
        </w:rPr>
        <w:t>Forma preukázania splnenia podmienky:</w:t>
      </w:r>
    </w:p>
    <w:p w:rsidR="003730B4" w:rsidRDefault="004171A2" w:rsidP="004171A2">
      <w:pPr>
        <w:tabs>
          <w:tab w:val="left" w:pos="284"/>
          <w:tab w:val="left" w:pos="567"/>
          <w:tab w:val="left" w:pos="851"/>
        </w:tabs>
        <w:spacing w:before="120" w:after="120"/>
        <w:ind w:left="567" w:hanging="567"/>
        <w:jc w:val="both"/>
        <w:rPr>
          <w:ins w:id="452" w:author="Kunová Silvia" w:date="2018-04-06T08:25:00Z"/>
          <w:rFonts w:ascii="Calibri" w:hAnsi="Calibri"/>
          <w:b/>
          <w:i/>
          <w:color w:val="000000"/>
          <w:sz w:val="22"/>
          <w:szCs w:val="22"/>
          <w:lang w:val="sk-SK"/>
        </w:rPr>
      </w:pPr>
      <w:r>
        <w:rPr>
          <w:rFonts w:ascii="Calibri" w:hAnsi="Calibri"/>
          <w:b/>
          <w:i/>
          <w:color w:val="000000"/>
          <w:sz w:val="22"/>
          <w:szCs w:val="22"/>
          <w:lang w:val="sk-SK"/>
        </w:rPr>
        <w:t xml:space="preserve">-           </w:t>
      </w:r>
      <w:r w:rsidR="004520A9" w:rsidRPr="003730B4">
        <w:rPr>
          <w:rFonts w:ascii="Calibri" w:hAnsi="Calibri"/>
          <w:b/>
          <w:i/>
          <w:color w:val="000000"/>
          <w:sz w:val="22"/>
          <w:szCs w:val="22"/>
          <w:lang w:val="sk-SK"/>
        </w:rPr>
        <w:t>Odborné stanovisko okresného úradu v sídle kraja vydané podľa § 28 zákona zákon č. 543/2002 Z. z. o ochrane prírody a krajiny v znení neskorších predpisov k možnosti významného vplyvu projektu alebo plánu na územie sústavy chránených území</w:t>
      </w:r>
    </w:p>
    <w:p w:rsidR="003730B4" w:rsidRPr="003730B4" w:rsidRDefault="003730B4" w:rsidP="003730B4">
      <w:pPr>
        <w:spacing w:before="120" w:after="120"/>
        <w:jc w:val="both"/>
        <w:rPr>
          <w:ins w:id="453" w:author="Kunová Silvia" w:date="2018-04-06T08:22:00Z"/>
          <w:rFonts w:ascii="Calibri" w:hAnsi="Calibri"/>
          <w:iCs/>
          <w:sz w:val="22"/>
          <w:szCs w:val="22"/>
          <w:u w:val="single"/>
          <w:lang w:val="sk-SK"/>
        </w:rPr>
      </w:pPr>
      <w:ins w:id="454" w:author="Kunová Silvia" w:date="2018-04-06T08:22:00Z">
        <w:r w:rsidRPr="003730B4">
          <w:rPr>
            <w:rFonts w:ascii="Calibri" w:hAnsi="Calibri"/>
            <w:iCs/>
            <w:sz w:val="22"/>
            <w:szCs w:val="22"/>
            <w:u w:val="single"/>
            <w:lang w:val="sk-SK"/>
          </w:rPr>
          <w:t>Forma dočasného nahradenia dokladu:</w:t>
        </w:r>
      </w:ins>
    </w:p>
    <w:p w:rsidR="003730B4" w:rsidRPr="003730B4" w:rsidRDefault="003730B4" w:rsidP="003730B4">
      <w:pPr>
        <w:spacing w:before="120" w:after="120"/>
        <w:ind w:left="709" w:hanging="709"/>
        <w:jc w:val="both"/>
        <w:rPr>
          <w:ins w:id="455" w:author="Kunová Silvia" w:date="2018-04-06T08:22:00Z"/>
          <w:rFonts w:ascii="Calibri" w:hAnsi="Calibri"/>
          <w:iCs/>
          <w:sz w:val="22"/>
          <w:szCs w:val="22"/>
          <w:u w:val="single"/>
          <w:lang w:val="sk-SK"/>
        </w:rPr>
      </w:pPr>
      <w:ins w:id="456" w:author="Kunová Silvia" w:date="2018-04-06T08:22:00Z">
        <w:r w:rsidRPr="003730B4">
          <w:rPr>
            <w:rFonts w:ascii="Calibri" w:hAnsi="Calibri"/>
            <w:iCs/>
            <w:sz w:val="22"/>
            <w:szCs w:val="22"/>
            <w:u w:val="single"/>
            <w:lang w:val="sk-SK"/>
          </w:rPr>
          <w:t xml:space="preserve">       -    Doklad o predložení návrhu plánu alebo projektu na posúdenie orgánu ochrany prírody v                     zmysle   § 28 ods. 3 zákona o ochrane prírody a krajiny – ak relevantné</w:t>
        </w:r>
      </w:ins>
    </w:p>
    <w:p w:rsidR="003730B4" w:rsidRPr="003730B4" w:rsidRDefault="003730B4" w:rsidP="003730B4">
      <w:pPr>
        <w:spacing w:before="120" w:after="120"/>
        <w:jc w:val="both"/>
        <w:rPr>
          <w:ins w:id="457" w:author="Kunová Silvia" w:date="2018-04-06T08:22:00Z"/>
          <w:rFonts w:ascii="Calibri" w:hAnsi="Calibri"/>
          <w:iCs/>
          <w:sz w:val="22"/>
          <w:szCs w:val="22"/>
          <w:u w:val="single"/>
          <w:lang w:val="sk-SK"/>
        </w:rPr>
      </w:pPr>
      <w:ins w:id="458" w:author="Kunová Silvia" w:date="2018-04-06T08:22:00Z">
        <w:r w:rsidRPr="003730B4">
          <w:rPr>
            <w:rFonts w:ascii="Calibri" w:hAnsi="Calibri"/>
            <w:iCs/>
            <w:sz w:val="22"/>
            <w:szCs w:val="22"/>
            <w:u w:val="single"/>
            <w:lang w:val="sk-SK"/>
          </w:rPr>
          <w:t>Maximálna možná lehota na preukázanie splnenia danej podmienky :</w:t>
        </w:r>
      </w:ins>
    </w:p>
    <w:p w:rsidR="003730B4" w:rsidRPr="003730B4" w:rsidRDefault="003730B4" w:rsidP="003730B4">
      <w:pPr>
        <w:spacing w:before="120" w:after="120"/>
        <w:jc w:val="both"/>
        <w:rPr>
          <w:ins w:id="459" w:author="Kunová Silvia" w:date="2018-04-06T08:22:00Z"/>
          <w:rFonts w:ascii="Calibri" w:hAnsi="Calibri"/>
          <w:iCs/>
          <w:sz w:val="22"/>
          <w:szCs w:val="22"/>
          <w:u w:val="single"/>
          <w:lang w:val="sk-SK"/>
        </w:rPr>
      </w:pPr>
    </w:p>
    <w:p w:rsidR="003730B4" w:rsidRPr="003730B4" w:rsidRDefault="003730B4" w:rsidP="003730B4">
      <w:pPr>
        <w:spacing w:before="120" w:after="120"/>
        <w:jc w:val="both"/>
        <w:rPr>
          <w:ins w:id="460" w:author="Kunová Silvia" w:date="2018-04-06T08:22:00Z"/>
          <w:rFonts w:ascii="Calibri" w:hAnsi="Calibri"/>
          <w:iCs/>
          <w:sz w:val="22"/>
          <w:szCs w:val="22"/>
          <w:u w:val="single"/>
          <w:lang w:val="sk-SK"/>
        </w:rPr>
      </w:pPr>
      <w:ins w:id="461" w:author="Kunová Silvia" w:date="2018-04-06T08:22:00Z">
        <w:r w:rsidRPr="003730B4">
          <w:rPr>
            <w:rFonts w:ascii="Calibri" w:hAnsi="Calibri"/>
            <w:iCs/>
            <w:sz w:val="22"/>
            <w:szCs w:val="22"/>
            <w:u w:val="single"/>
            <w:lang w:val="sk-SK"/>
          </w:rPr>
          <w:t xml:space="preserve">       -     6 mesiacov od právoplatnosti rozhodnutia o schválení s podmienkou. </w:t>
        </w:r>
      </w:ins>
    </w:p>
    <w:p w:rsidR="003730B4" w:rsidRPr="003D75F9" w:rsidDel="003730B4" w:rsidRDefault="003730B4" w:rsidP="003730B4">
      <w:pPr>
        <w:spacing w:after="120"/>
        <w:jc w:val="both"/>
        <w:rPr>
          <w:del w:id="462" w:author="Kunová Silvia" w:date="2018-04-06T08:22:00Z"/>
          <w:rFonts w:ascii="Calibri" w:hAnsi="Calibri"/>
          <w:b/>
          <w:i/>
          <w:color w:val="000000"/>
          <w:sz w:val="22"/>
          <w:szCs w:val="22"/>
          <w:lang w:val="sk-SK"/>
        </w:rPr>
      </w:pPr>
    </w:p>
    <w:p w:rsidR="00B86327" w:rsidRPr="001E4FC8" w:rsidRDefault="00B86327" w:rsidP="00BE3EBF">
      <w:pPr>
        <w:pStyle w:val="Odsekzoznamu"/>
        <w:numPr>
          <w:ilvl w:val="2"/>
          <w:numId w:val="56"/>
        </w:numPr>
        <w:spacing w:after="120"/>
        <w:ind w:left="567" w:hanging="567"/>
        <w:jc w:val="both"/>
        <w:rPr>
          <w:rFonts w:ascii="Calibri" w:hAnsi="Calibri"/>
          <w:b/>
          <w:sz w:val="22"/>
          <w:szCs w:val="22"/>
        </w:rPr>
      </w:pPr>
      <w:r w:rsidRPr="00E83B5F">
        <w:rPr>
          <w:rFonts w:ascii="Calibri" w:hAnsi="Calibri"/>
          <w:b/>
          <w:sz w:val="22"/>
          <w:szCs w:val="22"/>
        </w:rPr>
        <w:t>Oprávnenosť z hľadiska súladu s</w:t>
      </w:r>
      <w:r w:rsidR="008D6663" w:rsidRPr="00E83B5F">
        <w:rPr>
          <w:rFonts w:ascii="Calibri" w:hAnsi="Calibri"/>
          <w:b/>
          <w:sz w:val="22"/>
          <w:szCs w:val="22"/>
        </w:rPr>
        <w:t> </w:t>
      </w:r>
      <w:r w:rsidRPr="00E83B5F">
        <w:rPr>
          <w:rFonts w:ascii="Calibri" w:hAnsi="Calibri"/>
          <w:b/>
          <w:sz w:val="22"/>
          <w:szCs w:val="22"/>
        </w:rPr>
        <w:t>HP</w:t>
      </w:r>
    </w:p>
    <w:p w:rsidR="00847651" w:rsidRDefault="00847651" w:rsidP="00847651">
      <w:pPr>
        <w:pBdr>
          <w:top w:val="single" w:sz="4" w:space="1" w:color="auto"/>
          <w:left w:val="single" w:sz="4" w:space="4" w:color="auto"/>
          <w:bottom w:val="single" w:sz="4" w:space="1" w:color="auto"/>
          <w:right w:val="single" w:sz="4" w:space="4" w:color="auto"/>
        </w:pBdr>
        <w:spacing w:after="120"/>
        <w:jc w:val="both"/>
        <w:rPr>
          <w:rFonts w:ascii="Calibri" w:hAnsi="Calibri"/>
          <w:b/>
          <w:sz w:val="22"/>
          <w:szCs w:val="22"/>
          <w:lang w:val="sk-SK"/>
        </w:rPr>
      </w:pPr>
      <w:r w:rsidRPr="00EC21C7">
        <w:rPr>
          <w:rFonts w:ascii="Calibri" w:hAnsi="Calibri"/>
          <w:b/>
          <w:sz w:val="22"/>
          <w:lang w:val="sk-SK"/>
        </w:rPr>
        <w:t>Podmienka oprávnenosti z hľadiska súladu s horizontálnymi princípmi</w:t>
      </w:r>
    </w:p>
    <w:p w:rsidR="00847651" w:rsidRDefault="00847651" w:rsidP="00847651">
      <w:pPr>
        <w:jc w:val="both"/>
        <w:rPr>
          <w:rFonts w:ascii="Calibri" w:eastAsia="Calibri" w:hAnsi="Calibri"/>
          <w:b/>
          <w:iCs/>
          <w:sz w:val="22"/>
          <w:szCs w:val="22"/>
          <w:lang w:val="sk-SK"/>
        </w:rPr>
      </w:pPr>
      <w:r>
        <w:rPr>
          <w:rFonts w:ascii="Calibri" w:eastAsia="Calibri" w:hAnsi="Calibri"/>
          <w:iCs/>
          <w:sz w:val="22"/>
          <w:szCs w:val="22"/>
          <w:lang w:val="sk-SK"/>
        </w:rPr>
        <w:t xml:space="preserve">Projekt, ktorý je predmetom </w:t>
      </w:r>
      <w:proofErr w:type="spellStart"/>
      <w:r>
        <w:rPr>
          <w:rFonts w:ascii="Calibri" w:eastAsia="Calibri" w:hAnsi="Calibri"/>
          <w:iCs/>
          <w:sz w:val="22"/>
          <w:szCs w:val="22"/>
          <w:lang w:val="sk-SK"/>
        </w:rPr>
        <w:t>ŽoNFP</w:t>
      </w:r>
      <w:proofErr w:type="spellEnd"/>
      <w:r>
        <w:rPr>
          <w:rFonts w:ascii="Calibri" w:eastAsia="Calibri" w:hAnsi="Calibri"/>
          <w:iCs/>
          <w:sz w:val="22"/>
          <w:szCs w:val="22"/>
          <w:lang w:val="sk-SK"/>
        </w:rPr>
        <w:t>, musí byť v súlade s horizontálnymi princípmi, ktoré sú definované v Partnerskej dohode na roky 2014 - 2020 a v čl. 7 a 8 všeobecného nariadenia.</w:t>
      </w:r>
    </w:p>
    <w:p w:rsidR="00847651" w:rsidRDefault="00847651" w:rsidP="00847651">
      <w:pPr>
        <w:spacing w:before="120" w:after="120"/>
        <w:jc w:val="both"/>
        <w:rPr>
          <w:rFonts w:ascii="Calibri" w:eastAsia="Calibri" w:hAnsi="Calibri"/>
          <w:b/>
          <w:bCs/>
          <w:iCs/>
          <w:sz w:val="22"/>
          <w:szCs w:val="22"/>
          <w:lang w:val="sk-SK"/>
        </w:rPr>
      </w:pPr>
      <w:r w:rsidRPr="001D2376">
        <w:rPr>
          <w:rFonts w:ascii="Calibri" w:eastAsia="Calibri" w:hAnsi="Calibri"/>
          <w:b/>
          <w:iCs/>
          <w:sz w:val="22"/>
          <w:szCs w:val="22"/>
          <w:lang w:val="sk-SK"/>
        </w:rPr>
        <w:t>Horizontálny princíp Udržateľný rozvoj (ďalej len „HP UR“)</w:t>
      </w:r>
      <w:r>
        <w:rPr>
          <w:rFonts w:ascii="Calibri" w:eastAsia="Calibri" w:hAnsi="Calibri"/>
          <w:iCs/>
          <w:sz w:val="22"/>
          <w:szCs w:val="22"/>
          <w:lang w:val="sk-SK"/>
        </w:rPr>
        <w:t xml:space="preserve"> – Hlavným cieľom HP UR je zabezpečenie environmentálnej, sociálnej a ekonomickej udržateľnosti rastu s osobitným dôrazom na ochranu a zlepšenie životného prostredia pri zohľadnení zásady „znečisťovateľ platí“.</w:t>
      </w:r>
    </w:p>
    <w:p w:rsidR="00847651" w:rsidRDefault="00847651" w:rsidP="00847651">
      <w:pPr>
        <w:autoSpaceDE w:val="0"/>
        <w:autoSpaceDN w:val="0"/>
        <w:adjustRightInd w:val="0"/>
        <w:jc w:val="both"/>
        <w:rPr>
          <w:rFonts w:ascii="Calibri" w:eastAsia="Calibri" w:hAnsi="Calibri"/>
          <w:iCs/>
          <w:sz w:val="22"/>
          <w:szCs w:val="22"/>
          <w:lang w:val="sk-SK"/>
        </w:rPr>
      </w:pPr>
      <w:r>
        <w:rPr>
          <w:rFonts w:ascii="Calibri" w:eastAsia="Calibri" w:hAnsi="Calibri"/>
          <w:iCs/>
          <w:sz w:val="22"/>
          <w:szCs w:val="22"/>
          <w:lang w:val="sk-SK"/>
        </w:rPr>
        <w:t xml:space="preserve">Koordinátorom HP UR je </w:t>
      </w:r>
      <w:r w:rsidRPr="001D2376">
        <w:rPr>
          <w:rFonts w:ascii="Calibri" w:eastAsia="Calibri" w:hAnsi="Calibri"/>
          <w:b/>
          <w:iCs/>
          <w:sz w:val="22"/>
          <w:szCs w:val="22"/>
          <w:lang w:val="sk-SK"/>
        </w:rPr>
        <w:t>Úrad podpredsedu vlády SR pre investície a informatizáciu</w:t>
      </w:r>
      <w:r>
        <w:rPr>
          <w:rFonts w:ascii="Calibri" w:eastAsia="Calibri" w:hAnsi="Calibri"/>
          <w:iCs/>
          <w:sz w:val="22"/>
          <w:szCs w:val="22"/>
          <w:lang w:val="sk-SK"/>
        </w:rPr>
        <w:t>. Základným dokumentom HP UR je Systém implementácie HP UR.</w:t>
      </w:r>
    </w:p>
    <w:p w:rsidR="00721057" w:rsidRPr="00721057" w:rsidRDefault="00721057" w:rsidP="00847651">
      <w:pPr>
        <w:autoSpaceDE w:val="0"/>
        <w:autoSpaceDN w:val="0"/>
        <w:adjustRightInd w:val="0"/>
        <w:jc w:val="both"/>
        <w:rPr>
          <w:rFonts w:ascii="Calibri" w:hAnsi="Calibri"/>
          <w:color w:val="000000"/>
          <w:sz w:val="22"/>
          <w:szCs w:val="22"/>
          <w:lang w:val="sk-SK"/>
        </w:rPr>
      </w:pPr>
      <w:r w:rsidRPr="00EC21C7">
        <w:rPr>
          <w:rFonts w:ascii="Calibri" w:hAnsi="Calibri"/>
          <w:iCs/>
          <w:sz w:val="22"/>
          <w:szCs w:val="20"/>
          <w:lang w:val="sk-SK"/>
        </w:rPr>
        <w:t>Táto podmienka poskytnutia príspevku nie je preukazovaná zo strany žiadateľa osobitnou prílohou. Žiadateľ deklaruje súlad projektu s cieľmi HP UR prostredníctvom výberu oprávneného typu aktivity vo formulári ŽoNFP, v rámci ktorého sa v tabuľke č. 5 automaticky vygeneruje text o cieli HP UR, ku ktorému projekt prispieva. Zároveň žiadateľ v Čestnom vyhlásení v rámci formulára ŽoNFP potvrdzuje súlad projektu s horizontálnymi princípmi.</w:t>
      </w:r>
    </w:p>
    <w:p w:rsidR="00847651" w:rsidRPr="00721057" w:rsidRDefault="00847651" w:rsidP="00721057">
      <w:pPr>
        <w:spacing w:before="120" w:after="120"/>
        <w:jc w:val="both"/>
        <w:rPr>
          <w:rFonts w:ascii="Calibri" w:eastAsia="Calibri" w:hAnsi="Calibri"/>
          <w:b/>
          <w:bCs/>
          <w:iCs/>
          <w:sz w:val="22"/>
          <w:szCs w:val="22"/>
          <w:lang w:val="sk-SK"/>
        </w:rPr>
      </w:pPr>
      <w:r>
        <w:rPr>
          <w:rFonts w:ascii="Calibri" w:eastAsia="Calibri" w:hAnsi="Calibri"/>
          <w:iCs/>
          <w:sz w:val="22"/>
          <w:szCs w:val="22"/>
          <w:u w:val="single"/>
          <w:lang w:val="sk-SK"/>
        </w:rPr>
        <w:t>Forma preukázania splnenia podmienky</w:t>
      </w:r>
      <w:r>
        <w:rPr>
          <w:rFonts w:ascii="Calibri" w:eastAsia="Calibri" w:hAnsi="Calibri"/>
          <w:iCs/>
          <w:sz w:val="22"/>
          <w:szCs w:val="22"/>
          <w:lang w:val="sk-SK"/>
        </w:rPr>
        <w:t>:</w:t>
      </w:r>
      <w:r>
        <w:rPr>
          <w:rFonts w:ascii="Calibri" w:eastAsia="Calibri" w:hAnsi="Calibri"/>
          <w:iCs/>
          <w:sz w:val="22"/>
          <w:szCs w:val="22"/>
          <w:u w:val="single"/>
          <w:lang w:val="sk-SK"/>
        </w:rPr>
        <w:t xml:space="preserve"> </w:t>
      </w:r>
    </w:p>
    <w:p w:rsidR="00847651" w:rsidRDefault="00847651" w:rsidP="00847651">
      <w:pPr>
        <w:numPr>
          <w:ilvl w:val="0"/>
          <w:numId w:val="46"/>
        </w:numPr>
        <w:spacing w:line="300" w:lineRule="auto"/>
        <w:ind w:left="425" w:hanging="425"/>
        <w:jc w:val="both"/>
        <w:rPr>
          <w:rFonts w:ascii="Calibri" w:eastAsia="Calibri" w:hAnsi="Calibri"/>
          <w:b/>
          <w:i/>
          <w:sz w:val="22"/>
          <w:szCs w:val="22"/>
          <w:lang w:val="sk-SK"/>
        </w:rPr>
      </w:pPr>
      <w:r>
        <w:rPr>
          <w:rFonts w:ascii="Calibri" w:hAnsi="Calibri"/>
          <w:b/>
          <w:i/>
          <w:color w:val="000000"/>
          <w:sz w:val="22"/>
          <w:szCs w:val="22"/>
          <w:lang w:val="sk-SK"/>
        </w:rPr>
        <w:t>Opis projektu</w:t>
      </w:r>
    </w:p>
    <w:p w:rsidR="00847651" w:rsidRDefault="00214D4C" w:rsidP="00214D4C">
      <w:pPr>
        <w:numPr>
          <w:ilvl w:val="0"/>
          <w:numId w:val="46"/>
        </w:numPr>
        <w:spacing w:after="120"/>
        <w:ind w:left="425" w:hanging="425"/>
        <w:jc w:val="both"/>
        <w:rPr>
          <w:rFonts w:ascii="Calibri" w:hAnsi="Calibri"/>
          <w:b/>
          <w:i/>
          <w:color w:val="000000"/>
          <w:sz w:val="22"/>
          <w:szCs w:val="22"/>
          <w:lang w:val="sk-SK"/>
        </w:rPr>
      </w:pPr>
      <w:r w:rsidRPr="00214D4C">
        <w:rPr>
          <w:rFonts w:ascii="Calibri" w:hAnsi="Calibri"/>
          <w:b/>
          <w:i/>
          <w:color w:val="000000"/>
          <w:sz w:val="22"/>
          <w:szCs w:val="22"/>
          <w:lang w:val="sk-SK"/>
        </w:rPr>
        <w:t xml:space="preserve">formulár </w:t>
      </w:r>
      <w:proofErr w:type="spellStart"/>
      <w:r w:rsidRPr="00214D4C">
        <w:rPr>
          <w:rFonts w:ascii="Calibri" w:hAnsi="Calibri"/>
          <w:b/>
          <w:i/>
          <w:color w:val="000000"/>
          <w:sz w:val="22"/>
          <w:szCs w:val="22"/>
          <w:lang w:val="sk-SK"/>
        </w:rPr>
        <w:t>ŽoNFP</w:t>
      </w:r>
      <w:proofErr w:type="spellEnd"/>
      <w:r w:rsidRPr="00214D4C">
        <w:rPr>
          <w:rFonts w:ascii="Calibri" w:hAnsi="Calibri"/>
          <w:b/>
          <w:i/>
          <w:color w:val="000000"/>
          <w:sz w:val="22"/>
          <w:szCs w:val="22"/>
          <w:lang w:val="sk-SK"/>
        </w:rPr>
        <w:t xml:space="preserve"> </w:t>
      </w:r>
      <w:r w:rsidRPr="001D2376">
        <w:rPr>
          <w:rFonts w:ascii="Calibri" w:hAnsi="Calibri"/>
          <w:i/>
          <w:color w:val="000000"/>
          <w:sz w:val="22"/>
          <w:szCs w:val="22"/>
          <w:lang w:val="sk-SK"/>
        </w:rPr>
        <w:t>(tabuľka č. 15 - Čestné vyhlásenie žiadateľa; štatutárny orgán žiadateľa vyhlási, že projekt je v súlade s princípom UR podľa čl. 8 všeobecného nariadenia)</w:t>
      </w:r>
      <w:r w:rsidR="00847651">
        <w:rPr>
          <w:rFonts w:ascii="Calibri" w:hAnsi="Calibri"/>
          <w:b/>
          <w:i/>
          <w:color w:val="000000"/>
          <w:sz w:val="22"/>
          <w:szCs w:val="22"/>
          <w:lang w:val="sk-SK"/>
        </w:rPr>
        <w:t xml:space="preserve"> </w:t>
      </w:r>
    </w:p>
    <w:p w:rsidR="00847651" w:rsidRPr="00EC21C7" w:rsidRDefault="00847651" w:rsidP="00847651">
      <w:pPr>
        <w:jc w:val="both"/>
        <w:rPr>
          <w:rFonts w:ascii="Calibri" w:hAnsi="Calibri"/>
          <w:b/>
          <w:bCs/>
          <w:iCs/>
          <w:sz w:val="22"/>
          <w:szCs w:val="22"/>
          <w:lang w:val="sk-SK"/>
        </w:rPr>
      </w:pPr>
      <w:r w:rsidRPr="00EC21C7">
        <w:rPr>
          <w:rFonts w:ascii="Calibri" w:hAnsi="Calibri"/>
          <w:b/>
          <w:iCs/>
          <w:sz w:val="22"/>
          <w:lang w:val="sk-SK"/>
        </w:rPr>
        <w:t>Horizontálny princíp rovnosť mužov a žien a nediskriminácia (</w:t>
      </w:r>
      <w:r w:rsidRPr="00EC21C7">
        <w:rPr>
          <w:rFonts w:ascii="Calibri" w:hAnsi="Calibri"/>
          <w:b/>
          <w:sz w:val="22"/>
          <w:lang w:val="sk-SK"/>
        </w:rPr>
        <w:t>HP RMŽ a ND</w:t>
      </w:r>
      <w:r w:rsidRPr="00EC21C7">
        <w:rPr>
          <w:rFonts w:ascii="Calibri" w:hAnsi="Calibri"/>
          <w:b/>
          <w:iCs/>
          <w:sz w:val="22"/>
          <w:lang w:val="sk-SK"/>
        </w:rPr>
        <w:t>)</w:t>
      </w:r>
      <w:r w:rsidRPr="00EC21C7">
        <w:rPr>
          <w:rFonts w:ascii="Calibri" w:hAnsi="Calibri"/>
          <w:iCs/>
          <w:sz w:val="22"/>
          <w:lang w:val="sk-SK"/>
        </w:rPr>
        <w:t xml:space="preserve"> – Hlavným cieľom </w:t>
      </w:r>
      <w:r w:rsidRPr="00EC21C7">
        <w:rPr>
          <w:rFonts w:ascii="Calibri" w:hAnsi="Calibri"/>
          <w:sz w:val="22"/>
          <w:lang w:val="sk-SK"/>
        </w:rPr>
        <w:t xml:space="preserve">HP RMŽ a ND </w:t>
      </w:r>
      <w:r w:rsidRPr="00EC21C7">
        <w:rPr>
          <w:rFonts w:ascii="Calibri" w:hAnsi="Calibri"/>
          <w:iCs/>
          <w:sz w:val="22"/>
          <w:lang w:val="sk-SK"/>
        </w:rPr>
        <w:t xml:space="preserve">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atď. Cieľom uplatňovania </w:t>
      </w:r>
      <w:r w:rsidRPr="00EC21C7">
        <w:rPr>
          <w:rFonts w:ascii="Calibri" w:hAnsi="Calibri"/>
          <w:sz w:val="22"/>
          <w:lang w:val="sk-SK"/>
        </w:rPr>
        <w:t>HP RMŽ a ND</w:t>
      </w:r>
      <w:r w:rsidRPr="00EC21C7">
        <w:rPr>
          <w:rFonts w:ascii="Calibri" w:hAnsi="Calibri"/>
          <w:iCs/>
          <w:sz w:val="22"/>
          <w:lang w:val="sk-SK"/>
        </w:rPr>
        <w:t xml:space="preserve"> je zároveň eliminovať a predchádzať diskriminácii na základe týchto znakov. </w:t>
      </w:r>
      <w:r w:rsidR="00B06AF7" w:rsidRPr="00B06AF7">
        <w:rPr>
          <w:rFonts w:ascii="Calibri" w:hAnsi="Calibri"/>
          <w:iCs/>
          <w:sz w:val="22"/>
          <w:lang w:val="sk-SK"/>
        </w:rPr>
        <w:t>Je potrebné dodržiavať dohovor o právach osôb so zdravotným postihnutím s dôrazom na čl. 9 Prístupnosť aby nedochádzalo k diskriminácii osôb so zdravotným postihnutím (napr. prístup k informáciám, službám, fyzickému prostrediu.</w:t>
      </w:r>
      <w:r w:rsidRPr="00EC21C7">
        <w:rPr>
          <w:rFonts w:ascii="Calibri" w:hAnsi="Calibri"/>
          <w:iCs/>
          <w:sz w:val="22"/>
          <w:lang w:val="sk-SK"/>
        </w:rPr>
        <w:t xml:space="preserve"> </w:t>
      </w:r>
    </w:p>
    <w:p w:rsidR="00847651" w:rsidRPr="00EC21C7" w:rsidRDefault="00847651" w:rsidP="00847651">
      <w:pPr>
        <w:jc w:val="both"/>
        <w:rPr>
          <w:rFonts w:ascii="Calibri" w:hAnsi="Calibri"/>
          <w:b/>
          <w:bCs/>
          <w:iCs/>
          <w:sz w:val="22"/>
          <w:lang w:val="sk-SK"/>
        </w:rPr>
      </w:pPr>
      <w:r w:rsidRPr="00EC21C7">
        <w:rPr>
          <w:rFonts w:ascii="Calibri" w:hAnsi="Calibri"/>
          <w:iCs/>
          <w:sz w:val="22"/>
          <w:lang w:val="sk-SK"/>
        </w:rPr>
        <w:t xml:space="preserve">Gestorom </w:t>
      </w:r>
      <w:r w:rsidRPr="00EC21C7">
        <w:rPr>
          <w:rFonts w:ascii="Calibri" w:hAnsi="Calibri"/>
          <w:sz w:val="22"/>
          <w:lang w:val="sk-SK"/>
        </w:rPr>
        <w:t>HP RMŽ a ND</w:t>
      </w:r>
      <w:r w:rsidRPr="00EC21C7">
        <w:rPr>
          <w:rFonts w:ascii="Calibri" w:hAnsi="Calibri"/>
          <w:iCs/>
          <w:sz w:val="22"/>
          <w:lang w:val="sk-SK"/>
        </w:rPr>
        <w:t xml:space="preserve"> je Ministerstvo práce, sociálnych vecí a rodiny SR. Základným dokumentom </w:t>
      </w:r>
      <w:r w:rsidRPr="00EC21C7">
        <w:rPr>
          <w:rFonts w:ascii="Calibri" w:hAnsi="Calibri"/>
          <w:sz w:val="22"/>
          <w:lang w:val="sk-SK"/>
        </w:rPr>
        <w:t>HP RMŽ a ND</w:t>
      </w:r>
      <w:r w:rsidRPr="00EC21C7">
        <w:rPr>
          <w:rFonts w:ascii="Calibri" w:hAnsi="Calibri"/>
          <w:iCs/>
          <w:sz w:val="22"/>
          <w:lang w:val="sk-SK"/>
        </w:rPr>
        <w:t xml:space="preserve"> je Systém implementácie </w:t>
      </w:r>
      <w:r w:rsidRPr="00EC21C7">
        <w:rPr>
          <w:rFonts w:ascii="Calibri" w:hAnsi="Calibri"/>
          <w:sz w:val="22"/>
          <w:lang w:val="sk-SK"/>
        </w:rPr>
        <w:t>HP RMŽ a ND</w:t>
      </w:r>
      <w:r w:rsidRPr="00EC21C7">
        <w:rPr>
          <w:rFonts w:ascii="Calibri" w:hAnsi="Calibri"/>
          <w:iCs/>
          <w:sz w:val="22"/>
          <w:lang w:val="sk-SK"/>
        </w:rPr>
        <w:t>.</w:t>
      </w:r>
      <w:r w:rsidR="003D3D53" w:rsidRPr="00EC21C7">
        <w:rPr>
          <w:rFonts w:ascii="Calibri" w:hAnsi="Calibri"/>
          <w:iCs/>
          <w:sz w:val="22"/>
          <w:lang w:val="sk-SK"/>
        </w:rPr>
        <w:t xml:space="preserve"> </w:t>
      </w:r>
      <w:r w:rsidR="003D3D53" w:rsidRPr="00EC21C7">
        <w:rPr>
          <w:rFonts w:ascii="Calibri" w:hAnsi="Calibri"/>
          <w:bCs/>
          <w:iCs/>
          <w:sz w:val="22"/>
          <w:lang w:val="sk-SK"/>
        </w:rPr>
        <w:t xml:space="preserve">Bližšie informácie sa nachádzajú na webovom sídle: </w:t>
      </w:r>
      <w:hyperlink r:id="rId25" w:history="1">
        <w:r w:rsidR="003D3D53" w:rsidRPr="00EC21C7">
          <w:rPr>
            <w:rStyle w:val="Hypertextovprepojenie"/>
            <w:rFonts w:ascii="Calibri" w:hAnsi="Calibri"/>
            <w:bCs/>
            <w:iCs/>
            <w:sz w:val="22"/>
            <w:lang w:val="sk-SK"/>
          </w:rPr>
          <w:t>http://www.gender.gov.sk/po-2014-2020</w:t>
        </w:r>
      </w:hyperlink>
      <w:r w:rsidR="003D3D53" w:rsidRPr="00EC21C7">
        <w:rPr>
          <w:rFonts w:ascii="Calibri" w:hAnsi="Calibri"/>
          <w:bCs/>
          <w:iCs/>
          <w:sz w:val="22"/>
          <w:lang w:val="sk-SK"/>
        </w:rPr>
        <w:t xml:space="preserve">/ a </w:t>
      </w:r>
      <w:hyperlink r:id="rId26" w:history="1">
        <w:r w:rsidR="003D3D53" w:rsidRPr="00EC21C7">
          <w:rPr>
            <w:rStyle w:val="Hypertextovprepojenie"/>
            <w:rFonts w:ascii="Calibri" w:hAnsi="Calibri"/>
            <w:bCs/>
            <w:iCs/>
            <w:sz w:val="22"/>
            <w:lang w:val="sk-SK"/>
          </w:rPr>
          <w:t>http://www.gender.gov.sk/diskriminacia/</w:t>
        </w:r>
      </w:hyperlink>
      <w:r w:rsidR="003D3D53" w:rsidRPr="00EC21C7">
        <w:rPr>
          <w:rFonts w:ascii="Calibri" w:hAnsi="Calibri"/>
          <w:bCs/>
          <w:iCs/>
          <w:sz w:val="22"/>
          <w:lang w:val="sk-SK"/>
        </w:rPr>
        <w:t>.</w:t>
      </w:r>
    </w:p>
    <w:p w:rsidR="00847651" w:rsidRPr="00EC21C7" w:rsidRDefault="00847651" w:rsidP="003D3D53">
      <w:pPr>
        <w:spacing w:before="120"/>
        <w:jc w:val="both"/>
        <w:rPr>
          <w:rFonts w:ascii="Calibri" w:hAnsi="Calibri"/>
          <w:b/>
          <w:bCs/>
          <w:iCs/>
          <w:sz w:val="22"/>
          <w:lang w:val="sk-SK"/>
        </w:rPr>
      </w:pPr>
      <w:r w:rsidRPr="00EC21C7">
        <w:rPr>
          <w:rFonts w:ascii="Calibri" w:hAnsi="Calibri"/>
          <w:iCs/>
          <w:sz w:val="22"/>
          <w:lang w:val="sk-SK"/>
        </w:rPr>
        <w:t xml:space="preserve">Z vyššie uvedených dôvodov je žiadateľ povinný zabezpečiť, aby nedošlo k porušeniu </w:t>
      </w:r>
      <w:r w:rsidRPr="00EC21C7">
        <w:rPr>
          <w:rFonts w:ascii="Calibri" w:hAnsi="Calibri"/>
          <w:sz w:val="22"/>
          <w:lang w:val="sk-SK"/>
        </w:rPr>
        <w:t>HP RMŽ a ND</w:t>
      </w:r>
      <w:r w:rsidRPr="00EC21C7">
        <w:rPr>
          <w:rFonts w:ascii="Calibri" w:hAnsi="Calibri"/>
          <w:iCs/>
          <w:sz w:val="22"/>
          <w:lang w:val="sk-SK"/>
        </w:rPr>
        <w:t xml:space="preserve"> a aby: </w:t>
      </w:r>
    </w:p>
    <w:p w:rsidR="00847651" w:rsidRDefault="00260687" w:rsidP="00847651">
      <w:pPr>
        <w:pStyle w:val="Odsekzoznamu"/>
        <w:numPr>
          <w:ilvl w:val="1"/>
          <w:numId w:val="47"/>
        </w:numPr>
        <w:spacing w:before="120" w:after="120"/>
        <w:ind w:left="426" w:hanging="426"/>
        <w:jc w:val="both"/>
        <w:rPr>
          <w:rFonts w:ascii="Calibri" w:hAnsi="Calibri" w:cs="Times New Roman"/>
          <w:b/>
          <w:bCs/>
          <w:iCs/>
          <w:sz w:val="22"/>
        </w:rPr>
      </w:pPr>
      <w:r w:rsidRPr="00EC21C7">
        <w:rPr>
          <w:rFonts w:ascii="Calibri" w:hAnsi="Calibri" w:cs="Times New Roman"/>
          <w:iCs/>
          <w:sz w:val="22"/>
        </w:rPr>
        <w:t>pri realizácii stavieb slúžiacich pre verejnosť rešpektoval platné právne predpisy SR a zabezpečil ich bezbariérovosť v súlade s Vyhláškou č. 532/2002 Z. z. Ministerstva životného prostredia Slovenskej republiky, ktorou sa ustanovujú podrobnosti o všeobecných technických požiadavkách na výstavbu a o všeobecných technických požiadavkách na stavby užívané osobami s obmedzenou schopnosťou pohybu a orientácie a Stavebným zákonom č. 50/1976 Zb v platnom znení;</w:t>
      </w:r>
      <w:r w:rsidR="00847651">
        <w:rPr>
          <w:rFonts w:ascii="Calibri" w:hAnsi="Calibri" w:cs="Times New Roman"/>
          <w:iCs/>
          <w:sz w:val="22"/>
        </w:rPr>
        <w:t xml:space="preserve"> </w:t>
      </w:r>
    </w:p>
    <w:p w:rsidR="00847651" w:rsidRDefault="00847651" w:rsidP="00847651">
      <w:pPr>
        <w:pStyle w:val="Odsekzoznamu"/>
        <w:numPr>
          <w:ilvl w:val="1"/>
          <w:numId w:val="47"/>
        </w:numPr>
        <w:spacing w:before="120" w:after="120"/>
        <w:ind w:left="426" w:hanging="426"/>
        <w:jc w:val="both"/>
        <w:rPr>
          <w:rFonts w:ascii="Calibri" w:hAnsi="Calibri" w:cs="Times New Roman"/>
          <w:b/>
          <w:bCs/>
          <w:iCs/>
          <w:sz w:val="22"/>
        </w:rPr>
      </w:pPr>
      <w:r>
        <w:rPr>
          <w:rFonts w:ascii="Calibri" w:hAnsi="Calibri" w:cs="Times New Roman"/>
          <w:iCs/>
          <w:sz w:val="22"/>
        </w:rPr>
        <w:t>pri výbere zamestnancov v rámci realizácie projektu bol dodržaný princíp rovnosti mužov a žien a nediskriminácia a zároveň zohľadnený v podmienkach na výber zamestnancov;</w:t>
      </w:r>
    </w:p>
    <w:p w:rsidR="00721057" w:rsidRPr="00721057" w:rsidRDefault="00847651" w:rsidP="00721057">
      <w:pPr>
        <w:pStyle w:val="Odsekzoznamu"/>
        <w:numPr>
          <w:ilvl w:val="1"/>
          <w:numId w:val="47"/>
        </w:numPr>
        <w:spacing w:before="120" w:after="120"/>
        <w:ind w:left="426" w:hanging="426"/>
        <w:jc w:val="both"/>
        <w:rPr>
          <w:rFonts w:ascii="Calibri" w:hAnsi="Calibri" w:cs="Times New Roman"/>
          <w:b/>
          <w:bCs/>
          <w:iCs/>
          <w:sz w:val="22"/>
        </w:rPr>
      </w:pPr>
      <w:r>
        <w:rPr>
          <w:rFonts w:ascii="Calibri" w:hAnsi="Calibri" w:cs="Times New Roman"/>
          <w:iCs/>
          <w:sz w:val="22"/>
        </w:rPr>
        <w:t xml:space="preserve">pri zadávaní podmienok VO neboli podmienky definované tak, aby mohlo dôjsť k nerovným príležitostiam pri výbere dodávateľa (napr. horšie možnosti pre etnické menšiny, telesne a zdravotne postihnutých) a aby nedochádzalo k nerovnakému zaobchádzaniu pri finančnom ohodnotení (napr. nižšie mzdy žien – rodový mzdový rozdiel). </w:t>
      </w:r>
    </w:p>
    <w:p w:rsidR="00721057" w:rsidRPr="00EC21C7" w:rsidRDefault="00721057" w:rsidP="00721057">
      <w:pPr>
        <w:spacing w:before="120" w:after="120"/>
        <w:jc w:val="both"/>
        <w:rPr>
          <w:rFonts w:ascii="Calibri" w:hAnsi="Calibri"/>
          <w:b/>
          <w:bCs/>
          <w:iCs/>
          <w:sz w:val="22"/>
          <w:lang w:val="sk-SK"/>
        </w:rPr>
      </w:pPr>
      <w:r w:rsidRPr="00721057">
        <w:rPr>
          <w:rFonts w:ascii="Calibri" w:hAnsi="Calibri"/>
          <w:bCs/>
          <w:iCs/>
          <w:sz w:val="22"/>
          <w:lang w:val="sk-SK"/>
        </w:rPr>
        <w:t xml:space="preserve">Žiadateľ deklaruje súlad projektu s cieľmi HP RMŽ a ND prostredníctvom výberu oprávnených typov aktivít vo formulári </w:t>
      </w:r>
      <w:proofErr w:type="spellStart"/>
      <w:r w:rsidRPr="00721057">
        <w:rPr>
          <w:rFonts w:ascii="Calibri" w:hAnsi="Calibri"/>
          <w:bCs/>
          <w:iCs/>
          <w:sz w:val="22"/>
          <w:lang w:val="sk-SK"/>
        </w:rPr>
        <w:t>ŽoNFP</w:t>
      </w:r>
      <w:proofErr w:type="spellEnd"/>
      <w:r w:rsidRPr="00721057">
        <w:rPr>
          <w:rFonts w:ascii="Calibri" w:hAnsi="Calibri"/>
          <w:bCs/>
          <w:iCs/>
          <w:sz w:val="22"/>
          <w:lang w:val="sk-SK"/>
        </w:rPr>
        <w:t xml:space="preserve"> v rámci ktorého sa v časti č. 5 automaticky vygeneruje text v znení „Projekt je v súlade s princípom podpory rovnosti mužov a žien a nediskriminácia“. </w:t>
      </w:r>
    </w:p>
    <w:p w:rsidR="00847651" w:rsidRDefault="00847651" w:rsidP="00847651">
      <w:pPr>
        <w:jc w:val="both"/>
        <w:rPr>
          <w:rFonts w:ascii="Calibri" w:hAnsi="Calibri"/>
          <w:b/>
          <w:bCs/>
          <w:iCs/>
          <w:sz w:val="22"/>
        </w:rPr>
      </w:pPr>
      <w:r>
        <w:rPr>
          <w:rFonts w:ascii="Calibri" w:hAnsi="Calibri"/>
          <w:iCs/>
          <w:sz w:val="22"/>
          <w:u w:val="single"/>
        </w:rPr>
        <w:t xml:space="preserve">Forma </w:t>
      </w:r>
      <w:proofErr w:type="spellStart"/>
      <w:r>
        <w:rPr>
          <w:rFonts w:ascii="Calibri" w:hAnsi="Calibri"/>
          <w:iCs/>
          <w:sz w:val="22"/>
          <w:u w:val="single"/>
        </w:rPr>
        <w:t>preukázania</w:t>
      </w:r>
      <w:proofErr w:type="spellEnd"/>
      <w:r>
        <w:rPr>
          <w:rFonts w:ascii="Calibri" w:hAnsi="Calibri"/>
          <w:iCs/>
          <w:sz w:val="22"/>
          <w:u w:val="single"/>
        </w:rPr>
        <w:t xml:space="preserve"> </w:t>
      </w:r>
      <w:proofErr w:type="spellStart"/>
      <w:r>
        <w:rPr>
          <w:rFonts w:ascii="Calibri" w:hAnsi="Calibri"/>
          <w:iCs/>
          <w:sz w:val="22"/>
          <w:u w:val="single"/>
        </w:rPr>
        <w:t>splnenia</w:t>
      </w:r>
      <w:proofErr w:type="spellEnd"/>
      <w:r>
        <w:rPr>
          <w:rFonts w:ascii="Calibri" w:hAnsi="Calibri"/>
          <w:iCs/>
          <w:sz w:val="22"/>
          <w:u w:val="single"/>
        </w:rPr>
        <w:t xml:space="preserve"> </w:t>
      </w:r>
      <w:proofErr w:type="spellStart"/>
      <w:r>
        <w:rPr>
          <w:rFonts w:ascii="Calibri" w:hAnsi="Calibri"/>
          <w:iCs/>
          <w:sz w:val="22"/>
          <w:u w:val="single"/>
        </w:rPr>
        <w:t>podmienky</w:t>
      </w:r>
      <w:proofErr w:type="spellEnd"/>
      <w:r>
        <w:rPr>
          <w:rFonts w:ascii="Calibri" w:hAnsi="Calibri"/>
          <w:iCs/>
          <w:sz w:val="22"/>
        </w:rPr>
        <w:t>:</w:t>
      </w:r>
      <w:r>
        <w:rPr>
          <w:rFonts w:ascii="Calibri" w:hAnsi="Calibri"/>
          <w:iCs/>
          <w:sz w:val="22"/>
          <w:u w:val="single"/>
        </w:rPr>
        <w:t xml:space="preserve"> </w:t>
      </w:r>
    </w:p>
    <w:p w:rsidR="00847651" w:rsidRDefault="00847651" w:rsidP="00721057">
      <w:pPr>
        <w:pStyle w:val="BodyText1"/>
        <w:numPr>
          <w:ilvl w:val="0"/>
          <w:numId w:val="47"/>
        </w:numPr>
        <w:spacing w:before="120"/>
        <w:ind w:left="425" w:hanging="425"/>
        <w:jc w:val="both"/>
        <w:rPr>
          <w:rFonts w:ascii="Calibri" w:eastAsia="Arial" w:hAnsi="Calibri"/>
          <w:b/>
          <w:i/>
          <w:color w:val="auto"/>
          <w:sz w:val="22"/>
          <w:szCs w:val="22"/>
          <w:lang w:val="sk-SK"/>
        </w:rPr>
      </w:pPr>
      <w:r>
        <w:rPr>
          <w:rFonts w:ascii="Calibri" w:hAnsi="Calibri"/>
          <w:b/>
          <w:i/>
          <w:sz w:val="22"/>
          <w:szCs w:val="22"/>
          <w:lang w:val="sk-SK"/>
        </w:rPr>
        <w:t>Opis projektu</w:t>
      </w:r>
    </w:p>
    <w:p w:rsidR="00847651" w:rsidRDefault="00214D4C" w:rsidP="00847651">
      <w:pPr>
        <w:pStyle w:val="BodyText1"/>
        <w:numPr>
          <w:ilvl w:val="0"/>
          <w:numId w:val="47"/>
        </w:numPr>
        <w:spacing w:after="120"/>
        <w:ind w:left="425" w:hanging="425"/>
        <w:jc w:val="both"/>
        <w:rPr>
          <w:rFonts w:ascii="Calibri" w:hAnsi="Calibri"/>
          <w:b/>
          <w:i/>
          <w:sz w:val="22"/>
          <w:szCs w:val="22"/>
          <w:lang w:val="sk-SK"/>
        </w:rPr>
      </w:pPr>
      <w:r w:rsidRPr="00214D4C">
        <w:rPr>
          <w:rFonts w:ascii="Calibri" w:hAnsi="Calibri"/>
          <w:b/>
          <w:i/>
          <w:sz w:val="22"/>
          <w:szCs w:val="22"/>
          <w:lang w:val="sk-SK"/>
        </w:rPr>
        <w:t xml:space="preserve">formulár </w:t>
      </w:r>
      <w:proofErr w:type="spellStart"/>
      <w:r w:rsidRPr="00214D4C">
        <w:rPr>
          <w:rFonts w:ascii="Calibri" w:hAnsi="Calibri"/>
          <w:b/>
          <w:i/>
          <w:sz w:val="22"/>
          <w:szCs w:val="22"/>
          <w:lang w:val="sk-SK"/>
        </w:rPr>
        <w:t>ŽoNFP</w:t>
      </w:r>
      <w:proofErr w:type="spellEnd"/>
      <w:r w:rsidRPr="00214D4C">
        <w:rPr>
          <w:rFonts w:ascii="Calibri" w:hAnsi="Calibri"/>
          <w:b/>
          <w:i/>
          <w:sz w:val="22"/>
          <w:szCs w:val="22"/>
          <w:lang w:val="sk-SK"/>
        </w:rPr>
        <w:t xml:space="preserve"> </w:t>
      </w:r>
      <w:r w:rsidRPr="001D2376">
        <w:rPr>
          <w:rFonts w:ascii="Calibri" w:hAnsi="Calibri"/>
          <w:i/>
          <w:sz w:val="22"/>
          <w:szCs w:val="22"/>
          <w:lang w:val="sk-SK"/>
        </w:rPr>
        <w:t>(tabuľka č. 15 - Čestné vyhlásenie žiadateľa; štatutárny orgán žiadateľa vyhlási, že projekt je v súlade s princípmi podpory rovnosti mužov a žien a nediskriminácie podľa čl. 7 všeobecného nariadenia)</w:t>
      </w:r>
      <w:r w:rsidR="00847651">
        <w:rPr>
          <w:rFonts w:ascii="Calibri" w:hAnsi="Calibri"/>
          <w:b/>
          <w:i/>
          <w:sz w:val="22"/>
          <w:szCs w:val="22"/>
          <w:lang w:val="sk-SK"/>
        </w:rPr>
        <w:t xml:space="preserve"> </w:t>
      </w:r>
    </w:p>
    <w:p w:rsidR="0095197F" w:rsidRPr="0095197F" w:rsidRDefault="0095197F" w:rsidP="00F63CE7">
      <w:pPr>
        <w:pStyle w:val="BodyText1"/>
        <w:spacing w:before="120" w:after="120"/>
        <w:ind w:left="425"/>
        <w:jc w:val="both"/>
        <w:rPr>
          <w:rFonts w:ascii="Calibri" w:hAnsi="Calibri"/>
          <w:sz w:val="22"/>
          <w:szCs w:val="22"/>
          <w:lang w:val="sk-SK"/>
        </w:rPr>
      </w:pPr>
    </w:p>
    <w:p w:rsidR="0095197F" w:rsidRDefault="0095197F" w:rsidP="00BE3EBF">
      <w:pPr>
        <w:pStyle w:val="Odsekzoznamu"/>
        <w:numPr>
          <w:ilvl w:val="2"/>
          <w:numId w:val="56"/>
        </w:numPr>
        <w:spacing w:after="120"/>
        <w:ind w:left="567" w:hanging="567"/>
        <w:jc w:val="both"/>
        <w:rPr>
          <w:rFonts w:ascii="Calibri" w:hAnsi="Calibri"/>
          <w:b/>
          <w:sz w:val="22"/>
          <w:szCs w:val="22"/>
        </w:rPr>
      </w:pPr>
      <w:r>
        <w:rPr>
          <w:rFonts w:ascii="Calibri" w:hAnsi="Calibri"/>
          <w:b/>
          <w:sz w:val="22"/>
          <w:szCs w:val="22"/>
        </w:rPr>
        <w:t>Maximálna a minimálna výška príspevku</w:t>
      </w:r>
    </w:p>
    <w:p w:rsidR="0095197F" w:rsidRDefault="0095197F" w:rsidP="0095197F">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b/>
          <w:bCs/>
          <w:color w:val="000000"/>
          <w:sz w:val="22"/>
          <w:szCs w:val="22"/>
          <w:lang w:val="sk-SK"/>
        </w:rPr>
      </w:pPr>
      <w:r>
        <w:rPr>
          <w:rFonts w:ascii="Calibri" w:hAnsi="Calibri" w:cs="Calibri"/>
          <w:b/>
          <w:bCs/>
          <w:color w:val="000000"/>
          <w:sz w:val="22"/>
          <w:szCs w:val="22"/>
          <w:lang w:val="sk-SK"/>
        </w:rPr>
        <w:t>Podmienka maximálnej a minimálnej výšky príspevku</w:t>
      </w:r>
    </w:p>
    <w:p w:rsidR="0095197F" w:rsidRDefault="0095197F" w:rsidP="0095197F">
      <w:pPr>
        <w:spacing w:before="120" w:after="120"/>
        <w:jc w:val="both"/>
        <w:rPr>
          <w:rFonts w:ascii="Calibri" w:eastAsia="Calibri" w:hAnsi="Calibri"/>
          <w:iCs/>
          <w:sz w:val="22"/>
          <w:szCs w:val="22"/>
          <w:lang w:val="sk-SK"/>
        </w:rPr>
      </w:pPr>
      <w:r>
        <w:rPr>
          <w:rFonts w:ascii="Calibri" w:eastAsia="Calibri" w:hAnsi="Calibri"/>
          <w:iCs/>
          <w:sz w:val="22"/>
          <w:szCs w:val="22"/>
          <w:lang w:val="sk-SK"/>
        </w:rPr>
        <w:t xml:space="preserve">Projekt, ktorý je predmetom </w:t>
      </w:r>
      <w:proofErr w:type="spellStart"/>
      <w:r>
        <w:rPr>
          <w:rFonts w:ascii="Calibri" w:eastAsia="Calibri" w:hAnsi="Calibri"/>
          <w:iCs/>
          <w:sz w:val="22"/>
          <w:szCs w:val="22"/>
          <w:lang w:val="sk-SK"/>
        </w:rPr>
        <w:t>ŽoNFP</w:t>
      </w:r>
      <w:proofErr w:type="spellEnd"/>
      <w:r>
        <w:rPr>
          <w:rFonts w:ascii="Calibri" w:eastAsia="Calibri" w:hAnsi="Calibri"/>
          <w:iCs/>
          <w:sz w:val="22"/>
          <w:szCs w:val="22"/>
          <w:lang w:val="sk-SK"/>
        </w:rPr>
        <w:t>, musí spĺňať podmienku maximálnej a minimálnej výšky príspevku stanovenú vo výzve.</w:t>
      </w:r>
    </w:p>
    <w:p w:rsidR="00EB289B" w:rsidRPr="00DF2BE3" w:rsidRDefault="00EB289B" w:rsidP="00EB289B">
      <w:pPr>
        <w:spacing w:before="120" w:after="120"/>
        <w:jc w:val="both"/>
        <w:rPr>
          <w:rFonts w:ascii="Calibri" w:eastAsia="Calibri" w:hAnsi="Calibri"/>
          <w:iCs/>
          <w:sz w:val="22"/>
          <w:szCs w:val="22"/>
          <w:u w:val="single"/>
          <w:lang w:val="sk-SK"/>
        </w:rPr>
      </w:pPr>
      <w:proofErr w:type="spellStart"/>
      <w:r w:rsidRPr="00DF2BE3">
        <w:rPr>
          <w:rFonts w:ascii="Calibri" w:eastAsia="Calibri" w:hAnsi="Calibri"/>
          <w:iCs/>
          <w:sz w:val="22"/>
          <w:szCs w:val="22"/>
          <w:u w:val="single"/>
          <w:lang w:val="sk-SK"/>
        </w:rPr>
        <w:t>Mikro</w:t>
      </w:r>
      <w:proofErr w:type="spellEnd"/>
      <w:r w:rsidRPr="00DF2BE3">
        <w:rPr>
          <w:rFonts w:ascii="Calibri" w:eastAsia="Calibri" w:hAnsi="Calibri"/>
          <w:iCs/>
          <w:sz w:val="22"/>
          <w:szCs w:val="22"/>
          <w:u w:val="single"/>
          <w:lang w:val="sk-SK"/>
        </w:rPr>
        <w:t>, malý a stredný podnik</w:t>
      </w:r>
      <w:r>
        <w:rPr>
          <w:rFonts w:ascii="Calibri" w:eastAsia="Calibri" w:hAnsi="Calibri"/>
          <w:iCs/>
          <w:sz w:val="22"/>
          <w:szCs w:val="22"/>
          <w:u w:val="single"/>
          <w:lang w:val="sk-SK"/>
        </w:rPr>
        <w:t>:</w:t>
      </w:r>
    </w:p>
    <w:p w:rsidR="00EB289B" w:rsidRDefault="00EB289B" w:rsidP="00EB289B">
      <w:pPr>
        <w:spacing w:before="120" w:after="120"/>
        <w:jc w:val="both"/>
        <w:rPr>
          <w:rFonts w:ascii="Calibri" w:eastAsia="Calibri" w:hAnsi="Calibri"/>
          <w:iCs/>
          <w:sz w:val="22"/>
          <w:szCs w:val="22"/>
          <w:lang w:val="sk-SK"/>
        </w:rPr>
      </w:pPr>
      <w:r w:rsidRPr="00DF2BE3">
        <w:rPr>
          <w:rFonts w:ascii="Calibri" w:eastAsia="Calibri" w:hAnsi="Calibri"/>
          <w:b/>
          <w:iCs/>
          <w:sz w:val="22"/>
          <w:szCs w:val="22"/>
          <w:lang w:val="sk-SK"/>
        </w:rPr>
        <w:t>Maximálna výška</w:t>
      </w:r>
      <w:r>
        <w:rPr>
          <w:rFonts w:ascii="Calibri" w:eastAsia="Calibri" w:hAnsi="Calibri"/>
          <w:iCs/>
          <w:sz w:val="22"/>
          <w:szCs w:val="22"/>
          <w:lang w:val="sk-SK"/>
        </w:rPr>
        <w:t xml:space="preserve"> príspevku na projekt je </w:t>
      </w:r>
      <w:del w:id="463" w:author="Kunová Silvia" w:date="2018-03-27T11:20:00Z">
        <w:r w:rsidDel="001D2376">
          <w:rPr>
            <w:rFonts w:ascii="Calibri" w:eastAsia="Calibri" w:hAnsi="Calibri"/>
            <w:iCs/>
            <w:sz w:val="22"/>
            <w:szCs w:val="22"/>
            <w:lang w:val="sk-SK"/>
          </w:rPr>
          <w:delText>50</w:delText>
        </w:r>
        <w:r w:rsidRPr="00521AE0" w:rsidDel="001D2376">
          <w:rPr>
            <w:rFonts w:ascii="Calibri" w:eastAsia="Calibri" w:hAnsi="Calibri"/>
            <w:iCs/>
            <w:sz w:val="22"/>
            <w:szCs w:val="22"/>
            <w:lang w:val="sk-SK"/>
          </w:rPr>
          <w:delText xml:space="preserve"> 000</w:delText>
        </w:r>
      </w:del>
      <w:ins w:id="464" w:author="Kunová Silvia" w:date="2018-03-27T11:20:00Z">
        <w:r w:rsidR="001D2376">
          <w:rPr>
            <w:rFonts w:ascii="Calibri" w:eastAsia="Calibri" w:hAnsi="Calibri"/>
            <w:iCs/>
            <w:sz w:val="22"/>
            <w:szCs w:val="22"/>
            <w:lang w:val="sk-SK"/>
          </w:rPr>
          <w:t>300 000</w:t>
        </w:r>
      </w:ins>
      <w:r w:rsidRPr="00521AE0">
        <w:rPr>
          <w:rFonts w:ascii="Calibri" w:eastAsia="Calibri" w:hAnsi="Calibri"/>
          <w:iCs/>
          <w:sz w:val="22"/>
          <w:szCs w:val="22"/>
          <w:lang w:val="sk-SK"/>
        </w:rPr>
        <w:t xml:space="preserve"> €.</w:t>
      </w:r>
    </w:p>
    <w:p w:rsidR="00EB289B" w:rsidRDefault="00EB289B" w:rsidP="00EB289B">
      <w:pPr>
        <w:spacing w:before="120" w:after="120"/>
        <w:jc w:val="both"/>
        <w:rPr>
          <w:rFonts w:ascii="Calibri" w:eastAsia="Calibri" w:hAnsi="Calibri"/>
          <w:iCs/>
          <w:sz w:val="22"/>
          <w:szCs w:val="22"/>
          <w:lang w:val="sk-SK"/>
        </w:rPr>
      </w:pPr>
      <w:r w:rsidRPr="002B1E82">
        <w:rPr>
          <w:rFonts w:ascii="Calibri" w:eastAsia="Calibri" w:hAnsi="Calibri"/>
          <w:b/>
          <w:iCs/>
          <w:sz w:val="22"/>
          <w:szCs w:val="22"/>
          <w:lang w:val="sk-SK"/>
        </w:rPr>
        <w:t>Minimálna</w:t>
      </w:r>
      <w:r w:rsidRPr="00A763FE">
        <w:rPr>
          <w:rFonts w:ascii="Calibri" w:eastAsia="Calibri" w:hAnsi="Calibri"/>
          <w:b/>
          <w:iCs/>
          <w:sz w:val="22"/>
          <w:szCs w:val="22"/>
          <w:lang w:val="sk-SK"/>
        </w:rPr>
        <w:t xml:space="preserve"> výška</w:t>
      </w:r>
      <w:r>
        <w:rPr>
          <w:rFonts w:ascii="Calibri" w:eastAsia="Calibri" w:hAnsi="Calibri"/>
          <w:iCs/>
          <w:sz w:val="22"/>
          <w:szCs w:val="22"/>
          <w:lang w:val="sk-SK"/>
        </w:rPr>
        <w:t xml:space="preserve"> príspevku na projekt je </w:t>
      </w:r>
      <w:r w:rsidR="001E4F45">
        <w:rPr>
          <w:rFonts w:ascii="Calibri" w:eastAsia="Calibri" w:hAnsi="Calibri"/>
          <w:iCs/>
          <w:sz w:val="22"/>
          <w:szCs w:val="22"/>
          <w:lang w:val="sk-SK"/>
        </w:rPr>
        <w:t>5</w:t>
      </w:r>
      <w:r w:rsidR="001E4F45" w:rsidRPr="00521AE0">
        <w:rPr>
          <w:rFonts w:ascii="Calibri" w:eastAsia="Calibri" w:hAnsi="Calibri"/>
          <w:iCs/>
          <w:sz w:val="22"/>
          <w:szCs w:val="22"/>
          <w:lang w:val="sk-SK"/>
        </w:rPr>
        <w:t xml:space="preserve"> </w:t>
      </w:r>
      <w:r w:rsidRPr="00521AE0">
        <w:rPr>
          <w:rFonts w:ascii="Calibri" w:eastAsia="Calibri" w:hAnsi="Calibri"/>
          <w:iCs/>
          <w:sz w:val="22"/>
          <w:szCs w:val="22"/>
          <w:lang w:val="sk-SK"/>
        </w:rPr>
        <w:t>000 €.</w:t>
      </w:r>
    </w:p>
    <w:p w:rsidR="00EB289B" w:rsidRPr="00DF2BE3" w:rsidRDefault="00EB289B" w:rsidP="00EB289B">
      <w:pPr>
        <w:spacing w:before="120" w:after="120"/>
        <w:jc w:val="both"/>
        <w:rPr>
          <w:rFonts w:ascii="Calibri" w:eastAsia="Calibri" w:hAnsi="Calibri"/>
          <w:iCs/>
          <w:sz w:val="22"/>
          <w:szCs w:val="22"/>
          <w:u w:val="single"/>
          <w:lang w:val="sk-SK"/>
        </w:rPr>
      </w:pPr>
      <w:r w:rsidRPr="00DF2BE3">
        <w:rPr>
          <w:rFonts w:ascii="Calibri" w:eastAsia="Calibri" w:hAnsi="Calibri"/>
          <w:iCs/>
          <w:sz w:val="22"/>
          <w:szCs w:val="22"/>
          <w:u w:val="single"/>
          <w:lang w:val="sk-SK"/>
        </w:rPr>
        <w:t>Ostatné podniky</w:t>
      </w:r>
      <w:r>
        <w:rPr>
          <w:rFonts w:ascii="Calibri" w:eastAsia="Calibri" w:hAnsi="Calibri"/>
          <w:iCs/>
          <w:sz w:val="22"/>
          <w:szCs w:val="22"/>
          <w:u w:val="single"/>
          <w:lang w:val="sk-SK"/>
        </w:rPr>
        <w:t>:</w:t>
      </w:r>
    </w:p>
    <w:p w:rsidR="00EB289B" w:rsidRDefault="00EB289B" w:rsidP="00EB289B">
      <w:pPr>
        <w:spacing w:before="120" w:after="120"/>
        <w:jc w:val="both"/>
        <w:rPr>
          <w:rFonts w:ascii="Calibri" w:eastAsia="Calibri" w:hAnsi="Calibri"/>
          <w:iCs/>
          <w:sz w:val="22"/>
          <w:szCs w:val="22"/>
          <w:lang w:val="sk-SK"/>
        </w:rPr>
      </w:pPr>
      <w:r w:rsidRPr="00A763FE">
        <w:rPr>
          <w:rFonts w:ascii="Calibri" w:eastAsia="Calibri" w:hAnsi="Calibri"/>
          <w:b/>
          <w:iCs/>
          <w:sz w:val="22"/>
          <w:szCs w:val="22"/>
          <w:lang w:val="sk-SK"/>
        </w:rPr>
        <w:t>Maximálna</w:t>
      </w:r>
      <w:r w:rsidRPr="002B1E82">
        <w:rPr>
          <w:rFonts w:ascii="Calibri" w:eastAsia="Calibri" w:hAnsi="Calibri"/>
          <w:b/>
          <w:iCs/>
          <w:sz w:val="22"/>
          <w:szCs w:val="22"/>
          <w:lang w:val="sk-SK"/>
        </w:rPr>
        <w:t xml:space="preserve"> výška</w:t>
      </w:r>
      <w:r w:rsidRPr="002B1E82">
        <w:rPr>
          <w:rFonts w:ascii="Calibri" w:eastAsia="Calibri" w:hAnsi="Calibri"/>
          <w:iCs/>
          <w:sz w:val="22"/>
          <w:szCs w:val="22"/>
          <w:lang w:val="sk-SK"/>
        </w:rPr>
        <w:t xml:space="preserve"> príspevku na projekt </w:t>
      </w:r>
      <w:r>
        <w:rPr>
          <w:rFonts w:ascii="Calibri" w:eastAsia="Calibri" w:hAnsi="Calibri"/>
          <w:iCs/>
          <w:sz w:val="22"/>
          <w:szCs w:val="22"/>
          <w:lang w:val="sk-SK"/>
        </w:rPr>
        <w:t xml:space="preserve">je </w:t>
      </w:r>
      <w:del w:id="465" w:author="Kunová Silvia" w:date="2018-03-27T11:21:00Z">
        <w:r w:rsidR="00137F6B" w:rsidDel="001D2376">
          <w:rPr>
            <w:rFonts w:ascii="Calibri" w:eastAsia="Calibri" w:hAnsi="Calibri"/>
            <w:iCs/>
            <w:sz w:val="22"/>
            <w:szCs w:val="22"/>
            <w:lang w:val="sk-SK"/>
          </w:rPr>
          <w:delText>3</w:delText>
        </w:r>
        <w:r w:rsidDel="001D2376">
          <w:rPr>
            <w:rFonts w:ascii="Calibri" w:eastAsia="Calibri" w:hAnsi="Calibri"/>
            <w:iCs/>
            <w:sz w:val="22"/>
            <w:szCs w:val="22"/>
            <w:lang w:val="sk-SK"/>
          </w:rPr>
          <w:delText>0 000</w:delText>
        </w:r>
      </w:del>
      <w:ins w:id="466" w:author="Kunová Silvia" w:date="2018-03-27T11:21:00Z">
        <w:r w:rsidR="001D2376">
          <w:rPr>
            <w:rFonts w:ascii="Calibri" w:eastAsia="Calibri" w:hAnsi="Calibri"/>
            <w:iCs/>
            <w:sz w:val="22"/>
            <w:szCs w:val="22"/>
            <w:lang w:val="sk-SK"/>
          </w:rPr>
          <w:t>180 000</w:t>
        </w:r>
      </w:ins>
      <w:r>
        <w:rPr>
          <w:rFonts w:ascii="Calibri" w:eastAsia="Calibri" w:hAnsi="Calibri"/>
          <w:iCs/>
          <w:sz w:val="22"/>
          <w:szCs w:val="22"/>
          <w:lang w:val="sk-SK"/>
        </w:rPr>
        <w:t xml:space="preserve"> €.</w:t>
      </w:r>
    </w:p>
    <w:p w:rsidR="00EB289B" w:rsidRPr="00DF2BE3" w:rsidRDefault="00EB289B" w:rsidP="00EB289B">
      <w:pPr>
        <w:spacing w:before="120" w:after="120"/>
        <w:jc w:val="both"/>
        <w:rPr>
          <w:rFonts w:ascii="Calibri" w:eastAsia="Calibri" w:hAnsi="Calibri"/>
          <w:bCs/>
          <w:iCs/>
          <w:sz w:val="22"/>
          <w:szCs w:val="22"/>
          <w:lang w:val="sk-SK"/>
        </w:rPr>
      </w:pPr>
      <w:r w:rsidRPr="00DF2BE3">
        <w:rPr>
          <w:rFonts w:ascii="Calibri" w:eastAsia="Calibri" w:hAnsi="Calibri"/>
          <w:b/>
          <w:bCs/>
          <w:iCs/>
          <w:sz w:val="22"/>
          <w:szCs w:val="22"/>
          <w:lang w:val="sk-SK"/>
        </w:rPr>
        <w:t xml:space="preserve">Minimálna výška </w:t>
      </w:r>
      <w:r w:rsidRPr="00DF2BE3">
        <w:rPr>
          <w:rFonts w:ascii="Calibri" w:eastAsia="Calibri" w:hAnsi="Calibri"/>
          <w:bCs/>
          <w:iCs/>
          <w:sz w:val="22"/>
          <w:szCs w:val="22"/>
          <w:lang w:val="sk-SK"/>
        </w:rPr>
        <w:t>príspevku na projekt je</w:t>
      </w:r>
      <w:r>
        <w:rPr>
          <w:rFonts w:ascii="Calibri" w:eastAsia="Calibri" w:hAnsi="Calibri"/>
          <w:bCs/>
          <w:iCs/>
          <w:sz w:val="22"/>
          <w:szCs w:val="22"/>
          <w:lang w:val="sk-SK"/>
        </w:rPr>
        <w:t xml:space="preserve"> </w:t>
      </w:r>
      <w:r w:rsidR="001E4F45">
        <w:rPr>
          <w:rFonts w:ascii="Calibri" w:eastAsia="Calibri" w:hAnsi="Calibri"/>
          <w:bCs/>
          <w:iCs/>
          <w:sz w:val="22"/>
          <w:szCs w:val="22"/>
          <w:lang w:val="sk-SK"/>
        </w:rPr>
        <w:t>3 </w:t>
      </w:r>
      <w:r>
        <w:rPr>
          <w:rFonts w:ascii="Calibri" w:eastAsia="Calibri" w:hAnsi="Calibri"/>
          <w:bCs/>
          <w:iCs/>
          <w:sz w:val="22"/>
          <w:szCs w:val="22"/>
          <w:lang w:val="sk-SK"/>
        </w:rPr>
        <w:t>000 €.</w:t>
      </w:r>
    </w:p>
    <w:p w:rsidR="0095197F" w:rsidRDefault="0095197F" w:rsidP="0095197F">
      <w:pPr>
        <w:spacing w:before="120" w:after="120"/>
        <w:jc w:val="both"/>
        <w:rPr>
          <w:rFonts w:ascii="Calibri" w:eastAsia="Calibri" w:hAnsi="Calibri"/>
          <w:b/>
          <w:bCs/>
          <w:iCs/>
          <w:sz w:val="22"/>
          <w:szCs w:val="22"/>
          <w:lang w:val="sk-SK"/>
        </w:rPr>
      </w:pPr>
      <w:r>
        <w:rPr>
          <w:rFonts w:ascii="Calibri" w:eastAsia="Calibri" w:hAnsi="Calibri"/>
          <w:iCs/>
          <w:sz w:val="22"/>
          <w:szCs w:val="22"/>
          <w:lang w:val="sk-SK"/>
        </w:rPr>
        <w:t>Projekty OP RH sú financované z ENRF, štátneho rozpočtu SR a z vlastných zdrojov žiadateľa/prijímateľa.</w:t>
      </w:r>
    </w:p>
    <w:p w:rsidR="0095197F" w:rsidRDefault="0095197F" w:rsidP="0095197F">
      <w:pPr>
        <w:pStyle w:val="BodyText1"/>
        <w:spacing w:after="120"/>
        <w:jc w:val="both"/>
        <w:rPr>
          <w:rFonts w:ascii="Calibri" w:hAnsi="Calibri"/>
          <w:sz w:val="22"/>
          <w:szCs w:val="22"/>
          <w:lang w:val="sk-SK"/>
        </w:rPr>
      </w:pPr>
    </w:p>
    <w:tbl>
      <w:tblPr>
        <w:tblStyle w:val="Mriekatabuky1"/>
        <w:tblW w:w="0" w:type="auto"/>
        <w:tblInd w:w="2014" w:type="dxa"/>
        <w:tblBorders>
          <w:top w:val="none" w:sz="0" w:space="0" w:color="auto"/>
          <w:left w:val="none" w:sz="0" w:space="0" w:color="auto"/>
          <w:bottom w:val="none" w:sz="0" w:space="0" w:color="auto"/>
          <w:right w:val="none" w:sz="0" w:space="0" w:color="auto"/>
          <w:insideH w:val="single" w:sz="4" w:space="0" w:color="FFFFFF"/>
          <w:insideV w:val="single" w:sz="4" w:space="0" w:color="FFFFFF"/>
        </w:tblBorders>
        <w:shd w:val="clear" w:color="auto" w:fill="365F91"/>
        <w:tblLook w:val="04A0" w:firstRow="1" w:lastRow="0" w:firstColumn="1" w:lastColumn="0" w:noHBand="0" w:noVBand="1"/>
      </w:tblPr>
      <w:tblGrid>
        <w:gridCol w:w="5670"/>
      </w:tblGrid>
      <w:tr w:rsidR="0095197F" w:rsidRPr="00EC21C7" w:rsidTr="002A6494">
        <w:tc>
          <w:tcPr>
            <w:tcW w:w="5670" w:type="dxa"/>
            <w:shd w:val="clear" w:color="auto" w:fill="365F91"/>
            <w:vAlign w:val="center"/>
          </w:tcPr>
          <w:p w:rsidR="0095197F" w:rsidRPr="0095197F" w:rsidRDefault="0095197F" w:rsidP="002A6494">
            <w:pPr>
              <w:spacing w:before="60" w:after="60"/>
              <w:jc w:val="center"/>
              <w:rPr>
                <w:rFonts w:ascii="Calibri" w:hAnsi="Calibri"/>
                <w:b/>
                <w:bCs/>
                <w:iCs/>
                <w:sz w:val="18"/>
                <w:szCs w:val="18"/>
              </w:rPr>
            </w:pPr>
            <w:r w:rsidRPr="0095197F">
              <w:rPr>
                <w:rFonts w:ascii="Calibri" w:hAnsi="Calibri"/>
                <w:b/>
                <w:color w:val="FFFFFF"/>
                <w:sz w:val="18"/>
                <w:szCs w:val="18"/>
              </w:rPr>
              <w:t>Celkové výdavky projektu = oprávnené výdavky + neoprávnené výdavky</w:t>
            </w:r>
          </w:p>
        </w:tc>
      </w:tr>
      <w:tr w:rsidR="0095197F" w:rsidRPr="00EC21C7" w:rsidTr="002A6494">
        <w:tc>
          <w:tcPr>
            <w:tcW w:w="5670" w:type="dxa"/>
            <w:shd w:val="clear" w:color="auto" w:fill="365F91"/>
            <w:vAlign w:val="center"/>
          </w:tcPr>
          <w:p w:rsidR="0095197F" w:rsidRPr="0095197F" w:rsidRDefault="0095197F" w:rsidP="002A6494">
            <w:pPr>
              <w:spacing w:before="60" w:after="60" w:line="300" w:lineRule="auto"/>
              <w:jc w:val="center"/>
              <w:rPr>
                <w:rFonts w:ascii="Calibri" w:hAnsi="Calibri"/>
                <w:b/>
                <w:color w:val="FFFFFF"/>
                <w:sz w:val="18"/>
                <w:szCs w:val="18"/>
              </w:rPr>
            </w:pPr>
            <w:r w:rsidRPr="0095197F">
              <w:rPr>
                <w:rFonts w:ascii="Calibri" w:hAnsi="Calibri"/>
                <w:b/>
                <w:color w:val="FFFFFF"/>
                <w:sz w:val="18"/>
                <w:szCs w:val="18"/>
              </w:rPr>
              <w:t>Celkov</w:t>
            </w:r>
            <w:r w:rsidR="00A65AFF">
              <w:rPr>
                <w:rFonts w:ascii="Calibri" w:hAnsi="Calibri"/>
                <w:b/>
                <w:color w:val="FFFFFF"/>
                <w:sz w:val="18"/>
                <w:szCs w:val="18"/>
              </w:rPr>
              <w:t>é</w:t>
            </w:r>
            <w:r w:rsidRPr="0095197F">
              <w:rPr>
                <w:rFonts w:ascii="Calibri" w:hAnsi="Calibri"/>
                <w:b/>
                <w:color w:val="FFFFFF"/>
                <w:sz w:val="18"/>
                <w:szCs w:val="18"/>
              </w:rPr>
              <w:t xml:space="preserve"> oprávnené výdavky projektu = NFP + vlastné zdroje žiadateľa</w:t>
            </w:r>
          </w:p>
        </w:tc>
      </w:tr>
      <w:tr w:rsidR="0095197F" w:rsidRPr="0095197F" w:rsidTr="002A6494">
        <w:tc>
          <w:tcPr>
            <w:tcW w:w="5670" w:type="dxa"/>
            <w:shd w:val="clear" w:color="auto" w:fill="365F91"/>
            <w:vAlign w:val="center"/>
          </w:tcPr>
          <w:p w:rsidR="0095197F" w:rsidRPr="0095197F" w:rsidRDefault="0095197F" w:rsidP="002A6494">
            <w:pPr>
              <w:spacing w:before="60" w:after="60" w:line="300" w:lineRule="auto"/>
              <w:jc w:val="center"/>
              <w:rPr>
                <w:rFonts w:ascii="Calibri" w:hAnsi="Calibri"/>
                <w:b/>
                <w:color w:val="FFFFFF"/>
                <w:sz w:val="18"/>
                <w:szCs w:val="18"/>
              </w:rPr>
            </w:pPr>
            <w:r w:rsidRPr="0095197F">
              <w:rPr>
                <w:rFonts w:ascii="Calibri" w:hAnsi="Calibri"/>
                <w:b/>
                <w:color w:val="FFFFFF"/>
                <w:sz w:val="18"/>
                <w:szCs w:val="18"/>
              </w:rPr>
              <w:t>NFP = ENRF + ŠR SR</w:t>
            </w:r>
          </w:p>
        </w:tc>
      </w:tr>
    </w:tbl>
    <w:p w:rsidR="00847248" w:rsidRPr="001E4FC8" w:rsidRDefault="00847248" w:rsidP="00847248">
      <w:pPr>
        <w:autoSpaceDE w:val="0"/>
        <w:autoSpaceDN w:val="0"/>
        <w:adjustRightInd w:val="0"/>
        <w:jc w:val="both"/>
        <w:rPr>
          <w:rFonts w:ascii="Calibri" w:hAnsi="Calibri"/>
          <w:color w:val="000000"/>
          <w:sz w:val="22"/>
          <w:szCs w:val="22"/>
          <w:lang w:val="sk-SK"/>
        </w:rPr>
      </w:pPr>
    </w:p>
    <w:p w:rsidR="0095197F" w:rsidRPr="00C54274" w:rsidRDefault="0095197F" w:rsidP="0095197F">
      <w:pPr>
        <w:spacing w:before="120" w:after="120"/>
        <w:jc w:val="both"/>
        <w:rPr>
          <w:rFonts w:ascii="Calibri" w:eastAsia="Calibri" w:hAnsi="Calibri"/>
          <w:b/>
          <w:bCs/>
          <w:iCs/>
          <w:sz w:val="22"/>
          <w:szCs w:val="22"/>
          <w:lang w:val="sk-SK"/>
        </w:rPr>
      </w:pPr>
      <w:r w:rsidRPr="00C54274">
        <w:rPr>
          <w:rFonts w:ascii="Calibri" w:eastAsia="Calibri" w:hAnsi="Calibri"/>
          <w:iCs/>
          <w:sz w:val="22"/>
          <w:szCs w:val="22"/>
          <w:u w:val="single"/>
          <w:lang w:val="sk-SK"/>
        </w:rPr>
        <w:t>Forma preukázania splnenia podmienky</w:t>
      </w:r>
      <w:r w:rsidRPr="00C54274">
        <w:rPr>
          <w:rFonts w:ascii="Calibri" w:eastAsia="Calibri" w:hAnsi="Calibri"/>
          <w:iCs/>
          <w:sz w:val="22"/>
          <w:szCs w:val="22"/>
          <w:lang w:val="sk-SK"/>
        </w:rPr>
        <w:t>:</w:t>
      </w:r>
      <w:r w:rsidRPr="00C54274">
        <w:rPr>
          <w:rFonts w:ascii="Calibri" w:eastAsia="Calibri" w:hAnsi="Calibri"/>
          <w:iCs/>
          <w:sz w:val="22"/>
          <w:szCs w:val="22"/>
          <w:u w:val="single"/>
          <w:lang w:val="sk-SK"/>
        </w:rPr>
        <w:t xml:space="preserve"> </w:t>
      </w:r>
    </w:p>
    <w:p w:rsidR="0095197F" w:rsidRPr="001D2376" w:rsidRDefault="0095197F" w:rsidP="0095197F">
      <w:pPr>
        <w:pStyle w:val="BodyText1"/>
        <w:numPr>
          <w:ilvl w:val="0"/>
          <w:numId w:val="47"/>
        </w:numPr>
        <w:ind w:left="425" w:hanging="425"/>
        <w:jc w:val="both"/>
        <w:rPr>
          <w:rFonts w:ascii="Calibri" w:hAnsi="Calibri"/>
          <w:i/>
          <w:sz w:val="22"/>
          <w:szCs w:val="22"/>
          <w:lang w:val="sk-SK"/>
        </w:rPr>
      </w:pPr>
      <w:r w:rsidRPr="00C54274">
        <w:rPr>
          <w:rFonts w:ascii="Calibri" w:hAnsi="Calibri"/>
          <w:b/>
          <w:i/>
          <w:sz w:val="22"/>
          <w:szCs w:val="22"/>
          <w:lang w:val="sk-SK"/>
        </w:rPr>
        <w:t xml:space="preserve">formulár </w:t>
      </w:r>
      <w:proofErr w:type="spellStart"/>
      <w:r w:rsidRPr="00C54274">
        <w:rPr>
          <w:rFonts w:ascii="Calibri" w:hAnsi="Calibri"/>
          <w:b/>
          <w:i/>
          <w:sz w:val="22"/>
          <w:szCs w:val="22"/>
          <w:lang w:val="sk-SK"/>
        </w:rPr>
        <w:t>ŽoNFP</w:t>
      </w:r>
      <w:proofErr w:type="spellEnd"/>
      <w:r w:rsidRPr="00C54274">
        <w:rPr>
          <w:rFonts w:ascii="Calibri" w:hAnsi="Calibri"/>
          <w:b/>
          <w:i/>
          <w:sz w:val="22"/>
          <w:szCs w:val="22"/>
          <w:lang w:val="sk-SK"/>
        </w:rPr>
        <w:t xml:space="preserve"> </w:t>
      </w:r>
      <w:r w:rsidRPr="001D2376">
        <w:rPr>
          <w:rFonts w:ascii="Calibri" w:hAnsi="Calibri"/>
          <w:i/>
          <w:sz w:val="22"/>
          <w:szCs w:val="22"/>
          <w:lang w:val="sk-SK"/>
        </w:rPr>
        <w:t>(tabuľka č. 11 – Rozpočet projektu)</w:t>
      </w:r>
    </w:p>
    <w:p w:rsidR="001D2376" w:rsidRPr="00EC21C7" w:rsidRDefault="001D2376" w:rsidP="001D2376">
      <w:pPr>
        <w:spacing w:before="120" w:after="120"/>
        <w:jc w:val="both"/>
        <w:rPr>
          <w:ins w:id="467" w:author="Kunová Silvia" w:date="2018-03-27T11:21:00Z"/>
          <w:rFonts w:ascii="Calibri" w:eastAsia="Calibri" w:hAnsi="Calibri"/>
          <w:iCs/>
          <w:sz w:val="22"/>
          <w:szCs w:val="22"/>
          <w:lang w:val="sk-SK"/>
        </w:rPr>
      </w:pPr>
      <w:ins w:id="468" w:author="Kunová Silvia" w:date="2018-03-27T11:21:00Z">
        <w:r w:rsidRPr="00EC21C7">
          <w:rPr>
            <w:rFonts w:ascii="Calibri" w:eastAsia="Calibri" w:hAnsi="Calibri"/>
            <w:iCs/>
            <w:sz w:val="22"/>
            <w:szCs w:val="22"/>
            <w:lang w:val="sk-SK"/>
          </w:rPr>
          <w:t>Uvedená podmienka poskytnutia príspevku musí byť splnená aj po prípadnej korekcii celkovej výšky oprávnených výdavkov projektu v procese schvaľovania ŽoNFP.</w:t>
        </w:r>
      </w:ins>
    </w:p>
    <w:p w:rsidR="00847248" w:rsidRPr="00E83B5F" w:rsidRDefault="00847248" w:rsidP="00F63CE7">
      <w:pPr>
        <w:spacing w:before="120" w:after="120"/>
        <w:ind w:left="425"/>
        <w:jc w:val="both"/>
        <w:rPr>
          <w:rFonts w:ascii="Calibri" w:hAnsi="Calibri"/>
          <w:sz w:val="22"/>
          <w:szCs w:val="22"/>
          <w:lang w:val="sk-SK"/>
        </w:rPr>
      </w:pPr>
    </w:p>
    <w:p w:rsidR="00B86327" w:rsidRPr="0095197F" w:rsidRDefault="0095197F" w:rsidP="00BE3EBF">
      <w:pPr>
        <w:pStyle w:val="Odsekzoznamu"/>
        <w:numPr>
          <w:ilvl w:val="2"/>
          <w:numId w:val="56"/>
        </w:numPr>
        <w:spacing w:after="120"/>
        <w:ind w:left="567" w:hanging="567"/>
        <w:jc w:val="both"/>
        <w:rPr>
          <w:rFonts w:ascii="Calibri" w:hAnsi="Calibri"/>
          <w:b/>
          <w:sz w:val="22"/>
          <w:szCs w:val="22"/>
        </w:rPr>
      </w:pPr>
      <w:r w:rsidRPr="0095197F">
        <w:rPr>
          <w:rFonts w:ascii="Calibri" w:hAnsi="Calibri"/>
          <w:b/>
          <w:sz w:val="22"/>
          <w:szCs w:val="22"/>
        </w:rPr>
        <w:t>Časová oprávnenosť realizácie aktivít projektu</w:t>
      </w:r>
    </w:p>
    <w:p w:rsidR="008B79A6" w:rsidRPr="001E4FC8" w:rsidRDefault="0095197F" w:rsidP="006E0A92">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000000"/>
          <w:sz w:val="22"/>
          <w:szCs w:val="22"/>
          <w:lang w:val="sk-SK"/>
        </w:rPr>
      </w:pPr>
      <w:r w:rsidRPr="0095197F">
        <w:rPr>
          <w:rFonts w:ascii="Calibri" w:hAnsi="Calibri" w:cs="Calibri"/>
          <w:b/>
          <w:bCs/>
          <w:color w:val="000000"/>
          <w:sz w:val="22"/>
          <w:szCs w:val="22"/>
          <w:lang w:val="sk-SK"/>
        </w:rPr>
        <w:t xml:space="preserve">Podmienka časovej oprávnenosti realizácie aktivít projektu </w:t>
      </w:r>
      <w:r w:rsidR="008B79A6" w:rsidRPr="001E4FC8">
        <w:rPr>
          <w:rFonts w:ascii="Calibri" w:hAnsi="Calibri" w:cs="Calibri"/>
          <w:b/>
          <w:bCs/>
          <w:color w:val="000000"/>
          <w:sz w:val="22"/>
          <w:szCs w:val="22"/>
          <w:lang w:val="sk-SK"/>
        </w:rPr>
        <w:t xml:space="preserve"> </w:t>
      </w:r>
    </w:p>
    <w:p w:rsidR="0095197F" w:rsidRPr="0095197F" w:rsidRDefault="0095197F" w:rsidP="0095197F">
      <w:pPr>
        <w:jc w:val="both"/>
        <w:rPr>
          <w:rFonts w:ascii="Calibri" w:eastAsia="Calibri" w:hAnsi="Calibri"/>
          <w:b/>
          <w:bCs/>
          <w:iCs/>
          <w:sz w:val="22"/>
          <w:szCs w:val="22"/>
          <w:lang w:val="sk-SK"/>
        </w:rPr>
      </w:pPr>
      <w:r w:rsidRPr="0095197F">
        <w:rPr>
          <w:rFonts w:ascii="Calibri" w:eastAsia="Calibri" w:hAnsi="Calibri"/>
          <w:iCs/>
          <w:sz w:val="22"/>
          <w:szCs w:val="22"/>
          <w:lang w:val="sk-SK"/>
        </w:rPr>
        <w:t xml:space="preserve">Oprávnenými výdavkami pre financovanie sú vo všeobecnosti výdavky, ktoré vznikli a boli uhradené zo strany žiadateľa v časovom období od </w:t>
      </w:r>
      <w:del w:id="469" w:author="Kunová Silvia" w:date="2018-03-27T11:21:00Z">
        <w:r w:rsidRPr="0095197F" w:rsidDel="001D2376">
          <w:rPr>
            <w:rFonts w:ascii="Calibri" w:eastAsia="Calibri" w:hAnsi="Calibri"/>
            <w:iCs/>
            <w:sz w:val="22"/>
            <w:szCs w:val="22"/>
            <w:lang w:val="sk-SK"/>
          </w:rPr>
          <w:delText>01.01.2014</w:delText>
        </w:r>
      </w:del>
      <w:ins w:id="470" w:author="Kunová Silvia" w:date="2018-03-27T11:21:00Z">
        <w:r w:rsidR="003F0F7C">
          <w:rPr>
            <w:rFonts w:ascii="Calibri" w:eastAsia="Calibri" w:hAnsi="Calibri"/>
            <w:iCs/>
            <w:sz w:val="22"/>
            <w:szCs w:val="22"/>
            <w:lang w:val="sk-SK"/>
          </w:rPr>
          <w:t>18</w:t>
        </w:r>
        <w:r w:rsidR="001D2376">
          <w:rPr>
            <w:rFonts w:ascii="Calibri" w:eastAsia="Calibri" w:hAnsi="Calibri"/>
            <w:iCs/>
            <w:sz w:val="22"/>
            <w:szCs w:val="22"/>
            <w:lang w:val="sk-SK"/>
          </w:rPr>
          <w:t>.04.2016</w:t>
        </w:r>
      </w:ins>
      <w:r w:rsidRPr="0095197F">
        <w:rPr>
          <w:rFonts w:ascii="Calibri" w:eastAsia="Calibri" w:hAnsi="Calibri"/>
          <w:iCs/>
          <w:sz w:val="22"/>
          <w:szCs w:val="22"/>
          <w:lang w:val="sk-SK"/>
        </w:rPr>
        <w:t xml:space="preserve"> do 31.12.2023, pričom výdavky musia byť skutočne vynaložené v období medzi </w:t>
      </w:r>
      <w:del w:id="471" w:author="Kunová Silvia" w:date="2018-03-27T11:22:00Z">
        <w:r w:rsidRPr="0095197F" w:rsidDel="001D2376">
          <w:rPr>
            <w:rFonts w:ascii="Calibri" w:eastAsia="Calibri" w:hAnsi="Calibri"/>
            <w:iCs/>
            <w:sz w:val="22"/>
            <w:szCs w:val="22"/>
            <w:lang w:val="sk-SK"/>
          </w:rPr>
          <w:delText>01.01.2014</w:delText>
        </w:r>
      </w:del>
      <w:ins w:id="472" w:author="Kunová Silvia" w:date="2018-03-27T11:22:00Z">
        <w:r w:rsidR="001D2376">
          <w:rPr>
            <w:rFonts w:ascii="Calibri" w:eastAsia="Calibri" w:hAnsi="Calibri"/>
            <w:iCs/>
            <w:sz w:val="22"/>
            <w:szCs w:val="22"/>
            <w:lang w:val="sk-SK"/>
          </w:rPr>
          <w:t>18.04.2016</w:t>
        </w:r>
      </w:ins>
      <w:r w:rsidRPr="0095197F">
        <w:rPr>
          <w:rFonts w:ascii="Calibri" w:eastAsia="Calibri" w:hAnsi="Calibri"/>
          <w:iCs/>
          <w:sz w:val="22"/>
          <w:szCs w:val="22"/>
          <w:lang w:val="sk-SK"/>
        </w:rPr>
        <w:t xml:space="preserve"> a dňom ukončenia realizácie aktivít projektu nie však neskôr ako 31.12.2023. </w:t>
      </w:r>
    </w:p>
    <w:p w:rsidR="00847248" w:rsidDel="001D2376" w:rsidRDefault="0095197F" w:rsidP="0095197F">
      <w:pPr>
        <w:pStyle w:val="Default"/>
        <w:jc w:val="both"/>
        <w:rPr>
          <w:del w:id="473" w:author="Kunová Silvia" w:date="2018-03-27T11:22:00Z"/>
          <w:rFonts w:ascii="Calibri" w:eastAsia="Calibri" w:hAnsi="Calibri"/>
          <w:iCs/>
          <w:color w:val="auto"/>
          <w:sz w:val="22"/>
          <w:szCs w:val="22"/>
          <w:lang w:val="sk-SK"/>
        </w:rPr>
      </w:pPr>
      <w:del w:id="474" w:author="Kunová Silvia" w:date="2018-03-27T11:22:00Z">
        <w:r w:rsidRPr="0095197F" w:rsidDel="001D2376">
          <w:rPr>
            <w:rFonts w:ascii="Calibri" w:eastAsia="Calibri" w:hAnsi="Calibri"/>
            <w:iCs/>
            <w:color w:val="auto"/>
            <w:sz w:val="22"/>
            <w:szCs w:val="22"/>
            <w:lang w:val="sk-SK"/>
          </w:rPr>
          <w:delText>V prípade zmeny a doplnenia OP RH sú výdavky, ktoré sa stanú oprávnenými z dôvodu zmeny a doplnenia OP RH, oprávnené len odo dňa predloženia žiadosti o zmenu a doplnenie EK.</w:delText>
        </w:r>
      </w:del>
    </w:p>
    <w:p w:rsidR="00D76EC6" w:rsidRDefault="00D76EC6" w:rsidP="0095197F">
      <w:pPr>
        <w:pStyle w:val="Default"/>
        <w:jc w:val="both"/>
        <w:rPr>
          <w:rFonts w:ascii="Calibri" w:eastAsia="Calibri" w:hAnsi="Calibri"/>
          <w:iCs/>
          <w:color w:val="auto"/>
          <w:sz w:val="22"/>
          <w:szCs w:val="22"/>
          <w:lang w:val="sk-SK"/>
        </w:rPr>
      </w:pPr>
    </w:p>
    <w:p w:rsidR="00D76EC6" w:rsidRDefault="00D76EC6" w:rsidP="00D76EC6">
      <w:pPr>
        <w:pStyle w:val="Default"/>
        <w:jc w:val="both"/>
        <w:rPr>
          <w:rFonts w:ascii="Calibri" w:eastAsia="Calibri" w:hAnsi="Calibri"/>
          <w:iCs/>
          <w:color w:val="auto"/>
          <w:sz w:val="22"/>
          <w:szCs w:val="22"/>
          <w:lang w:val="sk-SK"/>
        </w:rPr>
      </w:pPr>
      <w:r>
        <w:rPr>
          <w:rFonts w:ascii="Calibri" w:eastAsia="Calibri" w:hAnsi="Calibri"/>
          <w:b/>
          <w:iCs/>
          <w:color w:val="auto"/>
          <w:sz w:val="22"/>
          <w:szCs w:val="22"/>
          <w:lang w:val="sk-SK"/>
        </w:rPr>
        <w:t>Minimálna dĺžka</w:t>
      </w:r>
      <w:r>
        <w:rPr>
          <w:rFonts w:ascii="Calibri" w:eastAsia="Calibri" w:hAnsi="Calibri"/>
          <w:iCs/>
          <w:color w:val="auto"/>
          <w:sz w:val="22"/>
          <w:szCs w:val="22"/>
          <w:lang w:val="sk-SK"/>
        </w:rPr>
        <w:t xml:space="preserve"> pre realizáciu aktivít projektu </w:t>
      </w:r>
      <w:r w:rsidR="00521AE0">
        <w:rPr>
          <w:rFonts w:ascii="Calibri" w:eastAsia="Calibri" w:hAnsi="Calibri"/>
          <w:iCs/>
          <w:color w:val="auto"/>
          <w:sz w:val="22"/>
          <w:szCs w:val="22"/>
          <w:lang w:val="sk-SK"/>
        </w:rPr>
        <w:t>sa nestanovuje</w:t>
      </w:r>
      <w:r>
        <w:rPr>
          <w:rFonts w:ascii="Calibri" w:eastAsia="Calibri" w:hAnsi="Calibri"/>
          <w:iCs/>
          <w:color w:val="auto"/>
          <w:sz w:val="22"/>
          <w:szCs w:val="22"/>
          <w:lang w:val="sk-SK"/>
        </w:rPr>
        <w:t>.</w:t>
      </w:r>
    </w:p>
    <w:p w:rsidR="00D76EC6" w:rsidRPr="003D3D53" w:rsidRDefault="00D76EC6" w:rsidP="0095197F">
      <w:pPr>
        <w:pStyle w:val="Default"/>
        <w:jc w:val="both"/>
        <w:rPr>
          <w:rFonts w:ascii="Calibri" w:eastAsia="Calibri" w:hAnsi="Calibri"/>
          <w:iCs/>
          <w:color w:val="auto"/>
          <w:sz w:val="22"/>
          <w:szCs w:val="22"/>
          <w:lang w:val="sk-SK"/>
        </w:rPr>
      </w:pPr>
      <w:r>
        <w:rPr>
          <w:rFonts w:ascii="Calibri" w:eastAsia="Calibri" w:hAnsi="Calibri"/>
          <w:b/>
          <w:iCs/>
          <w:color w:val="auto"/>
          <w:sz w:val="22"/>
          <w:szCs w:val="22"/>
          <w:lang w:val="sk-SK"/>
        </w:rPr>
        <w:t>Maximálna dĺžka</w:t>
      </w:r>
      <w:r>
        <w:rPr>
          <w:rFonts w:ascii="Calibri" w:eastAsia="Calibri" w:hAnsi="Calibri"/>
          <w:iCs/>
          <w:color w:val="auto"/>
          <w:sz w:val="22"/>
          <w:szCs w:val="22"/>
          <w:lang w:val="sk-SK"/>
        </w:rPr>
        <w:t xml:space="preserve"> pre realizáciu aktivít projektu je </w:t>
      </w:r>
      <w:r w:rsidR="00521AE0">
        <w:rPr>
          <w:rFonts w:ascii="Calibri" w:eastAsia="Calibri" w:hAnsi="Calibri"/>
          <w:iCs/>
          <w:color w:val="auto"/>
          <w:sz w:val="22"/>
          <w:szCs w:val="22"/>
          <w:lang w:val="sk-SK"/>
        </w:rPr>
        <w:t xml:space="preserve">18 </w:t>
      </w:r>
      <w:r w:rsidR="003D3D53">
        <w:rPr>
          <w:rFonts w:ascii="Calibri" w:eastAsia="Calibri" w:hAnsi="Calibri"/>
          <w:iCs/>
          <w:color w:val="auto"/>
          <w:sz w:val="22"/>
          <w:szCs w:val="22"/>
          <w:lang w:val="sk-SK"/>
        </w:rPr>
        <w:t>mesiacov.</w:t>
      </w:r>
    </w:p>
    <w:p w:rsidR="003D3D53" w:rsidRDefault="003D3D53" w:rsidP="003D3D53">
      <w:pPr>
        <w:pStyle w:val="BodyText1"/>
        <w:jc w:val="both"/>
        <w:rPr>
          <w:rFonts w:ascii="Calibri" w:hAnsi="Calibri"/>
          <w:b/>
          <w:i/>
          <w:sz w:val="22"/>
          <w:szCs w:val="22"/>
          <w:lang w:val="sk-SK"/>
        </w:rPr>
      </w:pPr>
    </w:p>
    <w:p w:rsidR="003D3D53" w:rsidRPr="005B40C8" w:rsidDel="001D2376" w:rsidRDefault="003D3D53" w:rsidP="003D3D53">
      <w:pPr>
        <w:pStyle w:val="Default"/>
        <w:spacing w:before="120" w:after="120"/>
        <w:jc w:val="both"/>
        <w:rPr>
          <w:del w:id="475" w:author="Kunová Silvia" w:date="2018-03-27T11:22:00Z"/>
          <w:rFonts w:ascii="Calibri" w:eastAsia="Calibri" w:hAnsi="Calibri"/>
          <w:iCs/>
          <w:color w:val="auto"/>
          <w:sz w:val="22"/>
          <w:szCs w:val="22"/>
          <w:u w:val="single"/>
          <w:lang w:val="sk-SK"/>
        </w:rPr>
      </w:pPr>
      <w:del w:id="476" w:author="Kunová Silvia" w:date="2018-03-27T11:22:00Z">
        <w:r w:rsidRPr="005B40C8" w:rsidDel="001D2376">
          <w:rPr>
            <w:rFonts w:ascii="Calibri" w:eastAsia="Calibri" w:hAnsi="Calibri"/>
            <w:iCs/>
            <w:color w:val="auto"/>
            <w:sz w:val="22"/>
            <w:szCs w:val="22"/>
            <w:u w:val="single"/>
            <w:lang w:val="sk-SK"/>
          </w:rPr>
          <w:delText>Upozorňujeme žiadateľov, že oprávnenosť výdavkov je podmienená maximálnou dĺžkou realizácie aktivít projektu</w:delText>
        </w:r>
        <w:r w:rsidDel="001D2376">
          <w:rPr>
            <w:rFonts w:ascii="Calibri" w:eastAsia="Calibri" w:hAnsi="Calibri"/>
            <w:iCs/>
            <w:color w:val="auto"/>
            <w:sz w:val="22"/>
            <w:szCs w:val="22"/>
            <w:u w:val="single"/>
            <w:lang w:val="sk-SK"/>
          </w:rPr>
          <w:delText>, t.j. oprávnené výdavky nemôžu vznikať mimo obdobia realizácie aktivít projektu</w:delText>
        </w:r>
        <w:r w:rsidRPr="005B40C8" w:rsidDel="001D2376">
          <w:rPr>
            <w:rFonts w:ascii="Calibri" w:eastAsia="Calibri" w:hAnsi="Calibri"/>
            <w:iCs/>
            <w:color w:val="auto"/>
            <w:sz w:val="22"/>
            <w:szCs w:val="22"/>
            <w:u w:val="single"/>
            <w:lang w:val="sk-SK"/>
          </w:rPr>
          <w:delText>.</w:delText>
        </w:r>
      </w:del>
    </w:p>
    <w:p w:rsidR="001D2376" w:rsidRPr="005B40C8" w:rsidRDefault="001D2376" w:rsidP="001D2376">
      <w:pPr>
        <w:pStyle w:val="Default"/>
        <w:spacing w:before="120" w:after="120"/>
        <w:jc w:val="both"/>
        <w:rPr>
          <w:ins w:id="477" w:author="Kunová Silvia" w:date="2018-03-27T11:22:00Z"/>
          <w:rFonts w:ascii="Calibri" w:eastAsia="Calibri" w:hAnsi="Calibri"/>
          <w:iCs/>
          <w:color w:val="auto"/>
          <w:sz w:val="22"/>
          <w:szCs w:val="22"/>
          <w:u w:val="single"/>
          <w:lang w:val="sk-SK"/>
        </w:rPr>
      </w:pPr>
      <w:ins w:id="478" w:author="Kunová Silvia" w:date="2018-03-27T11:22:00Z">
        <w:r>
          <w:rPr>
            <w:rFonts w:ascii="Calibri" w:eastAsia="Calibri" w:hAnsi="Calibri"/>
            <w:iCs/>
            <w:color w:val="auto"/>
            <w:sz w:val="22"/>
            <w:szCs w:val="22"/>
            <w:u w:val="single"/>
            <w:lang w:val="sk-SK"/>
          </w:rPr>
          <w:t>Oprávnené výdavky nemôžu vznikať mimo obdobia realizácie aktivít projektu.</w:t>
        </w:r>
      </w:ins>
    </w:p>
    <w:p w:rsidR="001D2376" w:rsidRDefault="001D2376" w:rsidP="003D3D53">
      <w:pPr>
        <w:pStyle w:val="BodyText1"/>
        <w:jc w:val="both"/>
        <w:rPr>
          <w:ins w:id="479" w:author="Kunová Silvia" w:date="2018-03-27T11:22:00Z"/>
          <w:rFonts w:ascii="Calibri" w:hAnsi="Calibri"/>
          <w:sz w:val="22"/>
          <w:szCs w:val="22"/>
          <w:lang w:val="sk-SK"/>
        </w:rPr>
      </w:pPr>
    </w:p>
    <w:p w:rsidR="003D3D53" w:rsidRDefault="003D3D53" w:rsidP="003D3D53">
      <w:pPr>
        <w:pStyle w:val="BodyText1"/>
        <w:jc w:val="both"/>
        <w:rPr>
          <w:rFonts w:ascii="Calibri" w:hAnsi="Calibri"/>
          <w:sz w:val="22"/>
          <w:szCs w:val="22"/>
          <w:lang w:val="sk-SK"/>
        </w:rPr>
      </w:pPr>
      <w:r w:rsidRPr="001D2376">
        <w:rPr>
          <w:rFonts w:ascii="Calibri" w:hAnsi="Calibri"/>
          <w:b/>
          <w:sz w:val="22"/>
          <w:szCs w:val="22"/>
          <w:lang w:val="sk-SK"/>
        </w:rPr>
        <w:t>Do doby realizácie hlavných aktivít projektu podľa zmluvy o NFP sa môže započítať aj doba pred účinnosťou zmluvy o NFP</w:t>
      </w:r>
      <w:r>
        <w:rPr>
          <w:rFonts w:ascii="Calibri" w:hAnsi="Calibri"/>
          <w:sz w:val="22"/>
          <w:szCs w:val="22"/>
          <w:lang w:val="sk-SK"/>
        </w:rPr>
        <w:t xml:space="preserve">. </w:t>
      </w:r>
      <w:del w:id="480" w:author="Kunová Silvia" w:date="2018-03-27T11:22:00Z">
        <w:r w:rsidRPr="00672720" w:rsidDel="001D2376">
          <w:rPr>
            <w:rFonts w:ascii="Calibri" w:hAnsi="Calibri"/>
            <w:b/>
            <w:sz w:val="22"/>
            <w:szCs w:val="22"/>
            <w:lang w:val="sk-SK"/>
          </w:rPr>
          <w:delText>To znamená, že ak žiadateľ v ŽoNFP uviedol skorší počiatočný a konečný dátum realizácie niektorej z aktivít projektu, ako je dátum nadobudnutia účinnosti zmluvy o poskytnutí NFP, automaticky sa v zmluve o poskytnutí NFP uvedie obdobie realizácie aktivít projektu so zohľadneným časovým posunom tejto aktivity a na ňu nadväzujúce aktivity projektu</w:delText>
        </w:r>
        <w:r w:rsidRPr="00672720" w:rsidDel="001D2376">
          <w:rPr>
            <w:rFonts w:ascii="Calibri" w:hAnsi="Calibri"/>
            <w:sz w:val="22"/>
            <w:szCs w:val="22"/>
            <w:lang w:val="sk-SK"/>
          </w:rPr>
          <w:delText>.</w:delText>
        </w:r>
        <w:r w:rsidDel="001D2376">
          <w:rPr>
            <w:rFonts w:ascii="Calibri" w:hAnsi="Calibri"/>
            <w:b/>
            <w:sz w:val="22"/>
            <w:szCs w:val="22"/>
            <w:lang w:val="sk-SK"/>
          </w:rPr>
          <w:delText xml:space="preserve"> </w:delText>
        </w:r>
      </w:del>
      <w:r w:rsidRPr="00C6020B">
        <w:rPr>
          <w:rFonts w:ascii="Calibri" w:hAnsi="Calibri"/>
          <w:sz w:val="22"/>
          <w:szCs w:val="22"/>
          <w:lang w:val="sk-SK"/>
        </w:rPr>
        <w:t xml:space="preserve">Obdobie realizácie aktivít projektu uvedené v časovom rámci realizácie aktivít projektu v prílohe č. 1 (Všeobecné zmluvné podmienky) uzatvorenej zmluvy o poskytnutí NFP je záväzné. </w:t>
      </w:r>
    </w:p>
    <w:p w:rsidR="003D3D53" w:rsidRDefault="003D3D53" w:rsidP="003D3D53">
      <w:pPr>
        <w:pStyle w:val="BodyText1"/>
        <w:jc w:val="both"/>
        <w:rPr>
          <w:rFonts w:ascii="Calibri" w:hAnsi="Calibri"/>
          <w:b/>
          <w:i/>
          <w:sz w:val="22"/>
          <w:szCs w:val="22"/>
          <w:lang w:val="sk-SK"/>
        </w:rPr>
      </w:pPr>
    </w:p>
    <w:p w:rsidR="003B6A04" w:rsidRDefault="003B6A04" w:rsidP="003D3D53">
      <w:pPr>
        <w:pStyle w:val="BodyText1"/>
        <w:jc w:val="both"/>
        <w:rPr>
          <w:rFonts w:ascii="Calibri" w:hAnsi="Calibri"/>
          <w:sz w:val="22"/>
          <w:szCs w:val="22"/>
          <w:lang w:val="sk-SK"/>
        </w:rPr>
      </w:pPr>
      <w:r>
        <w:rPr>
          <w:rFonts w:ascii="Calibri" w:hAnsi="Calibri"/>
          <w:sz w:val="22"/>
          <w:szCs w:val="22"/>
          <w:lang w:val="sk-SK"/>
        </w:rPr>
        <w:t xml:space="preserve">Deň začatia realizácie hlavných aktivít projektu uvedie prijímateľ v </w:t>
      </w:r>
      <w:r>
        <w:rPr>
          <w:rFonts w:ascii="Calibri" w:hAnsi="Calibri"/>
          <w:sz w:val="22"/>
          <w:szCs w:val="22"/>
          <w:u w:val="single"/>
          <w:lang w:val="sk-SK"/>
        </w:rPr>
        <w:t>hlásení o začatí realizácie hlavných aktivít projektu</w:t>
      </w:r>
      <w:r>
        <w:rPr>
          <w:rFonts w:ascii="Calibri" w:hAnsi="Calibri"/>
          <w:sz w:val="22"/>
          <w:szCs w:val="22"/>
          <w:lang w:val="sk-SK"/>
        </w:rPr>
        <w:t xml:space="preserve"> (</w:t>
      </w:r>
      <w:r>
        <w:rPr>
          <w:rFonts w:ascii="Calibri" w:hAnsi="Calibri"/>
          <w:i/>
          <w:sz w:val="22"/>
          <w:szCs w:val="22"/>
          <w:lang w:val="sk-SK"/>
        </w:rPr>
        <w:t>príloha č. 1 Príručky pre prijímateľa</w:t>
      </w:r>
      <w:ins w:id="481" w:author="Silvia" w:date="2018-04-11T19:14:00Z">
        <w:r w:rsidR="00E33059">
          <w:rPr>
            <w:rFonts w:ascii="Calibri" w:hAnsi="Calibri"/>
            <w:i/>
            <w:sz w:val="22"/>
            <w:szCs w:val="22"/>
            <w:lang w:val="sk-SK"/>
          </w:rPr>
          <w:t>)</w:t>
        </w:r>
      </w:ins>
      <w:del w:id="482" w:author="Kunová Silvia" w:date="2018-03-27T11:25:00Z">
        <w:r w:rsidR="007411FD" w:rsidDel="001D2376">
          <w:rPr>
            <w:rFonts w:ascii="Calibri" w:hAnsi="Calibri"/>
            <w:i/>
            <w:sz w:val="22"/>
            <w:szCs w:val="22"/>
            <w:lang w:val="sk-SK"/>
          </w:rPr>
          <w:delText xml:space="preserve"> </w:delText>
        </w:r>
        <w:r w:rsidR="007411FD" w:rsidRPr="007411FD" w:rsidDel="001D2376">
          <w:rPr>
            <w:rFonts w:ascii="Calibri" w:hAnsi="Calibri"/>
            <w:i/>
            <w:sz w:val="22"/>
            <w:szCs w:val="22"/>
            <w:lang w:val="sk-SK"/>
          </w:rPr>
          <w:delText xml:space="preserve">z Operačného programu Rybné hospodárstvo 2014 – 2020 </w:delText>
        </w:r>
        <w:r w:rsidR="007411FD" w:rsidRPr="007411FD" w:rsidDel="001D2376">
          <w:rPr>
            <w:rFonts w:ascii="Calibri" w:hAnsi="Calibri"/>
            <w:bCs/>
            <w:i/>
            <w:iCs/>
            <w:sz w:val="22"/>
            <w:szCs w:val="22"/>
            <w:lang w:val="sk-SK"/>
          </w:rPr>
          <w:delText>ďalej len „Príručka pre prijímateľa“</w:delText>
        </w:r>
      </w:del>
      <w:r>
        <w:rPr>
          <w:rFonts w:ascii="Calibri" w:hAnsi="Calibri"/>
          <w:sz w:val="22"/>
          <w:szCs w:val="22"/>
          <w:lang w:val="sk-SK"/>
        </w:rPr>
        <w:t>)</w:t>
      </w:r>
      <w:del w:id="483" w:author="Kunová Silvia" w:date="2018-03-27T11:26:00Z">
        <w:r w:rsidDel="001D2376">
          <w:rPr>
            <w:rFonts w:ascii="Calibri" w:hAnsi="Calibri"/>
            <w:sz w:val="22"/>
            <w:szCs w:val="22"/>
            <w:lang w:val="sk-SK"/>
          </w:rPr>
          <w:delText xml:space="preserve">, ktoré je prijímateľ povinný zaslať poskytovateľovi </w:delText>
        </w:r>
        <w:r w:rsidDel="001D2376">
          <w:rPr>
            <w:rFonts w:ascii="Calibri" w:hAnsi="Calibri"/>
            <w:sz w:val="22"/>
            <w:szCs w:val="22"/>
            <w:u w:val="single"/>
            <w:lang w:val="sk-SK"/>
          </w:rPr>
          <w:delText>do 20 dní od vykonania prvej hlavnej aktivity</w:delText>
        </w:r>
        <w:r w:rsidDel="001D2376">
          <w:rPr>
            <w:rFonts w:ascii="Calibri" w:hAnsi="Calibri"/>
            <w:sz w:val="22"/>
            <w:szCs w:val="22"/>
            <w:lang w:val="sk-SK"/>
          </w:rPr>
          <w:delText xml:space="preserve"> uvedenej v bodoch (i) až (v) definície začatia realizácie hlavných aktivít projektu uvedenej v definíciách pojmov tejto príručky.</w:delText>
        </w:r>
      </w:del>
      <w:r>
        <w:rPr>
          <w:rFonts w:ascii="Calibri" w:hAnsi="Calibri"/>
          <w:sz w:val="22"/>
          <w:szCs w:val="22"/>
          <w:lang w:val="sk-SK"/>
        </w:rPr>
        <w:t xml:space="preserve"> Ak výzva umožňuje začatie realizácie hlavných aktivít projektu v čase predchádzajúcom účinnosti zmluvy o poskytnutí NFP a prijímateľ skutočne začal s realizáciou hlavných aktivít projektu pred účinnosťou zmluvy o poskytnutí NFP, je povinný zaslať poskytovateľovi hlásenie o začatí realizácie hlavných aktivít projektu do 20 dní odo dňa nadobudnutia účinnosti zmluvy o poskytnutí NFP (Začatie realizácie hlavných aktivít projektu je bližšie rozpracované v </w:t>
      </w:r>
      <w:r>
        <w:rPr>
          <w:rFonts w:ascii="Calibri" w:hAnsi="Calibri"/>
          <w:i/>
          <w:sz w:val="22"/>
          <w:szCs w:val="22"/>
          <w:lang w:val="sk-SK"/>
        </w:rPr>
        <w:t>Príručke pre prijímateľa</w:t>
      </w:r>
      <w:r>
        <w:rPr>
          <w:rFonts w:ascii="Calibri" w:hAnsi="Calibri"/>
          <w:sz w:val="22"/>
          <w:szCs w:val="22"/>
          <w:lang w:val="sk-SK"/>
        </w:rPr>
        <w:t>, ktorá je zverejnená na webovom síd</w:t>
      </w:r>
      <w:r w:rsidR="007411FD">
        <w:rPr>
          <w:rFonts w:ascii="Calibri" w:hAnsi="Calibri"/>
          <w:sz w:val="22"/>
          <w:szCs w:val="22"/>
          <w:lang w:val="sk-SK"/>
        </w:rPr>
        <w:t>le</w:t>
      </w:r>
      <w:r>
        <w:rPr>
          <w:rFonts w:ascii="Calibri" w:hAnsi="Calibri"/>
          <w:sz w:val="22"/>
          <w:szCs w:val="22"/>
          <w:lang w:val="sk-SK"/>
        </w:rPr>
        <w:t xml:space="preserve"> RO</w:t>
      </w:r>
      <w:r w:rsidR="007411FD">
        <w:rPr>
          <w:rFonts w:ascii="Calibri" w:hAnsi="Calibri"/>
          <w:sz w:val="22"/>
          <w:szCs w:val="22"/>
          <w:lang w:val="sk-SK"/>
        </w:rPr>
        <w:t xml:space="preserve"> </w:t>
      </w:r>
      <w:hyperlink r:id="rId27" w:history="1">
        <w:r w:rsidR="007411FD" w:rsidRPr="007C2C6B">
          <w:rPr>
            <w:rStyle w:val="Hypertextovprepojenie"/>
            <w:rFonts w:ascii="Calibri" w:hAnsi="Calibri"/>
            <w:sz w:val="22"/>
            <w:szCs w:val="22"/>
            <w:lang w:val="sk-SK"/>
          </w:rPr>
          <w:t>http://www.mpsr.sk/index.php?navID=1&amp;sID=43&amp;navID2=1176</w:t>
        </w:r>
      </w:hyperlink>
      <w:r w:rsidR="007411FD">
        <w:rPr>
          <w:rFonts w:ascii="Calibri" w:hAnsi="Calibri"/>
          <w:sz w:val="22"/>
          <w:szCs w:val="22"/>
          <w:lang w:val="sk-SK"/>
        </w:rPr>
        <w:t xml:space="preserve"> a na webovom sídle poskytovateľa</w:t>
      </w:r>
      <w:r w:rsidR="00C6020B">
        <w:rPr>
          <w:rStyle w:val="Hypertextovprepojenie"/>
          <w:rFonts w:ascii="Calibri" w:hAnsi="Calibri"/>
          <w:sz w:val="22"/>
          <w:szCs w:val="22"/>
          <w:lang w:val="sk-SK"/>
        </w:rPr>
        <w:t xml:space="preserve"> </w:t>
      </w:r>
      <w:hyperlink r:id="rId28" w:history="1">
        <w:r w:rsidR="00C6020B" w:rsidRPr="0067043A">
          <w:rPr>
            <w:rStyle w:val="Hypertextovprepojenie"/>
            <w:rFonts w:ascii="Calibri" w:hAnsi="Calibri"/>
            <w:sz w:val="22"/>
            <w:szCs w:val="22"/>
            <w:lang w:val="sk-SK"/>
          </w:rPr>
          <w:t>http://www.apa.sk/prirucka-pre-prijimatela-1</w:t>
        </w:r>
      </w:hyperlink>
      <w:r>
        <w:rPr>
          <w:rFonts w:ascii="Calibri" w:hAnsi="Calibri"/>
          <w:sz w:val="22"/>
          <w:szCs w:val="22"/>
          <w:lang w:val="sk-SK"/>
        </w:rPr>
        <w:t xml:space="preserve">. </w:t>
      </w:r>
    </w:p>
    <w:p w:rsidR="003D3D53" w:rsidRPr="003D3D53" w:rsidRDefault="003D3D53" w:rsidP="003D3D53">
      <w:pPr>
        <w:spacing w:before="120" w:after="120"/>
        <w:jc w:val="both"/>
        <w:rPr>
          <w:rFonts w:ascii="Calibri" w:eastAsia="Calibri" w:hAnsi="Calibri"/>
          <w:iCs/>
          <w:sz w:val="22"/>
          <w:szCs w:val="22"/>
          <w:u w:val="single"/>
          <w:lang w:val="sk-SK"/>
        </w:rPr>
      </w:pPr>
      <w:r>
        <w:rPr>
          <w:rFonts w:ascii="Calibri" w:eastAsia="Calibri" w:hAnsi="Calibri"/>
          <w:iCs/>
          <w:sz w:val="22"/>
          <w:szCs w:val="22"/>
          <w:u w:val="single"/>
          <w:lang w:val="sk-SK"/>
        </w:rPr>
        <w:t xml:space="preserve">Forma preukázania splnenia podmienky: </w:t>
      </w:r>
    </w:p>
    <w:p w:rsidR="003D3D53" w:rsidRDefault="003D3D53" w:rsidP="003D3D53">
      <w:pPr>
        <w:pStyle w:val="BodyText1"/>
        <w:numPr>
          <w:ilvl w:val="0"/>
          <w:numId w:val="47"/>
        </w:numPr>
        <w:ind w:left="425" w:hanging="425"/>
        <w:jc w:val="both"/>
        <w:rPr>
          <w:rFonts w:ascii="Calibri" w:hAnsi="Calibri"/>
          <w:b/>
          <w:i/>
          <w:sz w:val="22"/>
          <w:szCs w:val="22"/>
          <w:lang w:val="sk-SK"/>
        </w:rPr>
      </w:pPr>
      <w:r>
        <w:rPr>
          <w:rFonts w:ascii="Calibri" w:hAnsi="Calibri"/>
          <w:b/>
          <w:i/>
          <w:sz w:val="22"/>
          <w:szCs w:val="22"/>
          <w:lang w:val="sk-SK"/>
        </w:rPr>
        <w:t xml:space="preserve">formulár </w:t>
      </w:r>
      <w:proofErr w:type="spellStart"/>
      <w:r>
        <w:rPr>
          <w:rFonts w:ascii="Calibri" w:hAnsi="Calibri"/>
          <w:b/>
          <w:i/>
          <w:sz w:val="22"/>
          <w:szCs w:val="22"/>
          <w:lang w:val="sk-SK"/>
        </w:rPr>
        <w:t>ŽoNFP</w:t>
      </w:r>
      <w:proofErr w:type="spellEnd"/>
      <w:r>
        <w:rPr>
          <w:rFonts w:ascii="Calibri" w:hAnsi="Calibri"/>
          <w:b/>
          <w:i/>
          <w:sz w:val="22"/>
          <w:szCs w:val="22"/>
          <w:lang w:val="sk-SK"/>
        </w:rPr>
        <w:t xml:space="preserve"> </w:t>
      </w:r>
      <w:r w:rsidRPr="001D2376">
        <w:rPr>
          <w:rFonts w:ascii="Calibri" w:hAnsi="Calibri"/>
          <w:i/>
          <w:sz w:val="22"/>
          <w:szCs w:val="22"/>
          <w:lang w:val="sk-SK"/>
        </w:rPr>
        <w:t>(tabuľka č. 9 – Harmonogram realizácie aktivít)</w:t>
      </w:r>
    </w:p>
    <w:p w:rsidR="00847248" w:rsidRDefault="00847248" w:rsidP="00F63CE7">
      <w:pPr>
        <w:autoSpaceDE w:val="0"/>
        <w:autoSpaceDN w:val="0"/>
        <w:adjustRightInd w:val="0"/>
        <w:spacing w:before="120" w:after="120"/>
        <w:jc w:val="both"/>
        <w:rPr>
          <w:rFonts w:ascii="Calibri" w:hAnsi="Calibri" w:cs="Calibri"/>
          <w:color w:val="000000"/>
          <w:sz w:val="22"/>
          <w:szCs w:val="22"/>
          <w:lang w:val="sk-SK"/>
        </w:rPr>
      </w:pPr>
    </w:p>
    <w:p w:rsidR="00B86327" w:rsidRPr="001E4FC8" w:rsidRDefault="00B86327" w:rsidP="00BE3EBF">
      <w:pPr>
        <w:pStyle w:val="Odsekzoznamu"/>
        <w:numPr>
          <w:ilvl w:val="2"/>
          <w:numId w:val="56"/>
        </w:numPr>
        <w:spacing w:after="120"/>
        <w:ind w:left="567" w:hanging="567"/>
        <w:jc w:val="both"/>
        <w:rPr>
          <w:rFonts w:ascii="Calibri" w:hAnsi="Calibri"/>
          <w:b/>
          <w:sz w:val="22"/>
          <w:szCs w:val="22"/>
        </w:rPr>
      </w:pPr>
      <w:r w:rsidRPr="00E83B5F">
        <w:rPr>
          <w:rFonts w:ascii="Calibri" w:hAnsi="Calibri"/>
          <w:b/>
          <w:sz w:val="22"/>
          <w:szCs w:val="22"/>
        </w:rPr>
        <w:t>Podmienky poskytnutia príspevku z hľadiska definovania merateľných ukazovateľov projektu</w:t>
      </w:r>
    </w:p>
    <w:p w:rsidR="008B79A6" w:rsidRPr="001E4FC8" w:rsidRDefault="008B79A6" w:rsidP="006E0A92">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000000"/>
          <w:sz w:val="22"/>
          <w:szCs w:val="22"/>
          <w:lang w:val="sk-SK"/>
        </w:rPr>
      </w:pPr>
      <w:r w:rsidRPr="001E4FC8">
        <w:rPr>
          <w:rFonts w:ascii="Calibri" w:hAnsi="Calibri" w:cs="Calibri"/>
          <w:b/>
          <w:bCs/>
          <w:color w:val="000000"/>
          <w:sz w:val="22"/>
          <w:szCs w:val="22"/>
          <w:lang w:val="sk-SK"/>
        </w:rPr>
        <w:t xml:space="preserve">Podmienka definovania merateľných ukazovateľov projektu </w:t>
      </w:r>
    </w:p>
    <w:p w:rsidR="000F4AB3" w:rsidRDefault="000F4AB3" w:rsidP="000F4AB3">
      <w:pPr>
        <w:autoSpaceDE w:val="0"/>
        <w:autoSpaceDN w:val="0"/>
        <w:adjustRightInd w:val="0"/>
        <w:spacing w:before="120" w:after="120"/>
        <w:jc w:val="both"/>
        <w:rPr>
          <w:rFonts w:ascii="Calibri" w:hAnsi="Calibri"/>
          <w:color w:val="000000"/>
          <w:sz w:val="22"/>
          <w:szCs w:val="22"/>
          <w:lang w:val="sk-SK"/>
        </w:rPr>
      </w:pPr>
      <w:r w:rsidRPr="00EC21C7">
        <w:rPr>
          <w:rFonts w:ascii="Calibri" w:hAnsi="Calibri"/>
          <w:iCs/>
          <w:color w:val="000000"/>
          <w:sz w:val="22"/>
          <w:szCs w:val="22"/>
          <w:lang w:val="sk-SK"/>
        </w:rPr>
        <w:t xml:space="preserve">Žiadateľ je povinný kvantifikovať prostredníctvom merateľných ukazovateľov, čo bude dosiahnuté realizáciou aktivít projektu. Zoznam povinných merateľných ukazovateľov projektu ako aj spôsob ich stanovenia je podrobne opísaný v rámci dokumentu, ktorý tvorí </w:t>
      </w:r>
      <w:r w:rsidRPr="00EC21C7">
        <w:rPr>
          <w:rFonts w:ascii="Calibri" w:hAnsi="Calibri"/>
          <w:b/>
          <w:iCs/>
          <w:color w:val="FF0000"/>
          <w:sz w:val="22"/>
          <w:szCs w:val="22"/>
          <w:lang w:val="sk-SK"/>
        </w:rPr>
        <w:t>prílohu č. 3 tejto výzvy</w:t>
      </w:r>
      <w:r w:rsidRPr="00EC21C7">
        <w:rPr>
          <w:rFonts w:ascii="Calibri" w:hAnsi="Calibri"/>
          <w:iCs/>
          <w:color w:val="000000"/>
          <w:sz w:val="22"/>
          <w:szCs w:val="22"/>
          <w:lang w:val="sk-SK"/>
        </w:rPr>
        <w:t xml:space="preserve"> – Zoznam merateľných ukazovateľov projektu.</w:t>
      </w:r>
    </w:p>
    <w:p w:rsidR="000F4AB3" w:rsidRDefault="000F4AB3" w:rsidP="000F4AB3">
      <w:pPr>
        <w:spacing w:before="120" w:after="120"/>
        <w:jc w:val="both"/>
        <w:rPr>
          <w:rFonts w:ascii="Calibri" w:eastAsia="Calibri" w:hAnsi="Calibri"/>
          <w:b/>
          <w:bCs/>
          <w:iCs/>
          <w:sz w:val="22"/>
          <w:szCs w:val="22"/>
          <w:lang w:val="sk-SK"/>
        </w:rPr>
      </w:pPr>
      <w:r>
        <w:rPr>
          <w:rFonts w:ascii="Calibri" w:eastAsia="Calibri" w:hAnsi="Calibri"/>
          <w:iCs/>
          <w:sz w:val="22"/>
          <w:szCs w:val="22"/>
          <w:u w:val="single"/>
          <w:lang w:val="sk-SK"/>
        </w:rPr>
        <w:t>Forma preukázania splnenia podmienky</w:t>
      </w:r>
      <w:r>
        <w:rPr>
          <w:rFonts w:ascii="Calibri" w:eastAsia="Calibri" w:hAnsi="Calibri"/>
          <w:iCs/>
          <w:sz w:val="22"/>
          <w:szCs w:val="22"/>
          <w:lang w:val="sk-SK"/>
        </w:rPr>
        <w:t>:</w:t>
      </w:r>
      <w:r>
        <w:rPr>
          <w:rFonts w:ascii="Calibri" w:eastAsia="Calibri" w:hAnsi="Calibri"/>
          <w:iCs/>
          <w:sz w:val="22"/>
          <w:szCs w:val="22"/>
          <w:u w:val="single"/>
          <w:lang w:val="sk-SK"/>
        </w:rPr>
        <w:t xml:space="preserve"> </w:t>
      </w:r>
    </w:p>
    <w:p w:rsidR="000F4AB3" w:rsidRDefault="000F4AB3" w:rsidP="000F4AB3">
      <w:pPr>
        <w:pStyle w:val="BodyText1"/>
        <w:numPr>
          <w:ilvl w:val="0"/>
          <w:numId w:val="47"/>
        </w:numPr>
        <w:ind w:left="425" w:hanging="425"/>
        <w:jc w:val="both"/>
        <w:rPr>
          <w:rFonts w:ascii="Calibri" w:hAnsi="Calibri"/>
          <w:b/>
          <w:i/>
          <w:sz w:val="22"/>
          <w:szCs w:val="22"/>
          <w:lang w:val="sk-SK"/>
        </w:rPr>
      </w:pPr>
      <w:r>
        <w:rPr>
          <w:rFonts w:ascii="Calibri" w:hAnsi="Calibri"/>
          <w:b/>
          <w:i/>
          <w:sz w:val="22"/>
          <w:szCs w:val="22"/>
          <w:lang w:val="sk-SK"/>
        </w:rPr>
        <w:t xml:space="preserve">formulár </w:t>
      </w:r>
      <w:proofErr w:type="spellStart"/>
      <w:r>
        <w:rPr>
          <w:rFonts w:ascii="Calibri" w:hAnsi="Calibri"/>
          <w:b/>
          <w:i/>
          <w:sz w:val="22"/>
          <w:szCs w:val="22"/>
          <w:lang w:val="sk-SK"/>
        </w:rPr>
        <w:t>ŽoNFP</w:t>
      </w:r>
      <w:proofErr w:type="spellEnd"/>
      <w:r>
        <w:rPr>
          <w:rFonts w:ascii="Calibri" w:hAnsi="Calibri"/>
          <w:b/>
          <w:i/>
          <w:sz w:val="22"/>
          <w:szCs w:val="22"/>
          <w:lang w:val="sk-SK"/>
        </w:rPr>
        <w:t xml:space="preserve"> </w:t>
      </w:r>
      <w:r w:rsidRPr="001D2376">
        <w:rPr>
          <w:rFonts w:ascii="Calibri" w:hAnsi="Calibri"/>
          <w:i/>
          <w:sz w:val="22"/>
          <w:szCs w:val="22"/>
          <w:lang w:val="sk-SK"/>
        </w:rPr>
        <w:t>(tabuľka č. 10 – Aktivity projektu a očakávané merateľné ukazovatele)</w:t>
      </w:r>
    </w:p>
    <w:p w:rsidR="000F4AB3" w:rsidRDefault="000F4AB3" w:rsidP="000F4AB3">
      <w:pPr>
        <w:pStyle w:val="BodyText1"/>
        <w:numPr>
          <w:ilvl w:val="0"/>
          <w:numId w:val="47"/>
        </w:numPr>
        <w:ind w:left="425" w:hanging="425"/>
        <w:jc w:val="both"/>
        <w:rPr>
          <w:rFonts w:ascii="Calibri" w:hAnsi="Calibri"/>
          <w:b/>
          <w:i/>
          <w:sz w:val="22"/>
          <w:szCs w:val="22"/>
          <w:lang w:val="sk-SK"/>
        </w:rPr>
      </w:pPr>
      <w:r>
        <w:rPr>
          <w:rFonts w:ascii="Calibri" w:hAnsi="Calibri"/>
          <w:b/>
          <w:i/>
          <w:sz w:val="22"/>
          <w:szCs w:val="22"/>
          <w:lang w:val="sk-SK"/>
        </w:rPr>
        <w:t>Opis projektu</w:t>
      </w:r>
    </w:p>
    <w:p w:rsidR="00C03699" w:rsidRPr="001E4FC8" w:rsidRDefault="00C03699" w:rsidP="00186090">
      <w:pPr>
        <w:pStyle w:val="Default"/>
        <w:jc w:val="both"/>
        <w:rPr>
          <w:rFonts w:ascii="Calibri" w:hAnsi="Calibri"/>
          <w:sz w:val="22"/>
          <w:szCs w:val="22"/>
          <w:lang w:val="sk-SK"/>
        </w:rPr>
      </w:pPr>
    </w:p>
    <w:p w:rsidR="00186090" w:rsidRPr="001E4FC8" w:rsidRDefault="00186090" w:rsidP="00186090">
      <w:pPr>
        <w:autoSpaceDE w:val="0"/>
        <w:autoSpaceDN w:val="0"/>
        <w:adjustRightInd w:val="0"/>
        <w:jc w:val="both"/>
        <w:rPr>
          <w:rFonts w:ascii="Calibri" w:hAnsi="Calibri" w:cs="Calibri"/>
          <w:color w:val="000000"/>
          <w:sz w:val="22"/>
          <w:szCs w:val="22"/>
          <w:lang w:val="sk-SK"/>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CellMar>
          <w:left w:w="70" w:type="dxa"/>
          <w:right w:w="70" w:type="dxa"/>
        </w:tblCellMar>
        <w:tblLook w:val="0000" w:firstRow="0" w:lastRow="0" w:firstColumn="0" w:lastColumn="0" w:noHBand="0" w:noVBand="0"/>
      </w:tblPr>
      <w:tblGrid>
        <w:gridCol w:w="9072"/>
      </w:tblGrid>
      <w:tr w:rsidR="00182B95" w:rsidRPr="00EC21C7" w:rsidTr="00931D83">
        <w:trPr>
          <w:trHeight w:val="454"/>
        </w:trPr>
        <w:tc>
          <w:tcPr>
            <w:tcW w:w="9072" w:type="dxa"/>
            <w:shd w:val="clear" w:color="auto" w:fill="99CCFF"/>
            <w:vAlign w:val="center"/>
          </w:tcPr>
          <w:p w:rsidR="00182B95" w:rsidRPr="001E4FC8" w:rsidRDefault="00B86327" w:rsidP="0089339B">
            <w:pPr>
              <w:pStyle w:val="Odsekzoznamu"/>
              <w:numPr>
                <w:ilvl w:val="0"/>
                <w:numId w:val="10"/>
              </w:numPr>
              <w:tabs>
                <w:tab w:val="left" w:pos="7225"/>
              </w:tabs>
              <w:ind w:left="357" w:hanging="357"/>
              <w:jc w:val="center"/>
              <w:rPr>
                <w:rFonts w:ascii="Calibri" w:hAnsi="Calibri"/>
                <w:i/>
                <w:sz w:val="22"/>
                <w:szCs w:val="22"/>
              </w:rPr>
            </w:pPr>
            <w:r w:rsidRPr="00E83B5F">
              <w:rPr>
                <w:rFonts w:ascii="Calibri" w:hAnsi="Calibri"/>
                <w:sz w:val="22"/>
                <w:szCs w:val="22"/>
              </w:rPr>
              <w:t xml:space="preserve"> </w:t>
            </w:r>
            <w:r w:rsidR="00C42810" w:rsidRPr="00E83B5F">
              <w:rPr>
                <w:rFonts w:ascii="Calibri" w:hAnsi="Calibri"/>
                <w:sz w:val="22"/>
                <w:szCs w:val="22"/>
              </w:rPr>
              <w:t xml:space="preserve"> </w:t>
            </w:r>
            <w:r w:rsidR="00182B95" w:rsidRPr="00E83B5F">
              <w:rPr>
                <w:rFonts w:ascii="Calibri" w:hAnsi="Calibri"/>
                <w:b/>
                <w:sz w:val="22"/>
                <w:szCs w:val="22"/>
              </w:rPr>
              <w:t xml:space="preserve">Overovanie podmienok poskytnutia príspevku a ďalšie informácie k </w:t>
            </w:r>
            <w:r w:rsidR="0089339B">
              <w:rPr>
                <w:rFonts w:ascii="Calibri" w:hAnsi="Calibri"/>
                <w:b/>
                <w:sz w:val="22"/>
                <w:szCs w:val="22"/>
              </w:rPr>
              <w:t>výzve</w:t>
            </w:r>
          </w:p>
        </w:tc>
      </w:tr>
    </w:tbl>
    <w:p w:rsidR="00130C18" w:rsidRPr="008E50FF" w:rsidRDefault="00130C18" w:rsidP="00B36F50">
      <w:pPr>
        <w:spacing w:before="60" w:after="60"/>
        <w:jc w:val="both"/>
        <w:rPr>
          <w:rFonts w:ascii="Calibri" w:hAnsi="Calibri"/>
          <w:sz w:val="22"/>
          <w:szCs w:val="22"/>
          <w:lang w:val="sk-SK"/>
        </w:rPr>
      </w:pPr>
    </w:p>
    <w:p w:rsidR="00130C18" w:rsidRPr="001E4FC8" w:rsidRDefault="0089339B" w:rsidP="00130C18">
      <w:pPr>
        <w:spacing w:before="120" w:after="120"/>
        <w:jc w:val="both"/>
        <w:rPr>
          <w:rFonts w:ascii="Calibri" w:hAnsi="Calibri"/>
          <w:sz w:val="22"/>
          <w:szCs w:val="22"/>
          <w:lang w:val="sk-SK"/>
        </w:rPr>
      </w:pPr>
      <w:r w:rsidRPr="0089339B">
        <w:rPr>
          <w:rFonts w:ascii="Calibri" w:hAnsi="Calibri"/>
          <w:sz w:val="22"/>
          <w:szCs w:val="22"/>
          <w:lang w:val="sk-SK"/>
        </w:rPr>
        <w:t xml:space="preserve">Poskytovateľ pri zabezpečovaní procesu schvaľovania </w:t>
      </w:r>
      <w:proofErr w:type="spellStart"/>
      <w:r w:rsidRPr="0089339B">
        <w:rPr>
          <w:rFonts w:ascii="Calibri" w:hAnsi="Calibri"/>
          <w:sz w:val="22"/>
          <w:szCs w:val="22"/>
          <w:lang w:val="sk-SK"/>
        </w:rPr>
        <w:t>ŽoNFP</w:t>
      </w:r>
      <w:proofErr w:type="spellEnd"/>
      <w:r w:rsidRPr="0089339B">
        <w:rPr>
          <w:rFonts w:ascii="Calibri" w:hAnsi="Calibri"/>
          <w:sz w:val="22"/>
          <w:szCs w:val="22"/>
          <w:lang w:val="sk-SK"/>
        </w:rPr>
        <w:t xml:space="preserve"> zodpovedá za dodržiavanie princípov transparentnosti, rovnakého zaobchádzania, nediskriminácie a dodržiavania horizontálnych princípov v zmysle čl. 7 a 8 všeobecného nariadenia. </w:t>
      </w:r>
      <w:r w:rsidR="00130C18" w:rsidRPr="001E4FC8">
        <w:rPr>
          <w:rFonts w:ascii="Calibri" w:hAnsi="Calibri"/>
          <w:sz w:val="22"/>
          <w:szCs w:val="22"/>
          <w:lang w:val="sk-SK"/>
        </w:rPr>
        <w:t xml:space="preserve"> </w:t>
      </w:r>
    </w:p>
    <w:p w:rsidR="0052764F" w:rsidRPr="001E4FC8" w:rsidRDefault="0089339B" w:rsidP="00130C18">
      <w:pPr>
        <w:spacing w:before="120" w:after="120"/>
        <w:jc w:val="both"/>
        <w:rPr>
          <w:rFonts w:ascii="Calibri" w:hAnsi="Calibri"/>
          <w:sz w:val="22"/>
          <w:szCs w:val="22"/>
          <w:lang w:val="sk-SK"/>
        </w:rPr>
      </w:pPr>
      <w:r w:rsidRPr="0089339B">
        <w:rPr>
          <w:rFonts w:ascii="Calibri" w:hAnsi="Calibri"/>
          <w:sz w:val="22"/>
          <w:szCs w:val="22"/>
          <w:lang w:val="sk-SK"/>
        </w:rPr>
        <w:t xml:space="preserve">Proces schvaľovania začína doručením </w:t>
      </w:r>
      <w:proofErr w:type="spellStart"/>
      <w:r w:rsidRPr="0089339B">
        <w:rPr>
          <w:rFonts w:ascii="Calibri" w:hAnsi="Calibri"/>
          <w:sz w:val="22"/>
          <w:szCs w:val="22"/>
          <w:lang w:val="sk-SK"/>
        </w:rPr>
        <w:t>ŽoNFP</w:t>
      </w:r>
      <w:proofErr w:type="spellEnd"/>
      <w:r w:rsidRPr="0089339B">
        <w:rPr>
          <w:rFonts w:ascii="Calibri" w:hAnsi="Calibri"/>
          <w:sz w:val="22"/>
          <w:szCs w:val="22"/>
          <w:lang w:val="sk-SK"/>
        </w:rPr>
        <w:t xml:space="preserve"> poskytovateľovi a končí vydaním rozhodnutia o </w:t>
      </w:r>
      <w:proofErr w:type="spellStart"/>
      <w:r w:rsidRPr="0089339B">
        <w:rPr>
          <w:rFonts w:ascii="Calibri" w:hAnsi="Calibri"/>
          <w:sz w:val="22"/>
          <w:szCs w:val="22"/>
          <w:lang w:val="sk-SK"/>
        </w:rPr>
        <w:t>ŽoNFP</w:t>
      </w:r>
      <w:proofErr w:type="spellEnd"/>
      <w:r w:rsidRPr="0089339B">
        <w:rPr>
          <w:rFonts w:ascii="Calibri" w:hAnsi="Calibri"/>
          <w:sz w:val="22"/>
          <w:szCs w:val="22"/>
          <w:lang w:val="sk-SK"/>
        </w:rPr>
        <w:t xml:space="preserve">, resp. rozhodnutím o opravnom prostriedku. </w:t>
      </w:r>
    </w:p>
    <w:p w:rsidR="000C3466" w:rsidRPr="000C3466" w:rsidRDefault="000C3466" w:rsidP="000C3466">
      <w:pPr>
        <w:spacing w:before="120" w:after="120"/>
        <w:jc w:val="both"/>
        <w:rPr>
          <w:rFonts w:ascii="Calibri" w:hAnsi="Calibri"/>
          <w:sz w:val="22"/>
          <w:szCs w:val="22"/>
          <w:lang w:val="sk-SK"/>
        </w:rPr>
      </w:pPr>
      <w:r w:rsidRPr="000C3466">
        <w:rPr>
          <w:rFonts w:ascii="Calibri" w:hAnsi="Calibri"/>
          <w:sz w:val="22"/>
          <w:szCs w:val="22"/>
          <w:lang w:val="sk-SK"/>
        </w:rPr>
        <w:t xml:space="preserve">Pri </w:t>
      </w:r>
      <w:r w:rsidRPr="000C3466">
        <w:rPr>
          <w:rFonts w:ascii="Calibri" w:hAnsi="Calibri"/>
          <w:sz w:val="22"/>
          <w:szCs w:val="22"/>
          <w:u w:val="single"/>
          <w:lang w:val="sk-SK"/>
        </w:rPr>
        <w:t>otvorených výzvach</w:t>
      </w:r>
      <w:r w:rsidRPr="000C3466">
        <w:rPr>
          <w:rFonts w:ascii="Calibri" w:hAnsi="Calibri"/>
          <w:sz w:val="22"/>
          <w:szCs w:val="22"/>
          <w:lang w:val="sk-SK"/>
        </w:rPr>
        <w:t xml:space="preserve"> prebieha schvaľovanie priebežne predkladaných </w:t>
      </w:r>
      <w:proofErr w:type="spellStart"/>
      <w:r w:rsidRPr="000C3466">
        <w:rPr>
          <w:rFonts w:ascii="Calibri" w:hAnsi="Calibri"/>
          <w:sz w:val="22"/>
          <w:szCs w:val="22"/>
          <w:lang w:val="sk-SK"/>
        </w:rPr>
        <w:t>ŽoNFP</w:t>
      </w:r>
      <w:proofErr w:type="spellEnd"/>
      <w:r w:rsidRPr="000C3466">
        <w:rPr>
          <w:rFonts w:ascii="Calibri" w:hAnsi="Calibri"/>
          <w:sz w:val="22"/>
          <w:szCs w:val="22"/>
          <w:lang w:val="sk-SK"/>
        </w:rPr>
        <w:t xml:space="preserve"> </w:t>
      </w:r>
      <w:r w:rsidRPr="000C3466">
        <w:rPr>
          <w:rFonts w:ascii="Calibri" w:hAnsi="Calibri"/>
          <w:b/>
          <w:sz w:val="22"/>
          <w:szCs w:val="22"/>
          <w:lang w:val="sk-SK"/>
        </w:rPr>
        <w:t>systémom</w:t>
      </w:r>
      <w:r w:rsidRPr="000C3466">
        <w:rPr>
          <w:rFonts w:ascii="Calibri" w:hAnsi="Calibri"/>
          <w:sz w:val="22"/>
          <w:szCs w:val="22"/>
          <w:lang w:val="sk-SK"/>
        </w:rPr>
        <w:t xml:space="preserve"> </w:t>
      </w:r>
      <w:r w:rsidRPr="000C3466">
        <w:rPr>
          <w:rFonts w:ascii="Calibri" w:hAnsi="Calibri"/>
          <w:b/>
          <w:bCs/>
          <w:sz w:val="22"/>
          <w:szCs w:val="22"/>
          <w:lang w:val="sk-SK"/>
        </w:rPr>
        <w:t xml:space="preserve">hodnotiacich kôl </w:t>
      </w:r>
      <w:r w:rsidRPr="000C3466">
        <w:rPr>
          <w:rFonts w:ascii="Calibri" w:hAnsi="Calibri"/>
          <w:sz w:val="22"/>
          <w:szCs w:val="22"/>
          <w:lang w:val="sk-SK"/>
        </w:rPr>
        <w:t xml:space="preserve">(tzv. „posudzovaných časových období“). Účelom tohto systému je zabezpečiť optimálny a plynulý priebeh schvaľovania </w:t>
      </w:r>
      <w:proofErr w:type="spellStart"/>
      <w:r w:rsidRPr="000C3466">
        <w:rPr>
          <w:rFonts w:ascii="Calibri" w:hAnsi="Calibri"/>
          <w:sz w:val="22"/>
          <w:szCs w:val="22"/>
          <w:lang w:val="sk-SK"/>
        </w:rPr>
        <w:t>ŽoNFP</w:t>
      </w:r>
      <w:proofErr w:type="spellEnd"/>
      <w:r w:rsidRPr="000C3466">
        <w:rPr>
          <w:rFonts w:ascii="Calibri" w:hAnsi="Calibri"/>
          <w:sz w:val="22"/>
          <w:szCs w:val="22"/>
          <w:lang w:val="sk-SK"/>
        </w:rPr>
        <w:t xml:space="preserve">. </w:t>
      </w:r>
    </w:p>
    <w:p w:rsidR="00130C18" w:rsidRDefault="000C3466" w:rsidP="00130C18">
      <w:pPr>
        <w:spacing w:before="120" w:after="120"/>
        <w:jc w:val="both"/>
        <w:rPr>
          <w:rFonts w:ascii="Calibri" w:eastAsia="Calibri" w:hAnsi="Calibri"/>
          <w:color w:val="000000"/>
          <w:sz w:val="22"/>
          <w:szCs w:val="22"/>
          <w:lang w:val="sk-SK"/>
        </w:rPr>
      </w:pPr>
      <w:r w:rsidRPr="000C3466">
        <w:rPr>
          <w:rFonts w:ascii="Calibri" w:eastAsia="Calibri" w:hAnsi="Calibri"/>
          <w:b/>
          <w:color w:val="000000"/>
          <w:sz w:val="22"/>
          <w:szCs w:val="22"/>
          <w:lang w:val="sk-SK"/>
        </w:rPr>
        <w:t>Systém hodnotiacich kôl</w:t>
      </w:r>
      <w:r w:rsidRPr="000C3466">
        <w:rPr>
          <w:rFonts w:ascii="Calibri" w:eastAsia="Calibri" w:hAnsi="Calibri"/>
          <w:color w:val="000000"/>
          <w:sz w:val="22"/>
          <w:szCs w:val="22"/>
          <w:lang w:val="sk-SK"/>
        </w:rPr>
        <w:t xml:space="preserve"> znamená, že </w:t>
      </w:r>
      <w:proofErr w:type="spellStart"/>
      <w:r w:rsidRPr="000C3466">
        <w:rPr>
          <w:rFonts w:ascii="Calibri" w:eastAsia="Calibri" w:hAnsi="Calibri"/>
          <w:color w:val="000000"/>
          <w:sz w:val="22"/>
          <w:szCs w:val="22"/>
          <w:lang w:val="sk-SK"/>
        </w:rPr>
        <w:t>ŽoNFP</w:t>
      </w:r>
      <w:proofErr w:type="spellEnd"/>
      <w:r w:rsidRPr="000C3466">
        <w:rPr>
          <w:rFonts w:ascii="Calibri" w:eastAsia="Calibri" w:hAnsi="Calibri"/>
          <w:color w:val="000000"/>
          <w:sz w:val="22"/>
          <w:szCs w:val="22"/>
          <w:lang w:val="sk-SK"/>
        </w:rPr>
        <w:t xml:space="preserve"> sú v závislosti od dátumu predloženia zoskupované do skupín - hodnotiacich kôl, ktoré sú označené poradovými číslami. Každé hodnotiace kolo má vopred stanovený </w:t>
      </w:r>
      <w:r w:rsidRPr="000C3466">
        <w:rPr>
          <w:rFonts w:ascii="Calibri" w:eastAsia="Calibri" w:hAnsi="Calibri"/>
          <w:color w:val="000000"/>
          <w:sz w:val="22"/>
          <w:szCs w:val="22"/>
          <w:u w:val="single"/>
          <w:lang w:val="sk-SK"/>
        </w:rPr>
        <w:t>konečný termín</w:t>
      </w:r>
      <w:r w:rsidRPr="000C3466">
        <w:rPr>
          <w:rFonts w:ascii="Calibri" w:eastAsia="Calibri" w:hAnsi="Calibri"/>
          <w:color w:val="000000"/>
          <w:sz w:val="22"/>
          <w:szCs w:val="22"/>
          <w:lang w:val="sk-SK"/>
        </w:rPr>
        <w:t xml:space="preserve">, na základe ktorého poskytovateľ zoskupuje a zaraďuje priebežne predkladané </w:t>
      </w:r>
      <w:proofErr w:type="spellStart"/>
      <w:r w:rsidRPr="000C3466">
        <w:rPr>
          <w:rFonts w:ascii="Calibri" w:eastAsia="Calibri" w:hAnsi="Calibri"/>
          <w:color w:val="000000"/>
          <w:sz w:val="22"/>
          <w:szCs w:val="22"/>
          <w:lang w:val="sk-SK"/>
        </w:rPr>
        <w:t>ŽoNFP</w:t>
      </w:r>
      <w:proofErr w:type="spellEnd"/>
      <w:r w:rsidRPr="000C3466">
        <w:rPr>
          <w:rFonts w:ascii="Calibri" w:eastAsia="Calibri" w:hAnsi="Calibri"/>
          <w:color w:val="000000"/>
          <w:sz w:val="22"/>
          <w:szCs w:val="22"/>
          <w:lang w:val="sk-SK"/>
        </w:rPr>
        <w:t xml:space="preserve"> do jednotlivých hodnotiacich kôl.</w:t>
      </w:r>
    </w:p>
    <w:p w:rsidR="00FB561B" w:rsidRDefault="00FB561B" w:rsidP="00FB561B">
      <w:pPr>
        <w:spacing w:before="120" w:after="120" w:line="300" w:lineRule="auto"/>
        <w:jc w:val="both"/>
        <w:rPr>
          <w:rFonts w:ascii="Calibri" w:eastAsia="Calibri" w:hAnsi="Calibri"/>
          <w:sz w:val="22"/>
          <w:szCs w:val="22"/>
          <w:lang w:val="sk-SK"/>
        </w:rPr>
      </w:pPr>
      <w:r w:rsidRPr="007166A0">
        <w:rPr>
          <w:rFonts w:ascii="Calibri" w:eastAsia="Calibri" w:hAnsi="Calibri"/>
          <w:sz w:val="22"/>
          <w:szCs w:val="22"/>
          <w:lang w:val="sk-SK"/>
        </w:rPr>
        <w:t xml:space="preserve">Termíny uzatvorenia prvých dvoch hodnotiacich kôl na rok 2017 sú stanovené v tabuľke nižšie. </w:t>
      </w:r>
      <w:r w:rsidR="00A94246">
        <w:rPr>
          <w:rFonts w:ascii="Calibri" w:eastAsia="Calibri" w:hAnsi="Calibri"/>
          <w:sz w:val="22"/>
          <w:szCs w:val="22"/>
          <w:lang w:val="sk-SK"/>
        </w:rPr>
        <w:t>T</w:t>
      </w:r>
      <w:r w:rsidRPr="007166A0">
        <w:rPr>
          <w:rFonts w:ascii="Calibri" w:eastAsia="Calibri" w:hAnsi="Calibri"/>
          <w:sz w:val="22"/>
          <w:szCs w:val="22"/>
          <w:lang w:val="sk-SK"/>
        </w:rPr>
        <w:t xml:space="preserve">ermíny uzatvorenia prípadných ďalších hodnotiacich kôl budú stanovené v intervale </w:t>
      </w:r>
      <w:r w:rsidR="002F1F56">
        <w:rPr>
          <w:rFonts w:ascii="Calibri" w:eastAsia="Calibri" w:hAnsi="Calibri"/>
          <w:sz w:val="22"/>
          <w:szCs w:val="22"/>
          <w:lang w:val="sk-SK"/>
        </w:rPr>
        <w:t>1</w:t>
      </w:r>
      <w:r w:rsidR="00A94246" w:rsidRPr="007166A0">
        <w:rPr>
          <w:rFonts w:ascii="Calibri" w:eastAsia="Calibri" w:hAnsi="Calibri"/>
          <w:sz w:val="22"/>
          <w:szCs w:val="22"/>
          <w:lang w:val="sk-SK"/>
        </w:rPr>
        <w:t xml:space="preserve"> </w:t>
      </w:r>
      <w:r w:rsidRPr="007166A0">
        <w:rPr>
          <w:rFonts w:ascii="Calibri" w:eastAsia="Calibri" w:hAnsi="Calibri"/>
          <w:sz w:val="22"/>
          <w:szCs w:val="22"/>
          <w:lang w:val="sk-SK"/>
        </w:rPr>
        <w:t>mesiac</w:t>
      </w:r>
      <w:r w:rsidR="002F1F56">
        <w:rPr>
          <w:rFonts w:ascii="Calibri" w:eastAsia="Calibri" w:hAnsi="Calibri"/>
          <w:sz w:val="22"/>
          <w:szCs w:val="22"/>
          <w:lang w:val="sk-SK"/>
        </w:rPr>
        <w:t>a</w:t>
      </w:r>
      <w:r w:rsidRPr="007166A0">
        <w:rPr>
          <w:rFonts w:ascii="Calibri" w:eastAsia="Calibri" w:hAnsi="Calibri"/>
          <w:sz w:val="22"/>
          <w:szCs w:val="22"/>
          <w:lang w:val="sk-SK"/>
        </w:rPr>
        <w:t xml:space="preserve"> (k poslednému </w:t>
      </w:r>
      <w:r w:rsidR="00A94246">
        <w:rPr>
          <w:rFonts w:ascii="Calibri" w:eastAsia="Calibri" w:hAnsi="Calibri"/>
          <w:sz w:val="22"/>
          <w:szCs w:val="22"/>
          <w:lang w:val="sk-SK"/>
        </w:rPr>
        <w:t xml:space="preserve">pracovnému </w:t>
      </w:r>
      <w:r w:rsidRPr="007166A0">
        <w:rPr>
          <w:rFonts w:ascii="Calibri" w:eastAsia="Calibri" w:hAnsi="Calibri"/>
          <w:sz w:val="22"/>
          <w:szCs w:val="22"/>
          <w:lang w:val="sk-SK"/>
        </w:rPr>
        <w:t>dňu daného mesiaca) od termínu uzavretia predchádzajúceho hodnotiaceho kola.</w:t>
      </w:r>
    </w:p>
    <w:tbl>
      <w:tblPr>
        <w:tblStyle w:val="Svetlzoznamzvraznenie11"/>
        <w:tblW w:w="0" w:type="auto"/>
        <w:tblInd w:w="108" w:type="dxa"/>
        <w:tblLook w:val="04A0" w:firstRow="1" w:lastRow="0" w:firstColumn="1" w:lastColumn="0" w:noHBand="0" w:noVBand="1"/>
      </w:tblPr>
      <w:tblGrid>
        <w:gridCol w:w="2692"/>
        <w:gridCol w:w="2686"/>
        <w:gridCol w:w="3564"/>
      </w:tblGrid>
      <w:tr w:rsidR="00FB561B" w:rsidTr="00FB56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7" w:type="dxa"/>
            <w:tcBorders>
              <w:top w:val="single" w:sz="8" w:space="0" w:color="4F81BD"/>
              <w:left w:val="single" w:sz="8" w:space="0" w:color="4F81BD"/>
              <w:bottom w:val="single" w:sz="8" w:space="0" w:color="4F81BD"/>
              <w:right w:val="single" w:sz="4" w:space="0" w:color="auto"/>
            </w:tcBorders>
            <w:vAlign w:val="center"/>
            <w:hideMark/>
          </w:tcPr>
          <w:p w:rsidR="00FB561B" w:rsidRDefault="00FB561B">
            <w:pPr>
              <w:spacing w:line="300" w:lineRule="auto"/>
              <w:jc w:val="center"/>
              <w:rPr>
                <w:rFonts w:ascii="Calibri" w:hAnsi="Calibri"/>
                <w:sz w:val="22"/>
              </w:rPr>
            </w:pPr>
            <w:r>
              <w:rPr>
                <w:rFonts w:ascii="Calibri" w:hAnsi="Calibri"/>
                <w:sz w:val="22"/>
              </w:rPr>
              <w:t>Termín uzavretia 1. hodnotiaceho kola</w:t>
            </w:r>
          </w:p>
        </w:tc>
        <w:tc>
          <w:tcPr>
            <w:tcW w:w="2721" w:type="dxa"/>
            <w:tcBorders>
              <w:top w:val="single" w:sz="8" w:space="0" w:color="4F81BD"/>
              <w:left w:val="single" w:sz="4" w:space="0" w:color="auto"/>
              <w:bottom w:val="single" w:sz="8" w:space="0" w:color="4F81BD"/>
              <w:right w:val="single" w:sz="4" w:space="0" w:color="auto"/>
            </w:tcBorders>
            <w:vAlign w:val="center"/>
            <w:hideMark/>
          </w:tcPr>
          <w:p w:rsidR="00FB561B" w:rsidRDefault="00FB561B">
            <w:pPr>
              <w:spacing w:line="30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Termín uzavretia 2. hodnotiaceho kola</w:t>
            </w:r>
          </w:p>
        </w:tc>
        <w:tc>
          <w:tcPr>
            <w:tcW w:w="3624" w:type="dxa"/>
            <w:tcBorders>
              <w:top w:val="single" w:sz="8" w:space="0" w:color="4F81BD"/>
              <w:left w:val="single" w:sz="4" w:space="0" w:color="auto"/>
              <w:bottom w:val="nil"/>
              <w:right w:val="single" w:sz="8" w:space="0" w:color="4F81BD"/>
            </w:tcBorders>
            <w:vAlign w:val="center"/>
            <w:hideMark/>
          </w:tcPr>
          <w:p w:rsidR="00FB561B" w:rsidRDefault="00FB561B">
            <w:pPr>
              <w:spacing w:line="30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22"/>
              </w:rPr>
            </w:pPr>
            <w:r>
              <w:rPr>
                <w:rFonts w:ascii="Calibri" w:hAnsi="Calibri"/>
                <w:sz w:val="22"/>
              </w:rPr>
              <w:t>Termín uzavretia 3. – n. hodnotiaceho kola</w:t>
            </w:r>
          </w:p>
        </w:tc>
      </w:tr>
      <w:tr w:rsidR="00FB561B" w:rsidRPr="00EC21C7" w:rsidTr="00FB5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7" w:type="dxa"/>
            <w:tcBorders>
              <w:right w:val="single" w:sz="4" w:space="0" w:color="auto"/>
            </w:tcBorders>
            <w:vAlign w:val="center"/>
            <w:hideMark/>
          </w:tcPr>
          <w:p w:rsidR="00FB561B" w:rsidRDefault="00432B3F" w:rsidP="00432B3F">
            <w:pPr>
              <w:spacing w:line="300" w:lineRule="auto"/>
              <w:jc w:val="center"/>
              <w:rPr>
                <w:rFonts w:ascii="Calibri" w:hAnsi="Calibri"/>
                <w:b w:val="0"/>
                <w:sz w:val="22"/>
              </w:rPr>
            </w:pPr>
            <w:r>
              <w:rPr>
                <w:rFonts w:ascii="Calibri" w:hAnsi="Calibri"/>
                <w:b w:val="0"/>
                <w:sz w:val="22"/>
              </w:rPr>
              <w:t>31</w:t>
            </w:r>
            <w:r w:rsidR="00FB561B">
              <w:rPr>
                <w:rFonts w:ascii="Calibri" w:hAnsi="Calibri"/>
                <w:b w:val="0"/>
                <w:sz w:val="22"/>
              </w:rPr>
              <w:t>.</w:t>
            </w:r>
            <w:r>
              <w:rPr>
                <w:rFonts w:ascii="Calibri" w:hAnsi="Calibri"/>
                <w:b w:val="0"/>
                <w:sz w:val="22"/>
              </w:rPr>
              <w:t>7</w:t>
            </w:r>
            <w:r w:rsidR="00FB561B">
              <w:rPr>
                <w:rFonts w:ascii="Calibri" w:hAnsi="Calibri"/>
                <w:b w:val="0"/>
                <w:sz w:val="22"/>
              </w:rPr>
              <w:t>.2017</w:t>
            </w:r>
          </w:p>
        </w:tc>
        <w:tc>
          <w:tcPr>
            <w:tcW w:w="2721" w:type="dxa"/>
            <w:tcBorders>
              <w:left w:val="single" w:sz="4" w:space="0" w:color="auto"/>
              <w:right w:val="single" w:sz="4" w:space="0" w:color="auto"/>
            </w:tcBorders>
            <w:vAlign w:val="center"/>
            <w:hideMark/>
          </w:tcPr>
          <w:p w:rsidR="00FB561B" w:rsidRDefault="00A94246" w:rsidP="00432B3F">
            <w:pPr>
              <w:spacing w:line="30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30.11.2017</w:t>
            </w:r>
          </w:p>
        </w:tc>
        <w:tc>
          <w:tcPr>
            <w:tcW w:w="3624" w:type="dxa"/>
            <w:tcBorders>
              <w:left w:val="single" w:sz="4" w:space="0" w:color="auto"/>
            </w:tcBorders>
            <w:vAlign w:val="center"/>
            <w:hideMark/>
          </w:tcPr>
          <w:p w:rsidR="00FB561B" w:rsidRDefault="00FB561B" w:rsidP="002F1F56">
            <w:pPr>
              <w:spacing w:line="30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r>
              <w:rPr>
                <w:rFonts w:ascii="Calibri" w:hAnsi="Calibri"/>
                <w:sz w:val="22"/>
              </w:rPr>
              <w:t>Posledný pracovný deň každého nasledujúceho mesiaca</w:t>
            </w:r>
          </w:p>
        </w:tc>
      </w:tr>
    </w:tbl>
    <w:p w:rsidR="00826A21" w:rsidRDefault="00FB561B" w:rsidP="00FB561B">
      <w:pPr>
        <w:spacing w:before="120" w:after="120" w:line="300" w:lineRule="auto"/>
        <w:jc w:val="both"/>
        <w:rPr>
          <w:rFonts w:ascii="Calibri" w:eastAsia="Calibri" w:hAnsi="Calibri"/>
          <w:sz w:val="22"/>
          <w:szCs w:val="22"/>
          <w:lang w:val="sk-SK"/>
        </w:rPr>
      </w:pPr>
      <w:r>
        <w:rPr>
          <w:rFonts w:ascii="Calibri" w:eastAsia="Calibri" w:hAnsi="Calibri"/>
          <w:sz w:val="22"/>
          <w:szCs w:val="22"/>
          <w:lang w:val="sk-SK"/>
        </w:rPr>
        <w:t xml:space="preserve">S cieľom optimalizovať proces schvaľovania </w:t>
      </w:r>
      <w:proofErr w:type="spellStart"/>
      <w:r>
        <w:rPr>
          <w:rFonts w:ascii="Calibri" w:eastAsia="Calibri" w:hAnsi="Calibri"/>
          <w:sz w:val="22"/>
          <w:szCs w:val="22"/>
          <w:lang w:val="sk-SK"/>
        </w:rPr>
        <w:t>ŽoNFP</w:t>
      </w:r>
      <w:proofErr w:type="spellEnd"/>
      <w:r>
        <w:rPr>
          <w:rFonts w:ascii="Calibri" w:eastAsia="Calibri" w:hAnsi="Calibri"/>
          <w:sz w:val="22"/>
          <w:szCs w:val="22"/>
          <w:lang w:val="sk-SK"/>
        </w:rPr>
        <w:t xml:space="preserve"> si poskytovateľ vyhradzuje právo počas trvania výzvy aktualizovať termíny uzavretia jednotlivých hodnotiacich kôl, resp. upraviť interval pre uzavretie hodnotiacich kôl. Aktualizácia termínov uzavretia hodnotiacich kôl sa nepovažuje za zmenu výzvy.</w:t>
      </w:r>
      <w:r w:rsidRPr="000C3466" w:rsidDel="00983109">
        <w:rPr>
          <w:rFonts w:ascii="Calibri" w:eastAsia="Calibri" w:hAnsi="Calibri"/>
          <w:sz w:val="22"/>
          <w:szCs w:val="22"/>
          <w:lang w:val="sk-SK"/>
        </w:rPr>
        <w:t xml:space="preserve"> </w:t>
      </w:r>
    </w:p>
    <w:p w:rsidR="000C3466" w:rsidRPr="000C3466" w:rsidRDefault="000C3466" w:rsidP="00FB561B">
      <w:pPr>
        <w:spacing w:before="120" w:after="120" w:line="300" w:lineRule="auto"/>
        <w:jc w:val="both"/>
        <w:rPr>
          <w:rFonts w:ascii="Calibri" w:eastAsia="Calibri" w:hAnsi="Calibri"/>
          <w:color w:val="000000"/>
          <w:sz w:val="22"/>
          <w:szCs w:val="22"/>
          <w:lang w:val="sk-SK"/>
        </w:rPr>
      </w:pPr>
      <w:r w:rsidRPr="000C3466">
        <w:rPr>
          <w:rFonts w:ascii="Calibri" w:eastAsia="Calibri" w:hAnsi="Calibri"/>
          <w:color w:val="000000"/>
          <w:sz w:val="22"/>
          <w:szCs w:val="22"/>
          <w:lang w:val="sk-SK"/>
        </w:rPr>
        <w:t xml:space="preserve">Poskytovateľ v procese schvaľovania </w:t>
      </w:r>
      <w:proofErr w:type="spellStart"/>
      <w:r w:rsidRPr="000C3466">
        <w:rPr>
          <w:rFonts w:ascii="Calibri" w:eastAsia="Calibri" w:hAnsi="Calibri"/>
          <w:color w:val="000000"/>
          <w:sz w:val="22"/>
          <w:szCs w:val="22"/>
          <w:lang w:val="sk-SK"/>
        </w:rPr>
        <w:t>ŽoNFP</w:t>
      </w:r>
      <w:proofErr w:type="spellEnd"/>
      <w:r w:rsidRPr="000C3466">
        <w:rPr>
          <w:rFonts w:ascii="Calibri" w:eastAsia="Calibri" w:hAnsi="Calibri"/>
          <w:color w:val="000000"/>
          <w:sz w:val="22"/>
          <w:szCs w:val="22"/>
          <w:lang w:val="sk-SK"/>
        </w:rPr>
        <w:t xml:space="preserve"> zisťuje splnenie podmienok poskytnutia príspevku platných ku dňu konečného termínu hodnotiaceho kola. </w:t>
      </w:r>
    </w:p>
    <w:p w:rsidR="000C3466" w:rsidRPr="00E83B5F" w:rsidRDefault="000C3466" w:rsidP="000C3466">
      <w:pPr>
        <w:spacing w:before="120" w:after="120"/>
        <w:jc w:val="both"/>
        <w:rPr>
          <w:rFonts w:ascii="Calibri" w:hAnsi="Calibri"/>
          <w:sz w:val="22"/>
          <w:szCs w:val="22"/>
          <w:u w:val="single"/>
          <w:lang w:val="sk-SK"/>
        </w:rPr>
      </w:pPr>
      <w:r w:rsidRPr="000C3466">
        <w:rPr>
          <w:rFonts w:ascii="Calibri" w:eastAsia="Calibri" w:hAnsi="Calibri"/>
          <w:b/>
          <w:bCs/>
          <w:sz w:val="22"/>
          <w:szCs w:val="22"/>
          <w:lang w:val="sk-SK"/>
        </w:rPr>
        <w:t xml:space="preserve">Možnosť priebežného predkladania </w:t>
      </w:r>
      <w:proofErr w:type="spellStart"/>
      <w:r w:rsidRPr="000C3466">
        <w:rPr>
          <w:rFonts w:ascii="Calibri" w:eastAsia="Calibri" w:hAnsi="Calibri"/>
          <w:b/>
          <w:bCs/>
          <w:sz w:val="22"/>
          <w:szCs w:val="22"/>
          <w:lang w:val="sk-SK"/>
        </w:rPr>
        <w:t>ŽoNFP</w:t>
      </w:r>
      <w:proofErr w:type="spellEnd"/>
      <w:r w:rsidRPr="000C3466">
        <w:rPr>
          <w:rFonts w:ascii="Calibri" w:eastAsia="Calibri" w:hAnsi="Calibri"/>
          <w:b/>
          <w:bCs/>
          <w:sz w:val="22"/>
          <w:szCs w:val="22"/>
          <w:lang w:val="sk-SK"/>
        </w:rPr>
        <w:t xml:space="preserve"> nie je obmedzená stanovenými konečnými termínmi jednotlivých hodnotiacich kôl. Žiadateľ môže predložiť </w:t>
      </w:r>
      <w:proofErr w:type="spellStart"/>
      <w:r w:rsidRPr="000C3466">
        <w:rPr>
          <w:rFonts w:ascii="Calibri" w:eastAsia="Calibri" w:hAnsi="Calibri"/>
          <w:b/>
          <w:bCs/>
          <w:sz w:val="22"/>
          <w:szCs w:val="22"/>
          <w:lang w:val="sk-SK"/>
        </w:rPr>
        <w:t>ŽoNFP</w:t>
      </w:r>
      <w:proofErr w:type="spellEnd"/>
      <w:r w:rsidRPr="000C3466">
        <w:rPr>
          <w:rFonts w:ascii="Calibri" w:eastAsia="Calibri" w:hAnsi="Calibri"/>
          <w:b/>
          <w:bCs/>
          <w:sz w:val="22"/>
          <w:szCs w:val="22"/>
          <w:lang w:val="sk-SK"/>
        </w:rPr>
        <w:t xml:space="preserve"> kedykoľvek počas trvania otvorenej výzvy.</w:t>
      </w:r>
    </w:p>
    <w:p w:rsidR="00130C18" w:rsidRPr="001E4FC8" w:rsidRDefault="00FC4EAB" w:rsidP="00130C18">
      <w:pPr>
        <w:spacing w:before="120" w:after="120"/>
        <w:jc w:val="both"/>
        <w:rPr>
          <w:rFonts w:ascii="Calibri" w:hAnsi="Calibri"/>
          <w:sz w:val="22"/>
          <w:szCs w:val="22"/>
          <w:lang w:val="sk-SK"/>
        </w:rPr>
      </w:pPr>
      <w:r w:rsidRPr="00FC4EAB">
        <w:rPr>
          <w:rFonts w:ascii="Calibri" w:hAnsi="Calibri"/>
          <w:sz w:val="22"/>
          <w:szCs w:val="22"/>
          <w:lang w:val="sk-SK"/>
        </w:rPr>
        <w:t xml:space="preserve">Pre posudzovanie </w:t>
      </w:r>
      <w:proofErr w:type="spellStart"/>
      <w:r w:rsidRPr="00FC4EAB">
        <w:rPr>
          <w:rFonts w:ascii="Calibri" w:hAnsi="Calibri"/>
          <w:sz w:val="22"/>
          <w:szCs w:val="22"/>
          <w:lang w:val="sk-SK"/>
        </w:rPr>
        <w:t>ŽoNFP</w:t>
      </w:r>
      <w:proofErr w:type="spellEnd"/>
      <w:r w:rsidRPr="00FC4EAB">
        <w:rPr>
          <w:rFonts w:ascii="Calibri" w:hAnsi="Calibri"/>
          <w:sz w:val="22"/>
          <w:szCs w:val="22"/>
          <w:lang w:val="sk-SK"/>
        </w:rPr>
        <w:t xml:space="preserve"> je rozhodujúci jej obsah. V rámci procesu schvaľovania nie je poskytovateľ oprávnený zastaviť konanie, resp. rozhodnúť o neschválení </w:t>
      </w:r>
      <w:proofErr w:type="spellStart"/>
      <w:r w:rsidRPr="00FC4EAB">
        <w:rPr>
          <w:rFonts w:ascii="Calibri" w:hAnsi="Calibri"/>
          <w:sz w:val="22"/>
          <w:szCs w:val="22"/>
          <w:lang w:val="sk-SK"/>
        </w:rPr>
        <w:t>ŽoNFP</w:t>
      </w:r>
      <w:proofErr w:type="spellEnd"/>
      <w:r w:rsidRPr="00FC4EAB">
        <w:rPr>
          <w:rFonts w:ascii="Calibri" w:hAnsi="Calibri"/>
          <w:sz w:val="22"/>
          <w:szCs w:val="22"/>
          <w:lang w:val="sk-SK"/>
        </w:rPr>
        <w:t xml:space="preserve"> len z dôvodov formálnych nedostatkov elektronického a/alebo písomného (listinného) predloženia </w:t>
      </w:r>
      <w:proofErr w:type="spellStart"/>
      <w:r w:rsidRPr="00FC4EAB">
        <w:rPr>
          <w:rFonts w:ascii="Calibri" w:hAnsi="Calibri"/>
          <w:sz w:val="22"/>
          <w:szCs w:val="22"/>
          <w:lang w:val="sk-SK"/>
        </w:rPr>
        <w:t>ŽoNFP</w:t>
      </w:r>
      <w:proofErr w:type="spellEnd"/>
      <w:r w:rsidRPr="00FC4EAB">
        <w:rPr>
          <w:rFonts w:ascii="Calibri" w:hAnsi="Calibri"/>
          <w:sz w:val="22"/>
          <w:szCs w:val="22"/>
          <w:lang w:val="sk-SK"/>
        </w:rPr>
        <w:t>.</w:t>
      </w:r>
    </w:p>
    <w:p w:rsidR="00EB3591" w:rsidRPr="001E4FC8" w:rsidRDefault="00EB3591" w:rsidP="00EB3591">
      <w:pPr>
        <w:spacing w:before="120" w:after="120"/>
        <w:jc w:val="both"/>
        <w:rPr>
          <w:rFonts w:ascii="Calibri" w:hAnsi="Calibri"/>
          <w:sz w:val="22"/>
          <w:szCs w:val="22"/>
          <w:lang w:val="sk-SK"/>
        </w:rPr>
      </w:pPr>
      <w:r w:rsidRPr="001E4FC8">
        <w:rPr>
          <w:rFonts w:ascii="Calibri" w:hAnsi="Calibri"/>
          <w:b/>
          <w:bCs/>
          <w:sz w:val="22"/>
          <w:szCs w:val="22"/>
          <w:lang w:val="sk-SK"/>
        </w:rPr>
        <w:t xml:space="preserve">Vnútorne sa proces schvaľovania </w:t>
      </w:r>
      <w:proofErr w:type="spellStart"/>
      <w:r w:rsidRPr="001E4FC8">
        <w:rPr>
          <w:rFonts w:ascii="Calibri" w:hAnsi="Calibri"/>
          <w:b/>
          <w:bCs/>
          <w:sz w:val="22"/>
          <w:szCs w:val="22"/>
          <w:lang w:val="sk-SK"/>
        </w:rPr>
        <w:t>ŽoNFP</w:t>
      </w:r>
      <w:proofErr w:type="spellEnd"/>
      <w:r w:rsidRPr="001E4FC8">
        <w:rPr>
          <w:rFonts w:ascii="Calibri" w:hAnsi="Calibri"/>
          <w:b/>
          <w:bCs/>
          <w:sz w:val="22"/>
          <w:szCs w:val="22"/>
          <w:lang w:val="sk-SK"/>
        </w:rPr>
        <w:t xml:space="preserve"> rozdeľuje do týchto fáz: </w:t>
      </w:r>
    </w:p>
    <w:p w:rsidR="00EB3591" w:rsidRPr="001E4FC8" w:rsidRDefault="00EB3591" w:rsidP="0056270C">
      <w:pPr>
        <w:pStyle w:val="Odsekzoznamu"/>
        <w:numPr>
          <w:ilvl w:val="0"/>
          <w:numId w:val="19"/>
        </w:numPr>
        <w:spacing w:before="120" w:after="120"/>
        <w:ind w:left="425" w:hanging="425"/>
        <w:contextualSpacing w:val="0"/>
        <w:jc w:val="both"/>
        <w:rPr>
          <w:rFonts w:ascii="Calibri" w:hAnsi="Calibri"/>
          <w:sz w:val="22"/>
          <w:szCs w:val="22"/>
        </w:rPr>
      </w:pPr>
      <w:r w:rsidRPr="00050EBB">
        <w:rPr>
          <w:rFonts w:ascii="Calibri" w:hAnsi="Calibri"/>
          <w:sz w:val="22"/>
          <w:szCs w:val="22"/>
        </w:rPr>
        <w:t xml:space="preserve">Administratívne overenie </w:t>
      </w:r>
    </w:p>
    <w:p w:rsidR="00EB3591" w:rsidRPr="001E4FC8" w:rsidRDefault="00EB3591" w:rsidP="0056270C">
      <w:pPr>
        <w:pStyle w:val="Odsekzoznamu"/>
        <w:numPr>
          <w:ilvl w:val="0"/>
          <w:numId w:val="19"/>
        </w:numPr>
        <w:spacing w:before="120" w:after="120"/>
        <w:ind w:left="425" w:hanging="425"/>
        <w:contextualSpacing w:val="0"/>
        <w:jc w:val="both"/>
        <w:rPr>
          <w:rFonts w:ascii="Calibri" w:hAnsi="Calibri"/>
          <w:sz w:val="22"/>
          <w:szCs w:val="22"/>
        </w:rPr>
      </w:pPr>
      <w:r w:rsidRPr="00050EBB">
        <w:rPr>
          <w:rFonts w:ascii="Calibri" w:hAnsi="Calibri"/>
          <w:sz w:val="22"/>
          <w:szCs w:val="22"/>
        </w:rPr>
        <w:t xml:space="preserve">Odborné hodnotenie a výber </w:t>
      </w:r>
    </w:p>
    <w:p w:rsidR="00EB3591" w:rsidRPr="001E4FC8" w:rsidRDefault="00EB3591" w:rsidP="0056270C">
      <w:pPr>
        <w:pStyle w:val="Odsekzoznamu"/>
        <w:numPr>
          <w:ilvl w:val="0"/>
          <w:numId w:val="19"/>
        </w:numPr>
        <w:spacing w:before="120" w:after="120"/>
        <w:ind w:left="425" w:hanging="425"/>
        <w:contextualSpacing w:val="0"/>
        <w:jc w:val="both"/>
        <w:rPr>
          <w:rFonts w:ascii="Calibri" w:hAnsi="Calibri"/>
          <w:sz w:val="22"/>
          <w:szCs w:val="22"/>
        </w:rPr>
      </w:pPr>
      <w:r w:rsidRPr="00050EBB">
        <w:rPr>
          <w:rFonts w:ascii="Calibri" w:hAnsi="Calibri"/>
          <w:sz w:val="22"/>
          <w:szCs w:val="22"/>
        </w:rPr>
        <w:t xml:space="preserve">Opravné prostriedky (nepovinná časť schvaľovacieho procesu) </w:t>
      </w:r>
    </w:p>
    <w:p w:rsidR="00931D83" w:rsidRPr="001E4FC8" w:rsidRDefault="00931D83" w:rsidP="00130C18">
      <w:pPr>
        <w:spacing w:before="120" w:after="120"/>
        <w:jc w:val="both"/>
        <w:rPr>
          <w:rFonts w:ascii="Calibri" w:hAnsi="Calibri"/>
          <w:bCs/>
          <w:sz w:val="22"/>
          <w:szCs w:val="22"/>
          <w:lang w:val="sk-SK"/>
        </w:rPr>
      </w:pPr>
      <w:r w:rsidRPr="001E4FC8">
        <w:rPr>
          <w:rFonts w:ascii="Calibri" w:hAnsi="Calibri"/>
          <w:bCs/>
          <w:sz w:val="22"/>
          <w:szCs w:val="22"/>
          <w:lang w:val="sk-SK"/>
        </w:rPr>
        <w:t>Bližšie informácie o postupe poskytovateľa v rámci jednotlivých fáz konania sú dostupné v </w:t>
      </w:r>
      <w:r w:rsidR="00487DBA" w:rsidRPr="001E4FC8">
        <w:rPr>
          <w:rFonts w:ascii="Calibri" w:hAnsi="Calibri"/>
          <w:bCs/>
          <w:sz w:val="22"/>
          <w:szCs w:val="22"/>
          <w:lang w:val="sk-SK"/>
        </w:rPr>
        <w:t xml:space="preserve">časti </w:t>
      </w:r>
      <w:r w:rsidRPr="001E4FC8">
        <w:rPr>
          <w:rFonts w:ascii="Calibri" w:hAnsi="Calibri"/>
          <w:bCs/>
          <w:sz w:val="22"/>
          <w:szCs w:val="22"/>
          <w:lang w:val="sk-SK"/>
        </w:rPr>
        <w:t xml:space="preserve">5 </w:t>
      </w:r>
      <w:r w:rsidRPr="00050EBB">
        <w:rPr>
          <w:rFonts w:ascii="Calibri" w:hAnsi="Calibri"/>
          <w:bCs/>
          <w:i/>
          <w:sz w:val="22"/>
          <w:szCs w:val="22"/>
          <w:lang w:val="sk-SK"/>
        </w:rPr>
        <w:t>Príručky pre žiadateľa</w:t>
      </w:r>
      <w:r w:rsidRPr="008E50FF">
        <w:rPr>
          <w:rFonts w:ascii="Calibri" w:hAnsi="Calibri"/>
          <w:bCs/>
          <w:sz w:val="22"/>
          <w:szCs w:val="22"/>
          <w:lang w:val="sk-SK"/>
        </w:rPr>
        <w:t>.</w:t>
      </w:r>
    </w:p>
    <w:p w:rsidR="00D214E4" w:rsidRPr="001E4FC8" w:rsidRDefault="00B8283F" w:rsidP="00130C18">
      <w:pPr>
        <w:spacing w:before="120" w:after="120"/>
        <w:jc w:val="both"/>
        <w:rPr>
          <w:rFonts w:ascii="Calibri" w:hAnsi="Calibri"/>
          <w:sz w:val="22"/>
          <w:szCs w:val="22"/>
          <w:lang w:val="sk-SK"/>
        </w:rPr>
      </w:pPr>
      <w:r w:rsidRPr="001E4FC8">
        <w:rPr>
          <w:rFonts w:ascii="Calibri" w:hAnsi="Calibri"/>
          <w:b/>
          <w:bCs/>
          <w:sz w:val="22"/>
          <w:szCs w:val="22"/>
          <w:lang w:val="sk-SK"/>
        </w:rPr>
        <w:t>Vydávanie rozhodnutí</w:t>
      </w:r>
    </w:p>
    <w:p w:rsidR="00D214E4" w:rsidRPr="001E4FC8" w:rsidRDefault="00FC4EAB" w:rsidP="00130C18">
      <w:pPr>
        <w:spacing w:before="120" w:after="120"/>
        <w:jc w:val="both"/>
        <w:rPr>
          <w:rFonts w:ascii="Calibri" w:hAnsi="Calibri"/>
          <w:sz w:val="22"/>
          <w:szCs w:val="22"/>
          <w:lang w:val="sk-SK"/>
        </w:rPr>
      </w:pPr>
      <w:r w:rsidRPr="00FC4EAB">
        <w:rPr>
          <w:rFonts w:ascii="Calibri" w:hAnsi="Calibri"/>
          <w:sz w:val="22"/>
          <w:szCs w:val="22"/>
          <w:lang w:val="sk-SK"/>
        </w:rPr>
        <w:t>Poskytovateľ na základe overenia splnenia podmienok poskytnutia príspevku vydá:</w:t>
      </w:r>
    </w:p>
    <w:p w:rsidR="00B8283F" w:rsidRPr="001E4FC8" w:rsidRDefault="00FC4EAB" w:rsidP="0056270C">
      <w:pPr>
        <w:pStyle w:val="Odsekzoznamu"/>
        <w:numPr>
          <w:ilvl w:val="3"/>
          <w:numId w:val="18"/>
        </w:numPr>
        <w:spacing w:before="120" w:after="120"/>
        <w:ind w:left="425" w:hanging="425"/>
        <w:contextualSpacing w:val="0"/>
        <w:jc w:val="both"/>
        <w:rPr>
          <w:rFonts w:ascii="Calibri" w:hAnsi="Calibri"/>
          <w:sz w:val="22"/>
          <w:szCs w:val="22"/>
        </w:rPr>
      </w:pPr>
      <w:r w:rsidRPr="00FC4EAB">
        <w:rPr>
          <w:rFonts w:ascii="Calibri" w:eastAsia="Calibri" w:hAnsi="Calibri" w:cs="Times New Roman"/>
          <w:b/>
          <w:bCs/>
          <w:color w:val="000000"/>
          <w:sz w:val="22"/>
          <w:szCs w:val="22"/>
          <w:lang w:eastAsia="en-US"/>
        </w:rPr>
        <w:t xml:space="preserve">Rozhodnutie o schválení </w:t>
      </w:r>
      <w:proofErr w:type="spellStart"/>
      <w:r w:rsidRPr="00FC4EAB">
        <w:rPr>
          <w:rFonts w:ascii="Calibri" w:eastAsia="Calibri" w:hAnsi="Calibri" w:cs="Times New Roman"/>
          <w:b/>
          <w:bCs/>
          <w:color w:val="000000"/>
          <w:sz w:val="22"/>
          <w:szCs w:val="22"/>
          <w:lang w:eastAsia="en-US"/>
        </w:rPr>
        <w:t>ŽoNFP</w:t>
      </w:r>
      <w:proofErr w:type="spellEnd"/>
      <w:r w:rsidRPr="00FC4EAB">
        <w:rPr>
          <w:rFonts w:ascii="Calibri" w:eastAsia="Calibri" w:hAnsi="Calibri" w:cs="Times New Roman"/>
          <w:b/>
          <w:bCs/>
          <w:color w:val="000000"/>
          <w:sz w:val="22"/>
          <w:szCs w:val="22"/>
          <w:lang w:eastAsia="en-US"/>
        </w:rPr>
        <w:t xml:space="preserve"> </w:t>
      </w:r>
      <w:r w:rsidRPr="00FC4EAB">
        <w:rPr>
          <w:rFonts w:ascii="Calibri" w:eastAsia="Calibri" w:hAnsi="Calibri" w:cs="Times New Roman"/>
          <w:color w:val="000000"/>
          <w:sz w:val="22"/>
          <w:szCs w:val="22"/>
          <w:lang w:eastAsia="en-US"/>
        </w:rPr>
        <w:t xml:space="preserve">– v ktorom konštatuje splnenie všetkých podmienok poskytnutia príspevku stanovených vo výzve a zároveň deklaruje dostatok finančných prostriedkov na financovanie schváleného projektu na základe alokácie určenej vo výzve. </w:t>
      </w:r>
      <w:r w:rsidR="00B8283F" w:rsidRPr="00050EBB">
        <w:rPr>
          <w:rFonts w:ascii="Calibri" w:hAnsi="Calibri"/>
          <w:sz w:val="22"/>
          <w:szCs w:val="22"/>
        </w:rPr>
        <w:t xml:space="preserve"> </w:t>
      </w:r>
    </w:p>
    <w:p w:rsidR="00B8283F" w:rsidRPr="001E4FC8" w:rsidRDefault="00FC4EAB" w:rsidP="0056270C">
      <w:pPr>
        <w:pStyle w:val="Odsekzoznamu"/>
        <w:numPr>
          <w:ilvl w:val="3"/>
          <w:numId w:val="18"/>
        </w:numPr>
        <w:spacing w:before="120" w:after="120"/>
        <w:ind w:left="425" w:hanging="425"/>
        <w:contextualSpacing w:val="0"/>
        <w:jc w:val="both"/>
        <w:rPr>
          <w:rFonts w:ascii="Calibri" w:hAnsi="Calibri"/>
          <w:sz w:val="22"/>
          <w:szCs w:val="22"/>
        </w:rPr>
      </w:pPr>
      <w:r w:rsidRPr="00FC4EAB">
        <w:rPr>
          <w:rFonts w:ascii="Calibri" w:eastAsia="Calibri" w:hAnsi="Calibri" w:cs="Times New Roman"/>
          <w:b/>
          <w:bCs/>
          <w:color w:val="000000"/>
          <w:sz w:val="22"/>
          <w:szCs w:val="22"/>
          <w:lang w:eastAsia="en-US"/>
        </w:rPr>
        <w:t xml:space="preserve">Rozhodnutie o neschválení </w:t>
      </w:r>
      <w:proofErr w:type="spellStart"/>
      <w:r w:rsidRPr="00FC4EAB">
        <w:rPr>
          <w:rFonts w:ascii="Calibri" w:eastAsia="Calibri" w:hAnsi="Calibri" w:cs="Times New Roman"/>
          <w:b/>
          <w:bCs/>
          <w:color w:val="000000"/>
          <w:sz w:val="22"/>
          <w:szCs w:val="22"/>
          <w:lang w:eastAsia="en-US"/>
        </w:rPr>
        <w:t>ŽoNFP</w:t>
      </w:r>
      <w:proofErr w:type="spellEnd"/>
      <w:r w:rsidRPr="00FC4EAB">
        <w:rPr>
          <w:rFonts w:ascii="Calibri" w:eastAsia="Calibri" w:hAnsi="Calibri" w:cs="Times New Roman"/>
          <w:b/>
          <w:bCs/>
          <w:color w:val="000000"/>
          <w:sz w:val="22"/>
          <w:szCs w:val="22"/>
          <w:lang w:eastAsia="en-US"/>
        </w:rPr>
        <w:t xml:space="preserve"> </w:t>
      </w:r>
      <w:r w:rsidRPr="00FC4EAB">
        <w:rPr>
          <w:rFonts w:ascii="Calibri" w:eastAsia="Calibri" w:hAnsi="Calibri" w:cs="Times New Roman"/>
          <w:color w:val="000000"/>
          <w:sz w:val="22"/>
          <w:szCs w:val="22"/>
          <w:lang w:eastAsia="en-US"/>
        </w:rPr>
        <w:t xml:space="preserve">– v ktorom konštatuje nesplnenie jednej alebo viacerých podmienok poskytnutia príspevku stanovených vo výzve alebo nedostatok finančných prostriedkov na schválenie </w:t>
      </w:r>
      <w:proofErr w:type="spellStart"/>
      <w:r w:rsidRPr="00FC4EAB">
        <w:rPr>
          <w:rFonts w:ascii="Calibri" w:eastAsia="Calibri" w:hAnsi="Calibri" w:cs="Times New Roman"/>
          <w:color w:val="000000"/>
          <w:sz w:val="22"/>
          <w:szCs w:val="22"/>
          <w:lang w:eastAsia="en-US"/>
        </w:rPr>
        <w:t>ŽoNFP</w:t>
      </w:r>
      <w:proofErr w:type="spellEnd"/>
      <w:r w:rsidRPr="00FC4EAB">
        <w:rPr>
          <w:rFonts w:ascii="Calibri" w:eastAsia="Calibri" w:hAnsi="Calibri" w:cs="Times New Roman"/>
          <w:color w:val="000000"/>
          <w:sz w:val="22"/>
          <w:szCs w:val="22"/>
          <w:lang w:eastAsia="en-US"/>
        </w:rPr>
        <w:t xml:space="preserve"> určených vo výzve. Rozhodnutie o neschválení </w:t>
      </w:r>
      <w:proofErr w:type="spellStart"/>
      <w:r w:rsidRPr="00FC4EAB">
        <w:rPr>
          <w:rFonts w:ascii="Calibri" w:eastAsia="Calibri" w:hAnsi="Calibri" w:cs="Times New Roman"/>
          <w:color w:val="000000"/>
          <w:sz w:val="22"/>
          <w:szCs w:val="22"/>
          <w:lang w:eastAsia="en-US"/>
        </w:rPr>
        <w:t>ŽoNFP</w:t>
      </w:r>
      <w:proofErr w:type="spellEnd"/>
      <w:r w:rsidRPr="00FC4EAB">
        <w:rPr>
          <w:rFonts w:ascii="Calibri" w:eastAsia="Calibri" w:hAnsi="Calibri" w:cs="Times New Roman"/>
          <w:color w:val="000000"/>
          <w:sz w:val="22"/>
          <w:szCs w:val="22"/>
          <w:lang w:eastAsia="en-US"/>
        </w:rPr>
        <w:t xml:space="preserve"> poskytovateľ vydáva v tej fáze schvaľovacieho procesu</w:t>
      </w:r>
      <w:r w:rsidRPr="00FC4EAB">
        <w:rPr>
          <w:rFonts w:ascii="Calibri" w:eastAsia="Calibri" w:hAnsi="Calibri" w:cs="Times New Roman"/>
          <w:sz w:val="22"/>
          <w:szCs w:val="22"/>
          <w:lang w:eastAsia="en-US"/>
        </w:rPr>
        <w:t>, v ktorej je prekážka pre schválenie preukázaná.</w:t>
      </w:r>
      <w:r w:rsidR="00B8283F" w:rsidRPr="00050EBB">
        <w:rPr>
          <w:rFonts w:ascii="Calibri" w:hAnsi="Calibri"/>
          <w:sz w:val="22"/>
          <w:szCs w:val="22"/>
        </w:rPr>
        <w:t xml:space="preserve"> </w:t>
      </w:r>
    </w:p>
    <w:p w:rsidR="00B8283F" w:rsidRPr="001E4FC8" w:rsidRDefault="00FC4EAB" w:rsidP="0056270C">
      <w:pPr>
        <w:pStyle w:val="Odsekzoznamu"/>
        <w:numPr>
          <w:ilvl w:val="3"/>
          <w:numId w:val="18"/>
        </w:numPr>
        <w:spacing w:before="120" w:after="120"/>
        <w:ind w:left="425" w:hanging="425"/>
        <w:contextualSpacing w:val="0"/>
        <w:jc w:val="both"/>
        <w:rPr>
          <w:rFonts w:ascii="Calibri" w:hAnsi="Calibri"/>
          <w:sz w:val="22"/>
          <w:szCs w:val="22"/>
        </w:rPr>
      </w:pPr>
      <w:r w:rsidRPr="00FC4EAB">
        <w:rPr>
          <w:rFonts w:ascii="Calibri" w:eastAsia="Calibri" w:hAnsi="Calibri" w:cs="Times New Roman"/>
          <w:b/>
          <w:bCs/>
          <w:color w:val="000000"/>
          <w:sz w:val="22"/>
          <w:szCs w:val="22"/>
          <w:lang w:eastAsia="en-US"/>
        </w:rPr>
        <w:t xml:space="preserve">Rozhodnutie o zastavení konania </w:t>
      </w:r>
      <w:r w:rsidRPr="00FC4EAB">
        <w:rPr>
          <w:rFonts w:ascii="Calibri" w:eastAsia="Calibri" w:hAnsi="Calibri" w:cs="Times New Roman"/>
          <w:color w:val="000000"/>
          <w:sz w:val="22"/>
          <w:szCs w:val="22"/>
          <w:lang w:eastAsia="en-US"/>
        </w:rPr>
        <w:t>– v ktorom konštatuje, že v schvaľovacom procese nastala niektorá z</w:t>
      </w:r>
      <w:r>
        <w:rPr>
          <w:rFonts w:ascii="Calibri" w:eastAsia="Calibri" w:hAnsi="Calibri" w:cs="Times New Roman"/>
          <w:color w:val="000000"/>
          <w:sz w:val="22"/>
          <w:szCs w:val="22"/>
          <w:lang w:eastAsia="en-US"/>
        </w:rPr>
        <w:t>o</w:t>
      </w:r>
      <w:r w:rsidRPr="00FC4EAB">
        <w:rPr>
          <w:rFonts w:ascii="Calibri" w:eastAsia="Calibri" w:hAnsi="Calibri" w:cs="Times New Roman"/>
          <w:color w:val="000000"/>
          <w:sz w:val="22"/>
          <w:szCs w:val="22"/>
          <w:lang w:eastAsia="en-US"/>
        </w:rPr>
        <w:t xml:space="preserve"> </w:t>
      </w:r>
      <w:r w:rsidR="005569F5">
        <w:rPr>
          <w:rFonts w:ascii="Calibri" w:eastAsia="Calibri" w:hAnsi="Calibri" w:cs="Times New Roman"/>
          <w:color w:val="000000"/>
          <w:sz w:val="22"/>
          <w:szCs w:val="22"/>
          <w:lang w:eastAsia="en-US"/>
        </w:rPr>
        <w:t>skutočností</w:t>
      </w:r>
      <w:r w:rsidR="005569F5" w:rsidRPr="00FC4EAB">
        <w:rPr>
          <w:rFonts w:ascii="Calibri" w:eastAsia="Calibri" w:hAnsi="Calibri" w:cs="Times New Roman"/>
          <w:color w:val="000000"/>
          <w:sz w:val="22"/>
          <w:szCs w:val="22"/>
          <w:lang w:eastAsia="en-US"/>
        </w:rPr>
        <w:t xml:space="preserve"> </w:t>
      </w:r>
      <w:r w:rsidRPr="00FC4EAB">
        <w:rPr>
          <w:rFonts w:ascii="Calibri" w:eastAsia="Calibri" w:hAnsi="Calibri" w:cs="Times New Roman"/>
          <w:color w:val="000000"/>
          <w:sz w:val="22"/>
          <w:szCs w:val="22"/>
          <w:lang w:eastAsia="en-US"/>
        </w:rPr>
        <w:t>§ 20 zákona o príspevku z EŠIF</w:t>
      </w:r>
      <w:r w:rsidR="00931D83" w:rsidRPr="00050EBB">
        <w:rPr>
          <w:rFonts w:ascii="Calibri" w:hAnsi="Calibri"/>
          <w:sz w:val="22"/>
          <w:szCs w:val="22"/>
        </w:rPr>
        <w:t>.</w:t>
      </w:r>
      <w:r w:rsidR="00B8283F" w:rsidRPr="00050EBB">
        <w:rPr>
          <w:rFonts w:ascii="Calibri" w:hAnsi="Calibri"/>
          <w:sz w:val="22"/>
          <w:szCs w:val="22"/>
        </w:rPr>
        <w:t xml:space="preserve"> </w:t>
      </w:r>
    </w:p>
    <w:p w:rsidR="005171B8" w:rsidRPr="00050EBB" w:rsidRDefault="00931D83" w:rsidP="00130C18">
      <w:pPr>
        <w:spacing w:before="120" w:after="120"/>
        <w:jc w:val="both"/>
        <w:rPr>
          <w:rFonts w:ascii="Calibri" w:hAnsi="Calibri"/>
          <w:sz w:val="22"/>
          <w:szCs w:val="22"/>
          <w:lang w:val="sk-SK"/>
        </w:rPr>
      </w:pPr>
      <w:r w:rsidRPr="001E4FC8">
        <w:rPr>
          <w:rFonts w:ascii="Calibri" w:hAnsi="Calibri"/>
          <w:bCs/>
          <w:sz w:val="22"/>
          <w:szCs w:val="22"/>
          <w:lang w:val="sk-SK"/>
        </w:rPr>
        <w:t>Bližšie informácie o postupe poskytovateľa v rámci jednotlivých fáz konania sú dostupné v </w:t>
      </w:r>
      <w:r w:rsidR="00910A6E" w:rsidRPr="001E4FC8">
        <w:rPr>
          <w:rFonts w:ascii="Calibri" w:hAnsi="Calibri"/>
          <w:bCs/>
          <w:sz w:val="22"/>
          <w:szCs w:val="22"/>
          <w:lang w:val="sk-SK"/>
        </w:rPr>
        <w:t xml:space="preserve">časti </w:t>
      </w:r>
      <w:r w:rsidRPr="001E4FC8">
        <w:rPr>
          <w:rFonts w:ascii="Calibri" w:hAnsi="Calibri"/>
          <w:bCs/>
          <w:sz w:val="22"/>
          <w:szCs w:val="22"/>
          <w:lang w:val="sk-SK"/>
        </w:rPr>
        <w:t xml:space="preserve">5.4 </w:t>
      </w:r>
      <w:r w:rsidRPr="00050EBB">
        <w:rPr>
          <w:rFonts w:ascii="Calibri" w:hAnsi="Calibri"/>
          <w:bCs/>
          <w:i/>
          <w:sz w:val="22"/>
          <w:szCs w:val="22"/>
          <w:lang w:val="sk-SK"/>
        </w:rPr>
        <w:t>Príručky pre žiadateľa.</w:t>
      </w:r>
    </w:p>
    <w:p w:rsidR="005171B8" w:rsidRPr="004E2D40" w:rsidRDefault="005171B8" w:rsidP="0028767D">
      <w:pPr>
        <w:pStyle w:val="Char1"/>
        <w:spacing w:line="240" w:lineRule="auto"/>
        <w:rPr>
          <w:rFonts w:ascii="Calibri" w:hAnsi="Calibri"/>
        </w:rPr>
      </w:pPr>
      <w:r w:rsidRPr="004E2D40">
        <w:rPr>
          <w:rFonts w:ascii="Calibri" w:hAnsi="Calibri"/>
          <w:b/>
          <w:bCs/>
        </w:rPr>
        <w:t>Zverejňovanie</w:t>
      </w:r>
    </w:p>
    <w:p w:rsidR="005171B8" w:rsidRPr="001E4FC8" w:rsidRDefault="00FC4EAB" w:rsidP="00130C18">
      <w:pPr>
        <w:spacing w:before="120" w:after="120"/>
        <w:jc w:val="both"/>
        <w:rPr>
          <w:rFonts w:ascii="Calibri" w:hAnsi="Calibri"/>
          <w:sz w:val="22"/>
          <w:szCs w:val="22"/>
          <w:lang w:val="sk-SK"/>
        </w:rPr>
      </w:pPr>
      <w:r w:rsidRPr="00FC4EAB">
        <w:rPr>
          <w:rFonts w:ascii="Calibri" w:eastAsia="Calibri" w:hAnsi="Calibri"/>
          <w:sz w:val="22"/>
          <w:szCs w:val="22"/>
          <w:lang w:val="sk-SK"/>
        </w:rPr>
        <w:t xml:space="preserve">Poskytovateľ zverejní na svojom webovom sídle </w:t>
      </w:r>
      <w:r w:rsidRPr="00FC4EAB">
        <w:rPr>
          <w:rFonts w:ascii="Calibri" w:eastAsia="Calibri" w:hAnsi="Calibri"/>
          <w:b/>
          <w:sz w:val="22"/>
          <w:szCs w:val="22"/>
          <w:lang w:val="sk-SK"/>
        </w:rPr>
        <w:t>do 60 pracovných dní</w:t>
      </w:r>
      <w:r w:rsidRPr="00FC4EAB">
        <w:rPr>
          <w:rFonts w:ascii="Calibri" w:eastAsia="Calibri" w:hAnsi="Calibri"/>
          <w:sz w:val="22"/>
          <w:szCs w:val="22"/>
          <w:lang w:val="sk-SK"/>
        </w:rPr>
        <w:t xml:space="preserve"> od skončenia rozhodovania o </w:t>
      </w:r>
      <w:proofErr w:type="spellStart"/>
      <w:r w:rsidRPr="00FC4EAB">
        <w:rPr>
          <w:rFonts w:ascii="Calibri" w:eastAsia="Calibri" w:hAnsi="Calibri"/>
          <w:sz w:val="22"/>
          <w:szCs w:val="22"/>
          <w:lang w:val="sk-SK"/>
        </w:rPr>
        <w:t>ŽoNFP</w:t>
      </w:r>
      <w:proofErr w:type="spellEnd"/>
      <w:r w:rsidRPr="00FC4EAB">
        <w:rPr>
          <w:rFonts w:ascii="Calibri" w:eastAsia="Calibri" w:hAnsi="Calibri"/>
          <w:sz w:val="22"/>
          <w:szCs w:val="22"/>
          <w:lang w:val="sk-SK"/>
        </w:rPr>
        <w:t xml:space="preserve"> v rámci uzavretej výzvy/v rámci príslušného hodnotiaceho kola otvorenej výzvy </w:t>
      </w:r>
      <w:r w:rsidRPr="00FC4EAB">
        <w:rPr>
          <w:rFonts w:ascii="Calibri" w:eastAsia="Calibri" w:hAnsi="Calibri"/>
          <w:sz w:val="22"/>
          <w:szCs w:val="22"/>
          <w:u w:val="single"/>
          <w:lang w:val="sk-SK"/>
        </w:rPr>
        <w:t xml:space="preserve">zoznam schválených </w:t>
      </w:r>
      <w:proofErr w:type="spellStart"/>
      <w:r w:rsidRPr="00FC4EAB">
        <w:rPr>
          <w:rFonts w:ascii="Calibri" w:eastAsia="Calibri" w:hAnsi="Calibri"/>
          <w:sz w:val="22"/>
          <w:szCs w:val="22"/>
          <w:u w:val="single"/>
          <w:lang w:val="sk-SK"/>
        </w:rPr>
        <w:t>ŽoNFP</w:t>
      </w:r>
      <w:proofErr w:type="spellEnd"/>
      <w:r w:rsidRPr="00FC4EAB">
        <w:rPr>
          <w:rFonts w:ascii="Calibri" w:eastAsia="Calibri" w:hAnsi="Calibri"/>
          <w:sz w:val="22"/>
          <w:szCs w:val="22"/>
          <w:lang w:val="sk-SK"/>
        </w:rPr>
        <w:t xml:space="preserve"> a </w:t>
      </w:r>
      <w:r w:rsidRPr="00FC4EAB">
        <w:rPr>
          <w:rFonts w:ascii="Calibri" w:eastAsia="Calibri" w:hAnsi="Calibri"/>
          <w:sz w:val="22"/>
          <w:szCs w:val="22"/>
          <w:u w:val="single"/>
          <w:lang w:val="sk-SK"/>
        </w:rPr>
        <w:t xml:space="preserve">zoznam neschválených </w:t>
      </w:r>
      <w:proofErr w:type="spellStart"/>
      <w:r w:rsidRPr="00FC4EAB">
        <w:rPr>
          <w:rFonts w:ascii="Calibri" w:eastAsia="Calibri" w:hAnsi="Calibri"/>
          <w:sz w:val="22"/>
          <w:szCs w:val="22"/>
          <w:u w:val="single"/>
          <w:lang w:val="sk-SK"/>
        </w:rPr>
        <w:t>ŽoNFP</w:t>
      </w:r>
      <w:proofErr w:type="spellEnd"/>
      <w:r w:rsidRPr="00FC4EAB">
        <w:rPr>
          <w:rFonts w:ascii="Calibri" w:eastAsia="Calibri" w:hAnsi="Calibri"/>
          <w:sz w:val="22"/>
          <w:szCs w:val="22"/>
          <w:lang w:val="sk-SK"/>
        </w:rPr>
        <w:t xml:space="preserve"> v poradí určenom na základe aplikácie hodnotiacich, resp. rozlišovacích kritérií.</w:t>
      </w:r>
    </w:p>
    <w:p w:rsidR="00FC4EAB" w:rsidRPr="00EC21C7" w:rsidRDefault="00FC4EAB" w:rsidP="00FC4EAB">
      <w:pPr>
        <w:autoSpaceDE w:val="0"/>
        <w:autoSpaceDN w:val="0"/>
        <w:adjustRightInd w:val="0"/>
        <w:rPr>
          <w:rFonts w:ascii="Calibri" w:hAnsi="Calibri"/>
          <w:b/>
          <w:sz w:val="22"/>
          <w:szCs w:val="22"/>
          <w:lang w:val="sk-SK"/>
        </w:rPr>
      </w:pPr>
      <w:r w:rsidRPr="00EC21C7">
        <w:rPr>
          <w:rFonts w:ascii="Calibri" w:hAnsi="Calibri"/>
          <w:b/>
          <w:sz w:val="22"/>
          <w:lang w:val="sk-SK"/>
        </w:rPr>
        <w:t xml:space="preserve">Zoznam schválených/neschválených ŽoNFP obsahuje: </w:t>
      </w:r>
    </w:p>
    <w:p w:rsidR="00FC4EAB" w:rsidRDefault="00FC4EAB" w:rsidP="00B9237F">
      <w:pPr>
        <w:pStyle w:val="Odsekzoznamu"/>
        <w:numPr>
          <w:ilvl w:val="0"/>
          <w:numId w:val="49"/>
        </w:numPr>
        <w:autoSpaceDE w:val="0"/>
        <w:autoSpaceDN w:val="0"/>
        <w:adjustRightInd w:val="0"/>
        <w:spacing w:before="120" w:after="120" w:line="300" w:lineRule="auto"/>
        <w:ind w:left="426" w:hanging="426"/>
        <w:jc w:val="both"/>
        <w:rPr>
          <w:rFonts w:ascii="Calibri" w:hAnsi="Calibri" w:cs="Times New Roman"/>
          <w:sz w:val="22"/>
        </w:rPr>
      </w:pPr>
      <w:r>
        <w:rPr>
          <w:rFonts w:ascii="Calibri" w:hAnsi="Calibri" w:cs="Times New Roman"/>
          <w:sz w:val="22"/>
        </w:rPr>
        <w:t xml:space="preserve">meno a priezvisko fyzickej osoby alebo obchodné meno a identifikačné číslo právnickej osoby, ktorá požiadala o poskytnutie príspevku, </w:t>
      </w:r>
    </w:p>
    <w:p w:rsidR="00FC4EAB" w:rsidRDefault="00FC4EAB" w:rsidP="00B9237F">
      <w:pPr>
        <w:pStyle w:val="Odsekzoznamu"/>
        <w:numPr>
          <w:ilvl w:val="0"/>
          <w:numId w:val="49"/>
        </w:numPr>
        <w:autoSpaceDE w:val="0"/>
        <w:autoSpaceDN w:val="0"/>
        <w:adjustRightInd w:val="0"/>
        <w:spacing w:before="120" w:after="120" w:line="300" w:lineRule="auto"/>
        <w:ind w:left="426" w:hanging="426"/>
        <w:jc w:val="both"/>
        <w:rPr>
          <w:rFonts w:ascii="Calibri" w:hAnsi="Calibri" w:cs="Times New Roman"/>
          <w:sz w:val="22"/>
        </w:rPr>
      </w:pPr>
      <w:r>
        <w:rPr>
          <w:rFonts w:ascii="Calibri" w:hAnsi="Calibri" w:cs="Times New Roman"/>
          <w:sz w:val="22"/>
        </w:rPr>
        <w:t xml:space="preserve">názov projektu, </w:t>
      </w:r>
    </w:p>
    <w:p w:rsidR="00FC4EAB" w:rsidRDefault="00FC4EAB" w:rsidP="00B9237F">
      <w:pPr>
        <w:pStyle w:val="Odsekzoznamu"/>
        <w:numPr>
          <w:ilvl w:val="0"/>
          <w:numId w:val="49"/>
        </w:numPr>
        <w:autoSpaceDE w:val="0"/>
        <w:autoSpaceDN w:val="0"/>
        <w:adjustRightInd w:val="0"/>
        <w:spacing w:before="120" w:after="120" w:line="300" w:lineRule="auto"/>
        <w:ind w:left="426" w:hanging="426"/>
        <w:jc w:val="both"/>
        <w:rPr>
          <w:rFonts w:ascii="Calibri" w:hAnsi="Calibri" w:cs="Times New Roman"/>
          <w:sz w:val="22"/>
        </w:rPr>
      </w:pPr>
      <w:r>
        <w:rPr>
          <w:rFonts w:ascii="Calibri" w:hAnsi="Calibri" w:cs="Times New Roman"/>
          <w:sz w:val="22"/>
        </w:rPr>
        <w:t xml:space="preserve">dôvody neschválenia </w:t>
      </w:r>
      <w:proofErr w:type="spellStart"/>
      <w:r>
        <w:rPr>
          <w:rFonts w:ascii="Calibri" w:hAnsi="Calibri" w:cs="Times New Roman"/>
          <w:sz w:val="22"/>
        </w:rPr>
        <w:t>ŽoNFP</w:t>
      </w:r>
      <w:proofErr w:type="spellEnd"/>
      <w:r>
        <w:rPr>
          <w:rFonts w:ascii="Calibri" w:hAnsi="Calibri" w:cs="Times New Roman"/>
          <w:sz w:val="22"/>
        </w:rPr>
        <w:t xml:space="preserve"> (ak bolo vydané rozhodnutie o neschválení </w:t>
      </w:r>
      <w:proofErr w:type="spellStart"/>
      <w:r>
        <w:rPr>
          <w:rFonts w:ascii="Calibri" w:hAnsi="Calibri" w:cs="Times New Roman"/>
          <w:sz w:val="22"/>
        </w:rPr>
        <w:t>ŽoNFP</w:t>
      </w:r>
      <w:proofErr w:type="spellEnd"/>
      <w:r>
        <w:rPr>
          <w:rFonts w:ascii="Calibri" w:hAnsi="Calibri" w:cs="Times New Roman"/>
          <w:sz w:val="22"/>
        </w:rPr>
        <w:t xml:space="preserve">), </w:t>
      </w:r>
    </w:p>
    <w:p w:rsidR="00FC4EAB" w:rsidRDefault="00FC4EAB" w:rsidP="00B9237F">
      <w:pPr>
        <w:pStyle w:val="Odsekzoznamu"/>
        <w:numPr>
          <w:ilvl w:val="0"/>
          <w:numId w:val="49"/>
        </w:numPr>
        <w:autoSpaceDE w:val="0"/>
        <w:autoSpaceDN w:val="0"/>
        <w:adjustRightInd w:val="0"/>
        <w:spacing w:before="120" w:after="120" w:line="300" w:lineRule="auto"/>
        <w:ind w:left="426" w:hanging="426"/>
        <w:jc w:val="both"/>
        <w:rPr>
          <w:rFonts w:ascii="Calibri" w:hAnsi="Calibri" w:cs="Times New Roman"/>
          <w:sz w:val="22"/>
        </w:rPr>
      </w:pPr>
      <w:r>
        <w:rPr>
          <w:rFonts w:ascii="Calibri" w:hAnsi="Calibri" w:cs="Times New Roman"/>
          <w:sz w:val="22"/>
        </w:rPr>
        <w:t xml:space="preserve">výšku schváleného príspevku, </w:t>
      </w:r>
    </w:p>
    <w:p w:rsidR="00FC4EAB" w:rsidRDefault="00FC4EAB" w:rsidP="00B9237F">
      <w:pPr>
        <w:pStyle w:val="Odsekzoznamu"/>
        <w:numPr>
          <w:ilvl w:val="0"/>
          <w:numId w:val="49"/>
        </w:numPr>
        <w:autoSpaceDE w:val="0"/>
        <w:autoSpaceDN w:val="0"/>
        <w:adjustRightInd w:val="0"/>
        <w:spacing w:before="120" w:after="120" w:line="300" w:lineRule="auto"/>
        <w:ind w:left="426" w:hanging="426"/>
        <w:jc w:val="both"/>
        <w:rPr>
          <w:rFonts w:ascii="Calibri" w:hAnsi="Calibri" w:cs="Times New Roman"/>
          <w:sz w:val="22"/>
        </w:rPr>
      </w:pPr>
      <w:r>
        <w:rPr>
          <w:rFonts w:ascii="Calibri" w:hAnsi="Calibri" w:cs="Times New Roman"/>
          <w:sz w:val="22"/>
        </w:rPr>
        <w:t xml:space="preserve">zoznam odborných hodnotiteľov (v rozsahu titul, meno, priezvisko). </w:t>
      </w:r>
    </w:p>
    <w:p w:rsidR="00E37807" w:rsidRPr="00EC21C7" w:rsidRDefault="00E37807" w:rsidP="00E37807">
      <w:pPr>
        <w:autoSpaceDE w:val="0"/>
        <w:autoSpaceDN w:val="0"/>
        <w:adjustRightInd w:val="0"/>
        <w:jc w:val="both"/>
        <w:rPr>
          <w:rFonts w:ascii="Calibri" w:hAnsi="Calibri"/>
          <w:color w:val="000000"/>
          <w:sz w:val="22"/>
          <w:szCs w:val="22"/>
          <w:lang w:val="sk-SK"/>
        </w:rPr>
      </w:pPr>
      <w:r w:rsidRPr="00EC21C7">
        <w:rPr>
          <w:rFonts w:ascii="Calibri" w:hAnsi="Calibri"/>
          <w:color w:val="000000"/>
          <w:sz w:val="22"/>
          <w:lang w:val="sk-SK"/>
        </w:rPr>
        <w:t xml:space="preserve">CKO </w:t>
      </w:r>
      <w:del w:id="484" w:author="Kunová Silvia" w:date="2018-04-06T08:32:00Z">
        <w:r w:rsidRPr="00EC21C7" w:rsidDel="004171A2">
          <w:rPr>
            <w:rFonts w:ascii="Calibri" w:hAnsi="Calibri"/>
            <w:color w:val="000000"/>
            <w:sz w:val="22"/>
            <w:lang w:val="sk-SK"/>
          </w:rPr>
          <w:delText>(Úrad podpredsedu vlády SR pre investície a informatizáciu)</w:delText>
        </w:r>
      </w:del>
      <w:r w:rsidRPr="00EC21C7">
        <w:rPr>
          <w:rFonts w:ascii="Calibri" w:hAnsi="Calibri"/>
          <w:color w:val="000000"/>
          <w:sz w:val="22"/>
          <w:lang w:val="sk-SK"/>
        </w:rPr>
        <w:t xml:space="preserve"> na základe údajov poskytnutých od poskytovateľa zverejňuje podľa zákona o príspevku z EŠIF na svojom webovom sídle údaje o zmluvách, ktoré nadobudli účinnosť a o právoplatných rozhodnutiach podľa §16 ods. 2 zákona o príspevku z EŠIF. Rozsah zverejňovaných informácií o zazmluvnených projektoch je definovaný v § 48 ods. 5 zákona o príspevku z EŠIF. </w:t>
      </w:r>
    </w:p>
    <w:p w:rsidR="005171B8" w:rsidRPr="001E4FC8" w:rsidRDefault="00E37807" w:rsidP="00E37807">
      <w:pPr>
        <w:spacing w:before="120" w:after="120"/>
        <w:jc w:val="both"/>
        <w:rPr>
          <w:rFonts w:ascii="Calibri" w:hAnsi="Calibri"/>
          <w:sz w:val="22"/>
          <w:szCs w:val="22"/>
          <w:lang w:val="sk-SK"/>
        </w:rPr>
      </w:pPr>
      <w:r w:rsidRPr="00EC21C7">
        <w:rPr>
          <w:rFonts w:ascii="Calibri" w:hAnsi="Calibri"/>
          <w:color w:val="000000"/>
          <w:sz w:val="22"/>
          <w:lang w:val="sk-SK"/>
        </w:rPr>
        <w:t>Na spracovávanie osobných údajov v súvislosti so zverejňovaním údajov, ako aj všeobecne s postupom v konaní o ŽoNFP a počas implementácie projektov sa vzťahuje § 47 zákona o príspevku z EŠIF.</w:t>
      </w:r>
    </w:p>
    <w:p w:rsidR="00B1063A" w:rsidRPr="00E83B5F" w:rsidRDefault="00B1063A" w:rsidP="00130C18">
      <w:pPr>
        <w:spacing w:before="120" w:after="120"/>
        <w:jc w:val="both"/>
        <w:rPr>
          <w:rFonts w:ascii="Calibri" w:hAnsi="Calibri"/>
          <w:sz w:val="22"/>
          <w:szCs w:val="22"/>
          <w:lang w:val="sk-SK"/>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CellMar>
          <w:left w:w="70" w:type="dxa"/>
          <w:right w:w="70" w:type="dxa"/>
        </w:tblCellMar>
        <w:tblLook w:val="0000" w:firstRow="0" w:lastRow="0" w:firstColumn="0" w:lastColumn="0" w:noHBand="0" w:noVBand="0"/>
      </w:tblPr>
      <w:tblGrid>
        <w:gridCol w:w="9072"/>
      </w:tblGrid>
      <w:tr w:rsidR="00182B95" w:rsidRPr="001E4FC8" w:rsidTr="00931D83">
        <w:trPr>
          <w:trHeight w:val="454"/>
        </w:trPr>
        <w:tc>
          <w:tcPr>
            <w:tcW w:w="9072" w:type="dxa"/>
            <w:shd w:val="clear" w:color="auto" w:fill="99CCFF"/>
            <w:vAlign w:val="center"/>
          </w:tcPr>
          <w:p w:rsidR="00182B95" w:rsidRPr="001E4FC8" w:rsidRDefault="00182B95" w:rsidP="00FA2918">
            <w:pPr>
              <w:pStyle w:val="Odsekzoznamu"/>
              <w:numPr>
                <w:ilvl w:val="0"/>
                <w:numId w:val="10"/>
              </w:numPr>
              <w:ind w:left="357" w:hanging="357"/>
              <w:jc w:val="center"/>
              <w:rPr>
                <w:rFonts w:ascii="Calibri" w:hAnsi="Calibri"/>
                <w:b/>
                <w:sz w:val="22"/>
                <w:szCs w:val="22"/>
              </w:rPr>
            </w:pPr>
            <w:r w:rsidRPr="008E50FF">
              <w:rPr>
                <w:rFonts w:ascii="Calibri" w:hAnsi="Calibri"/>
                <w:b/>
                <w:sz w:val="22"/>
                <w:szCs w:val="22"/>
              </w:rPr>
              <w:t xml:space="preserve">Zmena a zrušenie </w:t>
            </w:r>
            <w:r w:rsidR="00FA2918">
              <w:rPr>
                <w:rFonts w:ascii="Calibri" w:hAnsi="Calibri"/>
                <w:b/>
                <w:sz w:val="22"/>
                <w:szCs w:val="22"/>
              </w:rPr>
              <w:t>výzvy</w:t>
            </w:r>
          </w:p>
        </w:tc>
      </w:tr>
    </w:tbl>
    <w:p w:rsidR="00610DC5" w:rsidRPr="00E83B5F" w:rsidRDefault="00610DC5" w:rsidP="003721CF">
      <w:pPr>
        <w:spacing w:before="120" w:after="120"/>
        <w:jc w:val="both"/>
        <w:rPr>
          <w:rFonts w:ascii="Calibri" w:hAnsi="Calibri"/>
          <w:i/>
          <w:sz w:val="22"/>
          <w:szCs w:val="22"/>
          <w:lang w:val="sk-SK"/>
        </w:rPr>
      </w:pPr>
    </w:p>
    <w:p w:rsidR="00610DC5" w:rsidRPr="00E83B5F" w:rsidRDefault="00290955" w:rsidP="008359DB">
      <w:pPr>
        <w:spacing w:before="120" w:after="120"/>
        <w:jc w:val="both"/>
        <w:rPr>
          <w:rFonts w:ascii="Calibri" w:hAnsi="Calibri"/>
          <w:sz w:val="22"/>
          <w:szCs w:val="22"/>
          <w:lang w:val="sk-SK"/>
        </w:rPr>
      </w:pPr>
      <w:r w:rsidRPr="00290955">
        <w:rPr>
          <w:rFonts w:ascii="Calibri" w:eastAsia="Calibri" w:hAnsi="Calibri"/>
          <w:color w:val="000000"/>
          <w:sz w:val="22"/>
          <w:szCs w:val="22"/>
          <w:lang w:val="sk-SK"/>
        </w:rPr>
        <w:t xml:space="preserve">V nevyhnutných prípadoch, keď nie je možné konať o </w:t>
      </w:r>
      <w:proofErr w:type="spellStart"/>
      <w:r w:rsidRPr="00290955">
        <w:rPr>
          <w:rFonts w:ascii="Calibri" w:eastAsia="Calibri" w:hAnsi="Calibri"/>
          <w:color w:val="000000"/>
          <w:sz w:val="22"/>
          <w:szCs w:val="22"/>
          <w:lang w:val="sk-SK"/>
        </w:rPr>
        <w:t>ŽoNFP</w:t>
      </w:r>
      <w:proofErr w:type="spellEnd"/>
      <w:r w:rsidRPr="00290955">
        <w:rPr>
          <w:rFonts w:ascii="Calibri" w:eastAsia="Calibri" w:hAnsi="Calibri"/>
          <w:color w:val="000000"/>
          <w:sz w:val="22"/>
          <w:szCs w:val="22"/>
          <w:lang w:val="sk-SK"/>
        </w:rPr>
        <w:t xml:space="preserve"> predložených na základe pôvodne vyhlásenej výzvy alebo je zmena potrebná za účelom jej optimalizácie, resp. vhodnejšieho nastavenia, je poskytovateľ oprávnený </w:t>
      </w:r>
      <w:r w:rsidRPr="00290955">
        <w:rPr>
          <w:rFonts w:ascii="Calibri" w:eastAsia="Calibri" w:hAnsi="Calibri"/>
          <w:sz w:val="22"/>
          <w:szCs w:val="22"/>
          <w:lang w:val="sk-SK"/>
        </w:rPr>
        <w:t xml:space="preserve">výzvu </w:t>
      </w:r>
      <w:r w:rsidRPr="00290955">
        <w:rPr>
          <w:rFonts w:ascii="Calibri" w:eastAsia="Calibri" w:hAnsi="Calibri"/>
          <w:b/>
          <w:sz w:val="22"/>
          <w:szCs w:val="22"/>
          <w:lang w:val="sk-SK"/>
        </w:rPr>
        <w:t>zmeniť</w:t>
      </w:r>
      <w:r w:rsidRPr="00290955">
        <w:rPr>
          <w:rFonts w:ascii="Calibri" w:eastAsia="Calibri" w:hAnsi="Calibri"/>
          <w:sz w:val="22"/>
          <w:szCs w:val="22"/>
          <w:lang w:val="sk-SK"/>
        </w:rPr>
        <w:t xml:space="preserve"> alebo </w:t>
      </w:r>
      <w:r w:rsidRPr="00290955">
        <w:rPr>
          <w:rFonts w:ascii="Calibri" w:eastAsia="Calibri" w:hAnsi="Calibri"/>
          <w:b/>
          <w:sz w:val="22"/>
          <w:szCs w:val="22"/>
          <w:lang w:val="sk-SK"/>
        </w:rPr>
        <w:t>zrušiť</w:t>
      </w:r>
      <w:r w:rsidRPr="00290955">
        <w:rPr>
          <w:rFonts w:ascii="Calibri" w:eastAsia="Calibri" w:hAnsi="Calibri"/>
          <w:sz w:val="22"/>
          <w:szCs w:val="22"/>
          <w:lang w:val="sk-SK"/>
        </w:rPr>
        <w:t xml:space="preserve"> v súlade s podmienkami stanovenými zákonom o príspevku z EŠIF a SR EŠIF.</w:t>
      </w:r>
    </w:p>
    <w:p w:rsidR="00610DC5" w:rsidRPr="001E4FC8" w:rsidRDefault="00290955" w:rsidP="00610DC5">
      <w:pPr>
        <w:autoSpaceDE w:val="0"/>
        <w:autoSpaceDN w:val="0"/>
        <w:adjustRightInd w:val="0"/>
        <w:jc w:val="both"/>
        <w:rPr>
          <w:rFonts w:ascii="Calibri" w:hAnsi="Calibri"/>
          <w:color w:val="000000"/>
          <w:sz w:val="22"/>
          <w:szCs w:val="22"/>
          <w:lang w:val="sk-SK"/>
        </w:rPr>
      </w:pPr>
      <w:r w:rsidRPr="00290955">
        <w:rPr>
          <w:rFonts w:ascii="Calibri" w:eastAsia="Calibri" w:hAnsi="Calibri"/>
          <w:b/>
          <w:color w:val="000000"/>
          <w:sz w:val="22"/>
          <w:szCs w:val="22"/>
          <w:u w:val="single"/>
          <w:lang w:val="sk-SK"/>
        </w:rPr>
        <w:t>Poskytovateľ je oprávnený výzvu meniť do jej uzavretia</w:t>
      </w:r>
      <w:r w:rsidRPr="00290955">
        <w:rPr>
          <w:rFonts w:ascii="Calibri" w:eastAsia="Calibri" w:hAnsi="Calibri"/>
          <w:color w:val="000000"/>
          <w:sz w:val="22"/>
          <w:szCs w:val="22"/>
          <w:lang w:val="sk-SK"/>
        </w:rPr>
        <w:t>, pričom môže ísť o zmenu formálnych náležitostí (možné meniť aj po uzavretí výzvy), zmenu podmienok poskytnutia príspevku (ak sa nejedná o podstatnú zmenu podmienok poskytnutia príspevku) alebo zmenu v prílohách výzvy.</w:t>
      </w:r>
      <w:r w:rsidR="00610DC5" w:rsidRPr="001E4FC8">
        <w:rPr>
          <w:rFonts w:ascii="Calibri" w:hAnsi="Calibri"/>
          <w:color w:val="000000"/>
          <w:sz w:val="22"/>
          <w:szCs w:val="22"/>
          <w:lang w:val="sk-SK"/>
        </w:rPr>
        <w:t xml:space="preserve"> </w:t>
      </w:r>
    </w:p>
    <w:p w:rsidR="00610DC5" w:rsidRPr="001E4FC8" w:rsidRDefault="00290955" w:rsidP="00290955">
      <w:pPr>
        <w:autoSpaceDE w:val="0"/>
        <w:autoSpaceDN w:val="0"/>
        <w:adjustRightInd w:val="0"/>
        <w:spacing w:before="120"/>
        <w:jc w:val="both"/>
        <w:rPr>
          <w:rFonts w:ascii="Calibri" w:hAnsi="Calibri"/>
          <w:color w:val="000000"/>
          <w:sz w:val="22"/>
          <w:szCs w:val="22"/>
          <w:lang w:val="sk-SK"/>
        </w:rPr>
      </w:pPr>
      <w:r w:rsidRPr="00290955">
        <w:rPr>
          <w:rFonts w:ascii="Calibri" w:eastAsia="Calibri" w:hAnsi="Calibri"/>
          <w:color w:val="000000"/>
          <w:sz w:val="22"/>
          <w:szCs w:val="22"/>
          <w:lang w:val="sk-SK"/>
        </w:rPr>
        <w:t>Podstatnou zmenou podmienok poskytnutia príspevku sa rozumie zmena nasledujúcich podmienok poskytnutia príspevku uvedených vo výzve:</w:t>
      </w:r>
    </w:p>
    <w:p w:rsidR="00290955" w:rsidRPr="00986E5F" w:rsidRDefault="00290955" w:rsidP="00B9237F">
      <w:pPr>
        <w:pStyle w:val="Odsekzoznamu"/>
        <w:numPr>
          <w:ilvl w:val="0"/>
          <w:numId w:val="50"/>
        </w:numPr>
        <w:autoSpaceDE w:val="0"/>
        <w:autoSpaceDN w:val="0"/>
        <w:adjustRightInd w:val="0"/>
        <w:spacing w:before="60" w:after="60" w:line="300" w:lineRule="auto"/>
        <w:ind w:left="426" w:hanging="426"/>
        <w:contextualSpacing w:val="0"/>
        <w:jc w:val="both"/>
        <w:rPr>
          <w:rStyle w:val="A7"/>
          <w:rFonts w:ascii="Calibri" w:hAnsi="Calibri" w:cs="Times New Roman"/>
        </w:rPr>
      </w:pPr>
      <w:r w:rsidRPr="00986E5F">
        <w:rPr>
          <w:rStyle w:val="A7"/>
          <w:rFonts w:ascii="Calibri" w:hAnsi="Calibri" w:cs="Times New Roman"/>
        </w:rPr>
        <w:t xml:space="preserve">oprávnenosť žiadateľa, </w:t>
      </w:r>
    </w:p>
    <w:p w:rsidR="00290955" w:rsidRPr="00986E5F" w:rsidRDefault="00290955" w:rsidP="00B9237F">
      <w:pPr>
        <w:pStyle w:val="Odsekzoznamu"/>
        <w:numPr>
          <w:ilvl w:val="0"/>
          <w:numId w:val="50"/>
        </w:numPr>
        <w:autoSpaceDE w:val="0"/>
        <w:autoSpaceDN w:val="0"/>
        <w:adjustRightInd w:val="0"/>
        <w:spacing w:before="60" w:after="60" w:line="300" w:lineRule="auto"/>
        <w:ind w:left="426" w:hanging="426"/>
        <w:contextualSpacing w:val="0"/>
        <w:jc w:val="both"/>
        <w:rPr>
          <w:rStyle w:val="A7"/>
          <w:rFonts w:ascii="Calibri" w:hAnsi="Calibri" w:cs="Times New Roman"/>
        </w:rPr>
      </w:pPr>
      <w:r w:rsidRPr="00986E5F">
        <w:rPr>
          <w:rStyle w:val="A7"/>
          <w:rFonts w:ascii="Calibri" w:hAnsi="Calibri" w:cs="Times New Roman"/>
        </w:rPr>
        <w:t xml:space="preserve">oprávnenosť aktivít, </w:t>
      </w:r>
    </w:p>
    <w:p w:rsidR="00290955" w:rsidRPr="00986E5F" w:rsidRDefault="00290955" w:rsidP="00B9237F">
      <w:pPr>
        <w:pStyle w:val="Odsekzoznamu"/>
        <w:numPr>
          <w:ilvl w:val="0"/>
          <w:numId w:val="50"/>
        </w:numPr>
        <w:autoSpaceDE w:val="0"/>
        <w:autoSpaceDN w:val="0"/>
        <w:adjustRightInd w:val="0"/>
        <w:spacing w:before="60" w:after="60" w:line="300" w:lineRule="auto"/>
        <w:ind w:left="426" w:hanging="426"/>
        <w:contextualSpacing w:val="0"/>
        <w:jc w:val="both"/>
        <w:rPr>
          <w:rStyle w:val="A7"/>
          <w:rFonts w:ascii="Calibri" w:hAnsi="Calibri" w:cs="Times New Roman"/>
        </w:rPr>
      </w:pPr>
      <w:r w:rsidRPr="00986E5F">
        <w:rPr>
          <w:rStyle w:val="A7"/>
          <w:rFonts w:ascii="Calibri" w:hAnsi="Calibri" w:cs="Times New Roman"/>
        </w:rPr>
        <w:t xml:space="preserve">oprávnenosť miesta realizácie, </w:t>
      </w:r>
    </w:p>
    <w:p w:rsidR="00290955" w:rsidRPr="00986E5F" w:rsidRDefault="00290955" w:rsidP="00B9237F">
      <w:pPr>
        <w:pStyle w:val="Odsekzoznamu"/>
        <w:numPr>
          <w:ilvl w:val="0"/>
          <w:numId w:val="50"/>
        </w:numPr>
        <w:autoSpaceDE w:val="0"/>
        <w:autoSpaceDN w:val="0"/>
        <w:adjustRightInd w:val="0"/>
        <w:spacing w:before="60" w:after="60" w:line="300" w:lineRule="auto"/>
        <w:ind w:left="426" w:hanging="426"/>
        <w:contextualSpacing w:val="0"/>
        <w:jc w:val="both"/>
        <w:rPr>
          <w:rStyle w:val="A7"/>
          <w:rFonts w:ascii="Calibri" w:hAnsi="Calibri" w:cs="Times New Roman"/>
        </w:rPr>
      </w:pPr>
      <w:r w:rsidRPr="00986E5F">
        <w:rPr>
          <w:rStyle w:val="A7"/>
          <w:rFonts w:ascii="Calibri" w:hAnsi="Calibri" w:cs="Times New Roman"/>
        </w:rPr>
        <w:t xml:space="preserve">spôsob financovania, </w:t>
      </w:r>
    </w:p>
    <w:p w:rsidR="00290955" w:rsidRPr="00986E5F" w:rsidRDefault="00290955" w:rsidP="00B9237F">
      <w:pPr>
        <w:pStyle w:val="Odsekzoznamu"/>
        <w:numPr>
          <w:ilvl w:val="0"/>
          <w:numId w:val="50"/>
        </w:numPr>
        <w:autoSpaceDE w:val="0"/>
        <w:autoSpaceDN w:val="0"/>
        <w:adjustRightInd w:val="0"/>
        <w:spacing w:before="60" w:after="60" w:line="300" w:lineRule="auto"/>
        <w:ind w:left="426" w:hanging="426"/>
        <w:contextualSpacing w:val="0"/>
        <w:jc w:val="both"/>
        <w:rPr>
          <w:rFonts w:ascii="Calibri" w:hAnsi="Calibri" w:cs="Times New Roman"/>
          <w:color w:val="000000"/>
          <w:sz w:val="22"/>
          <w:szCs w:val="22"/>
        </w:rPr>
      </w:pPr>
      <w:r w:rsidRPr="00986E5F">
        <w:rPr>
          <w:rStyle w:val="A7"/>
          <w:rFonts w:ascii="Calibri" w:hAnsi="Calibri" w:cs="Times New Roman"/>
        </w:rPr>
        <w:t xml:space="preserve">kritériá na výber projektov. </w:t>
      </w:r>
      <w:r w:rsidRPr="00986E5F">
        <w:rPr>
          <w:rFonts w:ascii="Calibri" w:hAnsi="Calibri"/>
          <w:color w:val="000000"/>
          <w:sz w:val="22"/>
          <w:szCs w:val="22"/>
        </w:rPr>
        <w:t xml:space="preserve"> </w:t>
      </w:r>
    </w:p>
    <w:p w:rsidR="00610DC5" w:rsidRPr="001E4FC8" w:rsidRDefault="00290955" w:rsidP="00610DC5">
      <w:pPr>
        <w:autoSpaceDE w:val="0"/>
        <w:autoSpaceDN w:val="0"/>
        <w:adjustRightInd w:val="0"/>
        <w:jc w:val="both"/>
        <w:rPr>
          <w:rFonts w:ascii="Calibri" w:hAnsi="Calibri"/>
          <w:color w:val="000000"/>
          <w:sz w:val="22"/>
          <w:szCs w:val="22"/>
          <w:lang w:val="sk-SK"/>
        </w:rPr>
      </w:pPr>
      <w:proofErr w:type="spellStart"/>
      <w:r w:rsidRPr="00290955">
        <w:rPr>
          <w:rFonts w:ascii="Calibri" w:eastAsia="Calibri" w:hAnsi="Calibri"/>
          <w:sz w:val="22"/>
          <w:szCs w:val="22"/>
          <w:lang w:val="sk-SK"/>
        </w:rPr>
        <w:t>ŽoNFP</w:t>
      </w:r>
      <w:proofErr w:type="spellEnd"/>
      <w:r w:rsidRPr="00290955">
        <w:rPr>
          <w:rFonts w:ascii="Calibri" w:eastAsia="Calibri" w:hAnsi="Calibri"/>
          <w:sz w:val="22"/>
          <w:szCs w:val="22"/>
          <w:lang w:val="sk-SK"/>
        </w:rPr>
        <w:t xml:space="preserve"> podanú do termínu zmeny výzvy je žiadateľ oprávnený doplniť alebo zmeniť, ak to takáto zmena vyžaduje. Poskytovateľ písomne informuje žiadateľa o možnosti zmeny/doplnenia </w:t>
      </w:r>
      <w:proofErr w:type="spellStart"/>
      <w:r w:rsidRPr="00290955">
        <w:rPr>
          <w:rFonts w:ascii="Calibri" w:eastAsia="Calibri" w:hAnsi="Calibri"/>
          <w:sz w:val="22"/>
          <w:szCs w:val="22"/>
          <w:lang w:val="sk-SK"/>
        </w:rPr>
        <w:t>ŽoNFP</w:t>
      </w:r>
      <w:proofErr w:type="spellEnd"/>
      <w:r w:rsidRPr="00290955">
        <w:rPr>
          <w:rFonts w:ascii="Calibri" w:eastAsia="Calibri" w:hAnsi="Calibri"/>
          <w:sz w:val="22"/>
          <w:szCs w:val="22"/>
          <w:lang w:val="sk-SK"/>
        </w:rPr>
        <w:t xml:space="preserve"> a určí na takúto zmenu alebo doplnenie lehotu, ktorá je do konca nového termínu uzavretia výzvy.</w:t>
      </w:r>
      <w:r w:rsidR="00610DC5" w:rsidRPr="001E4FC8">
        <w:rPr>
          <w:rFonts w:ascii="Calibri" w:hAnsi="Calibri"/>
          <w:color w:val="000000"/>
          <w:sz w:val="22"/>
          <w:szCs w:val="22"/>
          <w:lang w:val="sk-SK"/>
        </w:rPr>
        <w:t xml:space="preserve"> </w:t>
      </w:r>
    </w:p>
    <w:p w:rsidR="00290955" w:rsidRPr="00EC21C7" w:rsidRDefault="00290955" w:rsidP="00290955">
      <w:pPr>
        <w:spacing w:before="120"/>
        <w:jc w:val="both"/>
        <w:rPr>
          <w:rFonts w:ascii="Calibri" w:hAnsi="Calibri"/>
          <w:color w:val="000000"/>
          <w:sz w:val="22"/>
          <w:szCs w:val="22"/>
          <w:lang w:val="sk-SK"/>
        </w:rPr>
      </w:pPr>
      <w:r w:rsidRPr="00EC21C7">
        <w:rPr>
          <w:rFonts w:ascii="Calibri" w:hAnsi="Calibri"/>
          <w:color w:val="000000"/>
          <w:sz w:val="22"/>
          <w:lang w:val="sk-SK"/>
        </w:rPr>
        <w:t xml:space="preserve">V prípade výziev, ktoré boli vyhlásené vo forme </w:t>
      </w:r>
      <w:r w:rsidRPr="00EC21C7">
        <w:rPr>
          <w:rFonts w:ascii="Calibri" w:hAnsi="Calibri"/>
          <w:color w:val="000000"/>
          <w:sz w:val="22"/>
          <w:u w:val="single"/>
          <w:lang w:val="sk-SK"/>
        </w:rPr>
        <w:t>otvorenej výzvy</w:t>
      </w:r>
      <w:r w:rsidRPr="00EC21C7">
        <w:rPr>
          <w:rFonts w:ascii="Calibri" w:hAnsi="Calibri"/>
          <w:color w:val="000000"/>
          <w:sz w:val="22"/>
          <w:lang w:val="sk-SK"/>
        </w:rPr>
        <w:t>, poskytovateľ určí vo vzťahu k akým ŽoNFP sa bude zmena výzvy aplikovať:</w:t>
      </w:r>
    </w:p>
    <w:p w:rsidR="00290955" w:rsidRDefault="00290955" w:rsidP="00B9237F">
      <w:pPr>
        <w:pStyle w:val="Odsekzoznamu"/>
        <w:numPr>
          <w:ilvl w:val="0"/>
          <w:numId w:val="51"/>
        </w:numPr>
        <w:spacing w:before="120" w:after="120" w:line="300" w:lineRule="auto"/>
        <w:ind w:left="426" w:hanging="426"/>
        <w:jc w:val="both"/>
        <w:rPr>
          <w:rFonts w:ascii="Calibri" w:eastAsia="Times" w:hAnsi="Calibri" w:cs="Times New Roman"/>
          <w:color w:val="000000"/>
          <w:sz w:val="22"/>
        </w:rPr>
      </w:pPr>
      <w:r>
        <w:rPr>
          <w:rFonts w:ascii="Calibri" w:eastAsia="Times" w:hAnsi="Calibri" w:cs="Times New Roman"/>
          <w:color w:val="000000"/>
          <w:sz w:val="22"/>
        </w:rPr>
        <w:t xml:space="preserve">zmena sa týka len </w:t>
      </w:r>
      <w:proofErr w:type="spellStart"/>
      <w:r>
        <w:rPr>
          <w:rFonts w:ascii="Calibri" w:eastAsia="Times" w:hAnsi="Calibri" w:cs="Times New Roman"/>
          <w:color w:val="000000"/>
          <w:sz w:val="22"/>
        </w:rPr>
        <w:t>ŽoNFP</w:t>
      </w:r>
      <w:proofErr w:type="spellEnd"/>
      <w:r>
        <w:rPr>
          <w:rFonts w:ascii="Calibri" w:eastAsia="Times" w:hAnsi="Calibri" w:cs="Times New Roman"/>
          <w:color w:val="000000"/>
          <w:sz w:val="22"/>
        </w:rPr>
        <w:t xml:space="preserve"> predložených po vykonaní zmeny,</w:t>
      </w:r>
    </w:p>
    <w:p w:rsidR="00290955" w:rsidRDefault="00290955" w:rsidP="00B9237F">
      <w:pPr>
        <w:pStyle w:val="Odsekzoznamu"/>
        <w:numPr>
          <w:ilvl w:val="0"/>
          <w:numId w:val="52"/>
        </w:numPr>
        <w:autoSpaceDE w:val="0"/>
        <w:autoSpaceDN w:val="0"/>
        <w:adjustRightInd w:val="0"/>
        <w:spacing w:before="120" w:after="120"/>
        <w:ind w:left="426" w:hanging="426"/>
        <w:jc w:val="both"/>
        <w:rPr>
          <w:rFonts w:ascii="Calibri" w:hAnsi="Calibri" w:cs="Times New Roman"/>
          <w:color w:val="000000"/>
          <w:sz w:val="22"/>
          <w:szCs w:val="22"/>
        </w:rPr>
      </w:pPr>
      <w:r>
        <w:rPr>
          <w:rFonts w:ascii="Calibri" w:eastAsia="Times" w:hAnsi="Calibri" w:cs="Times New Roman"/>
          <w:color w:val="000000"/>
          <w:sz w:val="22"/>
        </w:rPr>
        <w:t xml:space="preserve">zmena sa vzťahuje aj na </w:t>
      </w:r>
      <w:proofErr w:type="spellStart"/>
      <w:r>
        <w:rPr>
          <w:rFonts w:ascii="Calibri" w:eastAsia="Times" w:hAnsi="Calibri" w:cs="Times New Roman"/>
          <w:color w:val="000000"/>
          <w:sz w:val="22"/>
        </w:rPr>
        <w:t>ŽoNFP</w:t>
      </w:r>
      <w:proofErr w:type="spellEnd"/>
      <w:r>
        <w:rPr>
          <w:rFonts w:ascii="Calibri" w:eastAsia="Times" w:hAnsi="Calibri" w:cs="Times New Roman"/>
          <w:color w:val="000000"/>
          <w:sz w:val="22"/>
        </w:rPr>
        <w:t xml:space="preserve"> predložené pred zmenou výzvy a poskytovateľ o týchto </w:t>
      </w:r>
      <w:proofErr w:type="spellStart"/>
      <w:r>
        <w:rPr>
          <w:rFonts w:ascii="Calibri" w:eastAsia="Times" w:hAnsi="Calibri" w:cs="Times New Roman"/>
          <w:color w:val="000000"/>
          <w:sz w:val="22"/>
        </w:rPr>
        <w:t>ŽoNFP</w:t>
      </w:r>
      <w:proofErr w:type="spellEnd"/>
      <w:r>
        <w:rPr>
          <w:rFonts w:ascii="Calibri" w:eastAsia="Times" w:hAnsi="Calibri" w:cs="Times New Roman"/>
          <w:color w:val="000000"/>
          <w:sz w:val="22"/>
        </w:rPr>
        <w:t xml:space="preserve"> do dátumu vykonania zmeny ešte nerozhodol.</w:t>
      </w:r>
      <w:r>
        <w:rPr>
          <w:rFonts w:ascii="Calibri" w:hAnsi="Calibri" w:cs="Times New Roman"/>
          <w:color w:val="000000"/>
          <w:sz w:val="22"/>
          <w:szCs w:val="22"/>
        </w:rPr>
        <w:t xml:space="preserve"> </w:t>
      </w:r>
    </w:p>
    <w:p w:rsidR="00610DC5" w:rsidRDefault="00AA154B" w:rsidP="00610DC5">
      <w:pPr>
        <w:spacing w:before="120" w:after="120"/>
        <w:jc w:val="both"/>
        <w:rPr>
          <w:rFonts w:ascii="Calibri" w:eastAsia="Calibri" w:hAnsi="Calibri"/>
          <w:color w:val="000000"/>
          <w:sz w:val="22"/>
          <w:szCs w:val="22"/>
          <w:lang w:val="sk-SK"/>
        </w:rPr>
      </w:pPr>
      <w:r w:rsidRPr="00AA154B">
        <w:rPr>
          <w:rFonts w:ascii="Calibri" w:eastAsia="Calibri" w:hAnsi="Calibri"/>
          <w:color w:val="000000"/>
          <w:sz w:val="22"/>
          <w:szCs w:val="22"/>
          <w:lang w:val="sk-SK"/>
        </w:rPr>
        <w:t>Ak poskytovateľ rozhodne,</w:t>
      </w:r>
      <w:r w:rsidRPr="00AA154B">
        <w:rPr>
          <w:rFonts w:ascii="Calibri" w:eastAsia="Calibri" w:hAnsi="Calibri"/>
          <w:sz w:val="22"/>
          <w:szCs w:val="22"/>
          <w:lang w:val="sk-SK"/>
        </w:rPr>
        <w:t xml:space="preserve"> </w:t>
      </w:r>
      <w:r w:rsidRPr="00AA154B">
        <w:rPr>
          <w:rFonts w:ascii="Calibri" w:eastAsia="Calibri" w:hAnsi="Calibri"/>
          <w:color w:val="000000"/>
          <w:sz w:val="22"/>
          <w:szCs w:val="22"/>
          <w:lang w:val="sk-SK"/>
        </w:rPr>
        <w:t xml:space="preserve">že zmena sa týka aj </w:t>
      </w:r>
      <w:proofErr w:type="spellStart"/>
      <w:r w:rsidRPr="00AA154B">
        <w:rPr>
          <w:rFonts w:ascii="Calibri" w:eastAsia="Calibri" w:hAnsi="Calibri"/>
          <w:color w:val="000000"/>
          <w:sz w:val="22"/>
          <w:szCs w:val="22"/>
          <w:lang w:val="sk-SK"/>
        </w:rPr>
        <w:t>ŽoNFP</w:t>
      </w:r>
      <w:proofErr w:type="spellEnd"/>
      <w:r w:rsidRPr="00AA154B">
        <w:rPr>
          <w:rFonts w:ascii="Calibri" w:eastAsia="Calibri" w:hAnsi="Calibri"/>
          <w:color w:val="000000"/>
          <w:sz w:val="22"/>
          <w:szCs w:val="22"/>
          <w:lang w:val="sk-SK"/>
        </w:rPr>
        <w:t xml:space="preserve"> predložených pred vykonaním zmeny, lehota na zmenu/doplnenie </w:t>
      </w:r>
      <w:proofErr w:type="spellStart"/>
      <w:r w:rsidRPr="00AA154B">
        <w:rPr>
          <w:rFonts w:ascii="Calibri" w:eastAsia="Calibri" w:hAnsi="Calibri"/>
          <w:color w:val="000000"/>
          <w:sz w:val="22"/>
          <w:szCs w:val="22"/>
          <w:lang w:val="sk-SK"/>
        </w:rPr>
        <w:t>ŽoNFP</w:t>
      </w:r>
      <w:proofErr w:type="spellEnd"/>
      <w:r w:rsidRPr="00AA154B">
        <w:rPr>
          <w:rFonts w:ascii="Calibri" w:eastAsia="Calibri" w:hAnsi="Calibri"/>
          <w:color w:val="000000"/>
          <w:sz w:val="22"/>
          <w:szCs w:val="22"/>
          <w:lang w:val="sk-SK"/>
        </w:rPr>
        <w:t xml:space="preserve"> nesmie byť kratšia ako</w:t>
      </w:r>
      <w:r w:rsidRPr="00AA154B">
        <w:rPr>
          <w:rFonts w:ascii="Calibri" w:eastAsia="Calibri" w:hAnsi="Calibri"/>
          <w:b/>
          <w:color w:val="000000"/>
          <w:sz w:val="22"/>
          <w:szCs w:val="22"/>
          <w:lang w:val="sk-SK"/>
        </w:rPr>
        <w:t xml:space="preserve"> 7 pracovných dní </w:t>
      </w:r>
      <w:r w:rsidRPr="00AA154B">
        <w:rPr>
          <w:rFonts w:ascii="Calibri" w:eastAsia="Calibri" w:hAnsi="Calibri"/>
          <w:color w:val="000000"/>
          <w:sz w:val="22"/>
          <w:szCs w:val="22"/>
          <w:lang w:val="sk-SK"/>
        </w:rPr>
        <w:t xml:space="preserve">od doručenia písomnej informácie o možnosti vykonania zmeny/doplnenia </w:t>
      </w:r>
      <w:proofErr w:type="spellStart"/>
      <w:r w:rsidRPr="00AA154B">
        <w:rPr>
          <w:rFonts w:ascii="Calibri" w:eastAsia="Calibri" w:hAnsi="Calibri"/>
          <w:color w:val="000000"/>
          <w:sz w:val="22"/>
          <w:szCs w:val="22"/>
          <w:lang w:val="sk-SK"/>
        </w:rPr>
        <w:t>ŽoNFP</w:t>
      </w:r>
      <w:proofErr w:type="spellEnd"/>
      <w:r w:rsidRPr="00AA154B">
        <w:rPr>
          <w:rFonts w:ascii="Calibri" w:eastAsia="Calibri" w:hAnsi="Calibri"/>
          <w:color w:val="000000"/>
          <w:sz w:val="22"/>
          <w:szCs w:val="22"/>
          <w:lang w:val="sk-SK"/>
        </w:rPr>
        <w:t xml:space="preserve"> žiadateľovi.</w:t>
      </w:r>
    </w:p>
    <w:p w:rsidR="00610DC5" w:rsidRPr="001E4FC8" w:rsidRDefault="00723160" w:rsidP="00610DC5">
      <w:pPr>
        <w:autoSpaceDE w:val="0"/>
        <w:autoSpaceDN w:val="0"/>
        <w:adjustRightInd w:val="0"/>
        <w:rPr>
          <w:rFonts w:ascii="Calibri" w:hAnsi="Calibri"/>
          <w:color w:val="000000"/>
          <w:sz w:val="22"/>
          <w:szCs w:val="22"/>
          <w:lang w:val="sk-SK"/>
        </w:rPr>
      </w:pPr>
      <w:r w:rsidRPr="00723160">
        <w:rPr>
          <w:rFonts w:ascii="Calibri" w:eastAsia="Calibri" w:hAnsi="Calibri"/>
          <w:b/>
          <w:color w:val="000000"/>
          <w:sz w:val="22"/>
          <w:szCs w:val="22"/>
          <w:u w:val="single"/>
          <w:lang w:val="sk-SK"/>
        </w:rPr>
        <w:t>Poskytovateľ je oprávnený zrušiť výzvu iba v prípade ak:</w:t>
      </w:r>
      <w:r w:rsidR="00610DC5" w:rsidRPr="001E4FC8">
        <w:rPr>
          <w:rFonts w:ascii="Calibri" w:hAnsi="Calibri"/>
          <w:b/>
          <w:bCs/>
          <w:color w:val="000000"/>
          <w:sz w:val="22"/>
          <w:szCs w:val="22"/>
          <w:lang w:val="sk-SK"/>
        </w:rPr>
        <w:t xml:space="preserve"> </w:t>
      </w:r>
    </w:p>
    <w:p w:rsidR="00723160" w:rsidRPr="00723160" w:rsidRDefault="00723160" w:rsidP="00B9237F">
      <w:pPr>
        <w:pStyle w:val="Bulletslevel2"/>
        <w:numPr>
          <w:ilvl w:val="0"/>
          <w:numId w:val="53"/>
        </w:numPr>
        <w:tabs>
          <w:tab w:val="clear" w:pos="567"/>
        </w:tabs>
        <w:spacing w:line="300" w:lineRule="auto"/>
        <w:ind w:left="426" w:hanging="426"/>
        <w:jc w:val="both"/>
        <w:rPr>
          <w:rFonts w:ascii="Calibri" w:hAnsi="Calibri"/>
          <w:sz w:val="22"/>
          <w:szCs w:val="22"/>
          <w:lang w:val="sk-SK"/>
        </w:rPr>
      </w:pPr>
      <w:r w:rsidRPr="00723160">
        <w:rPr>
          <w:rFonts w:ascii="Calibri" w:hAnsi="Calibri"/>
          <w:sz w:val="22"/>
          <w:szCs w:val="22"/>
          <w:lang w:val="sk-SK"/>
        </w:rPr>
        <w:t xml:space="preserve">je objektívne nemožné (z dôvodu legislatívnej alebo neodstrániteľnej prekážky, ktorú nebolo možné predvídať v čase vyhlásenia výzvy ani pri všetkej vynaloženej starostlivosti) pristúpiť k schváleniu </w:t>
      </w:r>
      <w:proofErr w:type="spellStart"/>
      <w:r w:rsidRPr="00723160">
        <w:rPr>
          <w:rFonts w:ascii="Calibri" w:hAnsi="Calibri"/>
          <w:sz w:val="22"/>
          <w:szCs w:val="22"/>
          <w:lang w:val="sk-SK"/>
        </w:rPr>
        <w:t>ŽoNFP</w:t>
      </w:r>
      <w:proofErr w:type="spellEnd"/>
      <w:r w:rsidRPr="00723160">
        <w:rPr>
          <w:rFonts w:ascii="Calibri" w:hAnsi="Calibri"/>
          <w:sz w:val="22"/>
          <w:szCs w:val="22"/>
          <w:lang w:val="sk-SK"/>
        </w:rPr>
        <w:t xml:space="preserve"> a následnému financovaniu projektov, alebo </w:t>
      </w:r>
    </w:p>
    <w:p w:rsidR="00610DC5" w:rsidRPr="00723160" w:rsidRDefault="00723160" w:rsidP="00B9237F">
      <w:pPr>
        <w:pStyle w:val="Odsekzoznamu"/>
        <w:numPr>
          <w:ilvl w:val="0"/>
          <w:numId w:val="16"/>
        </w:numPr>
        <w:autoSpaceDE w:val="0"/>
        <w:autoSpaceDN w:val="0"/>
        <w:adjustRightInd w:val="0"/>
        <w:ind w:left="426" w:hanging="426"/>
        <w:contextualSpacing w:val="0"/>
        <w:jc w:val="both"/>
        <w:rPr>
          <w:rFonts w:ascii="Calibri" w:hAnsi="Calibri"/>
          <w:color w:val="000000"/>
          <w:sz w:val="22"/>
          <w:szCs w:val="22"/>
        </w:rPr>
      </w:pPr>
      <w:r w:rsidRPr="00723160">
        <w:rPr>
          <w:rFonts w:ascii="Calibri" w:hAnsi="Calibri"/>
          <w:sz w:val="22"/>
          <w:szCs w:val="22"/>
        </w:rPr>
        <w:t>je nevyhnutná taká zmena podmienok poskytnutia príspevku, ktorá znamená podstatnú zmenu týchto podmienok.</w:t>
      </w:r>
      <w:r w:rsidR="00610DC5" w:rsidRPr="00723160">
        <w:rPr>
          <w:rFonts w:ascii="Calibri" w:hAnsi="Calibri"/>
          <w:color w:val="000000"/>
          <w:sz w:val="22"/>
          <w:szCs w:val="22"/>
        </w:rPr>
        <w:t xml:space="preserve"> </w:t>
      </w:r>
    </w:p>
    <w:p w:rsidR="00723160" w:rsidRPr="00723160" w:rsidRDefault="00723160" w:rsidP="00723160">
      <w:pPr>
        <w:spacing w:before="120" w:after="120" w:line="300" w:lineRule="auto"/>
        <w:jc w:val="both"/>
        <w:rPr>
          <w:rFonts w:ascii="Calibri" w:eastAsia="Calibri" w:hAnsi="Calibri"/>
          <w:color w:val="000000"/>
          <w:sz w:val="22"/>
          <w:szCs w:val="22"/>
          <w:lang w:val="sk-SK"/>
        </w:rPr>
      </w:pPr>
      <w:r w:rsidRPr="00723160">
        <w:rPr>
          <w:rFonts w:ascii="Calibri" w:eastAsia="Calibri" w:hAnsi="Calibri"/>
          <w:color w:val="000000"/>
          <w:sz w:val="22"/>
          <w:szCs w:val="22"/>
          <w:lang w:val="sk-SK"/>
        </w:rPr>
        <w:t>Poskytovateľ je oprávnený zrušiť výzvu:</w:t>
      </w:r>
    </w:p>
    <w:p w:rsidR="00723160" w:rsidRPr="00723160" w:rsidRDefault="00723160" w:rsidP="00B9237F">
      <w:pPr>
        <w:numPr>
          <w:ilvl w:val="0"/>
          <w:numId w:val="53"/>
        </w:numPr>
        <w:spacing w:before="120" w:after="120" w:line="300" w:lineRule="auto"/>
        <w:ind w:left="426" w:hanging="426"/>
        <w:jc w:val="both"/>
        <w:rPr>
          <w:rFonts w:ascii="Calibri" w:eastAsia="Calibri" w:hAnsi="Calibri"/>
          <w:color w:val="000000"/>
          <w:sz w:val="22"/>
          <w:szCs w:val="22"/>
          <w:lang w:val="sk-SK"/>
        </w:rPr>
      </w:pPr>
      <w:r w:rsidRPr="00723160">
        <w:rPr>
          <w:rFonts w:ascii="Calibri" w:eastAsia="Calibri" w:hAnsi="Calibri"/>
          <w:color w:val="000000"/>
          <w:sz w:val="22"/>
          <w:szCs w:val="22"/>
          <w:u w:val="single"/>
          <w:lang w:val="sk-SK"/>
        </w:rPr>
        <w:t>otvorená výzva</w:t>
      </w:r>
      <w:r w:rsidRPr="00723160">
        <w:rPr>
          <w:rFonts w:ascii="Calibri" w:eastAsia="Calibri" w:hAnsi="Calibri"/>
          <w:color w:val="000000"/>
          <w:sz w:val="22"/>
          <w:szCs w:val="22"/>
          <w:lang w:val="sk-SK"/>
        </w:rPr>
        <w:t xml:space="preserve"> – </w:t>
      </w:r>
      <w:r w:rsidRPr="00723160">
        <w:rPr>
          <w:rFonts w:ascii="Calibri" w:eastAsia="Calibri" w:hAnsi="Calibri"/>
          <w:sz w:val="22"/>
          <w:szCs w:val="22"/>
          <w:lang w:val="sk-SK"/>
        </w:rPr>
        <w:t>do doby, kým nie je vyčerpaná alokácia</w:t>
      </w:r>
      <w:r w:rsidRPr="00723160">
        <w:rPr>
          <w:rFonts w:ascii="Calibri" w:eastAsia="Calibri" w:hAnsi="Calibri"/>
          <w:color w:val="000000"/>
          <w:sz w:val="22"/>
          <w:szCs w:val="22"/>
          <w:lang w:val="sk-SK"/>
        </w:rPr>
        <w:t>.</w:t>
      </w:r>
    </w:p>
    <w:p w:rsidR="00723160" w:rsidRPr="00723160" w:rsidRDefault="00723160" w:rsidP="00723160">
      <w:pPr>
        <w:spacing w:before="120" w:after="120" w:line="300" w:lineRule="auto"/>
        <w:jc w:val="both"/>
        <w:rPr>
          <w:rFonts w:ascii="Calibri" w:eastAsia="Calibri" w:hAnsi="Calibri"/>
          <w:color w:val="000000"/>
          <w:sz w:val="22"/>
          <w:szCs w:val="22"/>
          <w:lang w:val="sk-SK"/>
        </w:rPr>
      </w:pPr>
      <w:r w:rsidRPr="00723160">
        <w:rPr>
          <w:rFonts w:ascii="Calibri" w:eastAsia="Calibri" w:hAnsi="Calibri"/>
          <w:color w:val="000000"/>
          <w:sz w:val="22"/>
          <w:szCs w:val="22"/>
          <w:lang w:val="sk-SK"/>
        </w:rPr>
        <w:t xml:space="preserve">Poskytovateľ pri zrušení výzvy postupuje v prípade už predložených </w:t>
      </w:r>
      <w:proofErr w:type="spellStart"/>
      <w:r w:rsidRPr="00723160">
        <w:rPr>
          <w:rFonts w:ascii="Calibri" w:eastAsia="Calibri" w:hAnsi="Calibri"/>
          <w:color w:val="000000"/>
          <w:sz w:val="22"/>
          <w:szCs w:val="22"/>
          <w:lang w:val="sk-SK"/>
        </w:rPr>
        <w:t>ŽoNFP</w:t>
      </w:r>
      <w:proofErr w:type="spellEnd"/>
      <w:r w:rsidRPr="00723160">
        <w:rPr>
          <w:rFonts w:ascii="Calibri" w:eastAsia="Calibri" w:hAnsi="Calibri"/>
          <w:color w:val="000000"/>
          <w:sz w:val="22"/>
          <w:szCs w:val="22"/>
          <w:lang w:val="sk-SK"/>
        </w:rPr>
        <w:t xml:space="preserve"> takto: </w:t>
      </w:r>
    </w:p>
    <w:p w:rsidR="00723160" w:rsidRPr="00723160" w:rsidRDefault="00723160" w:rsidP="00B9237F">
      <w:pPr>
        <w:numPr>
          <w:ilvl w:val="0"/>
          <w:numId w:val="54"/>
        </w:numPr>
        <w:spacing w:before="120" w:after="120" w:line="300" w:lineRule="auto"/>
        <w:ind w:left="426" w:hanging="426"/>
        <w:jc w:val="both"/>
        <w:rPr>
          <w:rFonts w:ascii="Calibri" w:eastAsia="Times" w:hAnsi="Calibri"/>
          <w:color w:val="000000"/>
          <w:sz w:val="22"/>
          <w:szCs w:val="22"/>
          <w:lang w:val="sk-SK"/>
        </w:rPr>
      </w:pPr>
      <w:r w:rsidRPr="00723160">
        <w:rPr>
          <w:rFonts w:ascii="Calibri" w:eastAsia="Times" w:hAnsi="Calibri"/>
          <w:color w:val="000000"/>
          <w:sz w:val="22"/>
          <w:szCs w:val="22"/>
          <w:u w:val="single"/>
          <w:lang w:val="sk-SK"/>
        </w:rPr>
        <w:t>otvorená výzva</w:t>
      </w:r>
      <w:r w:rsidRPr="00723160">
        <w:rPr>
          <w:rFonts w:ascii="Calibri" w:eastAsia="Times" w:hAnsi="Calibri"/>
          <w:color w:val="000000"/>
          <w:sz w:val="22"/>
          <w:szCs w:val="22"/>
          <w:lang w:val="sk-SK"/>
        </w:rPr>
        <w:t xml:space="preserve"> – </w:t>
      </w:r>
      <w:proofErr w:type="spellStart"/>
      <w:r w:rsidRPr="00723160">
        <w:rPr>
          <w:rFonts w:ascii="Calibri" w:eastAsia="Times" w:hAnsi="Calibri"/>
          <w:color w:val="000000"/>
          <w:sz w:val="22"/>
          <w:szCs w:val="22"/>
          <w:lang w:val="sk-SK"/>
        </w:rPr>
        <w:t>ŽoNFP</w:t>
      </w:r>
      <w:proofErr w:type="spellEnd"/>
      <w:r w:rsidRPr="00723160">
        <w:rPr>
          <w:rFonts w:ascii="Calibri" w:eastAsia="Times" w:hAnsi="Calibri"/>
          <w:color w:val="000000"/>
          <w:sz w:val="22"/>
          <w:szCs w:val="22"/>
          <w:lang w:val="sk-SK"/>
        </w:rPr>
        <w:t xml:space="preserve"> predloženú do dátumu zrušenia výzvy vráti žiadateľovi alebo o </w:t>
      </w:r>
      <w:proofErr w:type="spellStart"/>
      <w:r w:rsidRPr="00723160">
        <w:rPr>
          <w:rFonts w:ascii="Calibri" w:eastAsia="Times" w:hAnsi="Calibri"/>
          <w:color w:val="000000"/>
          <w:sz w:val="22"/>
          <w:szCs w:val="22"/>
          <w:lang w:val="sk-SK"/>
        </w:rPr>
        <w:t>ŽoNFP</w:t>
      </w:r>
      <w:proofErr w:type="spellEnd"/>
      <w:r w:rsidRPr="00723160">
        <w:rPr>
          <w:rFonts w:ascii="Calibri" w:eastAsia="Times" w:hAnsi="Calibri"/>
          <w:color w:val="000000"/>
          <w:sz w:val="22"/>
          <w:szCs w:val="22"/>
          <w:lang w:val="sk-SK"/>
        </w:rPr>
        <w:t xml:space="preserve"> predložených do dátumu zrušenia výzvy rozhodne (schválenie, neschválenie), ak je možné rozhodnúť o </w:t>
      </w:r>
      <w:proofErr w:type="spellStart"/>
      <w:r w:rsidRPr="00723160">
        <w:rPr>
          <w:rFonts w:ascii="Calibri" w:eastAsia="Times" w:hAnsi="Calibri"/>
          <w:color w:val="000000"/>
          <w:sz w:val="22"/>
          <w:szCs w:val="22"/>
          <w:lang w:val="sk-SK"/>
        </w:rPr>
        <w:t>ŽoNFP</w:t>
      </w:r>
      <w:proofErr w:type="spellEnd"/>
      <w:r w:rsidRPr="00723160">
        <w:rPr>
          <w:rFonts w:ascii="Calibri" w:eastAsia="Times" w:hAnsi="Calibri"/>
          <w:color w:val="000000"/>
          <w:sz w:val="22"/>
          <w:szCs w:val="22"/>
          <w:lang w:val="sk-SK"/>
        </w:rPr>
        <w:t xml:space="preserve"> podľa podmienok poskytnutia príspevku platných ku dňu predloženia </w:t>
      </w:r>
      <w:proofErr w:type="spellStart"/>
      <w:r w:rsidRPr="00723160">
        <w:rPr>
          <w:rFonts w:ascii="Calibri" w:eastAsia="Times" w:hAnsi="Calibri"/>
          <w:color w:val="000000"/>
          <w:sz w:val="22"/>
          <w:szCs w:val="22"/>
          <w:lang w:val="sk-SK"/>
        </w:rPr>
        <w:t>ŽoNFP</w:t>
      </w:r>
      <w:proofErr w:type="spellEnd"/>
      <w:r w:rsidRPr="00723160">
        <w:rPr>
          <w:rFonts w:ascii="Calibri" w:eastAsia="Times" w:hAnsi="Calibri"/>
          <w:color w:val="000000"/>
          <w:sz w:val="22"/>
          <w:szCs w:val="22"/>
          <w:lang w:val="sk-SK"/>
        </w:rPr>
        <w:t>.</w:t>
      </w:r>
    </w:p>
    <w:p w:rsidR="00723160" w:rsidRPr="00723160" w:rsidRDefault="00723160" w:rsidP="00723160">
      <w:pPr>
        <w:spacing w:before="120" w:after="120" w:line="300" w:lineRule="auto"/>
        <w:jc w:val="both"/>
        <w:rPr>
          <w:rFonts w:ascii="Calibri" w:eastAsia="Times" w:hAnsi="Calibri"/>
          <w:b/>
          <w:color w:val="000000"/>
          <w:sz w:val="22"/>
          <w:szCs w:val="22"/>
          <w:lang w:val="sk-SK"/>
        </w:rPr>
      </w:pPr>
      <w:r w:rsidRPr="00723160">
        <w:rPr>
          <w:rFonts w:ascii="Calibri" w:eastAsia="Times" w:hAnsi="Calibri"/>
          <w:b/>
          <w:sz w:val="22"/>
          <w:szCs w:val="22"/>
          <w:lang w:val="sk-SK"/>
        </w:rPr>
        <w:t xml:space="preserve">Poskytovateľ zverejní na svojom webovom sídle </w:t>
      </w:r>
      <w:hyperlink r:id="rId29" w:history="1">
        <w:r w:rsidRPr="002815C7">
          <w:rPr>
            <w:rStyle w:val="Hypertextovprepojenie"/>
            <w:rFonts w:ascii="Calibri" w:eastAsia="Times" w:hAnsi="Calibri"/>
            <w:b/>
            <w:sz w:val="22"/>
            <w:szCs w:val="22"/>
            <w:lang w:val="sk-SK"/>
          </w:rPr>
          <w:t>www.apa.sk</w:t>
        </w:r>
      </w:hyperlink>
      <w:r>
        <w:rPr>
          <w:rFonts w:ascii="Calibri" w:eastAsia="Times" w:hAnsi="Calibri"/>
          <w:b/>
          <w:sz w:val="22"/>
          <w:szCs w:val="22"/>
          <w:lang w:val="sk-SK"/>
        </w:rPr>
        <w:t xml:space="preserve"> </w:t>
      </w:r>
      <w:r w:rsidRPr="00723160">
        <w:rPr>
          <w:rFonts w:ascii="Calibri" w:eastAsia="Times" w:hAnsi="Calibri"/>
          <w:b/>
          <w:sz w:val="22"/>
          <w:szCs w:val="22"/>
          <w:lang w:val="sk-SK"/>
        </w:rPr>
        <w:t>informáciu o každej vykonanej zmene výzvy, resp. o zrušení výzvy vrátane zdôvodnenia vykonanej zmeny/zrušenia výzvy. Poskytovateľ zverejňuje zmeny výzvy formou sledovania zmien.</w:t>
      </w:r>
    </w:p>
    <w:p w:rsidR="008D518D" w:rsidRPr="00E83B5F" w:rsidRDefault="008D518D" w:rsidP="008D518D">
      <w:pPr>
        <w:spacing w:before="120" w:after="120"/>
        <w:jc w:val="both"/>
        <w:rPr>
          <w:rFonts w:ascii="Calibri" w:hAnsi="Calibri"/>
          <w:i/>
          <w:sz w:val="22"/>
          <w:szCs w:val="22"/>
          <w:lang w:val="sk-SK"/>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CellMar>
          <w:left w:w="70" w:type="dxa"/>
          <w:right w:w="70" w:type="dxa"/>
        </w:tblCellMar>
        <w:tblLook w:val="0000" w:firstRow="0" w:lastRow="0" w:firstColumn="0" w:lastColumn="0" w:noHBand="0" w:noVBand="0"/>
      </w:tblPr>
      <w:tblGrid>
        <w:gridCol w:w="9072"/>
      </w:tblGrid>
      <w:tr w:rsidR="00182B95" w:rsidRPr="001E4FC8" w:rsidTr="00931D83">
        <w:trPr>
          <w:trHeight w:val="454"/>
        </w:trPr>
        <w:tc>
          <w:tcPr>
            <w:tcW w:w="9072" w:type="dxa"/>
            <w:shd w:val="clear" w:color="auto" w:fill="99CCFF"/>
            <w:vAlign w:val="center"/>
          </w:tcPr>
          <w:p w:rsidR="00182B95" w:rsidRPr="001E4FC8" w:rsidRDefault="00182B95" w:rsidP="00262271">
            <w:pPr>
              <w:pStyle w:val="Odsekzoznamu"/>
              <w:numPr>
                <w:ilvl w:val="2"/>
                <w:numId w:val="11"/>
              </w:numPr>
              <w:ind w:left="0" w:firstLine="0"/>
              <w:jc w:val="center"/>
              <w:rPr>
                <w:rFonts w:ascii="Calibri" w:hAnsi="Calibri" w:cs="Times New Roman"/>
                <w:b/>
                <w:bCs/>
                <w:iCs/>
                <w:sz w:val="22"/>
                <w:szCs w:val="22"/>
              </w:rPr>
            </w:pPr>
            <w:r w:rsidRPr="008E50FF">
              <w:rPr>
                <w:rFonts w:ascii="Calibri" w:hAnsi="Calibri" w:cs="Times New Roman"/>
                <w:b/>
                <w:bCs/>
                <w:iCs/>
                <w:sz w:val="22"/>
                <w:szCs w:val="22"/>
              </w:rPr>
              <w:t>Prílohy v</w:t>
            </w:r>
            <w:r w:rsidR="00FA2918">
              <w:rPr>
                <w:rFonts w:ascii="Calibri" w:hAnsi="Calibri" w:cs="Times New Roman"/>
                <w:b/>
                <w:bCs/>
                <w:iCs/>
                <w:sz w:val="22"/>
                <w:szCs w:val="22"/>
              </w:rPr>
              <w:t>ýzvy</w:t>
            </w:r>
          </w:p>
        </w:tc>
      </w:tr>
    </w:tbl>
    <w:p w:rsidR="00166820" w:rsidRPr="008E50FF" w:rsidRDefault="00166820" w:rsidP="00166820">
      <w:pPr>
        <w:pStyle w:val="Odsekzoznamu"/>
        <w:ind w:left="284"/>
        <w:contextualSpacing w:val="0"/>
        <w:jc w:val="both"/>
        <w:rPr>
          <w:rFonts w:ascii="Calibri" w:hAnsi="Calibri" w:cs="Times New Roman"/>
          <w:bCs/>
          <w:iCs/>
          <w:sz w:val="22"/>
          <w:szCs w:val="22"/>
        </w:rPr>
      </w:pPr>
    </w:p>
    <w:p w:rsidR="00166820" w:rsidRPr="008E50FF" w:rsidRDefault="00166820" w:rsidP="002A6494">
      <w:pPr>
        <w:pStyle w:val="Odsekzoznamu"/>
        <w:numPr>
          <w:ilvl w:val="0"/>
          <w:numId w:val="7"/>
        </w:numPr>
        <w:ind w:left="426" w:hanging="426"/>
        <w:contextualSpacing w:val="0"/>
        <w:jc w:val="both"/>
        <w:rPr>
          <w:rFonts w:ascii="Calibri" w:hAnsi="Calibri" w:cs="Times New Roman"/>
          <w:bCs/>
          <w:iCs/>
          <w:sz w:val="22"/>
          <w:szCs w:val="22"/>
        </w:rPr>
      </w:pPr>
      <w:r w:rsidRPr="00E83B5F">
        <w:rPr>
          <w:rFonts w:ascii="Calibri" w:hAnsi="Calibri" w:cs="Times New Roman"/>
          <w:bCs/>
          <w:iCs/>
          <w:sz w:val="22"/>
          <w:szCs w:val="22"/>
        </w:rPr>
        <w:t xml:space="preserve">Formulár </w:t>
      </w:r>
      <w:proofErr w:type="spellStart"/>
      <w:r w:rsidRPr="00E83B5F">
        <w:rPr>
          <w:rFonts w:ascii="Calibri" w:hAnsi="Calibri" w:cs="Times New Roman"/>
          <w:bCs/>
          <w:iCs/>
          <w:sz w:val="22"/>
          <w:szCs w:val="22"/>
        </w:rPr>
        <w:t>ŽoNFP</w:t>
      </w:r>
      <w:proofErr w:type="spellEnd"/>
    </w:p>
    <w:p w:rsidR="00C42810" w:rsidRPr="001E4FC8" w:rsidRDefault="00FA2918" w:rsidP="002A6494">
      <w:pPr>
        <w:pStyle w:val="Odsekzoznamu"/>
        <w:numPr>
          <w:ilvl w:val="0"/>
          <w:numId w:val="7"/>
        </w:numPr>
        <w:ind w:left="426" w:hanging="426"/>
        <w:contextualSpacing w:val="0"/>
        <w:jc w:val="both"/>
        <w:rPr>
          <w:rFonts w:ascii="Calibri" w:hAnsi="Calibri" w:cs="Times New Roman"/>
          <w:sz w:val="22"/>
          <w:szCs w:val="22"/>
        </w:rPr>
      </w:pPr>
      <w:r w:rsidRPr="00EC21C7">
        <w:rPr>
          <w:rFonts w:ascii="Calibri" w:hAnsi="Calibri" w:cs="Times New Roman"/>
          <w:bCs/>
          <w:iCs/>
          <w:sz w:val="22"/>
          <w:szCs w:val="22"/>
        </w:rPr>
        <w:t>Príručka pre žiadateľa dopytovo orientovaných projektov z Operačného programu Rybné hospodárstvo 2014 – 2020</w:t>
      </w:r>
    </w:p>
    <w:p w:rsidR="00C42810" w:rsidRPr="000D7FD6" w:rsidRDefault="00C42810" w:rsidP="002A6494">
      <w:pPr>
        <w:pStyle w:val="Odsekzoznamu"/>
        <w:numPr>
          <w:ilvl w:val="0"/>
          <w:numId w:val="7"/>
        </w:numPr>
        <w:ind w:left="426" w:hanging="426"/>
        <w:contextualSpacing w:val="0"/>
        <w:jc w:val="both"/>
        <w:rPr>
          <w:rFonts w:ascii="Calibri" w:hAnsi="Calibri" w:cs="Times New Roman"/>
          <w:bCs/>
          <w:iCs/>
          <w:sz w:val="22"/>
          <w:szCs w:val="22"/>
        </w:rPr>
      </w:pPr>
      <w:r w:rsidRPr="000D7FD6">
        <w:rPr>
          <w:rFonts w:ascii="Calibri" w:hAnsi="Calibri" w:cs="Times New Roman"/>
          <w:bCs/>
          <w:iCs/>
          <w:sz w:val="22"/>
          <w:szCs w:val="22"/>
        </w:rPr>
        <w:t xml:space="preserve">Zoznam merateľných ukazovateľov  </w:t>
      </w:r>
    </w:p>
    <w:p w:rsidR="00C42810" w:rsidRPr="001E4FC8" w:rsidRDefault="00203588" w:rsidP="002A6494">
      <w:pPr>
        <w:pStyle w:val="Odsekzoznamu"/>
        <w:numPr>
          <w:ilvl w:val="0"/>
          <w:numId w:val="7"/>
        </w:numPr>
        <w:ind w:left="426" w:hanging="426"/>
        <w:contextualSpacing w:val="0"/>
        <w:jc w:val="both"/>
        <w:rPr>
          <w:rFonts w:ascii="Calibri" w:hAnsi="Calibri" w:cs="Times New Roman"/>
          <w:sz w:val="22"/>
          <w:szCs w:val="22"/>
        </w:rPr>
      </w:pPr>
      <w:ins w:id="485" w:author="Kunová Silvia" w:date="2018-03-27T14:23:00Z">
        <w:r>
          <w:rPr>
            <w:rFonts w:ascii="Calibri" w:eastAsia="Calibri" w:hAnsi="Calibri" w:cs="Times New Roman"/>
            <w:bCs/>
            <w:iCs/>
            <w:sz w:val="22"/>
            <w:szCs w:val="22"/>
          </w:rPr>
          <w:t xml:space="preserve">Informácia </w:t>
        </w:r>
      </w:ins>
      <w:ins w:id="486" w:author="Kunová Silvia" w:date="2018-03-27T14:24:00Z">
        <w:r>
          <w:rPr>
            <w:rFonts w:ascii="Calibri" w:eastAsia="Calibri" w:hAnsi="Calibri" w:cs="Times New Roman"/>
            <w:bCs/>
            <w:iCs/>
            <w:sz w:val="22"/>
            <w:szCs w:val="22"/>
          </w:rPr>
          <w:t xml:space="preserve">pre žiadateľov </w:t>
        </w:r>
        <w:r w:rsidRPr="00C348FB">
          <w:rPr>
            <w:rFonts w:ascii="Calibri" w:eastAsia="Calibri" w:hAnsi="Calibri" w:cs="Times New Roman"/>
            <w:bCs/>
            <w:iCs/>
            <w:sz w:val="22"/>
            <w:szCs w:val="22"/>
          </w:rPr>
          <w:t xml:space="preserve">o nenávratný finančný príspevok, resp. o príspevok v zmysle čl. 105a a </w:t>
        </w:r>
        <w:proofErr w:type="spellStart"/>
        <w:r w:rsidRPr="00C348FB">
          <w:rPr>
            <w:rFonts w:ascii="Calibri" w:eastAsia="Calibri" w:hAnsi="Calibri" w:cs="Times New Roman"/>
            <w:bCs/>
            <w:iCs/>
            <w:sz w:val="22"/>
            <w:szCs w:val="22"/>
          </w:rPr>
          <w:t>nasl</w:t>
        </w:r>
        <w:proofErr w:type="spellEnd"/>
        <w:r w:rsidRPr="00C348FB">
          <w:rPr>
            <w:rFonts w:ascii="Calibri" w:eastAsia="Calibri" w:hAnsi="Calibri" w:cs="Times New Roman"/>
            <w:bCs/>
            <w:iCs/>
            <w:sz w:val="22"/>
            <w:szCs w:val="22"/>
          </w:rPr>
          <w:t xml:space="preserve">. nariadenia Európskeho parlamentu a Rady (EÚ, </w:t>
        </w:r>
        <w:proofErr w:type="spellStart"/>
        <w:r w:rsidRPr="00C348FB">
          <w:rPr>
            <w:rFonts w:ascii="Calibri" w:eastAsia="Calibri" w:hAnsi="Calibri" w:cs="Times New Roman"/>
            <w:bCs/>
            <w:iCs/>
            <w:sz w:val="22"/>
            <w:szCs w:val="22"/>
          </w:rPr>
          <w:t>Euratom</w:t>
        </w:r>
        <w:proofErr w:type="spellEnd"/>
        <w:r w:rsidRPr="00C348FB">
          <w:rPr>
            <w:rFonts w:ascii="Calibri" w:eastAsia="Calibri" w:hAnsi="Calibri" w:cs="Times New Roman"/>
            <w:bCs/>
            <w:iCs/>
            <w:sz w:val="22"/>
            <w:szCs w:val="22"/>
          </w:rPr>
          <w:t xml:space="preserve">) 1929/2015 z 28. októbra 2015,  ktorým sa mení nariadenie (EÚ, </w:t>
        </w:r>
        <w:proofErr w:type="spellStart"/>
        <w:r w:rsidRPr="00C348FB">
          <w:rPr>
            <w:rFonts w:ascii="Calibri" w:eastAsia="Calibri" w:hAnsi="Calibri" w:cs="Times New Roman"/>
            <w:bCs/>
            <w:iCs/>
            <w:sz w:val="22"/>
            <w:szCs w:val="22"/>
          </w:rPr>
          <w:t>Euratom</w:t>
        </w:r>
        <w:proofErr w:type="spellEnd"/>
        <w:r w:rsidRPr="00C348FB">
          <w:rPr>
            <w:rFonts w:ascii="Calibri" w:eastAsia="Calibri" w:hAnsi="Calibri" w:cs="Times New Roman"/>
            <w:bCs/>
            <w:iCs/>
            <w:sz w:val="22"/>
            <w:szCs w:val="22"/>
          </w:rPr>
          <w:t xml:space="preserve">) č. 966/2012 o rozpočtových pravidlách, ktoré sa vzťahujú na všeobecný rozpočet Únie </w:t>
        </w:r>
      </w:ins>
      <w:del w:id="487" w:author="Kunová Silvia" w:date="2018-03-27T14:24:00Z">
        <w:r w:rsidR="00C42810" w:rsidRPr="00E83B5F" w:rsidDel="00203588">
          <w:rPr>
            <w:rFonts w:ascii="Calibri" w:eastAsia="Calibri" w:hAnsi="Calibri" w:cs="Times New Roman"/>
            <w:bCs/>
            <w:iCs/>
            <w:sz w:val="22"/>
            <w:szCs w:val="22"/>
          </w:rPr>
          <w:delText>Predbežná informácia pre žiadateľov podľa čl. 13 Nariadenia Komisie (ES, Euroatom) č. 1302/2008 o centrálnej databáze vylúčených subjektov</w:delText>
        </w:r>
      </w:del>
    </w:p>
    <w:p w:rsidR="000D4CEA" w:rsidRPr="008E50FF" w:rsidRDefault="000D4CEA" w:rsidP="002A6494">
      <w:pPr>
        <w:pStyle w:val="Odsekzoznamu"/>
        <w:ind w:left="426"/>
        <w:contextualSpacing w:val="0"/>
        <w:jc w:val="both"/>
        <w:rPr>
          <w:rFonts w:ascii="Calibri" w:hAnsi="Calibri" w:cs="Times New Roman"/>
          <w:sz w:val="22"/>
          <w:szCs w:val="22"/>
        </w:rPr>
      </w:pPr>
      <w:r w:rsidRPr="00E83B5F">
        <w:rPr>
          <w:rFonts w:ascii="Calibri" w:eastAsia="Calibri" w:hAnsi="Calibri" w:cs="Times New Roman"/>
          <w:bCs/>
          <w:iCs/>
          <w:sz w:val="22"/>
          <w:szCs w:val="22"/>
        </w:rPr>
        <w:t>(</w:t>
      </w:r>
      <w:hyperlink r:id="rId30" w:history="1">
        <w:r w:rsidRPr="00E83B5F">
          <w:rPr>
            <w:rStyle w:val="Hypertextovprepojenie"/>
            <w:rFonts w:ascii="Calibri" w:eastAsia="Calibri" w:hAnsi="Calibri" w:cs="Times New Roman"/>
            <w:bCs/>
            <w:iCs/>
            <w:sz w:val="22"/>
            <w:szCs w:val="22"/>
          </w:rPr>
          <w:t>http://www.olaf.vlada.gov.sk/centralna-databaza-vylucenych-subjektov-ced/</w:t>
        </w:r>
      </w:hyperlink>
      <w:r w:rsidRPr="00E83B5F">
        <w:rPr>
          <w:rFonts w:ascii="Calibri" w:eastAsia="Calibri" w:hAnsi="Calibri" w:cs="Times New Roman"/>
          <w:bCs/>
          <w:iCs/>
          <w:sz w:val="22"/>
          <w:szCs w:val="22"/>
        </w:rPr>
        <w:t>)</w:t>
      </w:r>
    </w:p>
    <w:p w:rsidR="00C42810" w:rsidRDefault="00C42810" w:rsidP="002A6494">
      <w:pPr>
        <w:pStyle w:val="Odsekzoznamu"/>
        <w:numPr>
          <w:ilvl w:val="0"/>
          <w:numId w:val="7"/>
        </w:numPr>
        <w:ind w:left="426" w:hanging="426"/>
        <w:contextualSpacing w:val="0"/>
        <w:jc w:val="both"/>
        <w:rPr>
          <w:rFonts w:ascii="Calibri" w:hAnsi="Calibri" w:cs="Times New Roman"/>
          <w:sz w:val="22"/>
          <w:szCs w:val="22"/>
        </w:rPr>
      </w:pPr>
      <w:r w:rsidRPr="00E83B5F">
        <w:rPr>
          <w:rFonts w:ascii="Calibri" w:hAnsi="Calibri" w:cs="Times New Roman"/>
          <w:sz w:val="22"/>
          <w:szCs w:val="22"/>
        </w:rPr>
        <w:t xml:space="preserve">Identifikácia oblastí podpory, kde budú EŠIF a ostatné nástroje podpory použité synergickým a komplementárnym spôsobom </w:t>
      </w:r>
    </w:p>
    <w:p w:rsidR="00DC1DB7" w:rsidRPr="00E83B5F" w:rsidRDefault="00B13FCE" w:rsidP="002A6494">
      <w:pPr>
        <w:pStyle w:val="Odsekzoznamu"/>
        <w:numPr>
          <w:ilvl w:val="0"/>
          <w:numId w:val="7"/>
        </w:numPr>
        <w:ind w:left="426" w:hanging="426"/>
        <w:contextualSpacing w:val="0"/>
        <w:jc w:val="both"/>
      </w:pPr>
      <w:r w:rsidRPr="00EC21C7">
        <w:rPr>
          <w:rFonts w:ascii="Calibri" w:hAnsi="Calibri" w:cs="Times New Roman"/>
          <w:bCs/>
          <w:iCs/>
          <w:sz w:val="22"/>
          <w:szCs w:val="22"/>
        </w:rPr>
        <w:t>Príručka pre používateľov k definícii mikropodnikov, malých a stredných podnikov</w:t>
      </w:r>
    </w:p>
    <w:sectPr w:rsidR="00DC1DB7" w:rsidRPr="00E83B5F" w:rsidSect="004D28F9">
      <w:headerReference w:type="default" r:id="rId31"/>
      <w:footerReference w:type="default" r:id="rId32"/>
      <w:type w:val="continuous"/>
      <w:pgSz w:w="11906" w:h="16838" w:code="9"/>
      <w:pgMar w:top="1418" w:right="1418" w:bottom="1418" w:left="1418" w:header="709" w:footer="709"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D86" w:rsidRDefault="00286D86">
      <w:r>
        <w:separator/>
      </w:r>
    </w:p>
    <w:p w:rsidR="00286D86" w:rsidRDefault="00286D86"/>
  </w:endnote>
  <w:endnote w:type="continuationSeparator" w:id="0">
    <w:p w:rsidR="00286D86" w:rsidRDefault="00286D86">
      <w:r>
        <w:continuationSeparator/>
      </w:r>
    </w:p>
    <w:p w:rsidR="00286D86" w:rsidRDefault="00286D86"/>
  </w:endnote>
  <w:endnote w:type="continuationNotice" w:id="1">
    <w:p w:rsidR="00286D86" w:rsidRDefault="00286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inion Pro">
    <w:altName w:val="Times New Roman"/>
    <w:panose1 w:val="00000000000000000000"/>
    <w:charset w:val="EE"/>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848367"/>
      <w:docPartObj>
        <w:docPartGallery w:val="Page Numbers (Bottom of Page)"/>
        <w:docPartUnique/>
      </w:docPartObj>
    </w:sdtPr>
    <w:sdtEndPr>
      <w:rPr>
        <w:noProof/>
      </w:rPr>
    </w:sdtEndPr>
    <w:sdtContent>
      <w:p w:rsidR="00286D86" w:rsidRDefault="00286D86">
        <w:pPr>
          <w:pStyle w:val="Pta"/>
          <w:jc w:val="right"/>
        </w:pPr>
        <w:r w:rsidRPr="00387A89">
          <w:rPr>
            <w:rFonts w:ascii="Calibri" w:hAnsi="Calibri"/>
          </w:rPr>
          <w:fldChar w:fldCharType="begin"/>
        </w:r>
        <w:r w:rsidRPr="00387A89">
          <w:rPr>
            <w:rFonts w:ascii="Calibri" w:hAnsi="Calibri"/>
          </w:rPr>
          <w:instrText xml:space="preserve"> PAGE   \* MERGEFORMAT </w:instrText>
        </w:r>
        <w:r w:rsidRPr="00387A89">
          <w:rPr>
            <w:rFonts w:ascii="Calibri" w:hAnsi="Calibri"/>
          </w:rPr>
          <w:fldChar w:fldCharType="separate"/>
        </w:r>
        <w:r w:rsidR="00EC21C7">
          <w:rPr>
            <w:rFonts w:ascii="Calibri" w:hAnsi="Calibri"/>
            <w:noProof/>
          </w:rPr>
          <w:t>21</w:t>
        </w:r>
        <w:r w:rsidRPr="00387A89">
          <w:rPr>
            <w:rFonts w:ascii="Calibri" w:hAnsi="Calibri"/>
            <w:noProof/>
          </w:rPr>
          <w:fldChar w:fldCharType="end"/>
        </w:r>
      </w:p>
    </w:sdtContent>
  </w:sdt>
  <w:p w:rsidR="00286D86" w:rsidRPr="003530AF" w:rsidRDefault="00286D86" w:rsidP="003530AF">
    <w:pPr>
      <w:pStyle w:val="Pta"/>
      <w:jc w:val="right"/>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D86" w:rsidRDefault="00286D86">
      <w:r>
        <w:separator/>
      </w:r>
    </w:p>
    <w:p w:rsidR="00286D86" w:rsidRDefault="00286D86"/>
  </w:footnote>
  <w:footnote w:type="continuationSeparator" w:id="0">
    <w:p w:rsidR="00286D86" w:rsidRDefault="00286D86">
      <w:r>
        <w:continuationSeparator/>
      </w:r>
    </w:p>
    <w:p w:rsidR="00286D86" w:rsidRDefault="00286D86"/>
  </w:footnote>
  <w:footnote w:type="continuationNotice" w:id="1">
    <w:p w:rsidR="00286D86" w:rsidRDefault="00286D86"/>
  </w:footnote>
  <w:footnote w:id="2">
    <w:p w:rsidR="00286D86" w:rsidRPr="00140B3B" w:rsidRDefault="00286D86" w:rsidP="00DA0B1D">
      <w:pPr>
        <w:pStyle w:val="Textpoznmkypodiarou"/>
        <w:rPr>
          <w:rFonts w:ascii="Calibri" w:hAnsi="Calibri"/>
          <w:lang w:val="sk-SK"/>
        </w:rPr>
      </w:pPr>
      <w:r w:rsidRPr="00140B3B">
        <w:rPr>
          <w:rStyle w:val="Odkaznapoznmkupodiarou"/>
          <w:rFonts w:ascii="Calibri" w:hAnsi="Calibri"/>
        </w:rPr>
        <w:footnoteRef/>
      </w:r>
      <w:r w:rsidRPr="00140B3B">
        <w:rPr>
          <w:rFonts w:ascii="Calibri" w:hAnsi="Calibri"/>
        </w:rPr>
        <w:t xml:space="preserve"> Pre </w:t>
      </w:r>
      <w:proofErr w:type="spellStart"/>
      <w:r w:rsidRPr="00140B3B">
        <w:rPr>
          <w:rFonts w:ascii="Calibri" w:hAnsi="Calibri"/>
        </w:rPr>
        <w:t>potreby</w:t>
      </w:r>
      <w:proofErr w:type="spellEnd"/>
      <w:r w:rsidRPr="00140B3B">
        <w:rPr>
          <w:rFonts w:ascii="Calibri" w:hAnsi="Calibri"/>
        </w:rPr>
        <w:t xml:space="preserve"> OP RH </w:t>
      </w:r>
      <w:proofErr w:type="spellStart"/>
      <w:proofErr w:type="gramStart"/>
      <w:r w:rsidRPr="00140B3B">
        <w:rPr>
          <w:rFonts w:ascii="Calibri" w:hAnsi="Calibri"/>
        </w:rPr>
        <w:t>sa</w:t>
      </w:r>
      <w:proofErr w:type="spellEnd"/>
      <w:proofErr w:type="gramEnd"/>
      <w:r w:rsidRPr="00140B3B">
        <w:rPr>
          <w:rFonts w:ascii="Calibri" w:hAnsi="Calibri"/>
        </w:rPr>
        <w:t xml:space="preserve"> „</w:t>
      </w:r>
      <w:proofErr w:type="spellStart"/>
      <w:r w:rsidRPr="00140B3B">
        <w:rPr>
          <w:rFonts w:ascii="Calibri" w:hAnsi="Calibri"/>
        </w:rPr>
        <w:t>Prioritou</w:t>
      </w:r>
      <w:proofErr w:type="spellEnd"/>
      <w:r w:rsidRPr="00140B3B">
        <w:rPr>
          <w:rFonts w:ascii="Calibri" w:hAnsi="Calibri"/>
        </w:rPr>
        <w:t xml:space="preserve"> </w:t>
      </w:r>
      <w:proofErr w:type="spellStart"/>
      <w:r>
        <w:rPr>
          <w:rFonts w:ascii="Calibri" w:hAnsi="Calibri"/>
        </w:rPr>
        <w:t>Ú</w:t>
      </w:r>
      <w:r w:rsidRPr="00140B3B">
        <w:rPr>
          <w:rFonts w:ascii="Calibri" w:hAnsi="Calibri"/>
        </w:rPr>
        <w:t>nie</w:t>
      </w:r>
      <w:proofErr w:type="spellEnd"/>
      <w:r w:rsidRPr="00140B3B">
        <w:rPr>
          <w:rFonts w:ascii="Calibri" w:hAnsi="Calibri"/>
        </w:rPr>
        <w:t xml:space="preserve">” </w:t>
      </w:r>
      <w:proofErr w:type="spellStart"/>
      <w:r w:rsidRPr="00140B3B">
        <w:rPr>
          <w:rFonts w:ascii="Calibri" w:hAnsi="Calibri"/>
        </w:rPr>
        <w:t>myslí</w:t>
      </w:r>
      <w:proofErr w:type="spellEnd"/>
      <w:r w:rsidRPr="00140B3B">
        <w:rPr>
          <w:rFonts w:ascii="Calibri" w:hAnsi="Calibri"/>
        </w:rPr>
        <w:t xml:space="preserve"> „</w:t>
      </w:r>
      <w:proofErr w:type="spellStart"/>
      <w:r w:rsidRPr="00140B3B">
        <w:rPr>
          <w:rFonts w:ascii="Calibri" w:hAnsi="Calibri"/>
        </w:rPr>
        <w:t>Prioritná</w:t>
      </w:r>
      <w:proofErr w:type="spellEnd"/>
      <w:r w:rsidRPr="00140B3B">
        <w:rPr>
          <w:rFonts w:ascii="Calibri" w:hAnsi="Calibri"/>
        </w:rPr>
        <w:t xml:space="preserve"> </w:t>
      </w:r>
      <w:proofErr w:type="spellStart"/>
      <w:r w:rsidRPr="00140B3B">
        <w:rPr>
          <w:rFonts w:ascii="Calibri" w:hAnsi="Calibri"/>
        </w:rPr>
        <w:t>os</w:t>
      </w:r>
      <w:proofErr w:type="spellEnd"/>
      <w:r w:rsidRPr="00140B3B">
        <w:rPr>
          <w:rFonts w:ascii="Calibri" w:hAnsi="Calibri"/>
        </w:rPr>
        <w:t>”</w:t>
      </w:r>
      <w:r>
        <w:rPr>
          <w:rFonts w:ascii="Calibri" w:hAnsi="Calibri"/>
        </w:rPr>
        <w:t>.</w:t>
      </w:r>
    </w:p>
  </w:footnote>
  <w:footnote w:id="3">
    <w:p w:rsidR="00286D86" w:rsidRPr="006E1466" w:rsidRDefault="00286D86">
      <w:pPr>
        <w:pStyle w:val="Textpoznmkypodiarou"/>
        <w:rPr>
          <w:rFonts w:ascii="Times New Roman" w:hAnsi="Times New Roman"/>
        </w:rPr>
      </w:pPr>
      <w:r w:rsidRPr="00140B3B">
        <w:rPr>
          <w:rStyle w:val="Odkaznapoznmkupodiarou"/>
          <w:rFonts w:ascii="Calibri" w:hAnsi="Calibri"/>
        </w:rPr>
        <w:footnoteRef/>
      </w:r>
      <w:r w:rsidRPr="00140B3B">
        <w:rPr>
          <w:rFonts w:ascii="Calibri" w:hAnsi="Calibri"/>
        </w:rPr>
        <w:t xml:space="preserve"> Pre </w:t>
      </w:r>
      <w:proofErr w:type="spellStart"/>
      <w:r w:rsidRPr="00140B3B">
        <w:rPr>
          <w:rFonts w:ascii="Calibri" w:hAnsi="Calibri"/>
        </w:rPr>
        <w:t>potreby</w:t>
      </w:r>
      <w:proofErr w:type="spellEnd"/>
      <w:r w:rsidRPr="00140B3B">
        <w:rPr>
          <w:rFonts w:ascii="Calibri" w:hAnsi="Calibri"/>
        </w:rPr>
        <w:t xml:space="preserve"> OP RH </w:t>
      </w:r>
      <w:proofErr w:type="spellStart"/>
      <w:r w:rsidRPr="00140B3B">
        <w:rPr>
          <w:rFonts w:ascii="Calibri" w:hAnsi="Calibri"/>
        </w:rPr>
        <w:t>sa</w:t>
      </w:r>
      <w:proofErr w:type="spellEnd"/>
      <w:r w:rsidRPr="00140B3B">
        <w:rPr>
          <w:rFonts w:ascii="Calibri" w:hAnsi="Calibri"/>
        </w:rPr>
        <w:t xml:space="preserve"> „</w:t>
      </w:r>
      <w:proofErr w:type="spellStart"/>
      <w:r w:rsidRPr="00140B3B">
        <w:rPr>
          <w:rFonts w:ascii="Calibri" w:hAnsi="Calibri"/>
        </w:rPr>
        <w:t>Opatrením</w:t>
      </w:r>
      <w:proofErr w:type="spellEnd"/>
      <w:proofErr w:type="gramStart"/>
      <w:r w:rsidRPr="00140B3B">
        <w:rPr>
          <w:rFonts w:ascii="Calibri" w:hAnsi="Calibri"/>
        </w:rPr>
        <w:t xml:space="preserve">“ </w:t>
      </w:r>
      <w:proofErr w:type="spellStart"/>
      <w:r w:rsidRPr="00140B3B">
        <w:rPr>
          <w:rFonts w:ascii="Calibri" w:hAnsi="Calibri"/>
        </w:rPr>
        <w:t>myslí</w:t>
      </w:r>
      <w:proofErr w:type="spellEnd"/>
      <w:proofErr w:type="gramEnd"/>
      <w:r w:rsidRPr="00140B3B">
        <w:rPr>
          <w:rFonts w:ascii="Calibri" w:hAnsi="Calibri"/>
        </w:rPr>
        <w:t xml:space="preserve"> „</w:t>
      </w:r>
      <w:proofErr w:type="spellStart"/>
      <w:r w:rsidRPr="00140B3B">
        <w:rPr>
          <w:rFonts w:ascii="Calibri" w:hAnsi="Calibri"/>
        </w:rPr>
        <w:t>Investičná</w:t>
      </w:r>
      <w:proofErr w:type="spellEnd"/>
      <w:r w:rsidRPr="00140B3B">
        <w:rPr>
          <w:rFonts w:ascii="Calibri" w:hAnsi="Calibri"/>
        </w:rPr>
        <w:t xml:space="preserve"> </w:t>
      </w:r>
      <w:proofErr w:type="spellStart"/>
      <w:r w:rsidRPr="00140B3B">
        <w:rPr>
          <w:rFonts w:ascii="Calibri" w:hAnsi="Calibri"/>
        </w:rPr>
        <w:t>priorita</w:t>
      </w:r>
      <w:proofErr w:type="spellEnd"/>
      <w:r w:rsidRPr="006E1466">
        <w:rPr>
          <w:rFonts w:ascii="Times New Roman" w:hAnsi="Times New Roman"/>
        </w:rPr>
        <w:t>“</w:t>
      </w:r>
      <w:r>
        <w:rPr>
          <w:rFonts w:ascii="Times New Roman" w:hAnsi="Times New Roman"/>
        </w:rPr>
        <w:t>.</w:t>
      </w:r>
    </w:p>
  </w:footnote>
  <w:footnote w:id="4">
    <w:p w:rsidR="00286D86" w:rsidRPr="00EC52D0" w:rsidRDefault="00286D86">
      <w:pPr>
        <w:pStyle w:val="Textpoznmkypodiarou"/>
        <w:rPr>
          <w:lang w:val="sk-SK"/>
        </w:rPr>
      </w:pPr>
      <w:ins w:id="22" w:author="Kunová Silvia" w:date="2018-03-22T14:20:00Z">
        <w:r w:rsidRPr="0088642E">
          <w:rPr>
            <w:rStyle w:val="Odkaznapoznmkupodiarou"/>
            <w:rFonts w:ascii="Calibri" w:hAnsi="Calibri"/>
          </w:rPr>
          <w:footnoteRef/>
        </w:r>
        <w:r w:rsidRPr="0088642E">
          <w:rPr>
            <w:rFonts w:ascii="Calibri" w:hAnsi="Calibri"/>
          </w:rPr>
          <w:t xml:space="preserve"> </w:t>
        </w:r>
        <w:r w:rsidRPr="0088642E">
          <w:rPr>
            <w:rFonts w:ascii="Calibri" w:hAnsi="Calibri"/>
            <w:sz w:val="13"/>
            <w:szCs w:val="13"/>
          </w:rPr>
          <w:t xml:space="preserve">Pre </w:t>
        </w:r>
        <w:proofErr w:type="spellStart"/>
        <w:r w:rsidRPr="0088642E">
          <w:rPr>
            <w:rFonts w:ascii="Calibri" w:hAnsi="Calibri"/>
            <w:sz w:val="13"/>
            <w:szCs w:val="13"/>
          </w:rPr>
          <w:t>výnimku</w:t>
        </w:r>
        <w:proofErr w:type="spellEnd"/>
        <w:r w:rsidRPr="0088642E">
          <w:rPr>
            <w:rFonts w:ascii="Calibri" w:hAnsi="Calibri"/>
            <w:sz w:val="13"/>
            <w:szCs w:val="13"/>
          </w:rPr>
          <w:t xml:space="preserve"> </w:t>
        </w:r>
        <w:proofErr w:type="spellStart"/>
        <w:r w:rsidRPr="0088642E">
          <w:rPr>
            <w:rFonts w:ascii="Calibri" w:hAnsi="Calibri"/>
            <w:sz w:val="13"/>
            <w:szCs w:val="13"/>
          </w:rPr>
          <w:t>pozri</w:t>
        </w:r>
        <w:proofErr w:type="spellEnd"/>
        <w:r w:rsidRPr="0088642E">
          <w:rPr>
            <w:rFonts w:ascii="Calibri" w:hAnsi="Calibri"/>
            <w:sz w:val="13"/>
            <w:szCs w:val="13"/>
          </w:rPr>
          <w:t xml:space="preserve"> </w:t>
        </w:r>
        <w:proofErr w:type="spellStart"/>
        <w:r w:rsidRPr="0088642E">
          <w:rPr>
            <w:rFonts w:ascii="Calibri" w:hAnsi="Calibri"/>
            <w:sz w:val="13"/>
            <w:szCs w:val="13"/>
          </w:rPr>
          <w:t>kapitolu</w:t>
        </w:r>
        <w:proofErr w:type="spellEnd"/>
        <w:r w:rsidRPr="0088642E">
          <w:rPr>
            <w:rFonts w:ascii="Calibri" w:hAnsi="Calibri"/>
            <w:sz w:val="13"/>
            <w:szCs w:val="13"/>
          </w:rPr>
          <w:t xml:space="preserve"> 5 </w:t>
        </w:r>
        <w:proofErr w:type="spellStart"/>
        <w:r w:rsidRPr="0088642E">
          <w:rPr>
            <w:rFonts w:ascii="Calibri" w:hAnsi="Calibri"/>
            <w:sz w:val="13"/>
            <w:szCs w:val="13"/>
          </w:rPr>
          <w:t>Príručky</w:t>
        </w:r>
        <w:proofErr w:type="spellEnd"/>
        <w:r w:rsidRPr="0088642E">
          <w:rPr>
            <w:rFonts w:ascii="Calibri" w:hAnsi="Calibri"/>
            <w:sz w:val="13"/>
            <w:szCs w:val="13"/>
          </w:rPr>
          <w:t xml:space="preserve"> </w:t>
        </w:r>
        <w:proofErr w:type="spellStart"/>
        <w:r w:rsidRPr="0088642E">
          <w:rPr>
            <w:rFonts w:ascii="Calibri" w:hAnsi="Calibri"/>
            <w:sz w:val="13"/>
            <w:szCs w:val="13"/>
          </w:rPr>
          <w:t>pre</w:t>
        </w:r>
        <w:proofErr w:type="spellEnd"/>
        <w:r w:rsidRPr="0088642E">
          <w:rPr>
            <w:rFonts w:ascii="Calibri" w:hAnsi="Calibri"/>
            <w:sz w:val="13"/>
            <w:szCs w:val="13"/>
          </w:rPr>
          <w:t xml:space="preserve"> </w:t>
        </w:r>
        <w:proofErr w:type="spellStart"/>
        <w:r w:rsidRPr="0088642E">
          <w:rPr>
            <w:rFonts w:ascii="Calibri" w:hAnsi="Calibri"/>
            <w:sz w:val="13"/>
            <w:szCs w:val="13"/>
          </w:rPr>
          <w:t>žiadateľa</w:t>
        </w:r>
        <w:proofErr w:type="spellEnd"/>
        <w:r w:rsidRPr="0088642E">
          <w:rPr>
            <w:rFonts w:ascii="Calibri" w:hAnsi="Calibri"/>
            <w:sz w:val="13"/>
            <w:szCs w:val="13"/>
          </w:rPr>
          <w:t xml:space="preserve">  (</w:t>
        </w:r>
        <w:proofErr w:type="spellStart"/>
        <w:r w:rsidRPr="0088642E">
          <w:rPr>
            <w:rFonts w:ascii="Calibri" w:hAnsi="Calibri"/>
            <w:sz w:val="13"/>
            <w:szCs w:val="13"/>
          </w:rPr>
          <w:t>rozhodnutie</w:t>
        </w:r>
        <w:proofErr w:type="spellEnd"/>
        <w:r w:rsidRPr="0088642E">
          <w:rPr>
            <w:rFonts w:ascii="Calibri" w:hAnsi="Calibri"/>
            <w:sz w:val="13"/>
            <w:szCs w:val="13"/>
          </w:rPr>
          <w:t xml:space="preserve"> o </w:t>
        </w:r>
        <w:proofErr w:type="spellStart"/>
        <w:r w:rsidRPr="0088642E">
          <w:rPr>
            <w:rFonts w:ascii="Calibri" w:hAnsi="Calibri"/>
            <w:sz w:val="13"/>
            <w:szCs w:val="13"/>
          </w:rPr>
          <w:t>schválení</w:t>
        </w:r>
        <w:proofErr w:type="spellEnd"/>
        <w:r w:rsidRPr="0088642E">
          <w:rPr>
            <w:rFonts w:ascii="Calibri" w:hAnsi="Calibri"/>
            <w:sz w:val="13"/>
            <w:szCs w:val="13"/>
          </w:rPr>
          <w:t xml:space="preserve"> s </w:t>
        </w:r>
        <w:proofErr w:type="spellStart"/>
        <w:r w:rsidRPr="0088642E">
          <w:rPr>
            <w:rFonts w:ascii="Calibri" w:hAnsi="Calibri"/>
            <w:sz w:val="13"/>
            <w:szCs w:val="13"/>
          </w:rPr>
          <w:t>podmienkou</w:t>
        </w:r>
        <w:proofErr w:type="spellEnd"/>
        <w:r w:rsidRPr="0088642E">
          <w:rPr>
            <w:rFonts w:ascii="Calibri" w:hAnsi="Calibri"/>
            <w:sz w:val="13"/>
            <w:szCs w:val="13"/>
          </w:rPr>
          <w:t>)</w:t>
        </w:r>
      </w:ins>
    </w:p>
  </w:footnote>
  <w:footnote w:id="5">
    <w:p w:rsidR="00286D86" w:rsidRPr="00EC52D0" w:rsidRDefault="00286D86">
      <w:pPr>
        <w:pStyle w:val="Textpoznmkypodiarou"/>
        <w:rPr>
          <w:lang w:val="sk-SK"/>
        </w:rPr>
      </w:pPr>
      <w:ins w:id="24" w:author="Kunová Silvia" w:date="2018-03-22T14:23:00Z">
        <w:r w:rsidRPr="0088642E">
          <w:rPr>
            <w:rStyle w:val="Odkaznapoznmkupodiarou"/>
            <w:rFonts w:ascii="Calibri" w:hAnsi="Calibri"/>
          </w:rPr>
          <w:footnoteRef/>
        </w:r>
        <w:r w:rsidRPr="00EC21C7">
          <w:rPr>
            <w:rFonts w:ascii="Calibri" w:hAnsi="Calibri"/>
            <w:lang w:val="sk-SK"/>
          </w:rPr>
          <w:t xml:space="preserve"> </w:t>
        </w:r>
        <w:r w:rsidRPr="00EC21C7">
          <w:rPr>
            <w:rFonts w:ascii="Calibri" w:hAnsi="Calibri"/>
            <w:sz w:val="13"/>
            <w:szCs w:val="13"/>
            <w:lang w:val="sk-SK"/>
          </w:rPr>
          <w:t>Pre výnimku pozri kapitolu 5 Príručky pre žiadateľa  (rozhodnutie o schválení s podmienkou)</w:t>
        </w:r>
      </w:ins>
    </w:p>
  </w:footnote>
  <w:footnote w:id="6">
    <w:p w:rsidR="00286D86" w:rsidRPr="008574EC" w:rsidRDefault="00286D86">
      <w:pPr>
        <w:pStyle w:val="Textpoznmkypodiarou"/>
        <w:rPr>
          <w:lang w:val="sk-SK"/>
        </w:rPr>
      </w:pPr>
      <w:ins w:id="26" w:author="Kunová Silvia" w:date="2018-03-27T10:06:00Z">
        <w:r w:rsidRPr="0088642E">
          <w:rPr>
            <w:rStyle w:val="Odkaznapoznmkupodiarou"/>
            <w:rFonts w:ascii="Calibri" w:hAnsi="Calibri"/>
          </w:rPr>
          <w:footnoteRef/>
        </w:r>
        <w:r w:rsidRPr="00EC21C7">
          <w:rPr>
            <w:rFonts w:ascii="Calibri" w:hAnsi="Calibri"/>
            <w:sz w:val="13"/>
            <w:szCs w:val="13"/>
            <w:lang w:val="sk-SK"/>
          </w:rPr>
          <w:t xml:space="preserve"> </w:t>
        </w:r>
        <w:r w:rsidRPr="00EC21C7">
          <w:rPr>
            <w:rFonts w:ascii="Calibri" w:hAnsi="Calibri"/>
            <w:sz w:val="13"/>
            <w:szCs w:val="13"/>
            <w:lang w:val="sk-SK"/>
          </w:rPr>
          <w:t>Bližšie podrobnosti pozri kapitolu 5 Príručky pre žiadateľa</w:t>
        </w:r>
      </w:ins>
    </w:p>
  </w:footnote>
  <w:footnote w:id="7">
    <w:p w:rsidR="00286D86" w:rsidRPr="00E014F2" w:rsidRDefault="00286D86">
      <w:pPr>
        <w:pStyle w:val="Textpoznmkypodiarou"/>
        <w:rPr>
          <w:lang w:val="sk-SK"/>
        </w:rPr>
      </w:pPr>
      <w:ins w:id="28" w:author="Kunová Silvia" w:date="2018-03-27T10:07:00Z">
        <w:r w:rsidRPr="0088642E">
          <w:rPr>
            <w:rStyle w:val="Odkaznapoznmkupodiarou"/>
            <w:rFonts w:ascii="Calibri" w:hAnsi="Calibri"/>
          </w:rPr>
          <w:footnoteRef/>
        </w:r>
        <w:r w:rsidRPr="00EC21C7">
          <w:rPr>
            <w:rFonts w:ascii="Calibri" w:hAnsi="Calibri"/>
            <w:lang w:val="sk-SK"/>
          </w:rPr>
          <w:t xml:space="preserve"> </w:t>
        </w:r>
        <w:r w:rsidRPr="00EC21C7">
          <w:rPr>
            <w:rFonts w:ascii="Calibri" w:hAnsi="Calibri"/>
            <w:sz w:val="13"/>
            <w:szCs w:val="13"/>
            <w:lang w:val="sk-SK"/>
          </w:rPr>
          <w:t xml:space="preserve">V prípade rozhodnutia o schválení s podmienkou, k informovaniu štatutárneho orgánu poskytovateľa nedôjde skôr než uplynie lehota na splnenie danej                                      podmienky/podmienok  </w:t>
        </w:r>
      </w:ins>
    </w:p>
  </w:footnote>
  <w:footnote w:id="8">
    <w:p w:rsidR="00286D86" w:rsidRPr="00AF2210" w:rsidRDefault="00286D86">
      <w:pPr>
        <w:pStyle w:val="Textpoznmkypodiarou"/>
        <w:rPr>
          <w:lang w:val="sk-SK"/>
        </w:rPr>
      </w:pPr>
      <w:ins w:id="38" w:author="Kunová Silvia" w:date="2018-03-22T14:34:00Z">
        <w:r w:rsidRPr="0088642E">
          <w:rPr>
            <w:rStyle w:val="Odkaznapoznmkupodiarou"/>
            <w:rFonts w:ascii="Calibri" w:hAnsi="Calibri"/>
          </w:rPr>
          <w:footnoteRef/>
        </w:r>
        <w:r w:rsidRPr="00EC21C7">
          <w:rPr>
            <w:rFonts w:ascii="Calibri" w:hAnsi="Calibri"/>
            <w:lang w:val="sk-SK"/>
          </w:rPr>
          <w:t xml:space="preserve"> </w:t>
        </w:r>
        <w:r w:rsidRPr="00EC21C7">
          <w:rPr>
            <w:rFonts w:ascii="Calibri" w:hAnsi="Calibri"/>
            <w:sz w:val="13"/>
            <w:szCs w:val="13"/>
            <w:lang w:val="sk-SK"/>
          </w:rPr>
          <w:t xml:space="preserve">Výnimkou je prípad, kedy poskytovateľ žiadateľovi umožní preukázať splnenie konkrétnej podmienky poskytnutia príspevku formou tzv. dočasného nahradenia dokladu preukazujúceho splnenie podmienky poskytnutia príspevku (pozri kapitolu 5 Príručky pre žiadateľa). </w:t>
        </w:r>
        <w:r w:rsidRPr="00EC21C7">
          <w:rPr>
            <w:rFonts w:ascii="Calibri" w:hAnsi="Calibri"/>
            <w:lang w:val="sk-SK"/>
          </w:rPr>
          <w:t xml:space="preserve"> </w:t>
        </w:r>
      </w:ins>
    </w:p>
  </w:footnote>
  <w:footnote w:id="9">
    <w:p w:rsidR="00286D86" w:rsidRPr="00A53EFA" w:rsidRDefault="00286D86" w:rsidP="0083578F">
      <w:pPr>
        <w:pStyle w:val="Textpoznmkypodiarou"/>
        <w:rPr>
          <w:ins w:id="62" w:author="Kunová Silvia" w:date="2018-03-22T14:49:00Z"/>
          <w:sz w:val="14"/>
          <w:szCs w:val="14"/>
          <w:lang w:val="sk-SK"/>
        </w:rPr>
      </w:pPr>
      <w:ins w:id="63" w:author="Kunová Silvia" w:date="2018-03-22T14:49:00Z">
        <w:r w:rsidRPr="00EC21C7">
          <w:rPr>
            <w:lang w:val="sk-SK"/>
          </w:rPr>
          <w:t xml:space="preserve"> </w:t>
        </w:r>
        <w:r w:rsidRPr="00A53EFA">
          <w:rPr>
            <w:rStyle w:val="Odkaznapoznmkupodiarou"/>
            <w:sz w:val="14"/>
            <w:szCs w:val="14"/>
          </w:rPr>
          <w:footnoteRef/>
        </w:r>
        <w:r w:rsidRPr="00EC21C7">
          <w:rPr>
            <w:sz w:val="14"/>
            <w:szCs w:val="14"/>
            <w:lang w:val="sk-SK"/>
          </w:rPr>
          <w:t xml:space="preserve"> </w:t>
        </w:r>
        <w:r w:rsidRPr="00A53EFA">
          <w:rPr>
            <w:sz w:val="14"/>
            <w:szCs w:val="14"/>
            <w:lang w:val="sk-SK"/>
          </w:rPr>
          <w:t xml:space="preserve">Zákon č. 315/2016 </w:t>
        </w:r>
        <w:proofErr w:type="spellStart"/>
        <w:r w:rsidRPr="00A53EFA">
          <w:rPr>
            <w:sz w:val="14"/>
            <w:szCs w:val="14"/>
            <w:lang w:val="sk-SK"/>
          </w:rPr>
          <w:t>Z.z</w:t>
        </w:r>
        <w:proofErr w:type="spellEnd"/>
        <w:r w:rsidRPr="00A53EFA">
          <w:rPr>
            <w:sz w:val="14"/>
            <w:szCs w:val="14"/>
            <w:lang w:val="sk-SK"/>
          </w:rPr>
          <w:t>. o registri partnerov verejného sektora</w:t>
        </w:r>
      </w:ins>
    </w:p>
  </w:footnote>
  <w:footnote w:id="10">
    <w:p w:rsidR="00286D86" w:rsidRPr="00EC21C7" w:rsidRDefault="00286D86" w:rsidP="00273D6E">
      <w:pPr>
        <w:pStyle w:val="Textpoznmkypodiarou"/>
        <w:rPr>
          <w:rFonts w:ascii="Calibri" w:hAnsi="Calibri"/>
          <w:szCs w:val="16"/>
          <w:lang w:val="sk-SK"/>
        </w:rPr>
      </w:pPr>
      <w:r w:rsidRPr="009C10BF">
        <w:rPr>
          <w:rStyle w:val="Odkaznapoznmkupodiarou"/>
          <w:rFonts w:ascii="Calibri" w:hAnsi="Calibri"/>
          <w:sz w:val="14"/>
          <w:szCs w:val="16"/>
        </w:rPr>
        <w:footnoteRef/>
      </w:r>
      <w:r w:rsidRPr="00EC21C7">
        <w:rPr>
          <w:rFonts w:ascii="Calibri" w:hAnsi="Calibri"/>
          <w:sz w:val="14"/>
          <w:szCs w:val="16"/>
          <w:lang w:val="sk-SK"/>
        </w:rPr>
        <w:t xml:space="preserve"> </w:t>
      </w:r>
      <w:r w:rsidRPr="00EC21C7">
        <w:rPr>
          <w:rFonts w:ascii="Calibri" w:hAnsi="Calibri"/>
          <w:sz w:val="14"/>
          <w:szCs w:val="16"/>
          <w:lang w:val="sk-SK"/>
        </w:rPr>
        <w:t>Zákon o trestnej zodpovednosti právnických osôb</w:t>
      </w:r>
    </w:p>
  </w:footnote>
  <w:footnote w:id="11">
    <w:p w:rsidR="00286D86" w:rsidRPr="00285870" w:rsidRDefault="00286D86" w:rsidP="00326AAC">
      <w:pPr>
        <w:pStyle w:val="Textpoznmkypodiarou"/>
        <w:jc w:val="both"/>
        <w:rPr>
          <w:rFonts w:ascii="Calibri" w:hAnsi="Calibri"/>
          <w:lang w:val="sk-SK"/>
        </w:rPr>
      </w:pPr>
      <w:r w:rsidRPr="00D8366C">
        <w:rPr>
          <w:rStyle w:val="Odkaznapoznmkupodiarou"/>
          <w:rFonts w:ascii="Calibri" w:hAnsi="Calibri"/>
          <w:sz w:val="14"/>
        </w:rPr>
        <w:footnoteRef/>
      </w:r>
      <w:r w:rsidRPr="00EC21C7">
        <w:rPr>
          <w:rFonts w:ascii="Calibri" w:hAnsi="Calibri"/>
          <w:sz w:val="12"/>
          <w:lang w:val="sk-SK"/>
        </w:rPr>
        <w:t xml:space="preserve"> </w:t>
      </w:r>
      <w:r w:rsidRPr="00D8366C">
        <w:rPr>
          <w:rFonts w:ascii="Calibri" w:hAnsi="Calibri"/>
          <w:sz w:val="14"/>
          <w:szCs w:val="16"/>
          <w:lang w:val="sk-SK"/>
        </w:rPr>
        <w:t xml:space="preserve">V súlade s prílohou V vykonávacieho nariadenia Komisie č. 1242/2014, ktorým sa ustanovujú pravidlá </w:t>
      </w:r>
      <w:r w:rsidRPr="00D8366C">
        <w:rPr>
          <w:rFonts w:ascii="Calibri" w:hAnsi="Calibri"/>
          <w:bCs/>
          <w:sz w:val="14"/>
          <w:szCs w:val="16"/>
          <w:lang w:val="sk-SK"/>
        </w:rPr>
        <w:t>podľa nariadenia Európskeho parlamentu a Rady (EÚ) č. 508/2014 o Európskom námornom a rybárskom fo</w:t>
      </w:r>
      <w:r w:rsidRPr="009C10BF">
        <w:rPr>
          <w:rFonts w:ascii="Calibri" w:hAnsi="Calibri"/>
          <w:bCs/>
          <w:sz w:val="14"/>
          <w:szCs w:val="16"/>
          <w:lang w:val="sk-SK"/>
        </w:rPr>
        <w:t>nde, pokiaľ ide o predloženie príslušných súhrnných údajov o operáciách.</w:t>
      </w:r>
    </w:p>
  </w:footnote>
  <w:footnote w:id="12">
    <w:p w:rsidR="00286D86" w:rsidRPr="00EC21C7" w:rsidRDefault="00286D86" w:rsidP="00F7371B">
      <w:pPr>
        <w:pStyle w:val="Textpoznmkypodiarou"/>
        <w:ind w:left="142" w:hanging="142"/>
        <w:jc w:val="both"/>
        <w:rPr>
          <w:rFonts w:ascii="Calibri" w:hAnsi="Calibri"/>
          <w:b/>
          <w:szCs w:val="16"/>
          <w:lang w:val="sk-SK"/>
        </w:rPr>
      </w:pPr>
      <w:r>
        <w:rPr>
          <w:rStyle w:val="Odkaznapoznmkupodiarou"/>
          <w:szCs w:val="16"/>
        </w:rPr>
        <w:footnoteRef/>
      </w:r>
      <w:r w:rsidRPr="00EC21C7">
        <w:rPr>
          <w:szCs w:val="16"/>
          <w:lang w:val="sk-SK"/>
        </w:rPr>
        <w:t xml:space="preserve"> </w:t>
      </w:r>
      <w:r w:rsidRPr="00EC21C7">
        <w:rPr>
          <w:rFonts w:ascii="Calibri" w:hAnsi="Calibri"/>
          <w:szCs w:val="16"/>
          <w:lang w:val="sk-SK"/>
        </w:rPr>
        <w:t xml:space="preserve">Všetky limity s väzbou na priame výdavky, okrem finančných limitov pre cestovné náhrady na ubytovanie, sú uvedené </w:t>
      </w:r>
      <w:r w:rsidRPr="00EC21C7">
        <w:rPr>
          <w:rFonts w:ascii="Calibri" w:hAnsi="Calibri"/>
          <w:bCs/>
          <w:szCs w:val="16"/>
          <w:lang w:val="sk-SK"/>
        </w:rPr>
        <w:t xml:space="preserve">bez dane z pridanej hodnoty </w:t>
      </w:r>
      <w:r w:rsidRPr="00EC21C7">
        <w:rPr>
          <w:rFonts w:ascii="Calibri" w:hAnsi="Calibri"/>
          <w:szCs w:val="16"/>
          <w:lang w:val="sk-SK"/>
        </w:rPr>
        <w:t xml:space="preserve">(ďalej len „DPH“). </w:t>
      </w:r>
      <w:r w:rsidRPr="00EC21C7">
        <w:rPr>
          <w:rFonts w:ascii="Calibri" w:hAnsi="Calibri"/>
          <w:b/>
          <w:szCs w:val="16"/>
          <w:lang w:val="sk-SK"/>
        </w:rPr>
        <w:t xml:space="preserve">Stanovením finančných a percentuálnych limitov (ďalej len „limit“) nie je dotknutá možnosť ich nedosiahnutia alebo prekročenia. Rozdiel medzi prekročenou výškou limitu a stanoveným maximálnym limitom vrátane hraničnej hodnoty je považovaný za neoprávnený výdavok. </w:t>
      </w:r>
    </w:p>
  </w:footnote>
  <w:footnote w:id="13">
    <w:p w:rsidR="00286D86" w:rsidRPr="00EC21C7" w:rsidRDefault="00286D86" w:rsidP="00F7371B">
      <w:pPr>
        <w:autoSpaceDE w:val="0"/>
        <w:autoSpaceDN w:val="0"/>
        <w:adjustRightInd w:val="0"/>
        <w:ind w:left="142" w:hanging="142"/>
        <w:jc w:val="both"/>
        <w:rPr>
          <w:rFonts w:ascii="Calibri" w:hAnsi="Calibri"/>
          <w:sz w:val="16"/>
          <w:szCs w:val="16"/>
          <w:lang w:val="sk-SK"/>
        </w:rPr>
      </w:pPr>
      <w:r>
        <w:rPr>
          <w:rStyle w:val="Odkaznapoznmkupodiarou"/>
          <w:rFonts w:ascii="Calibri" w:hAnsi="Calibri"/>
          <w:szCs w:val="16"/>
        </w:rPr>
        <w:footnoteRef/>
      </w:r>
      <w:r w:rsidRPr="00EC21C7">
        <w:rPr>
          <w:rFonts w:ascii="Calibri" w:hAnsi="Calibri"/>
          <w:sz w:val="16"/>
          <w:szCs w:val="16"/>
          <w:lang w:val="sk-SK"/>
        </w:rPr>
        <w:t xml:space="preserve"> Nepriame výdavky sú také výdavky, ktoré súvisia nepriamo s realizáciou projektu (resp. nemôžu byť priamo priradené k niektorej z hlavných aktivít projektu) a sú vynaložené na zabezpečenie podpornej aktivity projektu.</w:t>
      </w:r>
    </w:p>
  </w:footnote>
  <w:footnote w:id="14">
    <w:p w:rsidR="00286D86" w:rsidRPr="00EC21C7" w:rsidRDefault="00286D86" w:rsidP="00F7371B">
      <w:pPr>
        <w:autoSpaceDE w:val="0"/>
        <w:autoSpaceDN w:val="0"/>
        <w:adjustRightInd w:val="0"/>
        <w:jc w:val="both"/>
        <w:rPr>
          <w:rFonts w:ascii="Calibri" w:hAnsi="Calibri"/>
          <w:b/>
          <w:bCs/>
          <w:sz w:val="16"/>
          <w:szCs w:val="16"/>
          <w:lang w:val="sk-SK"/>
        </w:rPr>
      </w:pPr>
      <w:r>
        <w:rPr>
          <w:rStyle w:val="Odkaznapoznmkupodiarou"/>
          <w:rFonts w:ascii="Calibri" w:hAnsi="Calibri"/>
          <w:szCs w:val="16"/>
        </w:rPr>
        <w:footnoteRef/>
      </w:r>
      <w:r w:rsidRPr="00EC21C7">
        <w:rPr>
          <w:rFonts w:ascii="Calibri" w:hAnsi="Calibri"/>
          <w:sz w:val="16"/>
          <w:szCs w:val="16"/>
          <w:lang w:val="sk-SK"/>
        </w:rPr>
        <w:t xml:space="preserve"> V rámci dopytovo orientovaných projektov OP RH je oprávnené výlučne externé riadenie projektov, ktoré je možné vykonávať prostredníctvom pracovnej pozície „Projektový manažér - externý“. </w:t>
      </w:r>
    </w:p>
  </w:footnote>
  <w:footnote w:id="15">
    <w:p w:rsidR="00286D86" w:rsidRPr="00EC21C7" w:rsidRDefault="00286D86" w:rsidP="00F7371B">
      <w:pPr>
        <w:autoSpaceDE w:val="0"/>
        <w:autoSpaceDN w:val="0"/>
        <w:adjustRightInd w:val="0"/>
        <w:ind w:left="142" w:hanging="142"/>
        <w:jc w:val="both"/>
        <w:rPr>
          <w:rFonts w:ascii="Calibri" w:hAnsi="Calibri"/>
          <w:b/>
          <w:sz w:val="16"/>
          <w:szCs w:val="16"/>
          <w:lang w:val="sk-SK"/>
        </w:rPr>
      </w:pPr>
      <w:r>
        <w:rPr>
          <w:rStyle w:val="Odkaznapoznmkupodiarou"/>
          <w:rFonts w:ascii="Calibri" w:hAnsi="Calibri"/>
          <w:szCs w:val="16"/>
        </w:rPr>
        <w:footnoteRef/>
      </w:r>
      <w:r w:rsidRPr="00EC21C7">
        <w:rPr>
          <w:rFonts w:ascii="Calibri" w:hAnsi="Calibri"/>
          <w:sz w:val="16"/>
          <w:szCs w:val="16"/>
          <w:lang w:val="sk-SK"/>
        </w:rPr>
        <w:t xml:space="preserve"> Oprávneným výdavkom je </w:t>
      </w:r>
      <w:r w:rsidRPr="00EC21C7">
        <w:rPr>
          <w:rFonts w:ascii="Calibri" w:hAnsi="Calibri"/>
          <w:b/>
          <w:bCs/>
          <w:sz w:val="16"/>
          <w:szCs w:val="16"/>
          <w:lang w:val="sk-SK"/>
        </w:rPr>
        <w:t>cena práce</w:t>
      </w:r>
      <w:r w:rsidRPr="00EC21C7">
        <w:rPr>
          <w:rFonts w:ascii="Calibri" w:hAnsi="Calibri"/>
          <w:sz w:val="16"/>
          <w:szCs w:val="16"/>
          <w:lang w:val="sk-SK"/>
        </w:rPr>
        <w:t xml:space="preserve">, t.j. hrubá hodinová odplata za poskytnuté služby (ohraničená uvedeným finančným limitom) a jej zodpovedajúce zákonné odvody zamestnávateľa. Maximálny oprávnený počet hodín vykázaných za 1 mesiac poskytovania služieb je </w:t>
      </w:r>
      <w:r w:rsidRPr="00EC21C7">
        <w:rPr>
          <w:rFonts w:ascii="Calibri" w:hAnsi="Calibri"/>
          <w:b/>
          <w:bCs/>
          <w:sz w:val="16"/>
          <w:szCs w:val="16"/>
          <w:lang w:val="sk-SK"/>
        </w:rPr>
        <w:t xml:space="preserve">173 </w:t>
      </w:r>
      <w:r w:rsidRPr="00EC21C7">
        <w:rPr>
          <w:rFonts w:ascii="Calibri" w:hAnsi="Calibri"/>
          <w:sz w:val="16"/>
          <w:szCs w:val="16"/>
          <w:lang w:val="sk-SK"/>
        </w:rPr>
        <w:t xml:space="preserve">hodín/mesiac. </w:t>
      </w:r>
    </w:p>
  </w:footnote>
  <w:footnote w:id="16">
    <w:p w:rsidR="00286D86" w:rsidRPr="00EC21C7" w:rsidRDefault="00286D86" w:rsidP="003D3D53">
      <w:pPr>
        <w:pStyle w:val="Textpoznmkypodiarou"/>
        <w:spacing w:before="60" w:after="60"/>
        <w:ind w:left="142" w:hanging="142"/>
        <w:jc w:val="both"/>
        <w:rPr>
          <w:rFonts w:ascii="Calibri" w:hAnsi="Calibri"/>
          <w:szCs w:val="16"/>
          <w:lang w:val="sk-SK"/>
        </w:rPr>
      </w:pPr>
      <w:r w:rsidRPr="00A95621">
        <w:rPr>
          <w:rStyle w:val="Odkaznapoznmkupodiarou"/>
          <w:rFonts w:ascii="Calibri" w:hAnsi="Calibri"/>
          <w:szCs w:val="16"/>
        </w:rPr>
        <w:footnoteRef/>
      </w:r>
      <w:r w:rsidRPr="00EC21C7">
        <w:rPr>
          <w:rFonts w:ascii="Calibri" w:hAnsi="Calibri"/>
          <w:szCs w:val="16"/>
          <w:lang w:val="sk-SK"/>
        </w:rPr>
        <w:t xml:space="preserve"> V prípade osoby, ktorá pracuje na projekte na základe dohody o práci vykonávanej mimo pracovného pomeru (§§ 223 až 228 zákonníka práce). Oprávneným výdavkom je celková cena práce, t.j. hrubá hodinová odmena, ohraničená uvedeným finančným limitom, a jej zodpovedajúce (do tejto sumy nezapočítané) zákonné odvody zamestnávateľa.  </w:t>
      </w:r>
    </w:p>
  </w:footnote>
  <w:footnote w:id="17">
    <w:p w:rsidR="00286D86" w:rsidRPr="00EC21C7" w:rsidRDefault="00286D86" w:rsidP="00F7371B">
      <w:pPr>
        <w:pStyle w:val="Textpoznmkypodiarou"/>
        <w:jc w:val="both"/>
        <w:rPr>
          <w:rFonts w:ascii="Calibri" w:hAnsi="Calibri"/>
          <w:szCs w:val="16"/>
          <w:lang w:val="sk-SK"/>
        </w:rPr>
      </w:pPr>
      <w:r>
        <w:rPr>
          <w:rStyle w:val="Odkaznapoznmkupodiarou"/>
          <w:rFonts w:ascii="Calibri" w:hAnsi="Calibri"/>
          <w:szCs w:val="16"/>
        </w:rPr>
        <w:footnoteRef/>
      </w:r>
      <w:r w:rsidRPr="00EC21C7">
        <w:rPr>
          <w:rFonts w:ascii="Calibri" w:hAnsi="Calibri"/>
          <w:szCs w:val="16"/>
          <w:lang w:val="sk-SK"/>
        </w:rPr>
        <w:t xml:space="preserve"> O podpore získanej z európskych štrukturálnych a investičných fondov na spolufinancovanie projektu (nepriame výdavky).</w:t>
      </w:r>
    </w:p>
  </w:footnote>
  <w:footnote w:id="18">
    <w:p w:rsidR="00286D86" w:rsidRPr="00EC21C7" w:rsidRDefault="00286D86" w:rsidP="00F7371B">
      <w:pPr>
        <w:pStyle w:val="Textpoznmkypodiarou"/>
        <w:jc w:val="both"/>
        <w:rPr>
          <w:rFonts w:ascii="Calibri" w:hAnsi="Calibri"/>
          <w:szCs w:val="16"/>
          <w:lang w:val="sk-SK"/>
        </w:rPr>
      </w:pPr>
      <w:r>
        <w:rPr>
          <w:rStyle w:val="Odkaznapoznmkupodiarou"/>
          <w:rFonts w:ascii="Calibri" w:hAnsi="Calibri"/>
          <w:szCs w:val="16"/>
        </w:rPr>
        <w:footnoteRef/>
      </w:r>
      <w:r w:rsidRPr="00EC21C7">
        <w:rPr>
          <w:rFonts w:ascii="Calibri" w:hAnsi="Calibri"/>
          <w:szCs w:val="16"/>
          <w:lang w:val="sk-SK"/>
        </w:rPr>
        <w:t xml:space="preserve"> Povinný pri projektoch slúžiacich na financovanie stavebných činností a celkovej výške NFP nad 500 000 EUR.</w:t>
      </w:r>
    </w:p>
  </w:footnote>
  <w:footnote w:id="19">
    <w:p w:rsidR="00286D86" w:rsidRPr="00EC21C7" w:rsidRDefault="00286D86" w:rsidP="00F7371B">
      <w:pPr>
        <w:pStyle w:val="Textpoznmkypodiarou"/>
        <w:jc w:val="both"/>
        <w:rPr>
          <w:rFonts w:ascii="Calibri" w:hAnsi="Calibri"/>
          <w:szCs w:val="16"/>
          <w:lang w:val="sk-SK"/>
        </w:rPr>
      </w:pPr>
      <w:r>
        <w:rPr>
          <w:rStyle w:val="Odkaznapoznmkupodiarou"/>
          <w:rFonts w:ascii="Calibri" w:hAnsi="Calibri"/>
          <w:szCs w:val="16"/>
        </w:rPr>
        <w:footnoteRef/>
      </w:r>
      <w:r w:rsidRPr="00EC21C7">
        <w:rPr>
          <w:rFonts w:ascii="Calibri" w:hAnsi="Calibri"/>
          <w:szCs w:val="16"/>
          <w:lang w:val="sk-SK"/>
        </w:rPr>
        <w:t xml:space="preserve"> Povinná pri projektoch spočívajúcich v zakúpení fyzického objektu alebo financovaní stavebných činností a celkovej výške NFP nad 500 000 EUR.</w:t>
      </w:r>
    </w:p>
  </w:footnote>
  <w:footnote w:id="20">
    <w:p w:rsidR="00286D86" w:rsidRPr="00EC21C7" w:rsidRDefault="00286D86" w:rsidP="00F7371B">
      <w:pPr>
        <w:pStyle w:val="Textpoznmkypodiarou"/>
        <w:jc w:val="both"/>
        <w:rPr>
          <w:rFonts w:ascii="Calibri" w:hAnsi="Calibri"/>
          <w:szCs w:val="16"/>
          <w:lang w:val="sk-SK"/>
        </w:rPr>
      </w:pPr>
      <w:r>
        <w:rPr>
          <w:rStyle w:val="Odkaznapoznmkupodiarou"/>
          <w:rFonts w:ascii="Calibri" w:hAnsi="Calibri"/>
          <w:szCs w:val="16"/>
        </w:rPr>
        <w:footnoteRef/>
      </w:r>
      <w:r w:rsidRPr="00EC21C7">
        <w:rPr>
          <w:rFonts w:ascii="Calibri" w:hAnsi="Calibri"/>
          <w:szCs w:val="16"/>
          <w:lang w:val="sk-SK"/>
        </w:rPr>
        <w:t xml:space="preserve"> Povinný pri projektoch, na ktoré sa nevzťahuje povinnosť osadenia veľkoplošného pútača a vyvesenia stálej tabule.</w:t>
      </w:r>
    </w:p>
  </w:footnote>
  <w:footnote w:id="21">
    <w:p w:rsidR="00286D86" w:rsidRPr="00A32680" w:rsidRDefault="00286D86" w:rsidP="00EE4C25">
      <w:pPr>
        <w:pStyle w:val="Textpoznmkypodiarou"/>
        <w:jc w:val="both"/>
        <w:rPr>
          <w:ins w:id="336" w:author="Kunová Silvia" w:date="2018-03-27T11:00:00Z"/>
          <w:rFonts w:ascii="Calibri" w:hAnsi="Calibri"/>
          <w:lang w:val="sk-SK"/>
        </w:rPr>
      </w:pPr>
      <w:ins w:id="337" w:author="Kunová Silvia" w:date="2018-03-27T11:00:00Z">
        <w:r w:rsidRPr="00A32680">
          <w:rPr>
            <w:rStyle w:val="Odkaznapoznmkupodiarou"/>
            <w:rFonts w:ascii="Calibri" w:hAnsi="Calibri"/>
          </w:rPr>
          <w:footnoteRef/>
        </w:r>
        <w:r w:rsidRPr="00EC21C7">
          <w:rPr>
            <w:rFonts w:ascii="Calibri" w:hAnsi="Calibri"/>
            <w:lang w:val="sk-SK"/>
          </w:rPr>
          <w:t xml:space="preserve"> </w:t>
        </w:r>
        <w:r w:rsidRPr="00A32680">
          <w:rPr>
            <w:rFonts w:ascii="Calibri" w:hAnsi="Calibri"/>
            <w:lang w:val="sk-SK"/>
          </w:rPr>
          <w:t>V prípade zákazky s nízkou hodnotou podľa § 117 ZVO môže žiadateľ predložiť dokumentáciu aj</w:t>
        </w:r>
        <w:r w:rsidRPr="00A32680">
          <w:rPr>
            <w:rFonts w:ascii="Calibri" w:hAnsi="Calibri"/>
            <w:b/>
            <w:lang w:val="sk-SK"/>
          </w:rPr>
          <w:t xml:space="preserve"> súčasne</w:t>
        </w:r>
        <w:r w:rsidRPr="00A32680">
          <w:rPr>
            <w:rFonts w:ascii="Calibri" w:hAnsi="Calibri"/>
            <w:lang w:val="sk-SK"/>
          </w:rPr>
          <w:t xml:space="preserve"> so </w:t>
        </w:r>
        <w:proofErr w:type="spellStart"/>
        <w:r w:rsidRPr="00A32680">
          <w:rPr>
            <w:rFonts w:ascii="Calibri" w:hAnsi="Calibri"/>
            <w:lang w:val="sk-SK"/>
          </w:rPr>
          <w:t>ŽoP</w:t>
        </w:r>
        <w:proofErr w:type="spellEnd"/>
        <w:r w:rsidRPr="00A32680">
          <w:rPr>
            <w:rFonts w:ascii="Calibri" w:hAnsi="Calibri"/>
            <w:lang w:val="sk-SK"/>
          </w:rPr>
          <w:t xml:space="preserve">, ktorá obsahuje deklarované výdavky súvisiace s predmetným VO (neplatí pre </w:t>
        </w:r>
        <w:proofErr w:type="spellStart"/>
        <w:r w:rsidRPr="00A32680">
          <w:rPr>
            <w:rFonts w:ascii="Calibri" w:hAnsi="Calibri"/>
            <w:lang w:val="sk-SK"/>
          </w:rPr>
          <w:t>predfinancovaní</w:t>
        </w:r>
        <w:proofErr w:type="spellEnd"/>
        <w:r w:rsidRPr="00A32680">
          <w:rPr>
            <w:rFonts w:ascii="Calibri" w:hAnsi="Calibri"/>
            <w:lang w:val="sk-SK"/>
          </w:rPr>
          <w:t>).</w:t>
        </w:r>
      </w:ins>
    </w:p>
  </w:footnote>
  <w:footnote w:id="22">
    <w:p w:rsidR="00286D86" w:rsidRPr="00876533" w:rsidRDefault="00286D86">
      <w:pPr>
        <w:pStyle w:val="Textpoznmkypodiarou"/>
        <w:rPr>
          <w:lang w:val="sk-SK"/>
        </w:rPr>
      </w:pPr>
      <w:ins w:id="418" w:author="Kunová Silvia" w:date="2018-03-27T11:13:00Z">
        <w:r>
          <w:rPr>
            <w:rStyle w:val="Odkaznapoznmkupodiarou"/>
          </w:rPr>
          <w:footnoteRef/>
        </w:r>
        <w:r w:rsidRPr="00EC21C7">
          <w:rPr>
            <w:lang w:val="sk-SK"/>
          </w:rPr>
          <w:t xml:space="preserve"> </w:t>
        </w:r>
        <w:r w:rsidRPr="00EC21C7">
          <w:rPr>
            <w:rFonts w:ascii="Calibri" w:hAnsi="Calibri"/>
            <w:sz w:val="14"/>
            <w:szCs w:val="14"/>
            <w:lang w:val="sk-SK"/>
          </w:rPr>
          <w:t>Integračná funkcia je v čase vydania Príručky pre žiadateľa v testovacej verzii. Odporúčame žiadateľom overiť si, či je ITMS2014+ v čase predkladania ŽoNFP spustená integračná funkcia</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D86" w:rsidRPr="00A92B61" w:rsidRDefault="00286D86" w:rsidP="00123EEB">
    <w:pPr>
      <w:pStyle w:val="Hlavika"/>
      <w:jc w:val="center"/>
      <w:rPr>
        <w:rFonts w:cs="Arial"/>
        <w:sz w:val="18"/>
      </w:rPr>
    </w:pPr>
    <w:r>
      <w:rPr>
        <w:noProof/>
        <w:lang w:val="sk-SK" w:eastAsia="sk-SK"/>
      </w:rPr>
      <w:drawing>
        <wp:inline distT="0" distB="0" distL="0" distR="0">
          <wp:extent cx="1095375" cy="52387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523875"/>
                  </a:xfrm>
                  <a:prstGeom prst="rect">
                    <a:avLst/>
                  </a:prstGeom>
                  <a:noFill/>
                  <a:ln>
                    <a:noFill/>
                  </a:ln>
                </pic:spPr>
              </pic:pic>
            </a:graphicData>
          </a:graphic>
        </wp:inline>
      </w:drawing>
    </w:r>
    <w:r>
      <w:rPr>
        <w:noProof/>
        <w:sz w:val="14"/>
        <w:lang w:eastAsia="sk-SK"/>
      </w:rPr>
      <w:t xml:space="preserve">                         </w:t>
    </w:r>
    <w:r w:rsidRPr="00C31558">
      <w:rPr>
        <w:noProof/>
        <w:color w:val="1F497D"/>
        <w:lang w:val="sk-SK" w:eastAsia="sk-SK"/>
      </w:rPr>
      <w:drawing>
        <wp:inline distT="0" distB="0" distL="0" distR="0">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E746B">
      <w:rPr>
        <w:noProof/>
        <w:sz w:val="14"/>
        <w:lang w:eastAsia="sk-SK"/>
      </w:rPr>
      <w:ptab w:relativeTo="margin" w:alignment="right" w:leader="none"/>
    </w:r>
    <w:r w:rsidRPr="007E746B">
      <w:rPr>
        <w:noProof/>
        <w:lang w:val="sk-SK" w:eastAsia="sk-SK"/>
      </w:rPr>
      <w:drawing>
        <wp:inline distT="0" distB="0" distL="0" distR="0">
          <wp:extent cx="683813" cy="541183"/>
          <wp:effectExtent l="0" t="0" r="2540" b="0"/>
          <wp:docPr id="12" name="Obrázok 12" descr="C:\Users\kamil.huslica\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mil.huslica\Desktop\02.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0856" cy="554671"/>
                  </a:xfrm>
                  <a:prstGeom prst="rect">
                    <a:avLst/>
                  </a:prstGeom>
                  <a:noFill/>
                  <a:ln>
                    <a:noFill/>
                  </a:ln>
                </pic:spPr>
              </pic:pic>
            </a:graphicData>
          </a:graphic>
        </wp:inline>
      </w:drawing>
    </w:r>
    <w:r w:rsidRPr="007E746B">
      <w:rPr>
        <w:rFonts w:cs="Arial"/>
        <w:sz w:val="18"/>
      </w:rPr>
      <w:ptab w:relativeTo="margin" w:alignment="right" w:leader="none"/>
    </w:r>
  </w:p>
  <w:p w:rsidR="00286D86" w:rsidRPr="00624DC2" w:rsidRDefault="00286D86">
    <w:pPr>
      <w:pStyle w:val="Hlavika"/>
      <w:tabs>
        <w:tab w:val="left" w:pos="709"/>
      </w:tabs>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44E45E9"/>
    <w:multiLevelType w:val="hybridMultilevel"/>
    <w:tmpl w:val="23641114"/>
    <w:lvl w:ilvl="0" w:tplc="973EB1B4">
      <w:start w:val="1"/>
      <w:numFmt w:val="bullet"/>
      <w:lvlText w:val="-"/>
      <w:lvlJc w:val="left"/>
      <w:pPr>
        <w:ind w:left="1004" w:hanging="360"/>
      </w:pPr>
      <w:rPr>
        <w:rFonts w:ascii="Calibri" w:eastAsiaTheme="minorHAnsi" w:hAnsi="Calibri" w:cs="Times New Roman" w:hint="default"/>
        <w:b w:val="0"/>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067D1D6F"/>
    <w:multiLevelType w:val="hybridMultilevel"/>
    <w:tmpl w:val="B1D0E782"/>
    <w:lvl w:ilvl="0" w:tplc="D79AF0FC">
      <w:start w:val="3"/>
      <w:numFmt w:val="bullet"/>
      <w:lvlText w:val="-"/>
      <w:lvlJc w:val="left"/>
      <w:pPr>
        <w:ind w:left="720" w:hanging="360"/>
      </w:pPr>
      <w:rPr>
        <w:rFonts w:ascii="Calibri" w:eastAsia="Times New Roman" w:hAnsi="Calibri" w:cs="Times New Roman" w:hint="default"/>
        <w:b w:val="0"/>
        <w:sz w:val="22"/>
        <w:szCs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7200B7D"/>
    <w:multiLevelType w:val="hybridMultilevel"/>
    <w:tmpl w:val="62BE733E"/>
    <w:lvl w:ilvl="0" w:tplc="D79AF0FC">
      <w:start w:val="3"/>
      <w:numFmt w:val="bullet"/>
      <w:lvlText w:val="-"/>
      <w:lvlJc w:val="left"/>
      <w:pPr>
        <w:ind w:left="720" w:hanging="360"/>
      </w:pPr>
      <w:rPr>
        <w:rFonts w:ascii="Calibri" w:eastAsia="Times New Roman" w:hAnsi="Calibri" w:cs="Times New Roman" w:hint="default"/>
        <w:b w:val="0"/>
        <w:sz w:val="22"/>
        <w:szCs w:val="22"/>
      </w:rPr>
    </w:lvl>
    <w:lvl w:ilvl="1" w:tplc="D79AF0FC">
      <w:start w:val="3"/>
      <w:numFmt w:val="bullet"/>
      <w:lvlText w:val="-"/>
      <w:lvlJc w:val="left"/>
      <w:pPr>
        <w:ind w:left="1440" w:hanging="360"/>
      </w:pPr>
      <w:rPr>
        <w:rFonts w:ascii="Calibri" w:eastAsia="Times New Roman" w:hAnsi="Calibri" w:cs="Times New Roman" w:hint="default"/>
        <w:b w:val="0"/>
        <w:sz w:val="22"/>
        <w:szCs w:val="22"/>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82234AC"/>
    <w:multiLevelType w:val="hybridMultilevel"/>
    <w:tmpl w:val="CFCA2D52"/>
    <w:lvl w:ilvl="0" w:tplc="104A4018">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D167C0"/>
    <w:multiLevelType w:val="hybridMultilevel"/>
    <w:tmpl w:val="D430CB14"/>
    <w:lvl w:ilvl="0" w:tplc="379E36F8">
      <w:start w:val="1"/>
      <w:numFmt w:val="decimal"/>
      <w:lvlText w:val="%1."/>
      <w:lvlJc w:val="left"/>
      <w:pPr>
        <w:ind w:left="720" w:hanging="360"/>
      </w:pPr>
      <w:rPr>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DC60480"/>
    <w:multiLevelType w:val="hybridMultilevel"/>
    <w:tmpl w:val="8DDE10E4"/>
    <w:lvl w:ilvl="0" w:tplc="F338356A">
      <w:numFmt w:val="bullet"/>
      <w:lvlText w:val="-"/>
      <w:lvlJc w:val="left"/>
      <w:pPr>
        <w:ind w:left="720"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EEE65A9"/>
    <w:multiLevelType w:val="hybridMultilevel"/>
    <w:tmpl w:val="82B6160E"/>
    <w:lvl w:ilvl="0" w:tplc="6B6A2958">
      <w:start w:val="1"/>
      <w:numFmt w:val="bullet"/>
      <w:lvlText w:val="-"/>
      <w:lvlJc w:val="left"/>
      <w:pPr>
        <w:ind w:left="1004" w:hanging="360"/>
      </w:pPr>
      <w:rPr>
        <w:rFonts w:ascii="Calibri" w:eastAsia="Arial" w:hAnsi="Calibri" w:cs="Times New Roman" w:hint="default"/>
        <w:b w:val="0"/>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8" w15:restartNumberingAfterBreak="0">
    <w:nsid w:val="123B25E9"/>
    <w:multiLevelType w:val="hybridMultilevel"/>
    <w:tmpl w:val="F4749110"/>
    <w:lvl w:ilvl="0" w:tplc="7DDA90CA">
      <w:start w:val="3"/>
      <w:numFmt w:val="bullet"/>
      <w:lvlText w:val="-"/>
      <w:lvlJc w:val="left"/>
      <w:pPr>
        <w:ind w:left="1146" w:hanging="360"/>
      </w:pPr>
      <w:rPr>
        <w:rFonts w:ascii="Calibri" w:eastAsiaTheme="minorEastAsia" w:hAnsi="Calibri" w:cs="Times New Roman" w:hint="default"/>
        <w:b w:val="0"/>
        <w:sz w:val="22"/>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9" w15:restartNumberingAfterBreak="0">
    <w:nsid w:val="154F2AA2"/>
    <w:multiLevelType w:val="hybridMultilevel"/>
    <w:tmpl w:val="A18AA31E"/>
    <w:lvl w:ilvl="0" w:tplc="64849EDC">
      <w:start w:val="1"/>
      <w:numFmt w:val="decimal"/>
      <w:lvlText w:val="%1."/>
      <w:lvlJc w:val="left"/>
      <w:pPr>
        <w:ind w:left="2160" w:hanging="180"/>
      </w:pPr>
      <w:rPr>
        <w:rFonts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1D90512B"/>
    <w:multiLevelType w:val="hybridMultilevel"/>
    <w:tmpl w:val="9230AD68"/>
    <w:lvl w:ilvl="0" w:tplc="08029762">
      <w:start w:val="1"/>
      <w:numFmt w:val="decimal"/>
      <w:lvlText w:val="%1."/>
      <w:lvlJc w:val="left"/>
      <w:pPr>
        <w:ind w:left="720" w:hanging="360"/>
      </w:pPr>
      <w:rPr>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20F508EC"/>
    <w:multiLevelType w:val="hybridMultilevel"/>
    <w:tmpl w:val="0AD613A0"/>
    <w:lvl w:ilvl="0" w:tplc="49525FCA">
      <w:start w:val="1"/>
      <w:numFmt w:val="decimal"/>
      <w:lvlText w:val="%1."/>
      <w:lvlJc w:val="left"/>
      <w:pPr>
        <w:ind w:left="720" w:hanging="360"/>
      </w:pPr>
      <w:rPr>
        <w:rFonts w:hint="default"/>
        <w:b w:val="0"/>
        <w:i w:val="0"/>
        <w:sz w:val="24"/>
      </w:rPr>
    </w:lvl>
    <w:lvl w:ilvl="1" w:tplc="041B0019" w:tentative="1">
      <w:start w:val="1"/>
      <w:numFmt w:val="lowerLetter"/>
      <w:lvlText w:val="%2."/>
      <w:lvlJc w:val="left"/>
      <w:pPr>
        <w:ind w:left="1440" w:hanging="360"/>
      </w:pPr>
    </w:lvl>
    <w:lvl w:ilvl="2" w:tplc="64849EDC">
      <w:start w:val="1"/>
      <w:numFmt w:val="decimal"/>
      <w:lvlText w:val="%3."/>
      <w:lvlJc w:val="left"/>
      <w:pPr>
        <w:ind w:left="2160" w:hanging="180"/>
      </w:pPr>
      <w:rPr>
        <w:rFonts w:hint="default"/>
        <w:b w:val="0"/>
        <w:i w:val="0"/>
        <w:sz w:val="22"/>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BB4059"/>
    <w:multiLevelType w:val="hybridMultilevel"/>
    <w:tmpl w:val="F35C9684"/>
    <w:lvl w:ilvl="0" w:tplc="B15A5BB6">
      <w:numFmt w:val="bullet"/>
      <w:lvlText w:val="-"/>
      <w:lvlJc w:val="left"/>
      <w:pPr>
        <w:ind w:left="720" w:hanging="360"/>
      </w:pPr>
      <w:rPr>
        <w:rFonts w:ascii="Calibri" w:eastAsia="Calibri"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76E4E39"/>
    <w:multiLevelType w:val="hybridMultilevel"/>
    <w:tmpl w:val="483EDF20"/>
    <w:lvl w:ilvl="0" w:tplc="644E83D0">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C8657C6"/>
    <w:multiLevelType w:val="hybridMultilevel"/>
    <w:tmpl w:val="EE5A8ACE"/>
    <w:lvl w:ilvl="0" w:tplc="8378214C">
      <w:start w:val="1"/>
      <w:numFmt w:val="lowerLetter"/>
      <w:lvlText w:val="%1)"/>
      <w:lvlJc w:val="left"/>
      <w:pPr>
        <w:ind w:left="1429" w:hanging="360"/>
      </w:pPr>
      <w:rPr>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2DFC644D"/>
    <w:multiLevelType w:val="hybridMultilevel"/>
    <w:tmpl w:val="BA1E958C"/>
    <w:lvl w:ilvl="0" w:tplc="7DDA90CA">
      <w:start w:val="3"/>
      <w:numFmt w:val="bullet"/>
      <w:lvlText w:val="-"/>
      <w:lvlJc w:val="left"/>
      <w:pPr>
        <w:ind w:left="1146" w:hanging="360"/>
      </w:pPr>
      <w:rPr>
        <w:rFonts w:ascii="Calibri" w:eastAsiaTheme="minorEastAsia" w:hAnsi="Calibri" w:cs="Times New Roman" w:hint="default"/>
        <w:b w:val="0"/>
        <w:sz w:val="22"/>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17" w15:restartNumberingAfterBreak="0">
    <w:nsid w:val="39203111"/>
    <w:multiLevelType w:val="hybridMultilevel"/>
    <w:tmpl w:val="415CC7AC"/>
    <w:lvl w:ilvl="0" w:tplc="A07E8D8C">
      <w:start w:val="3"/>
      <w:numFmt w:val="bullet"/>
      <w:lvlText w:val="-"/>
      <w:lvlJc w:val="left"/>
      <w:pPr>
        <w:ind w:left="720" w:hanging="360"/>
      </w:pPr>
      <w:rPr>
        <w:rFonts w:ascii="Calibri" w:eastAsiaTheme="minorEastAsia" w:hAnsi="Calibri" w:cs="Times New Roman"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ABC02DF"/>
    <w:multiLevelType w:val="hybridMultilevel"/>
    <w:tmpl w:val="BC6AABAC"/>
    <w:lvl w:ilvl="0" w:tplc="644E83D0">
      <w:start w:val="3"/>
      <w:numFmt w:val="bullet"/>
      <w:lvlText w:val="-"/>
      <w:lvlJc w:val="left"/>
      <w:pPr>
        <w:ind w:left="720" w:hanging="360"/>
      </w:pPr>
      <w:rPr>
        <w:rFonts w:ascii="Calibri" w:eastAsiaTheme="minorEastAsia" w:hAnsi="Calibri"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644E83D0">
      <w:start w:val="3"/>
      <w:numFmt w:val="bullet"/>
      <w:lvlText w:val="-"/>
      <w:lvlJc w:val="left"/>
      <w:pPr>
        <w:ind w:left="2880" w:hanging="360"/>
      </w:pPr>
      <w:rPr>
        <w:rFonts w:ascii="Calibri" w:eastAsiaTheme="minorEastAsia" w:hAnsi="Calibri" w:cs="Times New Roman" w:hint="default"/>
        <w:b w:val="0"/>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AF329EF"/>
    <w:multiLevelType w:val="hybridMultilevel"/>
    <w:tmpl w:val="252EAFAC"/>
    <w:lvl w:ilvl="0" w:tplc="041B000B">
      <w:start w:val="1"/>
      <w:numFmt w:val="bullet"/>
      <w:lvlText w:val=""/>
      <w:lvlJc w:val="left"/>
      <w:pPr>
        <w:ind w:left="754" w:hanging="360"/>
      </w:pPr>
      <w:rPr>
        <w:rFonts w:ascii="Wingdings" w:hAnsi="Wingdings"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20" w15:restartNumberingAfterBreak="0">
    <w:nsid w:val="3B01526D"/>
    <w:multiLevelType w:val="hybridMultilevel"/>
    <w:tmpl w:val="BC06DB6A"/>
    <w:lvl w:ilvl="0" w:tplc="1E1217E8">
      <w:start w:val="1"/>
      <w:numFmt w:val="decimal"/>
      <w:lvlText w:val="%1."/>
      <w:lvlJc w:val="left"/>
      <w:pPr>
        <w:ind w:left="720" w:hanging="360"/>
      </w:pPr>
      <w:rPr>
        <w:rFonts w:ascii="Calibri" w:hAnsi="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BC41070"/>
    <w:multiLevelType w:val="hybridMultilevel"/>
    <w:tmpl w:val="653ABD6E"/>
    <w:lvl w:ilvl="0" w:tplc="B2948A54">
      <w:start w:val="1"/>
      <w:numFmt w:val="bullet"/>
      <w:lvlText w:val="-"/>
      <w:lvlJc w:val="left"/>
      <w:pPr>
        <w:ind w:left="1004" w:hanging="360"/>
      </w:pPr>
      <w:rPr>
        <w:rFonts w:ascii="Calibri" w:eastAsiaTheme="minorHAnsi" w:hAnsi="Calibri" w:cs="Times New Roman"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15:restartNumberingAfterBreak="0">
    <w:nsid w:val="3DD71ED7"/>
    <w:multiLevelType w:val="hybridMultilevel"/>
    <w:tmpl w:val="CC348CD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4" w15:restartNumberingAfterBreak="0">
    <w:nsid w:val="462D70F0"/>
    <w:multiLevelType w:val="hybridMultilevel"/>
    <w:tmpl w:val="0958B5CA"/>
    <w:lvl w:ilvl="0" w:tplc="7DDA90CA">
      <w:start w:val="3"/>
      <w:numFmt w:val="bullet"/>
      <w:lvlText w:val="-"/>
      <w:lvlJc w:val="left"/>
      <w:pPr>
        <w:ind w:left="720" w:hanging="360"/>
      </w:pPr>
      <w:rPr>
        <w:rFonts w:ascii="Calibri" w:eastAsiaTheme="minorEastAsia" w:hAnsi="Calibri" w:cs="Times New Roman" w:hint="default"/>
        <w:b w:val="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C010CFA"/>
    <w:multiLevelType w:val="hybridMultilevel"/>
    <w:tmpl w:val="365A7A36"/>
    <w:lvl w:ilvl="0" w:tplc="D79AF0FC">
      <w:start w:val="3"/>
      <w:numFmt w:val="bullet"/>
      <w:lvlText w:val="-"/>
      <w:lvlJc w:val="left"/>
      <w:pPr>
        <w:ind w:left="720" w:hanging="360"/>
      </w:pPr>
      <w:rPr>
        <w:rFonts w:ascii="Calibri" w:eastAsiaTheme="minorEastAsia" w:hAnsi="Calibri" w:cs="Times New Roman" w:hint="default"/>
        <w:b w:val="0"/>
        <w:sz w:val="22"/>
        <w:szCs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4C5C3690"/>
    <w:multiLevelType w:val="hybridMultilevel"/>
    <w:tmpl w:val="F16436C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4DDE077A"/>
    <w:multiLevelType w:val="hybridMultilevel"/>
    <w:tmpl w:val="19A05C60"/>
    <w:lvl w:ilvl="0" w:tplc="4344D7B0">
      <w:start w:val="1"/>
      <w:numFmt w:val="bullet"/>
      <w:lvlText w:val="-"/>
      <w:lvlJc w:val="left"/>
      <w:pPr>
        <w:ind w:left="720" w:hanging="360"/>
      </w:pPr>
      <w:rPr>
        <w:rFonts w:ascii="Calibri" w:eastAsia="Arial"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4DDE7B43"/>
    <w:multiLevelType w:val="hybridMultilevel"/>
    <w:tmpl w:val="A768AAF0"/>
    <w:lvl w:ilvl="0" w:tplc="49525FCA">
      <w:start w:val="1"/>
      <w:numFmt w:val="decimal"/>
      <w:lvlText w:val="%1."/>
      <w:lvlJc w:val="left"/>
      <w:pPr>
        <w:ind w:left="1146" w:hanging="360"/>
      </w:pPr>
      <w:rPr>
        <w:rFonts w:hint="default"/>
        <w:b w:val="0"/>
        <w:i w:val="0"/>
        <w:sz w:val="24"/>
      </w:rPr>
    </w:lvl>
    <w:lvl w:ilvl="1" w:tplc="041B0019" w:tentative="1">
      <w:start w:val="1"/>
      <w:numFmt w:val="lowerLetter"/>
      <w:lvlText w:val="%2."/>
      <w:lvlJc w:val="left"/>
      <w:pPr>
        <w:ind w:left="1866" w:hanging="360"/>
      </w:pPr>
    </w:lvl>
    <w:lvl w:ilvl="2" w:tplc="46A8EB42">
      <w:start w:val="1"/>
      <w:numFmt w:val="decimal"/>
      <w:lvlText w:val="%3."/>
      <w:lvlJc w:val="left"/>
      <w:pPr>
        <w:ind w:left="2586" w:hanging="180"/>
      </w:pPr>
      <w:rPr>
        <w:rFonts w:hint="default"/>
        <w:b w:val="0"/>
        <w:i w:val="0"/>
        <w:sz w:val="24"/>
      </w:r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4F2C071F"/>
    <w:multiLevelType w:val="multilevel"/>
    <w:tmpl w:val="C9A2D15A"/>
    <w:lvl w:ilvl="0">
      <w:start w:val="2"/>
      <w:numFmt w:val="decimal"/>
      <w:lvlText w:val="%1."/>
      <w:lvlJc w:val="left"/>
      <w:pPr>
        <w:ind w:left="600" w:hanging="600"/>
      </w:pPr>
      <w:rPr>
        <w:rFonts w:hint="default"/>
      </w:rPr>
    </w:lvl>
    <w:lvl w:ilvl="1">
      <w:start w:val="10"/>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1F27DD9"/>
    <w:multiLevelType w:val="hybridMultilevel"/>
    <w:tmpl w:val="06682EB4"/>
    <w:lvl w:ilvl="0" w:tplc="3808FE82">
      <w:numFmt w:val="bullet"/>
      <w:lvlText w:val="-"/>
      <w:lvlJc w:val="left"/>
      <w:pPr>
        <w:ind w:left="720" w:hanging="360"/>
      </w:pPr>
      <w:rPr>
        <w:rFonts w:ascii="Times New Roman" w:eastAsiaTheme="minorHAns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3830844"/>
    <w:multiLevelType w:val="hybridMultilevel"/>
    <w:tmpl w:val="B8D08498"/>
    <w:lvl w:ilvl="0" w:tplc="7DDA90CA">
      <w:start w:val="3"/>
      <w:numFmt w:val="bullet"/>
      <w:lvlText w:val="-"/>
      <w:lvlJc w:val="left"/>
      <w:pPr>
        <w:ind w:left="720" w:hanging="360"/>
      </w:pPr>
      <w:rPr>
        <w:rFonts w:ascii="Calibri" w:eastAsiaTheme="minorEastAsia" w:hAnsi="Calibri" w:cs="Times New Roman" w:hint="default"/>
        <w:b w:val="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5D33B72"/>
    <w:multiLevelType w:val="hybridMultilevel"/>
    <w:tmpl w:val="638C665A"/>
    <w:lvl w:ilvl="0" w:tplc="F336E5A8">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5D653396"/>
    <w:multiLevelType w:val="multilevel"/>
    <w:tmpl w:val="F66E6B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E773597"/>
    <w:multiLevelType w:val="multilevel"/>
    <w:tmpl w:val="2878F9CE"/>
    <w:lvl w:ilvl="0">
      <w:start w:val="2"/>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11E0E6A"/>
    <w:multiLevelType w:val="multilevel"/>
    <w:tmpl w:val="7A86DC60"/>
    <w:lvl w:ilvl="0">
      <w:start w:val="2"/>
      <w:numFmt w:val="decimal"/>
      <w:lvlText w:val="%1."/>
      <w:lvlJc w:val="left"/>
      <w:pPr>
        <w:ind w:left="495" w:hanging="495"/>
      </w:pPr>
      <w:rPr>
        <w:rFonts w:hint="default"/>
      </w:rPr>
    </w:lvl>
    <w:lvl w:ilvl="1">
      <w:start w:val="7"/>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27E46DE"/>
    <w:multiLevelType w:val="hybridMultilevel"/>
    <w:tmpl w:val="C60657C8"/>
    <w:lvl w:ilvl="0" w:tplc="7DDA90CA">
      <w:start w:val="3"/>
      <w:numFmt w:val="bullet"/>
      <w:lvlText w:val="-"/>
      <w:lvlJc w:val="left"/>
      <w:pPr>
        <w:ind w:left="1146" w:hanging="360"/>
      </w:pPr>
      <w:rPr>
        <w:rFonts w:ascii="Calibri" w:eastAsiaTheme="minorEastAsia" w:hAnsi="Calibri" w:cs="Times New Roman" w:hint="default"/>
        <w:b w:val="0"/>
        <w:sz w:val="22"/>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7"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9A5E8C"/>
    <w:multiLevelType w:val="hybridMultilevel"/>
    <w:tmpl w:val="48DEE710"/>
    <w:lvl w:ilvl="0" w:tplc="026E8764">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67F7018"/>
    <w:multiLevelType w:val="hybridMultilevel"/>
    <w:tmpl w:val="E56026B0"/>
    <w:lvl w:ilvl="0" w:tplc="A07E8D8C">
      <w:start w:val="3"/>
      <w:numFmt w:val="bullet"/>
      <w:lvlText w:val="-"/>
      <w:lvlJc w:val="left"/>
      <w:pPr>
        <w:ind w:left="1146" w:hanging="360"/>
      </w:pPr>
      <w:rPr>
        <w:rFonts w:ascii="Calibri" w:eastAsiaTheme="minorEastAsia" w:hAnsi="Calibri" w:cs="Times New Roman" w:hint="default"/>
        <w:b w:val="0"/>
        <w:sz w:val="22"/>
        <w:szCs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1" w15:restartNumberingAfterBreak="0">
    <w:nsid w:val="68845E18"/>
    <w:multiLevelType w:val="hybridMultilevel"/>
    <w:tmpl w:val="C28E5EE2"/>
    <w:lvl w:ilvl="0" w:tplc="7DDA90CA">
      <w:start w:val="3"/>
      <w:numFmt w:val="bullet"/>
      <w:lvlText w:val="-"/>
      <w:lvlJc w:val="left"/>
      <w:pPr>
        <w:ind w:left="1146" w:hanging="360"/>
      </w:pPr>
      <w:rPr>
        <w:rFonts w:ascii="Calibri" w:eastAsiaTheme="minorEastAsia" w:hAnsi="Calibri" w:cs="Times New Roman" w:hint="default"/>
        <w:b w:val="0"/>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2" w15:restartNumberingAfterBreak="0">
    <w:nsid w:val="6A1F05B5"/>
    <w:multiLevelType w:val="hybridMultilevel"/>
    <w:tmpl w:val="8D325A76"/>
    <w:lvl w:ilvl="0" w:tplc="7DDA90CA">
      <w:start w:val="3"/>
      <w:numFmt w:val="bullet"/>
      <w:lvlText w:val="-"/>
      <w:lvlJc w:val="left"/>
      <w:pPr>
        <w:ind w:left="720" w:hanging="360"/>
      </w:pPr>
      <w:rPr>
        <w:rFonts w:ascii="Calibri" w:eastAsiaTheme="minorEastAsia" w:hAnsi="Calibri" w:cs="Times New Roman" w:hint="default"/>
        <w:b w:val="0"/>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3" w15:restartNumberingAfterBreak="0">
    <w:nsid w:val="6AE475A0"/>
    <w:multiLevelType w:val="multilevel"/>
    <w:tmpl w:val="48E04A14"/>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C3B6B24"/>
    <w:multiLevelType w:val="hybridMultilevel"/>
    <w:tmpl w:val="E13080EC"/>
    <w:lvl w:ilvl="0" w:tplc="3D4C089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DE964FF"/>
    <w:multiLevelType w:val="hybridMultilevel"/>
    <w:tmpl w:val="30382518"/>
    <w:lvl w:ilvl="0" w:tplc="7256E1CE">
      <w:start w:val="1"/>
      <w:numFmt w:val="decimal"/>
      <w:lvlText w:val="%1."/>
      <w:lvlJc w:val="left"/>
      <w:pPr>
        <w:ind w:left="720" w:hanging="360"/>
      </w:pPr>
      <w:rPr>
        <w:rFonts w:ascii="Calibri" w:hAnsi="Calibri" w:cs="Times New Roman" w:hint="default"/>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6" w15:restartNumberingAfterBreak="0">
    <w:nsid w:val="706E68C3"/>
    <w:multiLevelType w:val="hybridMultilevel"/>
    <w:tmpl w:val="9D0C4978"/>
    <w:lvl w:ilvl="0" w:tplc="31FCE254">
      <w:start w:val="2"/>
      <w:numFmt w:val="decimal"/>
      <w:lvlText w:val="%1."/>
      <w:lvlJc w:val="left"/>
      <w:pPr>
        <w:ind w:left="1944" w:hanging="360"/>
      </w:pPr>
      <w:rPr>
        <w:rFonts w:hint="default"/>
      </w:rPr>
    </w:lvl>
    <w:lvl w:ilvl="1" w:tplc="0AC0DD0C">
      <w:start w:val="1"/>
      <w:numFmt w:val="lowerLetter"/>
      <w:lvlText w:val="%2)"/>
      <w:lvlJc w:val="left"/>
      <w:pPr>
        <w:ind w:left="2664" w:hanging="360"/>
      </w:pPr>
      <w:rPr>
        <w:rFonts w:hint="default"/>
      </w:rPr>
    </w:lvl>
    <w:lvl w:ilvl="2" w:tplc="D2A83412">
      <w:start w:val="2"/>
      <w:numFmt w:val="bullet"/>
      <w:lvlText w:val="-"/>
      <w:lvlJc w:val="left"/>
      <w:pPr>
        <w:ind w:left="3564" w:hanging="360"/>
      </w:pPr>
      <w:rPr>
        <w:rFonts w:ascii="Times New Roman" w:eastAsia="Times New Roman" w:hAnsi="Times New Roman" w:cs="Times New Roman" w:hint="default"/>
      </w:rPr>
    </w:lvl>
    <w:lvl w:ilvl="3" w:tplc="041B000F" w:tentative="1">
      <w:start w:val="1"/>
      <w:numFmt w:val="decimal"/>
      <w:lvlText w:val="%4."/>
      <w:lvlJc w:val="left"/>
      <w:pPr>
        <w:ind w:left="4104" w:hanging="360"/>
      </w:pPr>
    </w:lvl>
    <w:lvl w:ilvl="4" w:tplc="041B0019" w:tentative="1">
      <w:start w:val="1"/>
      <w:numFmt w:val="lowerLetter"/>
      <w:lvlText w:val="%5."/>
      <w:lvlJc w:val="left"/>
      <w:pPr>
        <w:ind w:left="4824" w:hanging="360"/>
      </w:pPr>
    </w:lvl>
    <w:lvl w:ilvl="5" w:tplc="041B001B" w:tentative="1">
      <w:start w:val="1"/>
      <w:numFmt w:val="lowerRoman"/>
      <w:lvlText w:val="%6."/>
      <w:lvlJc w:val="right"/>
      <w:pPr>
        <w:ind w:left="5544" w:hanging="180"/>
      </w:pPr>
    </w:lvl>
    <w:lvl w:ilvl="6" w:tplc="041B000F" w:tentative="1">
      <w:start w:val="1"/>
      <w:numFmt w:val="decimal"/>
      <w:lvlText w:val="%7."/>
      <w:lvlJc w:val="left"/>
      <w:pPr>
        <w:ind w:left="6264" w:hanging="360"/>
      </w:pPr>
    </w:lvl>
    <w:lvl w:ilvl="7" w:tplc="041B0019" w:tentative="1">
      <w:start w:val="1"/>
      <w:numFmt w:val="lowerLetter"/>
      <w:lvlText w:val="%8."/>
      <w:lvlJc w:val="left"/>
      <w:pPr>
        <w:ind w:left="6984" w:hanging="360"/>
      </w:pPr>
    </w:lvl>
    <w:lvl w:ilvl="8" w:tplc="041B001B" w:tentative="1">
      <w:start w:val="1"/>
      <w:numFmt w:val="lowerRoman"/>
      <w:lvlText w:val="%9."/>
      <w:lvlJc w:val="right"/>
      <w:pPr>
        <w:ind w:left="7704" w:hanging="180"/>
      </w:pPr>
    </w:lvl>
  </w:abstractNum>
  <w:abstractNum w:abstractNumId="47" w15:restartNumberingAfterBreak="0">
    <w:nsid w:val="73333C1D"/>
    <w:multiLevelType w:val="hybridMultilevel"/>
    <w:tmpl w:val="58C86908"/>
    <w:lvl w:ilvl="0" w:tplc="DC1A6680">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3654943"/>
    <w:multiLevelType w:val="hybridMultilevel"/>
    <w:tmpl w:val="148A53CA"/>
    <w:lvl w:ilvl="0" w:tplc="DF1A8436">
      <w:start w:val="1"/>
      <w:numFmt w:val="bullet"/>
      <w:lvlText w:val="-"/>
      <w:lvlJc w:val="left"/>
      <w:pPr>
        <w:ind w:left="720" w:hanging="360"/>
      </w:pPr>
      <w:rPr>
        <w:rFonts w:ascii="Calibri" w:eastAsia="Calibri" w:hAnsi="Calibri"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9" w15:restartNumberingAfterBreak="0">
    <w:nsid w:val="74303640"/>
    <w:multiLevelType w:val="multilevel"/>
    <w:tmpl w:val="9A24F8D2"/>
    <w:lvl w:ilvl="0">
      <w:start w:val="1"/>
      <w:numFmt w:val="bullet"/>
      <w:lvlText w:val="-"/>
      <w:lvlJc w:val="left"/>
      <w:pPr>
        <w:ind w:left="720" w:hanging="360"/>
      </w:pPr>
      <w:rPr>
        <w:rFonts w:ascii="Times New Roman" w:eastAsiaTheme="minorHAnsi" w:hAnsi="Times New Roman" w:cs="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7532497F"/>
    <w:multiLevelType w:val="hybridMultilevel"/>
    <w:tmpl w:val="ADD082AA"/>
    <w:lvl w:ilvl="0" w:tplc="041B000B">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1" w15:restartNumberingAfterBreak="0">
    <w:nsid w:val="76B147C9"/>
    <w:multiLevelType w:val="multilevel"/>
    <w:tmpl w:val="35BCD376"/>
    <w:lvl w:ilvl="0">
      <w:start w:val="2"/>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B640094"/>
    <w:multiLevelType w:val="hybridMultilevel"/>
    <w:tmpl w:val="27AE836C"/>
    <w:lvl w:ilvl="0" w:tplc="681C98DE">
      <w:start w:val="1"/>
      <w:numFmt w:val="bullet"/>
      <w:lvlText w:val="-"/>
      <w:lvlJc w:val="left"/>
      <w:pPr>
        <w:ind w:left="720" w:hanging="360"/>
      </w:pPr>
      <w:rPr>
        <w:rFonts w:ascii="Times New Roman" w:eastAsiaTheme="minorHAns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CB75596"/>
    <w:multiLevelType w:val="multilevel"/>
    <w:tmpl w:val="AB2E8954"/>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b/>
      </w:rPr>
    </w:lvl>
    <w:lvl w:ilvl="2">
      <w:start w:val="5"/>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D2434BF"/>
    <w:multiLevelType w:val="hybridMultilevel"/>
    <w:tmpl w:val="1E10D27E"/>
    <w:lvl w:ilvl="0" w:tplc="49525FCA">
      <w:start w:val="1"/>
      <w:numFmt w:val="decimal"/>
      <w:lvlText w:val="%1."/>
      <w:lvlJc w:val="left"/>
      <w:pPr>
        <w:ind w:left="720" w:hanging="360"/>
      </w:pPr>
      <w:rPr>
        <w:rFonts w:hint="default"/>
        <w:b w:val="0"/>
        <w:i w:val="0"/>
        <w:sz w:val="24"/>
      </w:rPr>
    </w:lvl>
    <w:lvl w:ilvl="1" w:tplc="041B0019">
      <w:start w:val="1"/>
      <w:numFmt w:val="lowerLetter"/>
      <w:lvlText w:val="%2."/>
      <w:lvlJc w:val="left"/>
      <w:pPr>
        <w:ind w:left="1440" w:hanging="360"/>
      </w:pPr>
    </w:lvl>
    <w:lvl w:ilvl="2" w:tplc="A058BDB0">
      <w:start w:val="1"/>
      <w:numFmt w:val="decimal"/>
      <w:lvlText w:val="%3."/>
      <w:lvlJc w:val="left"/>
      <w:pPr>
        <w:ind w:left="2160" w:hanging="180"/>
      </w:pPr>
      <w:rPr>
        <w:rFonts w:hint="default"/>
        <w:b w:val="0"/>
        <w:i w:val="0"/>
        <w:sz w:val="24"/>
      </w:rPr>
    </w:lvl>
    <w:lvl w:ilvl="3" w:tplc="AE0EE3CE">
      <w:start w:val="1"/>
      <w:numFmt w:val="lowerLetter"/>
      <w:lvlText w:val="%4)"/>
      <w:lvlJc w:val="left"/>
      <w:pPr>
        <w:ind w:left="2880" w:hanging="360"/>
      </w:pPr>
      <w:rPr>
        <w:rFonts w:hint="default"/>
        <w:b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8"/>
  </w:num>
  <w:num w:numId="2">
    <w:abstractNumId w:val="23"/>
  </w:num>
  <w:num w:numId="3">
    <w:abstractNumId w:val="10"/>
  </w:num>
  <w:num w:numId="4">
    <w:abstractNumId w:val="37"/>
  </w:num>
  <w:num w:numId="5">
    <w:abstractNumId w:val="0"/>
  </w:num>
  <w:num w:numId="6">
    <w:abstractNumId w:val="33"/>
  </w:num>
  <w:num w:numId="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46"/>
  </w:num>
  <w:num w:numId="10">
    <w:abstractNumId w:val="43"/>
  </w:num>
  <w:num w:numId="11">
    <w:abstractNumId w:val="53"/>
  </w:num>
  <w:num w:numId="12">
    <w:abstractNumId w:val="28"/>
  </w:num>
  <w:num w:numId="13">
    <w:abstractNumId w:val="41"/>
  </w:num>
  <w:num w:numId="14">
    <w:abstractNumId w:val="40"/>
  </w:num>
  <w:num w:numId="15">
    <w:abstractNumId w:val="4"/>
  </w:num>
  <w:num w:numId="16">
    <w:abstractNumId w:val="47"/>
  </w:num>
  <w:num w:numId="17">
    <w:abstractNumId w:val="44"/>
  </w:num>
  <w:num w:numId="18">
    <w:abstractNumId w:val="54"/>
  </w:num>
  <w:num w:numId="19">
    <w:abstractNumId w:val="39"/>
  </w:num>
  <w:num w:numId="20">
    <w:abstractNumId w:val="22"/>
  </w:num>
  <w:num w:numId="21">
    <w:abstractNumId w:val="50"/>
  </w:num>
  <w:num w:numId="22">
    <w:abstractNumId w:val="29"/>
  </w:num>
  <w:num w:numId="23">
    <w:abstractNumId w:val="34"/>
  </w:num>
  <w:num w:numId="24">
    <w:abstractNumId w:val="55"/>
  </w:num>
  <w:num w:numId="25">
    <w:abstractNumId w:val="49"/>
  </w:num>
  <w:num w:numId="26">
    <w:abstractNumId w:val="18"/>
  </w:num>
  <w:num w:numId="27">
    <w:abstractNumId w:val="14"/>
  </w:num>
  <w:num w:numId="28">
    <w:abstractNumId w:val="30"/>
  </w:num>
  <w:num w:numId="29">
    <w:abstractNumId w:val="13"/>
  </w:num>
  <w:num w:numId="30">
    <w:abstractNumId w:val="11"/>
    <w:lvlOverride w:ilvl="0">
      <w:startOverride w:val="1"/>
    </w:lvlOverride>
    <w:lvlOverride w:ilvl="1"/>
    <w:lvlOverride w:ilvl="2"/>
    <w:lvlOverride w:ilvl="3"/>
    <w:lvlOverride w:ilvl="4"/>
    <w:lvlOverride w:ilvl="5"/>
    <w:lvlOverride w:ilvl="6"/>
    <w:lvlOverride w:ilvl="7"/>
    <w:lvlOverride w:ilvl="8"/>
  </w:num>
  <w:num w:numId="31">
    <w:abstractNumId w:val="5"/>
    <w:lvlOverride w:ilvl="0">
      <w:startOverride w:val="1"/>
    </w:lvlOverride>
    <w:lvlOverride w:ilvl="1"/>
    <w:lvlOverride w:ilvl="2"/>
    <w:lvlOverride w:ilvl="3"/>
    <w:lvlOverride w:ilvl="4"/>
    <w:lvlOverride w:ilvl="5"/>
    <w:lvlOverride w:ilvl="6"/>
    <w:lvlOverride w:ilvl="7"/>
    <w:lvlOverride w:ilvl="8"/>
  </w:num>
  <w:num w:numId="32">
    <w:abstractNumId w:val="42"/>
  </w:num>
  <w:num w:numId="33">
    <w:abstractNumId w:val="12"/>
  </w:num>
  <w:num w:numId="34">
    <w:abstractNumId w:val="42"/>
  </w:num>
  <w:num w:numId="35">
    <w:abstractNumId w:val="8"/>
  </w:num>
  <w:num w:numId="36">
    <w:abstractNumId w:val="16"/>
  </w:num>
  <w:num w:numId="37">
    <w:abstractNumId w:val="36"/>
  </w:num>
  <w:num w:numId="38">
    <w:abstractNumId w:val="9"/>
  </w:num>
  <w:num w:numId="39">
    <w:abstractNumId w:val="48"/>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34"/>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6"/>
  </w:num>
  <w:num w:numId="45">
    <w:abstractNumId w:val="27"/>
  </w:num>
  <w:num w:numId="46">
    <w:abstractNumId w:val="2"/>
  </w:num>
  <w:num w:numId="47">
    <w:abstractNumId w:val="3"/>
  </w:num>
  <w:num w:numId="48">
    <w:abstractNumId w:val="25"/>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num>
  <w:num w:numId="51">
    <w:abstractNumId w:val="7"/>
  </w:num>
  <w:num w:numId="52">
    <w:abstractNumId w:val="47"/>
  </w:num>
  <w:num w:numId="53">
    <w:abstractNumId w:val="1"/>
  </w:num>
  <w:num w:numId="54">
    <w:abstractNumId w:val="21"/>
  </w:num>
  <w:num w:numId="55">
    <w:abstractNumId w:val="35"/>
  </w:num>
  <w:num w:numId="56">
    <w:abstractNumId w:val="51"/>
  </w:num>
  <w:num w:numId="57">
    <w:abstractNumId w:val="31"/>
  </w:num>
  <w:num w:numId="58">
    <w:abstractNumId w:val="19"/>
  </w:num>
  <w:num w:numId="59">
    <w:abstractNumId w:val="5"/>
  </w:num>
  <w:num w:numId="60">
    <w:abstractNumId w:val="20"/>
  </w:num>
  <w:num w:numId="61">
    <w:abstractNumId w:val="18"/>
  </w:num>
  <w:num w:numId="62">
    <w:abstractNumId w:val="17"/>
  </w:num>
  <w:numIdMacAtCleanup w:val="5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žma Emil">
    <w15:presenceInfo w15:providerId="AD" w15:userId="S-1-5-21-839522115-813497703-725345543-1144"/>
  </w15:person>
  <w15:person w15:author="Kunová Silvia">
    <w15:presenceInfo w15:providerId="AD" w15:userId="S-1-5-21-839522115-813497703-725345543-23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566"/>
    <w:rsid w:val="0000021F"/>
    <w:rsid w:val="000016A5"/>
    <w:rsid w:val="00002D67"/>
    <w:rsid w:val="00004239"/>
    <w:rsid w:val="000043DA"/>
    <w:rsid w:val="00004F3D"/>
    <w:rsid w:val="00005222"/>
    <w:rsid w:val="00005B9D"/>
    <w:rsid w:val="00006133"/>
    <w:rsid w:val="000068AD"/>
    <w:rsid w:val="000126BF"/>
    <w:rsid w:val="0001281F"/>
    <w:rsid w:val="000131F0"/>
    <w:rsid w:val="0001378F"/>
    <w:rsid w:val="00014F06"/>
    <w:rsid w:val="00016F9D"/>
    <w:rsid w:val="00020A5B"/>
    <w:rsid w:val="00021211"/>
    <w:rsid w:val="0002192C"/>
    <w:rsid w:val="0002238B"/>
    <w:rsid w:val="00023FFF"/>
    <w:rsid w:val="00024C27"/>
    <w:rsid w:val="00024DE7"/>
    <w:rsid w:val="0002565C"/>
    <w:rsid w:val="000306AD"/>
    <w:rsid w:val="00030C5B"/>
    <w:rsid w:val="00033B62"/>
    <w:rsid w:val="00033BE9"/>
    <w:rsid w:val="0003454B"/>
    <w:rsid w:val="00034B4D"/>
    <w:rsid w:val="00034E33"/>
    <w:rsid w:val="000356B6"/>
    <w:rsid w:val="000358CA"/>
    <w:rsid w:val="00036974"/>
    <w:rsid w:val="0003729C"/>
    <w:rsid w:val="00037D70"/>
    <w:rsid w:val="00040C0A"/>
    <w:rsid w:val="00041240"/>
    <w:rsid w:val="00042489"/>
    <w:rsid w:val="00042702"/>
    <w:rsid w:val="0004480C"/>
    <w:rsid w:val="00045A6A"/>
    <w:rsid w:val="00047173"/>
    <w:rsid w:val="0004739A"/>
    <w:rsid w:val="00047A8D"/>
    <w:rsid w:val="00050EBB"/>
    <w:rsid w:val="0005246F"/>
    <w:rsid w:val="000538C0"/>
    <w:rsid w:val="0005573D"/>
    <w:rsid w:val="00055A72"/>
    <w:rsid w:val="00055ABC"/>
    <w:rsid w:val="00055BED"/>
    <w:rsid w:val="00055EA3"/>
    <w:rsid w:val="0005686F"/>
    <w:rsid w:val="0005784A"/>
    <w:rsid w:val="00060211"/>
    <w:rsid w:val="00062BC2"/>
    <w:rsid w:val="00064310"/>
    <w:rsid w:val="00064AA8"/>
    <w:rsid w:val="0006587B"/>
    <w:rsid w:val="0006602A"/>
    <w:rsid w:val="000667D2"/>
    <w:rsid w:val="0006782D"/>
    <w:rsid w:val="00070A68"/>
    <w:rsid w:val="00070FC4"/>
    <w:rsid w:val="00071987"/>
    <w:rsid w:val="000738C5"/>
    <w:rsid w:val="00074D2F"/>
    <w:rsid w:val="0007520B"/>
    <w:rsid w:val="0007555C"/>
    <w:rsid w:val="00075C1E"/>
    <w:rsid w:val="00077311"/>
    <w:rsid w:val="00077F9D"/>
    <w:rsid w:val="000805B8"/>
    <w:rsid w:val="000809AE"/>
    <w:rsid w:val="00084342"/>
    <w:rsid w:val="000846C7"/>
    <w:rsid w:val="00085DA9"/>
    <w:rsid w:val="0008708A"/>
    <w:rsid w:val="0008794A"/>
    <w:rsid w:val="00090E56"/>
    <w:rsid w:val="0009196C"/>
    <w:rsid w:val="00092719"/>
    <w:rsid w:val="00092E23"/>
    <w:rsid w:val="000946AB"/>
    <w:rsid w:val="000951C2"/>
    <w:rsid w:val="00095452"/>
    <w:rsid w:val="00095956"/>
    <w:rsid w:val="00095FE3"/>
    <w:rsid w:val="000963C2"/>
    <w:rsid w:val="00096619"/>
    <w:rsid w:val="00096C83"/>
    <w:rsid w:val="00097E77"/>
    <w:rsid w:val="000A25AE"/>
    <w:rsid w:val="000A2B1C"/>
    <w:rsid w:val="000A3642"/>
    <w:rsid w:val="000A36BA"/>
    <w:rsid w:val="000A54D6"/>
    <w:rsid w:val="000A6689"/>
    <w:rsid w:val="000B024D"/>
    <w:rsid w:val="000B1093"/>
    <w:rsid w:val="000B20F3"/>
    <w:rsid w:val="000B3B8B"/>
    <w:rsid w:val="000B42A6"/>
    <w:rsid w:val="000B4828"/>
    <w:rsid w:val="000B57CB"/>
    <w:rsid w:val="000B74DE"/>
    <w:rsid w:val="000B7751"/>
    <w:rsid w:val="000C07D2"/>
    <w:rsid w:val="000C1287"/>
    <w:rsid w:val="000C3466"/>
    <w:rsid w:val="000C65CC"/>
    <w:rsid w:val="000D0CA3"/>
    <w:rsid w:val="000D0E2B"/>
    <w:rsid w:val="000D17BA"/>
    <w:rsid w:val="000D2346"/>
    <w:rsid w:val="000D32BE"/>
    <w:rsid w:val="000D344B"/>
    <w:rsid w:val="000D35B4"/>
    <w:rsid w:val="000D3DC8"/>
    <w:rsid w:val="000D4493"/>
    <w:rsid w:val="000D45AF"/>
    <w:rsid w:val="000D4CEA"/>
    <w:rsid w:val="000D5640"/>
    <w:rsid w:val="000D64B7"/>
    <w:rsid w:val="000D6670"/>
    <w:rsid w:val="000D6757"/>
    <w:rsid w:val="000D76C8"/>
    <w:rsid w:val="000D7DB9"/>
    <w:rsid w:val="000D7E5B"/>
    <w:rsid w:val="000D7FD6"/>
    <w:rsid w:val="000E19F8"/>
    <w:rsid w:val="000E1B66"/>
    <w:rsid w:val="000E230D"/>
    <w:rsid w:val="000E2B53"/>
    <w:rsid w:val="000E2FDD"/>
    <w:rsid w:val="000E3A9F"/>
    <w:rsid w:val="000E49F2"/>
    <w:rsid w:val="000E6452"/>
    <w:rsid w:val="000E6A89"/>
    <w:rsid w:val="000E71CE"/>
    <w:rsid w:val="000E765A"/>
    <w:rsid w:val="000F0DBF"/>
    <w:rsid w:val="000F2207"/>
    <w:rsid w:val="000F249A"/>
    <w:rsid w:val="000F2738"/>
    <w:rsid w:val="000F4479"/>
    <w:rsid w:val="000F4546"/>
    <w:rsid w:val="000F4AB3"/>
    <w:rsid w:val="000F5E3D"/>
    <w:rsid w:val="000F6FC6"/>
    <w:rsid w:val="000F707E"/>
    <w:rsid w:val="000F73F9"/>
    <w:rsid w:val="001001EB"/>
    <w:rsid w:val="00107596"/>
    <w:rsid w:val="001129F4"/>
    <w:rsid w:val="00112F2E"/>
    <w:rsid w:val="00114550"/>
    <w:rsid w:val="001148D1"/>
    <w:rsid w:val="0011692E"/>
    <w:rsid w:val="00117B28"/>
    <w:rsid w:val="00117DDD"/>
    <w:rsid w:val="001206DF"/>
    <w:rsid w:val="00121602"/>
    <w:rsid w:val="001223D7"/>
    <w:rsid w:val="0012336B"/>
    <w:rsid w:val="00123EEB"/>
    <w:rsid w:val="001250A3"/>
    <w:rsid w:val="001260AB"/>
    <w:rsid w:val="00130C18"/>
    <w:rsid w:val="00131197"/>
    <w:rsid w:val="00132741"/>
    <w:rsid w:val="00133C7A"/>
    <w:rsid w:val="0013446C"/>
    <w:rsid w:val="00135A14"/>
    <w:rsid w:val="00135C01"/>
    <w:rsid w:val="001366FF"/>
    <w:rsid w:val="00136A64"/>
    <w:rsid w:val="001377F9"/>
    <w:rsid w:val="00137B33"/>
    <w:rsid w:val="00137F6B"/>
    <w:rsid w:val="00140B3B"/>
    <w:rsid w:val="001410D2"/>
    <w:rsid w:val="00141BC6"/>
    <w:rsid w:val="00143160"/>
    <w:rsid w:val="00143AD7"/>
    <w:rsid w:val="00143EBD"/>
    <w:rsid w:val="0014418B"/>
    <w:rsid w:val="0014493A"/>
    <w:rsid w:val="001452B6"/>
    <w:rsid w:val="00146089"/>
    <w:rsid w:val="00146657"/>
    <w:rsid w:val="0014683B"/>
    <w:rsid w:val="00147457"/>
    <w:rsid w:val="0014757D"/>
    <w:rsid w:val="0014762E"/>
    <w:rsid w:val="001500D9"/>
    <w:rsid w:val="00150D9C"/>
    <w:rsid w:val="0015205D"/>
    <w:rsid w:val="001520B9"/>
    <w:rsid w:val="00152955"/>
    <w:rsid w:val="001542F8"/>
    <w:rsid w:val="0015682D"/>
    <w:rsid w:val="001575D7"/>
    <w:rsid w:val="001578B3"/>
    <w:rsid w:val="001605D9"/>
    <w:rsid w:val="00161F6E"/>
    <w:rsid w:val="00162880"/>
    <w:rsid w:val="00162C73"/>
    <w:rsid w:val="001639B7"/>
    <w:rsid w:val="00163E1F"/>
    <w:rsid w:val="00164174"/>
    <w:rsid w:val="0016550A"/>
    <w:rsid w:val="00165932"/>
    <w:rsid w:val="00166820"/>
    <w:rsid w:val="00166C7E"/>
    <w:rsid w:val="00167AB6"/>
    <w:rsid w:val="0017198C"/>
    <w:rsid w:val="0017341C"/>
    <w:rsid w:val="0017349C"/>
    <w:rsid w:val="00174AF2"/>
    <w:rsid w:val="00174AFE"/>
    <w:rsid w:val="00174C7B"/>
    <w:rsid w:val="0017524E"/>
    <w:rsid w:val="0017688E"/>
    <w:rsid w:val="00176C2C"/>
    <w:rsid w:val="001771FD"/>
    <w:rsid w:val="001773B7"/>
    <w:rsid w:val="00180077"/>
    <w:rsid w:val="00181EF8"/>
    <w:rsid w:val="00182252"/>
    <w:rsid w:val="00182989"/>
    <w:rsid w:val="00182B95"/>
    <w:rsid w:val="00182C05"/>
    <w:rsid w:val="00185ECC"/>
    <w:rsid w:val="00186090"/>
    <w:rsid w:val="001866F9"/>
    <w:rsid w:val="0018720B"/>
    <w:rsid w:val="001914CB"/>
    <w:rsid w:val="001919A7"/>
    <w:rsid w:val="00193474"/>
    <w:rsid w:val="00194D5D"/>
    <w:rsid w:val="0019558B"/>
    <w:rsid w:val="00196F7B"/>
    <w:rsid w:val="001A0FF2"/>
    <w:rsid w:val="001A143B"/>
    <w:rsid w:val="001A1687"/>
    <w:rsid w:val="001A19F7"/>
    <w:rsid w:val="001A29F5"/>
    <w:rsid w:val="001A3801"/>
    <w:rsid w:val="001A4571"/>
    <w:rsid w:val="001A4B95"/>
    <w:rsid w:val="001A4E24"/>
    <w:rsid w:val="001A51E5"/>
    <w:rsid w:val="001A76C3"/>
    <w:rsid w:val="001B1020"/>
    <w:rsid w:val="001B29DC"/>
    <w:rsid w:val="001B3520"/>
    <w:rsid w:val="001B499E"/>
    <w:rsid w:val="001B510E"/>
    <w:rsid w:val="001B562E"/>
    <w:rsid w:val="001B62F4"/>
    <w:rsid w:val="001B6E17"/>
    <w:rsid w:val="001B7E11"/>
    <w:rsid w:val="001C2E63"/>
    <w:rsid w:val="001C2EF4"/>
    <w:rsid w:val="001C2F3F"/>
    <w:rsid w:val="001C4982"/>
    <w:rsid w:val="001C4D12"/>
    <w:rsid w:val="001C50FB"/>
    <w:rsid w:val="001C5C1C"/>
    <w:rsid w:val="001C5E16"/>
    <w:rsid w:val="001C63A5"/>
    <w:rsid w:val="001C71D9"/>
    <w:rsid w:val="001C7422"/>
    <w:rsid w:val="001D01EF"/>
    <w:rsid w:val="001D0C9B"/>
    <w:rsid w:val="001D0FFE"/>
    <w:rsid w:val="001D1CDD"/>
    <w:rsid w:val="001D2376"/>
    <w:rsid w:val="001D28FE"/>
    <w:rsid w:val="001D2E35"/>
    <w:rsid w:val="001D3B47"/>
    <w:rsid w:val="001D53F8"/>
    <w:rsid w:val="001D6568"/>
    <w:rsid w:val="001D6EF6"/>
    <w:rsid w:val="001D7619"/>
    <w:rsid w:val="001E19FE"/>
    <w:rsid w:val="001E209F"/>
    <w:rsid w:val="001E350D"/>
    <w:rsid w:val="001E4F45"/>
    <w:rsid w:val="001E4FC8"/>
    <w:rsid w:val="001E5387"/>
    <w:rsid w:val="001E6C55"/>
    <w:rsid w:val="001E763A"/>
    <w:rsid w:val="001F0C13"/>
    <w:rsid w:val="001F2A69"/>
    <w:rsid w:val="001F342B"/>
    <w:rsid w:val="001F41AD"/>
    <w:rsid w:val="001F4931"/>
    <w:rsid w:val="001F6057"/>
    <w:rsid w:val="001F6B72"/>
    <w:rsid w:val="002003CD"/>
    <w:rsid w:val="00200D0A"/>
    <w:rsid w:val="00201A11"/>
    <w:rsid w:val="00201ECF"/>
    <w:rsid w:val="00203588"/>
    <w:rsid w:val="00203933"/>
    <w:rsid w:val="00203DB9"/>
    <w:rsid w:val="002066F3"/>
    <w:rsid w:val="002068BF"/>
    <w:rsid w:val="00207343"/>
    <w:rsid w:val="00207FCC"/>
    <w:rsid w:val="00210E5E"/>
    <w:rsid w:val="002119CF"/>
    <w:rsid w:val="002120C1"/>
    <w:rsid w:val="00213203"/>
    <w:rsid w:val="002137FD"/>
    <w:rsid w:val="002140BB"/>
    <w:rsid w:val="00214991"/>
    <w:rsid w:val="00214D4C"/>
    <w:rsid w:val="002150F4"/>
    <w:rsid w:val="00215358"/>
    <w:rsid w:val="00215946"/>
    <w:rsid w:val="00215CB2"/>
    <w:rsid w:val="00216349"/>
    <w:rsid w:val="00217FC1"/>
    <w:rsid w:val="00220042"/>
    <w:rsid w:val="0022076C"/>
    <w:rsid w:val="0022327C"/>
    <w:rsid w:val="00223F5B"/>
    <w:rsid w:val="00224893"/>
    <w:rsid w:val="0022522A"/>
    <w:rsid w:val="0022696B"/>
    <w:rsid w:val="00226FEB"/>
    <w:rsid w:val="0022728C"/>
    <w:rsid w:val="0022751E"/>
    <w:rsid w:val="00227752"/>
    <w:rsid w:val="00227F7A"/>
    <w:rsid w:val="00227F7C"/>
    <w:rsid w:val="002301E9"/>
    <w:rsid w:val="0023153B"/>
    <w:rsid w:val="00231C3D"/>
    <w:rsid w:val="00233688"/>
    <w:rsid w:val="002336C3"/>
    <w:rsid w:val="00234423"/>
    <w:rsid w:val="00234B94"/>
    <w:rsid w:val="00235D74"/>
    <w:rsid w:val="00236144"/>
    <w:rsid w:val="00236281"/>
    <w:rsid w:val="00236D9E"/>
    <w:rsid w:val="002376FB"/>
    <w:rsid w:val="00240619"/>
    <w:rsid w:val="00240EC6"/>
    <w:rsid w:val="00241265"/>
    <w:rsid w:val="00241291"/>
    <w:rsid w:val="002427AE"/>
    <w:rsid w:val="00244AF3"/>
    <w:rsid w:val="002450D8"/>
    <w:rsid w:val="002453B5"/>
    <w:rsid w:val="0024576C"/>
    <w:rsid w:val="00246463"/>
    <w:rsid w:val="002465EC"/>
    <w:rsid w:val="00246D78"/>
    <w:rsid w:val="002508FC"/>
    <w:rsid w:val="00251D09"/>
    <w:rsid w:val="00253BF6"/>
    <w:rsid w:val="00254C42"/>
    <w:rsid w:val="002557C9"/>
    <w:rsid w:val="00256EC5"/>
    <w:rsid w:val="002605B8"/>
    <w:rsid w:val="00260687"/>
    <w:rsid w:val="00260A1D"/>
    <w:rsid w:val="00262271"/>
    <w:rsid w:val="00262403"/>
    <w:rsid w:val="00262D95"/>
    <w:rsid w:val="0026322C"/>
    <w:rsid w:val="002637F7"/>
    <w:rsid w:val="00264C90"/>
    <w:rsid w:val="00265089"/>
    <w:rsid w:val="00265239"/>
    <w:rsid w:val="00267343"/>
    <w:rsid w:val="00270032"/>
    <w:rsid w:val="00272EE5"/>
    <w:rsid w:val="00273252"/>
    <w:rsid w:val="002737A5"/>
    <w:rsid w:val="00273D6E"/>
    <w:rsid w:val="002742BE"/>
    <w:rsid w:val="00274E01"/>
    <w:rsid w:val="00275AAC"/>
    <w:rsid w:val="00276ADA"/>
    <w:rsid w:val="00277827"/>
    <w:rsid w:val="00280784"/>
    <w:rsid w:val="00281540"/>
    <w:rsid w:val="002817E5"/>
    <w:rsid w:val="0028384F"/>
    <w:rsid w:val="00283A2E"/>
    <w:rsid w:val="002844A2"/>
    <w:rsid w:val="0028488B"/>
    <w:rsid w:val="00285197"/>
    <w:rsid w:val="00285882"/>
    <w:rsid w:val="00286058"/>
    <w:rsid w:val="00286AC3"/>
    <w:rsid w:val="00286D86"/>
    <w:rsid w:val="0028767D"/>
    <w:rsid w:val="00287D73"/>
    <w:rsid w:val="00290955"/>
    <w:rsid w:val="00290AA2"/>
    <w:rsid w:val="002917A0"/>
    <w:rsid w:val="00292FCC"/>
    <w:rsid w:val="00293C37"/>
    <w:rsid w:val="00294466"/>
    <w:rsid w:val="002945F0"/>
    <w:rsid w:val="00294F6B"/>
    <w:rsid w:val="002A053C"/>
    <w:rsid w:val="002A0A99"/>
    <w:rsid w:val="002A0E8D"/>
    <w:rsid w:val="002A2BB8"/>
    <w:rsid w:val="002A2D62"/>
    <w:rsid w:val="002A32CD"/>
    <w:rsid w:val="002A5C2E"/>
    <w:rsid w:val="002A5D21"/>
    <w:rsid w:val="002A6494"/>
    <w:rsid w:val="002A7551"/>
    <w:rsid w:val="002B021D"/>
    <w:rsid w:val="002B11DA"/>
    <w:rsid w:val="002B1BFF"/>
    <w:rsid w:val="002B20DD"/>
    <w:rsid w:val="002B44E7"/>
    <w:rsid w:val="002B4571"/>
    <w:rsid w:val="002B63AE"/>
    <w:rsid w:val="002B7751"/>
    <w:rsid w:val="002C34CE"/>
    <w:rsid w:val="002C583E"/>
    <w:rsid w:val="002D0237"/>
    <w:rsid w:val="002D2B76"/>
    <w:rsid w:val="002D2C35"/>
    <w:rsid w:val="002D4F84"/>
    <w:rsid w:val="002D5E8F"/>
    <w:rsid w:val="002D5FCD"/>
    <w:rsid w:val="002D7199"/>
    <w:rsid w:val="002D7602"/>
    <w:rsid w:val="002E32BC"/>
    <w:rsid w:val="002E43B7"/>
    <w:rsid w:val="002E71B4"/>
    <w:rsid w:val="002F0B20"/>
    <w:rsid w:val="002F1F56"/>
    <w:rsid w:val="002F36D3"/>
    <w:rsid w:val="002F56A2"/>
    <w:rsid w:val="002F6909"/>
    <w:rsid w:val="00301A45"/>
    <w:rsid w:val="00303357"/>
    <w:rsid w:val="003034C6"/>
    <w:rsid w:val="0030360A"/>
    <w:rsid w:val="003036F0"/>
    <w:rsid w:val="003038D5"/>
    <w:rsid w:val="00303A9F"/>
    <w:rsid w:val="003054E4"/>
    <w:rsid w:val="003068E8"/>
    <w:rsid w:val="00306BEB"/>
    <w:rsid w:val="003075D8"/>
    <w:rsid w:val="003125D4"/>
    <w:rsid w:val="003126B4"/>
    <w:rsid w:val="00312F0C"/>
    <w:rsid w:val="00312F25"/>
    <w:rsid w:val="0031390F"/>
    <w:rsid w:val="00313AE6"/>
    <w:rsid w:val="0031599A"/>
    <w:rsid w:val="00315B6A"/>
    <w:rsid w:val="00316E5E"/>
    <w:rsid w:val="003173F5"/>
    <w:rsid w:val="00320477"/>
    <w:rsid w:val="00320744"/>
    <w:rsid w:val="00320A3C"/>
    <w:rsid w:val="00320E83"/>
    <w:rsid w:val="003211EC"/>
    <w:rsid w:val="00321B0B"/>
    <w:rsid w:val="0032261D"/>
    <w:rsid w:val="0032292A"/>
    <w:rsid w:val="003238F2"/>
    <w:rsid w:val="0032460C"/>
    <w:rsid w:val="003268E2"/>
    <w:rsid w:val="00326AAC"/>
    <w:rsid w:val="00326C07"/>
    <w:rsid w:val="00326EE4"/>
    <w:rsid w:val="00326F75"/>
    <w:rsid w:val="00332A60"/>
    <w:rsid w:val="00333F1F"/>
    <w:rsid w:val="00334A7C"/>
    <w:rsid w:val="0033514C"/>
    <w:rsid w:val="00335155"/>
    <w:rsid w:val="0033583C"/>
    <w:rsid w:val="003367DA"/>
    <w:rsid w:val="00337294"/>
    <w:rsid w:val="00337EF6"/>
    <w:rsid w:val="003415D9"/>
    <w:rsid w:val="00341854"/>
    <w:rsid w:val="00341883"/>
    <w:rsid w:val="0034293C"/>
    <w:rsid w:val="00342EB3"/>
    <w:rsid w:val="00344A54"/>
    <w:rsid w:val="00345A83"/>
    <w:rsid w:val="003474AD"/>
    <w:rsid w:val="00347665"/>
    <w:rsid w:val="00351A9C"/>
    <w:rsid w:val="0035286E"/>
    <w:rsid w:val="003530AF"/>
    <w:rsid w:val="00354495"/>
    <w:rsid w:val="00354F82"/>
    <w:rsid w:val="0035528F"/>
    <w:rsid w:val="0035616E"/>
    <w:rsid w:val="00356917"/>
    <w:rsid w:val="00356B55"/>
    <w:rsid w:val="00360290"/>
    <w:rsid w:val="003604A4"/>
    <w:rsid w:val="003604AC"/>
    <w:rsid w:val="00360EB6"/>
    <w:rsid w:val="00362BC5"/>
    <w:rsid w:val="00363B44"/>
    <w:rsid w:val="00363C6B"/>
    <w:rsid w:val="00364335"/>
    <w:rsid w:val="00364E8C"/>
    <w:rsid w:val="00365635"/>
    <w:rsid w:val="0037192E"/>
    <w:rsid w:val="00371BDC"/>
    <w:rsid w:val="00371E63"/>
    <w:rsid w:val="00371F91"/>
    <w:rsid w:val="003721CF"/>
    <w:rsid w:val="003730B4"/>
    <w:rsid w:val="00373566"/>
    <w:rsid w:val="00373689"/>
    <w:rsid w:val="00375271"/>
    <w:rsid w:val="00376FE4"/>
    <w:rsid w:val="00377A48"/>
    <w:rsid w:val="00377C58"/>
    <w:rsid w:val="00380F6B"/>
    <w:rsid w:val="003828EB"/>
    <w:rsid w:val="0038312C"/>
    <w:rsid w:val="003852D5"/>
    <w:rsid w:val="003873BF"/>
    <w:rsid w:val="00387A89"/>
    <w:rsid w:val="00387C71"/>
    <w:rsid w:val="0039030A"/>
    <w:rsid w:val="003904A9"/>
    <w:rsid w:val="003925C6"/>
    <w:rsid w:val="00392F8B"/>
    <w:rsid w:val="00392FE4"/>
    <w:rsid w:val="003935F0"/>
    <w:rsid w:val="00393C0E"/>
    <w:rsid w:val="00394BFA"/>
    <w:rsid w:val="00394C79"/>
    <w:rsid w:val="003955C9"/>
    <w:rsid w:val="003956E0"/>
    <w:rsid w:val="00395719"/>
    <w:rsid w:val="003977EF"/>
    <w:rsid w:val="003A0860"/>
    <w:rsid w:val="003A1398"/>
    <w:rsid w:val="003A3158"/>
    <w:rsid w:val="003A383F"/>
    <w:rsid w:val="003A3975"/>
    <w:rsid w:val="003A5815"/>
    <w:rsid w:val="003A58AC"/>
    <w:rsid w:val="003A5E6D"/>
    <w:rsid w:val="003A643C"/>
    <w:rsid w:val="003A6490"/>
    <w:rsid w:val="003A74A4"/>
    <w:rsid w:val="003A7A27"/>
    <w:rsid w:val="003B00BA"/>
    <w:rsid w:val="003B03DE"/>
    <w:rsid w:val="003B1BF1"/>
    <w:rsid w:val="003B23EF"/>
    <w:rsid w:val="003B368B"/>
    <w:rsid w:val="003B55B6"/>
    <w:rsid w:val="003B5B2D"/>
    <w:rsid w:val="003B5E72"/>
    <w:rsid w:val="003B617C"/>
    <w:rsid w:val="003B6A04"/>
    <w:rsid w:val="003B7034"/>
    <w:rsid w:val="003B7360"/>
    <w:rsid w:val="003C08C5"/>
    <w:rsid w:val="003C3513"/>
    <w:rsid w:val="003C5D20"/>
    <w:rsid w:val="003C7343"/>
    <w:rsid w:val="003C7AB1"/>
    <w:rsid w:val="003D24B4"/>
    <w:rsid w:val="003D3726"/>
    <w:rsid w:val="003D3D53"/>
    <w:rsid w:val="003D424B"/>
    <w:rsid w:val="003D43EE"/>
    <w:rsid w:val="003D4F02"/>
    <w:rsid w:val="003D544F"/>
    <w:rsid w:val="003D6331"/>
    <w:rsid w:val="003D6630"/>
    <w:rsid w:val="003D6DF4"/>
    <w:rsid w:val="003E3FFA"/>
    <w:rsid w:val="003E46CA"/>
    <w:rsid w:val="003E70A5"/>
    <w:rsid w:val="003F0F7C"/>
    <w:rsid w:val="003F18CD"/>
    <w:rsid w:val="003F1C8E"/>
    <w:rsid w:val="003F22DC"/>
    <w:rsid w:val="003F343D"/>
    <w:rsid w:val="003F607D"/>
    <w:rsid w:val="003F7B39"/>
    <w:rsid w:val="003F7F03"/>
    <w:rsid w:val="0040036C"/>
    <w:rsid w:val="00400600"/>
    <w:rsid w:val="004012D4"/>
    <w:rsid w:val="0040134C"/>
    <w:rsid w:val="0040246A"/>
    <w:rsid w:val="00402CEC"/>
    <w:rsid w:val="00402DEA"/>
    <w:rsid w:val="004037E5"/>
    <w:rsid w:val="004040B0"/>
    <w:rsid w:val="00404CA3"/>
    <w:rsid w:val="00407B6C"/>
    <w:rsid w:val="00410AE8"/>
    <w:rsid w:val="00411661"/>
    <w:rsid w:val="00411A64"/>
    <w:rsid w:val="004129B0"/>
    <w:rsid w:val="00412CB5"/>
    <w:rsid w:val="00412CD2"/>
    <w:rsid w:val="00414A27"/>
    <w:rsid w:val="00414E2D"/>
    <w:rsid w:val="00415FA8"/>
    <w:rsid w:val="00416073"/>
    <w:rsid w:val="004169EC"/>
    <w:rsid w:val="00416B0C"/>
    <w:rsid w:val="004171A2"/>
    <w:rsid w:val="004203A9"/>
    <w:rsid w:val="0042148A"/>
    <w:rsid w:val="00422BC4"/>
    <w:rsid w:val="00424D81"/>
    <w:rsid w:val="004257D7"/>
    <w:rsid w:val="00426048"/>
    <w:rsid w:val="00426A52"/>
    <w:rsid w:val="004274A1"/>
    <w:rsid w:val="00432B3F"/>
    <w:rsid w:val="004334C0"/>
    <w:rsid w:val="0043414B"/>
    <w:rsid w:val="004351E7"/>
    <w:rsid w:val="00435425"/>
    <w:rsid w:val="004360B5"/>
    <w:rsid w:val="00437E83"/>
    <w:rsid w:val="0044073A"/>
    <w:rsid w:val="00441746"/>
    <w:rsid w:val="00441D99"/>
    <w:rsid w:val="00442268"/>
    <w:rsid w:val="00444C53"/>
    <w:rsid w:val="00447071"/>
    <w:rsid w:val="0044748C"/>
    <w:rsid w:val="004475BF"/>
    <w:rsid w:val="0045135E"/>
    <w:rsid w:val="004517E0"/>
    <w:rsid w:val="00451FBB"/>
    <w:rsid w:val="004520A9"/>
    <w:rsid w:val="00453BA2"/>
    <w:rsid w:val="00453F98"/>
    <w:rsid w:val="00454EC0"/>
    <w:rsid w:val="004550CB"/>
    <w:rsid w:val="004562E2"/>
    <w:rsid w:val="00456A4D"/>
    <w:rsid w:val="004571B0"/>
    <w:rsid w:val="00460483"/>
    <w:rsid w:val="00462452"/>
    <w:rsid w:val="00463FEF"/>
    <w:rsid w:val="00464526"/>
    <w:rsid w:val="00464BB0"/>
    <w:rsid w:val="00464BC8"/>
    <w:rsid w:val="0046525C"/>
    <w:rsid w:val="004653A9"/>
    <w:rsid w:val="00465A61"/>
    <w:rsid w:val="004660B1"/>
    <w:rsid w:val="00466D9C"/>
    <w:rsid w:val="00470788"/>
    <w:rsid w:val="00471E40"/>
    <w:rsid w:val="00472A4D"/>
    <w:rsid w:val="00473674"/>
    <w:rsid w:val="004738AB"/>
    <w:rsid w:val="00473E9C"/>
    <w:rsid w:val="004756E2"/>
    <w:rsid w:val="00476FCB"/>
    <w:rsid w:val="00477A78"/>
    <w:rsid w:val="004807CB"/>
    <w:rsid w:val="0048103F"/>
    <w:rsid w:val="004813E9"/>
    <w:rsid w:val="004815F0"/>
    <w:rsid w:val="00482853"/>
    <w:rsid w:val="004842AD"/>
    <w:rsid w:val="00487DBA"/>
    <w:rsid w:val="00490045"/>
    <w:rsid w:val="0049010F"/>
    <w:rsid w:val="00491918"/>
    <w:rsid w:val="00492613"/>
    <w:rsid w:val="004929FD"/>
    <w:rsid w:val="00492B5D"/>
    <w:rsid w:val="00492D48"/>
    <w:rsid w:val="00492E2A"/>
    <w:rsid w:val="0049377B"/>
    <w:rsid w:val="00493EE5"/>
    <w:rsid w:val="0049594B"/>
    <w:rsid w:val="00495ED2"/>
    <w:rsid w:val="00496042"/>
    <w:rsid w:val="00496B11"/>
    <w:rsid w:val="00496CE1"/>
    <w:rsid w:val="00497B4B"/>
    <w:rsid w:val="004A1672"/>
    <w:rsid w:val="004A1AF7"/>
    <w:rsid w:val="004A2406"/>
    <w:rsid w:val="004A3FD0"/>
    <w:rsid w:val="004A42EB"/>
    <w:rsid w:val="004A4710"/>
    <w:rsid w:val="004A4735"/>
    <w:rsid w:val="004A531E"/>
    <w:rsid w:val="004A66BD"/>
    <w:rsid w:val="004A6C03"/>
    <w:rsid w:val="004A6C86"/>
    <w:rsid w:val="004A78F5"/>
    <w:rsid w:val="004B04C6"/>
    <w:rsid w:val="004B15AA"/>
    <w:rsid w:val="004B23A7"/>
    <w:rsid w:val="004B2AFF"/>
    <w:rsid w:val="004B2D18"/>
    <w:rsid w:val="004B3755"/>
    <w:rsid w:val="004B4FFD"/>
    <w:rsid w:val="004B5180"/>
    <w:rsid w:val="004B53E6"/>
    <w:rsid w:val="004B5431"/>
    <w:rsid w:val="004B59DB"/>
    <w:rsid w:val="004B5BEC"/>
    <w:rsid w:val="004B63C1"/>
    <w:rsid w:val="004B67CC"/>
    <w:rsid w:val="004B6E08"/>
    <w:rsid w:val="004B7EE6"/>
    <w:rsid w:val="004C047E"/>
    <w:rsid w:val="004C142C"/>
    <w:rsid w:val="004C2792"/>
    <w:rsid w:val="004C2823"/>
    <w:rsid w:val="004C465F"/>
    <w:rsid w:val="004C4984"/>
    <w:rsid w:val="004C4C08"/>
    <w:rsid w:val="004C56E1"/>
    <w:rsid w:val="004C651A"/>
    <w:rsid w:val="004C6D0F"/>
    <w:rsid w:val="004D06C6"/>
    <w:rsid w:val="004D18B5"/>
    <w:rsid w:val="004D1F99"/>
    <w:rsid w:val="004D28F9"/>
    <w:rsid w:val="004D2C48"/>
    <w:rsid w:val="004D39D2"/>
    <w:rsid w:val="004D5375"/>
    <w:rsid w:val="004D53F0"/>
    <w:rsid w:val="004D6022"/>
    <w:rsid w:val="004E1852"/>
    <w:rsid w:val="004E1C5E"/>
    <w:rsid w:val="004E2D40"/>
    <w:rsid w:val="004E560F"/>
    <w:rsid w:val="004E704A"/>
    <w:rsid w:val="004F370E"/>
    <w:rsid w:val="004F485A"/>
    <w:rsid w:val="004F5024"/>
    <w:rsid w:val="004F5B10"/>
    <w:rsid w:val="00501355"/>
    <w:rsid w:val="00502BD0"/>
    <w:rsid w:val="005038B3"/>
    <w:rsid w:val="005048C8"/>
    <w:rsid w:val="00504FDE"/>
    <w:rsid w:val="00505FF4"/>
    <w:rsid w:val="00507200"/>
    <w:rsid w:val="005078F2"/>
    <w:rsid w:val="005106F9"/>
    <w:rsid w:val="0051087D"/>
    <w:rsid w:val="00511041"/>
    <w:rsid w:val="00511DDC"/>
    <w:rsid w:val="00513AF5"/>
    <w:rsid w:val="0051486D"/>
    <w:rsid w:val="00515A82"/>
    <w:rsid w:val="005165CB"/>
    <w:rsid w:val="005169B1"/>
    <w:rsid w:val="005171B8"/>
    <w:rsid w:val="0051740F"/>
    <w:rsid w:val="00517770"/>
    <w:rsid w:val="00520165"/>
    <w:rsid w:val="00520918"/>
    <w:rsid w:val="00521AE0"/>
    <w:rsid w:val="00521B59"/>
    <w:rsid w:val="00524C87"/>
    <w:rsid w:val="00525194"/>
    <w:rsid w:val="00526C59"/>
    <w:rsid w:val="0052764F"/>
    <w:rsid w:val="0053045E"/>
    <w:rsid w:val="00532D0A"/>
    <w:rsid w:val="00533217"/>
    <w:rsid w:val="00534F06"/>
    <w:rsid w:val="00535664"/>
    <w:rsid w:val="0053671A"/>
    <w:rsid w:val="00536C48"/>
    <w:rsid w:val="005371FB"/>
    <w:rsid w:val="00540641"/>
    <w:rsid w:val="00541C79"/>
    <w:rsid w:val="0054248C"/>
    <w:rsid w:val="005427B3"/>
    <w:rsid w:val="00543661"/>
    <w:rsid w:val="00543666"/>
    <w:rsid w:val="00543A3E"/>
    <w:rsid w:val="00544100"/>
    <w:rsid w:val="00544886"/>
    <w:rsid w:val="00544CFC"/>
    <w:rsid w:val="00546E50"/>
    <w:rsid w:val="0054776E"/>
    <w:rsid w:val="005509C0"/>
    <w:rsid w:val="00552B01"/>
    <w:rsid w:val="005530BA"/>
    <w:rsid w:val="00553377"/>
    <w:rsid w:val="005552B4"/>
    <w:rsid w:val="005569F5"/>
    <w:rsid w:val="00556F7E"/>
    <w:rsid w:val="00560A41"/>
    <w:rsid w:val="00560CD5"/>
    <w:rsid w:val="0056162D"/>
    <w:rsid w:val="0056270C"/>
    <w:rsid w:val="00563DDA"/>
    <w:rsid w:val="005644BD"/>
    <w:rsid w:val="00564717"/>
    <w:rsid w:val="00564D75"/>
    <w:rsid w:val="00565778"/>
    <w:rsid w:val="0056784D"/>
    <w:rsid w:val="00570A17"/>
    <w:rsid w:val="00571118"/>
    <w:rsid w:val="0057128B"/>
    <w:rsid w:val="00571BEF"/>
    <w:rsid w:val="005727D1"/>
    <w:rsid w:val="0057284A"/>
    <w:rsid w:val="005729E8"/>
    <w:rsid w:val="00573B7A"/>
    <w:rsid w:val="00574E3A"/>
    <w:rsid w:val="005750F2"/>
    <w:rsid w:val="00575543"/>
    <w:rsid w:val="00576148"/>
    <w:rsid w:val="00576315"/>
    <w:rsid w:val="00577C80"/>
    <w:rsid w:val="00582B72"/>
    <w:rsid w:val="00582D91"/>
    <w:rsid w:val="00583073"/>
    <w:rsid w:val="00583194"/>
    <w:rsid w:val="00583367"/>
    <w:rsid w:val="005846CF"/>
    <w:rsid w:val="0058552D"/>
    <w:rsid w:val="00585B53"/>
    <w:rsid w:val="00586215"/>
    <w:rsid w:val="00586495"/>
    <w:rsid w:val="005864BA"/>
    <w:rsid w:val="00586ED8"/>
    <w:rsid w:val="00590F4B"/>
    <w:rsid w:val="00591484"/>
    <w:rsid w:val="005936FF"/>
    <w:rsid w:val="00593800"/>
    <w:rsid w:val="00593CA6"/>
    <w:rsid w:val="0059541C"/>
    <w:rsid w:val="005965A7"/>
    <w:rsid w:val="00596777"/>
    <w:rsid w:val="005967AF"/>
    <w:rsid w:val="0059681D"/>
    <w:rsid w:val="00597F52"/>
    <w:rsid w:val="005A1938"/>
    <w:rsid w:val="005A54FF"/>
    <w:rsid w:val="005A76F3"/>
    <w:rsid w:val="005A7888"/>
    <w:rsid w:val="005A7898"/>
    <w:rsid w:val="005B1EF4"/>
    <w:rsid w:val="005B3409"/>
    <w:rsid w:val="005B34CA"/>
    <w:rsid w:val="005B4814"/>
    <w:rsid w:val="005B4CAD"/>
    <w:rsid w:val="005B4F7D"/>
    <w:rsid w:val="005C0880"/>
    <w:rsid w:val="005C11FB"/>
    <w:rsid w:val="005C2878"/>
    <w:rsid w:val="005C2E1C"/>
    <w:rsid w:val="005C32FC"/>
    <w:rsid w:val="005C4BCD"/>
    <w:rsid w:val="005C4E0A"/>
    <w:rsid w:val="005C58E2"/>
    <w:rsid w:val="005C5E98"/>
    <w:rsid w:val="005C6304"/>
    <w:rsid w:val="005C6887"/>
    <w:rsid w:val="005C78F5"/>
    <w:rsid w:val="005D08C5"/>
    <w:rsid w:val="005D1199"/>
    <w:rsid w:val="005D2A73"/>
    <w:rsid w:val="005D3EAD"/>
    <w:rsid w:val="005D4EB3"/>
    <w:rsid w:val="005D5CE4"/>
    <w:rsid w:val="005D670E"/>
    <w:rsid w:val="005D6D2B"/>
    <w:rsid w:val="005D7970"/>
    <w:rsid w:val="005E2188"/>
    <w:rsid w:val="005E2193"/>
    <w:rsid w:val="005E320C"/>
    <w:rsid w:val="005E3482"/>
    <w:rsid w:val="005E3B81"/>
    <w:rsid w:val="005E5164"/>
    <w:rsid w:val="005F0693"/>
    <w:rsid w:val="005F1143"/>
    <w:rsid w:val="005F13C4"/>
    <w:rsid w:val="005F1DFB"/>
    <w:rsid w:val="005F214D"/>
    <w:rsid w:val="005F24EF"/>
    <w:rsid w:val="005F36F5"/>
    <w:rsid w:val="005F39EF"/>
    <w:rsid w:val="005F6D45"/>
    <w:rsid w:val="005F7196"/>
    <w:rsid w:val="0060073E"/>
    <w:rsid w:val="00600B2B"/>
    <w:rsid w:val="00602775"/>
    <w:rsid w:val="006052D6"/>
    <w:rsid w:val="006054BE"/>
    <w:rsid w:val="00605893"/>
    <w:rsid w:val="00606677"/>
    <w:rsid w:val="00606BC7"/>
    <w:rsid w:val="00606CA3"/>
    <w:rsid w:val="00610518"/>
    <w:rsid w:val="00610912"/>
    <w:rsid w:val="00610A9B"/>
    <w:rsid w:val="00610BCE"/>
    <w:rsid w:val="00610DC5"/>
    <w:rsid w:val="00610E17"/>
    <w:rsid w:val="006111FB"/>
    <w:rsid w:val="0061179E"/>
    <w:rsid w:val="00611A30"/>
    <w:rsid w:val="00611F36"/>
    <w:rsid w:val="00612C11"/>
    <w:rsid w:val="00613897"/>
    <w:rsid w:val="00613A89"/>
    <w:rsid w:val="00614785"/>
    <w:rsid w:val="00614F28"/>
    <w:rsid w:val="00614F9E"/>
    <w:rsid w:val="00617865"/>
    <w:rsid w:val="00620446"/>
    <w:rsid w:val="006208F6"/>
    <w:rsid w:val="00620B95"/>
    <w:rsid w:val="00621369"/>
    <w:rsid w:val="006226A7"/>
    <w:rsid w:val="006236B9"/>
    <w:rsid w:val="00624DC2"/>
    <w:rsid w:val="0062537D"/>
    <w:rsid w:val="00625B4A"/>
    <w:rsid w:val="00625ED2"/>
    <w:rsid w:val="006274DD"/>
    <w:rsid w:val="00627571"/>
    <w:rsid w:val="00627A33"/>
    <w:rsid w:val="006328F5"/>
    <w:rsid w:val="00632F97"/>
    <w:rsid w:val="00634883"/>
    <w:rsid w:val="0063561B"/>
    <w:rsid w:val="00636042"/>
    <w:rsid w:val="00636718"/>
    <w:rsid w:val="006372D6"/>
    <w:rsid w:val="00637723"/>
    <w:rsid w:val="006377F2"/>
    <w:rsid w:val="006378AF"/>
    <w:rsid w:val="00640314"/>
    <w:rsid w:val="00641DF3"/>
    <w:rsid w:val="006452B4"/>
    <w:rsid w:val="00645974"/>
    <w:rsid w:val="00646B81"/>
    <w:rsid w:val="00646CD0"/>
    <w:rsid w:val="006477A1"/>
    <w:rsid w:val="006501B2"/>
    <w:rsid w:val="00650238"/>
    <w:rsid w:val="006517F3"/>
    <w:rsid w:val="00653F52"/>
    <w:rsid w:val="0065475A"/>
    <w:rsid w:val="00655A59"/>
    <w:rsid w:val="00655B25"/>
    <w:rsid w:val="006617D9"/>
    <w:rsid w:val="006620EF"/>
    <w:rsid w:val="00664341"/>
    <w:rsid w:val="0066491B"/>
    <w:rsid w:val="00665BA7"/>
    <w:rsid w:val="006666A9"/>
    <w:rsid w:val="00667BC4"/>
    <w:rsid w:val="00670284"/>
    <w:rsid w:val="0067043A"/>
    <w:rsid w:val="0067131B"/>
    <w:rsid w:val="0067160B"/>
    <w:rsid w:val="006728C8"/>
    <w:rsid w:val="00673B4A"/>
    <w:rsid w:val="00673B55"/>
    <w:rsid w:val="006814CB"/>
    <w:rsid w:val="006815B5"/>
    <w:rsid w:val="0068253B"/>
    <w:rsid w:val="00682A2B"/>
    <w:rsid w:val="0068395C"/>
    <w:rsid w:val="0068463D"/>
    <w:rsid w:val="00684B53"/>
    <w:rsid w:val="00685527"/>
    <w:rsid w:val="006859B7"/>
    <w:rsid w:val="00685FA8"/>
    <w:rsid w:val="00687E3F"/>
    <w:rsid w:val="00690822"/>
    <w:rsid w:val="00690AAF"/>
    <w:rsid w:val="006915A4"/>
    <w:rsid w:val="00691795"/>
    <w:rsid w:val="00692054"/>
    <w:rsid w:val="00693A2C"/>
    <w:rsid w:val="00693ED9"/>
    <w:rsid w:val="006942FD"/>
    <w:rsid w:val="00694370"/>
    <w:rsid w:val="00695761"/>
    <w:rsid w:val="00696837"/>
    <w:rsid w:val="006A02A1"/>
    <w:rsid w:val="006A07D8"/>
    <w:rsid w:val="006A0D70"/>
    <w:rsid w:val="006A1596"/>
    <w:rsid w:val="006A21B4"/>
    <w:rsid w:val="006A291D"/>
    <w:rsid w:val="006A3850"/>
    <w:rsid w:val="006A38C1"/>
    <w:rsid w:val="006A494E"/>
    <w:rsid w:val="006B04B2"/>
    <w:rsid w:val="006B0857"/>
    <w:rsid w:val="006B300D"/>
    <w:rsid w:val="006B44C5"/>
    <w:rsid w:val="006B6090"/>
    <w:rsid w:val="006B61A7"/>
    <w:rsid w:val="006B70AA"/>
    <w:rsid w:val="006C06BB"/>
    <w:rsid w:val="006C21AB"/>
    <w:rsid w:val="006C296C"/>
    <w:rsid w:val="006C3736"/>
    <w:rsid w:val="006C59E4"/>
    <w:rsid w:val="006C6314"/>
    <w:rsid w:val="006C7B45"/>
    <w:rsid w:val="006D0182"/>
    <w:rsid w:val="006D02FC"/>
    <w:rsid w:val="006D045A"/>
    <w:rsid w:val="006D04C5"/>
    <w:rsid w:val="006D2FA1"/>
    <w:rsid w:val="006D35BB"/>
    <w:rsid w:val="006D4807"/>
    <w:rsid w:val="006D6107"/>
    <w:rsid w:val="006D62DA"/>
    <w:rsid w:val="006E0A92"/>
    <w:rsid w:val="006E1466"/>
    <w:rsid w:val="006E1628"/>
    <w:rsid w:val="006E1648"/>
    <w:rsid w:val="006E20D2"/>
    <w:rsid w:val="006E241F"/>
    <w:rsid w:val="006E2C59"/>
    <w:rsid w:val="006E30DF"/>
    <w:rsid w:val="006E3176"/>
    <w:rsid w:val="006E404D"/>
    <w:rsid w:val="006E5965"/>
    <w:rsid w:val="006E763F"/>
    <w:rsid w:val="006E7C2F"/>
    <w:rsid w:val="006E7F7F"/>
    <w:rsid w:val="006F0033"/>
    <w:rsid w:val="006F1228"/>
    <w:rsid w:val="006F1255"/>
    <w:rsid w:val="006F25C9"/>
    <w:rsid w:val="006F2C90"/>
    <w:rsid w:val="006F452F"/>
    <w:rsid w:val="006F46B0"/>
    <w:rsid w:val="006F4DE7"/>
    <w:rsid w:val="006F4F59"/>
    <w:rsid w:val="006F6024"/>
    <w:rsid w:val="006F6C05"/>
    <w:rsid w:val="006F71E5"/>
    <w:rsid w:val="00700F94"/>
    <w:rsid w:val="007021D8"/>
    <w:rsid w:val="00702381"/>
    <w:rsid w:val="00703083"/>
    <w:rsid w:val="007036BE"/>
    <w:rsid w:val="00704EB5"/>
    <w:rsid w:val="0070583A"/>
    <w:rsid w:val="0070735A"/>
    <w:rsid w:val="00707E57"/>
    <w:rsid w:val="00711003"/>
    <w:rsid w:val="0071136D"/>
    <w:rsid w:val="00711EF4"/>
    <w:rsid w:val="00712B23"/>
    <w:rsid w:val="00714107"/>
    <w:rsid w:val="00716173"/>
    <w:rsid w:val="007166A0"/>
    <w:rsid w:val="00716A44"/>
    <w:rsid w:val="0071796A"/>
    <w:rsid w:val="00717B9F"/>
    <w:rsid w:val="007209DB"/>
    <w:rsid w:val="00721018"/>
    <w:rsid w:val="00721057"/>
    <w:rsid w:val="00721CAE"/>
    <w:rsid w:val="0072268E"/>
    <w:rsid w:val="00723160"/>
    <w:rsid w:val="00723F96"/>
    <w:rsid w:val="00724100"/>
    <w:rsid w:val="00724532"/>
    <w:rsid w:val="00725169"/>
    <w:rsid w:val="007251D1"/>
    <w:rsid w:val="00725708"/>
    <w:rsid w:val="00726878"/>
    <w:rsid w:val="00726CE6"/>
    <w:rsid w:val="00726FE1"/>
    <w:rsid w:val="0072719D"/>
    <w:rsid w:val="00727BCF"/>
    <w:rsid w:val="00732509"/>
    <w:rsid w:val="00734269"/>
    <w:rsid w:val="007344D5"/>
    <w:rsid w:val="0073500F"/>
    <w:rsid w:val="0073584C"/>
    <w:rsid w:val="00737B98"/>
    <w:rsid w:val="0074043B"/>
    <w:rsid w:val="007411FD"/>
    <w:rsid w:val="00741F36"/>
    <w:rsid w:val="00743FE0"/>
    <w:rsid w:val="00745EED"/>
    <w:rsid w:val="0074621C"/>
    <w:rsid w:val="007467CE"/>
    <w:rsid w:val="00750341"/>
    <w:rsid w:val="0075046C"/>
    <w:rsid w:val="00751066"/>
    <w:rsid w:val="007516D8"/>
    <w:rsid w:val="00752117"/>
    <w:rsid w:val="00752E6A"/>
    <w:rsid w:val="00754758"/>
    <w:rsid w:val="00755063"/>
    <w:rsid w:val="0075569A"/>
    <w:rsid w:val="00755772"/>
    <w:rsid w:val="00757015"/>
    <w:rsid w:val="007571B5"/>
    <w:rsid w:val="00764068"/>
    <w:rsid w:val="00764743"/>
    <w:rsid w:val="0076538E"/>
    <w:rsid w:val="00765FF0"/>
    <w:rsid w:val="00766352"/>
    <w:rsid w:val="0076683D"/>
    <w:rsid w:val="00770FC3"/>
    <w:rsid w:val="00771200"/>
    <w:rsid w:val="00774120"/>
    <w:rsid w:val="00774F7A"/>
    <w:rsid w:val="00775225"/>
    <w:rsid w:val="00775D86"/>
    <w:rsid w:val="00777B34"/>
    <w:rsid w:val="00777F97"/>
    <w:rsid w:val="00781B17"/>
    <w:rsid w:val="00782441"/>
    <w:rsid w:val="0078250C"/>
    <w:rsid w:val="00782556"/>
    <w:rsid w:val="00782BA2"/>
    <w:rsid w:val="00782F40"/>
    <w:rsid w:val="00783127"/>
    <w:rsid w:val="00786768"/>
    <w:rsid w:val="00786993"/>
    <w:rsid w:val="007877D4"/>
    <w:rsid w:val="007900F8"/>
    <w:rsid w:val="00791D30"/>
    <w:rsid w:val="00792FB4"/>
    <w:rsid w:val="0079594D"/>
    <w:rsid w:val="0079619A"/>
    <w:rsid w:val="007968A5"/>
    <w:rsid w:val="00797F9C"/>
    <w:rsid w:val="007A06A4"/>
    <w:rsid w:val="007A1AEE"/>
    <w:rsid w:val="007A1FF8"/>
    <w:rsid w:val="007A2DEE"/>
    <w:rsid w:val="007A44D3"/>
    <w:rsid w:val="007A4C16"/>
    <w:rsid w:val="007A6F69"/>
    <w:rsid w:val="007B0659"/>
    <w:rsid w:val="007B136D"/>
    <w:rsid w:val="007B1B9D"/>
    <w:rsid w:val="007B1F38"/>
    <w:rsid w:val="007B1F73"/>
    <w:rsid w:val="007B426D"/>
    <w:rsid w:val="007B501A"/>
    <w:rsid w:val="007B51B6"/>
    <w:rsid w:val="007B6297"/>
    <w:rsid w:val="007B67B0"/>
    <w:rsid w:val="007B6941"/>
    <w:rsid w:val="007C017D"/>
    <w:rsid w:val="007C14A2"/>
    <w:rsid w:val="007C1D99"/>
    <w:rsid w:val="007C3D66"/>
    <w:rsid w:val="007C3DB8"/>
    <w:rsid w:val="007C4006"/>
    <w:rsid w:val="007C5C3C"/>
    <w:rsid w:val="007C5D47"/>
    <w:rsid w:val="007C5F07"/>
    <w:rsid w:val="007C6E45"/>
    <w:rsid w:val="007C73AA"/>
    <w:rsid w:val="007C7602"/>
    <w:rsid w:val="007C7A31"/>
    <w:rsid w:val="007C7E33"/>
    <w:rsid w:val="007D04ED"/>
    <w:rsid w:val="007D04F5"/>
    <w:rsid w:val="007D054C"/>
    <w:rsid w:val="007D0763"/>
    <w:rsid w:val="007D0D24"/>
    <w:rsid w:val="007D1BD7"/>
    <w:rsid w:val="007D22CE"/>
    <w:rsid w:val="007D368A"/>
    <w:rsid w:val="007D3B89"/>
    <w:rsid w:val="007D5583"/>
    <w:rsid w:val="007D6478"/>
    <w:rsid w:val="007D6732"/>
    <w:rsid w:val="007D697F"/>
    <w:rsid w:val="007D6B58"/>
    <w:rsid w:val="007D6B69"/>
    <w:rsid w:val="007D7B7D"/>
    <w:rsid w:val="007D7F2D"/>
    <w:rsid w:val="007E18A7"/>
    <w:rsid w:val="007E2064"/>
    <w:rsid w:val="007E24C3"/>
    <w:rsid w:val="007E2A88"/>
    <w:rsid w:val="007E30D2"/>
    <w:rsid w:val="007E31FC"/>
    <w:rsid w:val="007E45EC"/>
    <w:rsid w:val="007E4B8D"/>
    <w:rsid w:val="007E746B"/>
    <w:rsid w:val="007E7B3B"/>
    <w:rsid w:val="007F00B3"/>
    <w:rsid w:val="007F0525"/>
    <w:rsid w:val="007F0C28"/>
    <w:rsid w:val="007F1006"/>
    <w:rsid w:val="007F11EE"/>
    <w:rsid w:val="007F186F"/>
    <w:rsid w:val="007F219D"/>
    <w:rsid w:val="007F5B84"/>
    <w:rsid w:val="007F5CF4"/>
    <w:rsid w:val="00800D00"/>
    <w:rsid w:val="00800F39"/>
    <w:rsid w:val="008029C8"/>
    <w:rsid w:val="00804049"/>
    <w:rsid w:val="00805A0D"/>
    <w:rsid w:val="00805A65"/>
    <w:rsid w:val="00805C79"/>
    <w:rsid w:val="00810268"/>
    <w:rsid w:val="00811F6A"/>
    <w:rsid w:val="00812800"/>
    <w:rsid w:val="0081333D"/>
    <w:rsid w:val="008139C6"/>
    <w:rsid w:val="00813D64"/>
    <w:rsid w:val="00814A6B"/>
    <w:rsid w:val="00815830"/>
    <w:rsid w:val="00816301"/>
    <w:rsid w:val="00817787"/>
    <w:rsid w:val="0082002F"/>
    <w:rsid w:val="008201A2"/>
    <w:rsid w:val="008202A5"/>
    <w:rsid w:val="0082108E"/>
    <w:rsid w:val="0082286C"/>
    <w:rsid w:val="00823D6A"/>
    <w:rsid w:val="00824D70"/>
    <w:rsid w:val="00824F73"/>
    <w:rsid w:val="0082669D"/>
    <w:rsid w:val="00826A21"/>
    <w:rsid w:val="0083038B"/>
    <w:rsid w:val="00833476"/>
    <w:rsid w:val="008341B7"/>
    <w:rsid w:val="00834804"/>
    <w:rsid w:val="0083578F"/>
    <w:rsid w:val="008359DB"/>
    <w:rsid w:val="00836BD1"/>
    <w:rsid w:val="00836DBC"/>
    <w:rsid w:val="008373A6"/>
    <w:rsid w:val="00840735"/>
    <w:rsid w:val="00842802"/>
    <w:rsid w:val="00842850"/>
    <w:rsid w:val="00842875"/>
    <w:rsid w:val="0084325D"/>
    <w:rsid w:val="00843E01"/>
    <w:rsid w:val="008443DA"/>
    <w:rsid w:val="00844D1E"/>
    <w:rsid w:val="00844D4F"/>
    <w:rsid w:val="00844EB2"/>
    <w:rsid w:val="00845340"/>
    <w:rsid w:val="008458F7"/>
    <w:rsid w:val="008464E8"/>
    <w:rsid w:val="00847248"/>
    <w:rsid w:val="00847651"/>
    <w:rsid w:val="00847C01"/>
    <w:rsid w:val="00847CA7"/>
    <w:rsid w:val="008503A8"/>
    <w:rsid w:val="00850BE7"/>
    <w:rsid w:val="008514F6"/>
    <w:rsid w:val="008517F8"/>
    <w:rsid w:val="008529C1"/>
    <w:rsid w:val="00853F1B"/>
    <w:rsid w:val="00854010"/>
    <w:rsid w:val="0085547D"/>
    <w:rsid w:val="00856431"/>
    <w:rsid w:val="00856B36"/>
    <w:rsid w:val="008574B9"/>
    <w:rsid w:val="008574EC"/>
    <w:rsid w:val="008574F4"/>
    <w:rsid w:val="00860775"/>
    <w:rsid w:val="00860E26"/>
    <w:rsid w:val="00862536"/>
    <w:rsid w:val="00862884"/>
    <w:rsid w:val="0086481A"/>
    <w:rsid w:val="008649A3"/>
    <w:rsid w:val="0086552D"/>
    <w:rsid w:val="008656BA"/>
    <w:rsid w:val="00865EF0"/>
    <w:rsid w:val="00872179"/>
    <w:rsid w:val="00872796"/>
    <w:rsid w:val="008728B4"/>
    <w:rsid w:val="00872BB2"/>
    <w:rsid w:val="00874C39"/>
    <w:rsid w:val="00875E04"/>
    <w:rsid w:val="00876533"/>
    <w:rsid w:val="00877933"/>
    <w:rsid w:val="00877EAB"/>
    <w:rsid w:val="0088049E"/>
    <w:rsid w:val="00884731"/>
    <w:rsid w:val="00884B54"/>
    <w:rsid w:val="0088510C"/>
    <w:rsid w:val="008863D3"/>
    <w:rsid w:val="00886A4B"/>
    <w:rsid w:val="00887BA7"/>
    <w:rsid w:val="008903E7"/>
    <w:rsid w:val="00892F31"/>
    <w:rsid w:val="0089339B"/>
    <w:rsid w:val="00893D3E"/>
    <w:rsid w:val="00895A64"/>
    <w:rsid w:val="00896C25"/>
    <w:rsid w:val="00896D95"/>
    <w:rsid w:val="00896F4F"/>
    <w:rsid w:val="008A037F"/>
    <w:rsid w:val="008A0940"/>
    <w:rsid w:val="008A173A"/>
    <w:rsid w:val="008A1FDB"/>
    <w:rsid w:val="008A22F9"/>
    <w:rsid w:val="008A28F5"/>
    <w:rsid w:val="008A2BFA"/>
    <w:rsid w:val="008A35AD"/>
    <w:rsid w:val="008A5C21"/>
    <w:rsid w:val="008A61B2"/>
    <w:rsid w:val="008A7192"/>
    <w:rsid w:val="008A7E44"/>
    <w:rsid w:val="008B1E00"/>
    <w:rsid w:val="008B232F"/>
    <w:rsid w:val="008B2D65"/>
    <w:rsid w:val="008B2E3C"/>
    <w:rsid w:val="008B3AF0"/>
    <w:rsid w:val="008B3E76"/>
    <w:rsid w:val="008B4AC0"/>
    <w:rsid w:val="008B63A2"/>
    <w:rsid w:val="008B63E4"/>
    <w:rsid w:val="008B66C3"/>
    <w:rsid w:val="008B79A6"/>
    <w:rsid w:val="008C00BA"/>
    <w:rsid w:val="008C0585"/>
    <w:rsid w:val="008C08C0"/>
    <w:rsid w:val="008C0E34"/>
    <w:rsid w:val="008C1C94"/>
    <w:rsid w:val="008C25AC"/>
    <w:rsid w:val="008C35E7"/>
    <w:rsid w:val="008C3A49"/>
    <w:rsid w:val="008C3BF6"/>
    <w:rsid w:val="008C3FA4"/>
    <w:rsid w:val="008C4679"/>
    <w:rsid w:val="008C4DF1"/>
    <w:rsid w:val="008C5EDC"/>
    <w:rsid w:val="008C6391"/>
    <w:rsid w:val="008D06D6"/>
    <w:rsid w:val="008D22FB"/>
    <w:rsid w:val="008D2F9E"/>
    <w:rsid w:val="008D3755"/>
    <w:rsid w:val="008D38C7"/>
    <w:rsid w:val="008D39BE"/>
    <w:rsid w:val="008D40B6"/>
    <w:rsid w:val="008D4EC7"/>
    <w:rsid w:val="008D4FB1"/>
    <w:rsid w:val="008D518D"/>
    <w:rsid w:val="008D6073"/>
    <w:rsid w:val="008D6663"/>
    <w:rsid w:val="008D68F1"/>
    <w:rsid w:val="008D77E0"/>
    <w:rsid w:val="008E1185"/>
    <w:rsid w:val="008E12A5"/>
    <w:rsid w:val="008E1C94"/>
    <w:rsid w:val="008E29B9"/>
    <w:rsid w:val="008E2C8D"/>
    <w:rsid w:val="008E4023"/>
    <w:rsid w:val="008E4E07"/>
    <w:rsid w:val="008E50FF"/>
    <w:rsid w:val="008E59F7"/>
    <w:rsid w:val="008E5B69"/>
    <w:rsid w:val="008E63B9"/>
    <w:rsid w:val="008E6769"/>
    <w:rsid w:val="008E711A"/>
    <w:rsid w:val="008E7A1B"/>
    <w:rsid w:val="008E7ED1"/>
    <w:rsid w:val="008F0A87"/>
    <w:rsid w:val="008F2FA1"/>
    <w:rsid w:val="008F3A86"/>
    <w:rsid w:val="008F4C12"/>
    <w:rsid w:val="008F4FFE"/>
    <w:rsid w:val="008F6A52"/>
    <w:rsid w:val="008F6B6F"/>
    <w:rsid w:val="008F6C20"/>
    <w:rsid w:val="008F7BEF"/>
    <w:rsid w:val="00900826"/>
    <w:rsid w:val="0090483C"/>
    <w:rsid w:val="00904EC1"/>
    <w:rsid w:val="00904F35"/>
    <w:rsid w:val="0090582A"/>
    <w:rsid w:val="00907754"/>
    <w:rsid w:val="00907DC8"/>
    <w:rsid w:val="0091075D"/>
    <w:rsid w:val="0091097D"/>
    <w:rsid w:val="00910A6E"/>
    <w:rsid w:val="009110BE"/>
    <w:rsid w:val="009166CC"/>
    <w:rsid w:val="00917D81"/>
    <w:rsid w:val="00920A57"/>
    <w:rsid w:val="009210CA"/>
    <w:rsid w:val="00922003"/>
    <w:rsid w:val="009235D1"/>
    <w:rsid w:val="009238B6"/>
    <w:rsid w:val="00923CD6"/>
    <w:rsid w:val="0092414E"/>
    <w:rsid w:val="00924255"/>
    <w:rsid w:val="00925376"/>
    <w:rsid w:val="00926845"/>
    <w:rsid w:val="009304DE"/>
    <w:rsid w:val="009314BA"/>
    <w:rsid w:val="00931D83"/>
    <w:rsid w:val="009334D1"/>
    <w:rsid w:val="0093353B"/>
    <w:rsid w:val="00933845"/>
    <w:rsid w:val="00934180"/>
    <w:rsid w:val="009342CB"/>
    <w:rsid w:val="009348A6"/>
    <w:rsid w:val="00934CE4"/>
    <w:rsid w:val="00934E03"/>
    <w:rsid w:val="00935030"/>
    <w:rsid w:val="0094107F"/>
    <w:rsid w:val="00941301"/>
    <w:rsid w:val="0094180D"/>
    <w:rsid w:val="009420DF"/>
    <w:rsid w:val="009453D3"/>
    <w:rsid w:val="00945F95"/>
    <w:rsid w:val="0094650B"/>
    <w:rsid w:val="00946517"/>
    <w:rsid w:val="009472BE"/>
    <w:rsid w:val="00950940"/>
    <w:rsid w:val="00950DAE"/>
    <w:rsid w:val="0095197F"/>
    <w:rsid w:val="0095235D"/>
    <w:rsid w:val="0095417C"/>
    <w:rsid w:val="00954F88"/>
    <w:rsid w:val="00956939"/>
    <w:rsid w:val="00956973"/>
    <w:rsid w:val="00957AFD"/>
    <w:rsid w:val="00961047"/>
    <w:rsid w:val="00961358"/>
    <w:rsid w:val="00962260"/>
    <w:rsid w:val="00962584"/>
    <w:rsid w:val="00964672"/>
    <w:rsid w:val="00965813"/>
    <w:rsid w:val="009676D3"/>
    <w:rsid w:val="00970533"/>
    <w:rsid w:val="00971BA6"/>
    <w:rsid w:val="00972018"/>
    <w:rsid w:val="0097209D"/>
    <w:rsid w:val="00972117"/>
    <w:rsid w:val="009737BA"/>
    <w:rsid w:val="00974604"/>
    <w:rsid w:val="00975F1C"/>
    <w:rsid w:val="00977B8A"/>
    <w:rsid w:val="00977DAE"/>
    <w:rsid w:val="0098102E"/>
    <w:rsid w:val="009816CB"/>
    <w:rsid w:val="00983109"/>
    <w:rsid w:val="00983799"/>
    <w:rsid w:val="009839A8"/>
    <w:rsid w:val="00985497"/>
    <w:rsid w:val="00987D74"/>
    <w:rsid w:val="00987EC0"/>
    <w:rsid w:val="00991839"/>
    <w:rsid w:val="00991F53"/>
    <w:rsid w:val="00993000"/>
    <w:rsid w:val="0099452C"/>
    <w:rsid w:val="00994AE0"/>
    <w:rsid w:val="00994F51"/>
    <w:rsid w:val="00996039"/>
    <w:rsid w:val="009977DB"/>
    <w:rsid w:val="009A20A9"/>
    <w:rsid w:val="009A2FF6"/>
    <w:rsid w:val="009A3E15"/>
    <w:rsid w:val="009A5A00"/>
    <w:rsid w:val="009A5A6F"/>
    <w:rsid w:val="009A7248"/>
    <w:rsid w:val="009A78C4"/>
    <w:rsid w:val="009A7D88"/>
    <w:rsid w:val="009A7F3F"/>
    <w:rsid w:val="009A7FE5"/>
    <w:rsid w:val="009B024B"/>
    <w:rsid w:val="009B1268"/>
    <w:rsid w:val="009B2057"/>
    <w:rsid w:val="009B4DBB"/>
    <w:rsid w:val="009B4EC8"/>
    <w:rsid w:val="009B5923"/>
    <w:rsid w:val="009B7980"/>
    <w:rsid w:val="009B7F64"/>
    <w:rsid w:val="009C003E"/>
    <w:rsid w:val="009C083B"/>
    <w:rsid w:val="009C0FA3"/>
    <w:rsid w:val="009C10BF"/>
    <w:rsid w:val="009C2482"/>
    <w:rsid w:val="009C3368"/>
    <w:rsid w:val="009C373A"/>
    <w:rsid w:val="009C3817"/>
    <w:rsid w:val="009C3A9C"/>
    <w:rsid w:val="009C4AF7"/>
    <w:rsid w:val="009C5264"/>
    <w:rsid w:val="009C561D"/>
    <w:rsid w:val="009C6EE4"/>
    <w:rsid w:val="009C7010"/>
    <w:rsid w:val="009D0805"/>
    <w:rsid w:val="009D0EC2"/>
    <w:rsid w:val="009D31E7"/>
    <w:rsid w:val="009D3EAE"/>
    <w:rsid w:val="009D5D63"/>
    <w:rsid w:val="009D6A98"/>
    <w:rsid w:val="009D6BA8"/>
    <w:rsid w:val="009D7ED9"/>
    <w:rsid w:val="009E0558"/>
    <w:rsid w:val="009E21D5"/>
    <w:rsid w:val="009E286C"/>
    <w:rsid w:val="009E3384"/>
    <w:rsid w:val="009E41A4"/>
    <w:rsid w:val="009E4675"/>
    <w:rsid w:val="009E6366"/>
    <w:rsid w:val="009F0A63"/>
    <w:rsid w:val="009F0FCB"/>
    <w:rsid w:val="009F22D5"/>
    <w:rsid w:val="009F2D66"/>
    <w:rsid w:val="009F392E"/>
    <w:rsid w:val="009F47E7"/>
    <w:rsid w:val="009F568A"/>
    <w:rsid w:val="009F56DE"/>
    <w:rsid w:val="009F6301"/>
    <w:rsid w:val="009F773F"/>
    <w:rsid w:val="00A01BD9"/>
    <w:rsid w:val="00A02EFA"/>
    <w:rsid w:val="00A04747"/>
    <w:rsid w:val="00A06083"/>
    <w:rsid w:val="00A0681B"/>
    <w:rsid w:val="00A06919"/>
    <w:rsid w:val="00A1011F"/>
    <w:rsid w:val="00A1259D"/>
    <w:rsid w:val="00A13732"/>
    <w:rsid w:val="00A13995"/>
    <w:rsid w:val="00A159CE"/>
    <w:rsid w:val="00A17B8E"/>
    <w:rsid w:val="00A20FCF"/>
    <w:rsid w:val="00A21405"/>
    <w:rsid w:val="00A24277"/>
    <w:rsid w:val="00A26313"/>
    <w:rsid w:val="00A27784"/>
    <w:rsid w:val="00A3020B"/>
    <w:rsid w:val="00A3032D"/>
    <w:rsid w:val="00A30D33"/>
    <w:rsid w:val="00A31414"/>
    <w:rsid w:val="00A31AF1"/>
    <w:rsid w:val="00A32452"/>
    <w:rsid w:val="00A32E1E"/>
    <w:rsid w:val="00A355C7"/>
    <w:rsid w:val="00A35DDF"/>
    <w:rsid w:val="00A370B5"/>
    <w:rsid w:val="00A37C14"/>
    <w:rsid w:val="00A40230"/>
    <w:rsid w:val="00A40DDB"/>
    <w:rsid w:val="00A42576"/>
    <w:rsid w:val="00A42AAB"/>
    <w:rsid w:val="00A42F96"/>
    <w:rsid w:val="00A43045"/>
    <w:rsid w:val="00A433E3"/>
    <w:rsid w:val="00A435CD"/>
    <w:rsid w:val="00A4546C"/>
    <w:rsid w:val="00A456F9"/>
    <w:rsid w:val="00A45883"/>
    <w:rsid w:val="00A509CA"/>
    <w:rsid w:val="00A515F1"/>
    <w:rsid w:val="00A51C2D"/>
    <w:rsid w:val="00A53694"/>
    <w:rsid w:val="00A53C70"/>
    <w:rsid w:val="00A54BFE"/>
    <w:rsid w:val="00A558C6"/>
    <w:rsid w:val="00A5728A"/>
    <w:rsid w:val="00A57670"/>
    <w:rsid w:val="00A617E5"/>
    <w:rsid w:val="00A628F3"/>
    <w:rsid w:val="00A64F0A"/>
    <w:rsid w:val="00A65AFF"/>
    <w:rsid w:val="00A65FA6"/>
    <w:rsid w:val="00A66974"/>
    <w:rsid w:val="00A703B3"/>
    <w:rsid w:val="00A71AC8"/>
    <w:rsid w:val="00A7214F"/>
    <w:rsid w:val="00A725FB"/>
    <w:rsid w:val="00A74269"/>
    <w:rsid w:val="00A75674"/>
    <w:rsid w:val="00A763FE"/>
    <w:rsid w:val="00A76DEB"/>
    <w:rsid w:val="00A76EE2"/>
    <w:rsid w:val="00A81A50"/>
    <w:rsid w:val="00A81CF2"/>
    <w:rsid w:val="00A834C7"/>
    <w:rsid w:val="00A853B2"/>
    <w:rsid w:val="00A863FE"/>
    <w:rsid w:val="00A8693F"/>
    <w:rsid w:val="00A86E6B"/>
    <w:rsid w:val="00A87258"/>
    <w:rsid w:val="00A87421"/>
    <w:rsid w:val="00A87CE1"/>
    <w:rsid w:val="00A87E89"/>
    <w:rsid w:val="00A911FC"/>
    <w:rsid w:val="00A918F7"/>
    <w:rsid w:val="00A918FC"/>
    <w:rsid w:val="00A92B61"/>
    <w:rsid w:val="00A94246"/>
    <w:rsid w:val="00A94D90"/>
    <w:rsid w:val="00A95353"/>
    <w:rsid w:val="00A95A5E"/>
    <w:rsid w:val="00A96016"/>
    <w:rsid w:val="00A97651"/>
    <w:rsid w:val="00AA007A"/>
    <w:rsid w:val="00AA0AF9"/>
    <w:rsid w:val="00AA154B"/>
    <w:rsid w:val="00AA1DB9"/>
    <w:rsid w:val="00AA247E"/>
    <w:rsid w:val="00AA2A7F"/>
    <w:rsid w:val="00AA38AA"/>
    <w:rsid w:val="00AA3F4B"/>
    <w:rsid w:val="00AA4130"/>
    <w:rsid w:val="00AA4500"/>
    <w:rsid w:val="00AA4F06"/>
    <w:rsid w:val="00AA5B78"/>
    <w:rsid w:val="00AA6BBB"/>
    <w:rsid w:val="00AB1968"/>
    <w:rsid w:val="00AB1BAF"/>
    <w:rsid w:val="00AB2ED1"/>
    <w:rsid w:val="00AC1338"/>
    <w:rsid w:val="00AC292D"/>
    <w:rsid w:val="00AC3496"/>
    <w:rsid w:val="00AC3DC8"/>
    <w:rsid w:val="00AC42E1"/>
    <w:rsid w:val="00AC4335"/>
    <w:rsid w:val="00AC4986"/>
    <w:rsid w:val="00AC4D17"/>
    <w:rsid w:val="00AC4F57"/>
    <w:rsid w:val="00AC58A6"/>
    <w:rsid w:val="00AC6892"/>
    <w:rsid w:val="00AD0642"/>
    <w:rsid w:val="00AD0F1E"/>
    <w:rsid w:val="00AD2D55"/>
    <w:rsid w:val="00AD2FB8"/>
    <w:rsid w:val="00AD41A1"/>
    <w:rsid w:val="00AD7F5D"/>
    <w:rsid w:val="00AE0A6A"/>
    <w:rsid w:val="00AE0D5E"/>
    <w:rsid w:val="00AE1D40"/>
    <w:rsid w:val="00AE1F07"/>
    <w:rsid w:val="00AE2C3C"/>
    <w:rsid w:val="00AE3A5C"/>
    <w:rsid w:val="00AE4287"/>
    <w:rsid w:val="00AE4E94"/>
    <w:rsid w:val="00AE5FAD"/>
    <w:rsid w:val="00AF1A97"/>
    <w:rsid w:val="00AF2210"/>
    <w:rsid w:val="00AF241B"/>
    <w:rsid w:val="00AF2AC7"/>
    <w:rsid w:val="00AF3A53"/>
    <w:rsid w:val="00AF3E8D"/>
    <w:rsid w:val="00AF48AD"/>
    <w:rsid w:val="00AF51EA"/>
    <w:rsid w:val="00AF64B9"/>
    <w:rsid w:val="00AF7199"/>
    <w:rsid w:val="00AF7EB9"/>
    <w:rsid w:val="00B02CD9"/>
    <w:rsid w:val="00B0366F"/>
    <w:rsid w:val="00B0636E"/>
    <w:rsid w:val="00B067AF"/>
    <w:rsid w:val="00B06AF7"/>
    <w:rsid w:val="00B06C31"/>
    <w:rsid w:val="00B076A9"/>
    <w:rsid w:val="00B07C9E"/>
    <w:rsid w:val="00B07DE3"/>
    <w:rsid w:val="00B1063A"/>
    <w:rsid w:val="00B12C89"/>
    <w:rsid w:val="00B13768"/>
    <w:rsid w:val="00B13FCE"/>
    <w:rsid w:val="00B14308"/>
    <w:rsid w:val="00B171A1"/>
    <w:rsid w:val="00B1791A"/>
    <w:rsid w:val="00B17B18"/>
    <w:rsid w:val="00B202C5"/>
    <w:rsid w:val="00B20483"/>
    <w:rsid w:val="00B20785"/>
    <w:rsid w:val="00B20CFD"/>
    <w:rsid w:val="00B215CB"/>
    <w:rsid w:val="00B219B5"/>
    <w:rsid w:val="00B226ED"/>
    <w:rsid w:val="00B22CED"/>
    <w:rsid w:val="00B23672"/>
    <w:rsid w:val="00B238EE"/>
    <w:rsid w:val="00B24F87"/>
    <w:rsid w:val="00B25530"/>
    <w:rsid w:val="00B25F67"/>
    <w:rsid w:val="00B26AB7"/>
    <w:rsid w:val="00B26B5C"/>
    <w:rsid w:val="00B271CC"/>
    <w:rsid w:val="00B27B6B"/>
    <w:rsid w:val="00B30166"/>
    <w:rsid w:val="00B32FC6"/>
    <w:rsid w:val="00B33723"/>
    <w:rsid w:val="00B33FBF"/>
    <w:rsid w:val="00B34898"/>
    <w:rsid w:val="00B34E1A"/>
    <w:rsid w:val="00B35752"/>
    <w:rsid w:val="00B35F79"/>
    <w:rsid w:val="00B35FA0"/>
    <w:rsid w:val="00B3675D"/>
    <w:rsid w:val="00B36F50"/>
    <w:rsid w:val="00B40CEE"/>
    <w:rsid w:val="00B41B0E"/>
    <w:rsid w:val="00B424CF"/>
    <w:rsid w:val="00B428A1"/>
    <w:rsid w:val="00B42A98"/>
    <w:rsid w:val="00B43E78"/>
    <w:rsid w:val="00B4444E"/>
    <w:rsid w:val="00B4710E"/>
    <w:rsid w:val="00B501A1"/>
    <w:rsid w:val="00B506E0"/>
    <w:rsid w:val="00B50769"/>
    <w:rsid w:val="00B5110D"/>
    <w:rsid w:val="00B52B85"/>
    <w:rsid w:val="00B52CEE"/>
    <w:rsid w:val="00B53C18"/>
    <w:rsid w:val="00B54EA8"/>
    <w:rsid w:val="00B55B2C"/>
    <w:rsid w:val="00B56763"/>
    <w:rsid w:val="00B60334"/>
    <w:rsid w:val="00B6080C"/>
    <w:rsid w:val="00B60C55"/>
    <w:rsid w:val="00B60E92"/>
    <w:rsid w:val="00B6159A"/>
    <w:rsid w:val="00B64B14"/>
    <w:rsid w:val="00B6501E"/>
    <w:rsid w:val="00B66AB1"/>
    <w:rsid w:val="00B670CC"/>
    <w:rsid w:val="00B67C24"/>
    <w:rsid w:val="00B707DD"/>
    <w:rsid w:val="00B7190A"/>
    <w:rsid w:val="00B71AC0"/>
    <w:rsid w:val="00B72378"/>
    <w:rsid w:val="00B7475F"/>
    <w:rsid w:val="00B754ED"/>
    <w:rsid w:val="00B75D0D"/>
    <w:rsid w:val="00B76C91"/>
    <w:rsid w:val="00B8283F"/>
    <w:rsid w:val="00B83275"/>
    <w:rsid w:val="00B8478F"/>
    <w:rsid w:val="00B8581B"/>
    <w:rsid w:val="00B86327"/>
    <w:rsid w:val="00B86BD9"/>
    <w:rsid w:val="00B86C8B"/>
    <w:rsid w:val="00B87107"/>
    <w:rsid w:val="00B87221"/>
    <w:rsid w:val="00B91903"/>
    <w:rsid w:val="00B9237F"/>
    <w:rsid w:val="00B92EAC"/>
    <w:rsid w:val="00B93319"/>
    <w:rsid w:val="00B936D5"/>
    <w:rsid w:val="00B95764"/>
    <w:rsid w:val="00B96397"/>
    <w:rsid w:val="00B96532"/>
    <w:rsid w:val="00B97B2E"/>
    <w:rsid w:val="00BA0623"/>
    <w:rsid w:val="00BA09EC"/>
    <w:rsid w:val="00BA0BB0"/>
    <w:rsid w:val="00BA2119"/>
    <w:rsid w:val="00BA2807"/>
    <w:rsid w:val="00BA482B"/>
    <w:rsid w:val="00BA738A"/>
    <w:rsid w:val="00BB031B"/>
    <w:rsid w:val="00BB2B77"/>
    <w:rsid w:val="00BB3140"/>
    <w:rsid w:val="00BB3322"/>
    <w:rsid w:val="00BB3959"/>
    <w:rsid w:val="00BB435E"/>
    <w:rsid w:val="00BB45CE"/>
    <w:rsid w:val="00BB4626"/>
    <w:rsid w:val="00BB5A93"/>
    <w:rsid w:val="00BB6051"/>
    <w:rsid w:val="00BB71C5"/>
    <w:rsid w:val="00BB7706"/>
    <w:rsid w:val="00BC105B"/>
    <w:rsid w:val="00BC1161"/>
    <w:rsid w:val="00BC2648"/>
    <w:rsid w:val="00BC2C4B"/>
    <w:rsid w:val="00BC3F5E"/>
    <w:rsid w:val="00BC56E7"/>
    <w:rsid w:val="00BC572F"/>
    <w:rsid w:val="00BC6282"/>
    <w:rsid w:val="00BC6640"/>
    <w:rsid w:val="00BC6F3E"/>
    <w:rsid w:val="00BC74A1"/>
    <w:rsid w:val="00BC7B99"/>
    <w:rsid w:val="00BD0533"/>
    <w:rsid w:val="00BD0C71"/>
    <w:rsid w:val="00BD603C"/>
    <w:rsid w:val="00BD60C0"/>
    <w:rsid w:val="00BE06B9"/>
    <w:rsid w:val="00BE3EBF"/>
    <w:rsid w:val="00BE4527"/>
    <w:rsid w:val="00BE6734"/>
    <w:rsid w:val="00BF0BD8"/>
    <w:rsid w:val="00BF15C2"/>
    <w:rsid w:val="00BF2D39"/>
    <w:rsid w:val="00BF3AD9"/>
    <w:rsid w:val="00BF414A"/>
    <w:rsid w:val="00BF4A56"/>
    <w:rsid w:val="00C00238"/>
    <w:rsid w:val="00C01980"/>
    <w:rsid w:val="00C01DC8"/>
    <w:rsid w:val="00C01F93"/>
    <w:rsid w:val="00C03699"/>
    <w:rsid w:val="00C03CF5"/>
    <w:rsid w:val="00C03D46"/>
    <w:rsid w:val="00C0554D"/>
    <w:rsid w:val="00C064A9"/>
    <w:rsid w:val="00C109CE"/>
    <w:rsid w:val="00C10F29"/>
    <w:rsid w:val="00C11963"/>
    <w:rsid w:val="00C14829"/>
    <w:rsid w:val="00C15B68"/>
    <w:rsid w:val="00C16370"/>
    <w:rsid w:val="00C20ADD"/>
    <w:rsid w:val="00C21978"/>
    <w:rsid w:val="00C2346A"/>
    <w:rsid w:val="00C23BF5"/>
    <w:rsid w:val="00C243FC"/>
    <w:rsid w:val="00C2651C"/>
    <w:rsid w:val="00C2705C"/>
    <w:rsid w:val="00C30F09"/>
    <w:rsid w:val="00C3116F"/>
    <w:rsid w:val="00C3128E"/>
    <w:rsid w:val="00C3278D"/>
    <w:rsid w:val="00C331E1"/>
    <w:rsid w:val="00C34974"/>
    <w:rsid w:val="00C3542B"/>
    <w:rsid w:val="00C35956"/>
    <w:rsid w:val="00C361AC"/>
    <w:rsid w:val="00C36548"/>
    <w:rsid w:val="00C374A4"/>
    <w:rsid w:val="00C4037B"/>
    <w:rsid w:val="00C42810"/>
    <w:rsid w:val="00C43B6B"/>
    <w:rsid w:val="00C444B3"/>
    <w:rsid w:val="00C4496F"/>
    <w:rsid w:val="00C452B5"/>
    <w:rsid w:val="00C45DCC"/>
    <w:rsid w:val="00C464A6"/>
    <w:rsid w:val="00C51531"/>
    <w:rsid w:val="00C51611"/>
    <w:rsid w:val="00C52201"/>
    <w:rsid w:val="00C53519"/>
    <w:rsid w:val="00C5428A"/>
    <w:rsid w:val="00C5678F"/>
    <w:rsid w:val="00C57E4A"/>
    <w:rsid w:val="00C6020B"/>
    <w:rsid w:val="00C60815"/>
    <w:rsid w:val="00C6135E"/>
    <w:rsid w:val="00C623E0"/>
    <w:rsid w:val="00C62AF3"/>
    <w:rsid w:val="00C62EDC"/>
    <w:rsid w:val="00C63673"/>
    <w:rsid w:val="00C6677E"/>
    <w:rsid w:val="00C7082A"/>
    <w:rsid w:val="00C70BED"/>
    <w:rsid w:val="00C712D8"/>
    <w:rsid w:val="00C73ED6"/>
    <w:rsid w:val="00C7502E"/>
    <w:rsid w:val="00C77DF7"/>
    <w:rsid w:val="00C8017B"/>
    <w:rsid w:val="00C80CE4"/>
    <w:rsid w:val="00C81539"/>
    <w:rsid w:val="00C82CCF"/>
    <w:rsid w:val="00C838D4"/>
    <w:rsid w:val="00C8614B"/>
    <w:rsid w:val="00C861A9"/>
    <w:rsid w:val="00C86203"/>
    <w:rsid w:val="00C86330"/>
    <w:rsid w:val="00C87D70"/>
    <w:rsid w:val="00C90B6E"/>
    <w:rsid w:val="00C91D6D"/>
    <w:rsid w:val="00C92EEB"/>
    <w:rsid w:val="00C942DD"/>
    <w:rsid w:val="00C94DDF"/>
    <w:rsid w:val="00C95A50"/>
    <w:rsid w:val="00C96526"/>
    <w:rsid w:val="00C97A0D"/>
    <w:rsid w:val="00CA01E2"/>
    <w:rsid w:val="00CA1440"/>
    <w:rsid w:val="00CA28B6"/>
    <w:rsid w:val="00CA3477"/>
    <w:rsid w:val="00CA5C84"/>
    <w:rsid w:val="00CA6053"/>
    <w:rsid w:val="00CA6819"/>
    <w:rsid w:val="00CA6BBF"/>
    <w:rsid w:val="00CA6E5B"/>
    <w:rsid w:val="00CB0293"/>
    <w:rsid w:val="00CB14FD"/>
    <w:rsid w:val="00CB17D4"/>
    <w:rsid w:val="00CB260E"/>
    <w:rsid w:val="00CB40D6"/>
    <w:rsid w:val="00CB41EC"/>
    <w:rsid w:val="00CB565A"/>
    <w:rsid w:val="00CB5A48"/>
    <w:rsid w:val="00CB68F2"/>
    <w:rsid w:val="00CB7BAD"/>
    <w:rsid w:val="00CB7D27"/>
    <w:rsid w:val="00CC0147"/>
    <w:rsid w:val="00CC0464"/>
    <w:rsid w:val="00CC07E2"/>
    <w:rsid w:val="00CC08EE"/>
    <w:rsid w:val="00CC2807"/>
    <w:rsid w:val="00CC2D52"/>
    <w:rsid w:val="00CC37AA"/>
    <w:rsid w:val="00CC41EE"/>
    <w:rsid w:val="00CC62F9"/>
    <w:rsid w:val="00CC63E4"/>
    <w:rsid w:val="00CD0772"/>
    <w:rsid w:val="00CD0ADC"/>
    <w:rsid w:val="00CD167F"/>
    <w:rsid w:val="00CD2D35"/>
    <w:rsid w:val="00CD35CE"/>
    <w:rsid w:val="00CD37E8"/>
    <w:rsid w:val="00CD44BA"/>
    <w:rsid w:val="00CD4D8A"/>
    <w:rsid w:val="00CD6974"/>
    <w:rsid w:val="00CD6B4C"/>
    <w:rsid w:val="00CD7B8C"/>
    <w:rsid w:val="00CD7BE1"/>
    <w:rsid w:val="00CD7E26"/>
    <w:rsid w:val="00CE00BE"/>
    <w:rsid w:val="00CE08AA"/>
    <w:rsid w:val="00CE0AD6"/>
    <w:rsid w:val="00CE0C4D"/>
    <w:rsid w:val="00CE1336"/>
    <w:rsid w:val="00CE36D7"/>
    <w:rsid w:val="00CE3A46"/>
    <w:rsid w:val="00CE40B6"/>
    <w:rsid w:val="00CE4158"/>
    <w:rsid w:val="00CE41B0"/>
    <w:rsid w:val="00CE45E0"/>
    <w:rsid w:val="00CE4B4A"/>
    <w:rsid w:val="00CE77E6"/>
    <w:rsid w:val="00CE7B6C"/>
    <w:rsid w:val="00CF1C5D"/>
    <w:rsid w:val="00CF1FD5"/>
    <w:rsid w:val="00CF2172"/>
    <w:rsid w:val="00CF2A52"/>
    <w:rsid w:val="00CF2D11"/>
    <w:rsid w:val="00CF301D"/>
    <w:rsid w:val="00CF5241"/>
    <w:rsid w:val="00CF7FAB"/>
    <w:rsid w:val="00D01632"/>
    <w:rsid w:val="00D022D7"/>
    <w:rsid w:val="00D03804"/>
    <w:rsid w:val="00D04ED6"/>
    <w:rsid w:val="00D0580F"/>
    <w:rsid w:val="00D05D12"/>
    <w:rsid w:val="00D05F38"/>
    <w:rsid w:val="00D07975"/>
    <w:rsid w:val="00D10C90"/>
    <w:rsid w:val="00D1104D"/>
    <w:rsid w:val="00D112B6"/>
    <w:rsid w:val="00D13DF3"/>
    <w:rsid w:val="00D14044"/>
    <w:rsid w:val="00D15187"/>
    <w:rsid w:val="00D15351"/>
    <w:rsid w:val="00D165F9"/>
    <w:rsid w:val="00D169C3"/>
    <w:rsid w:val="00D20C33"/>
    <w:rsid w:val="00D214E4"/>
    <w:rsid w:val="00D24053"/>
    <w:rsid w:val="00D25B6E"/>
    <w:rsid w:val="00D2727B"/>
    <w:rsid w:val="00D27569"/>
    <w:rsid w:val="00D3018E"/>
    <w:rsid w:val="00D301C7"/>
    <w:rsid w:val="00D33DEB"/>
    <w:rsid w:val="00D34728"/>
    <w:rsid w:val="00D3526D"/>
    <w:rsid w:val="00D356EC"/>
    <w:rsid w:val="00D35E3A"/>
    <w:rsid w:val="00D35F2F"/>
    <w:rsid w:val="00D3609A"/>
    <w:rsid w:val="00D37AA0"/>
    <w:rsid w:val="00D406DA"/>
    <w:rsid w:val="00D40865"/>
    <w:rsid w:val="00D41790"/>
    <w:rsid w:val="00D41EE7"/>
    <w:rsid w:val="00D423AD"/>
    <w:rsid w:val="00D43C0B"/>
    <w:rsid w:val="00D44FCE"/>
    <w:rsid w:val="00D4612B"/>
    <w:rsid w:val="00D478E0"/>
    <w:rsid w:val="00D50A8E"/>
    <w:rsid w:val="00D51608"/>
    <w:rsid w:val="00D53974"/>
    <w:rsid w:val="00D54079"/>
    <w:rsid w:val="00D56798"/>
    <w:rsid w:val="00D567E1"/>
    <w:rsid w:val="00D56E88"/>
    <w:rsid w:val="00D57285"/>
    <w:rsid w:val="00D609B0"/>
    <w:rsid w:val="00D64CBA"/>
    <w:rsid w:val="00D657CE"/>
    <w:rsid w:val="00D65828"/>
    <w:rsid w:val="00D67D13"/>
    <w:rsid w:val="00D71C61"/>
    <w:rsid w:val="00D733C6"/>
    <w:rsid w:val="00D73D26"/>
    <w:rsid w:val="00D74A10"/>
    <w:rsid w:val="00D754C0"/>
    <w:rsid w:val="00D76EC6"/>
    <w:rsid w:val="00D81A50"/>
    <w:rsid w:val="00D824A0"/>
    <w:rsid w:val="00D8358D"/>
    <w:rsid w:val="00D8366C"/>
    <w:rsid w:val="00D83FF4"/>
    <w:rsid w:val="00D860B9"/>
    <w:rsid w:val="00D863A1"/>
    <w:rsid w:val="00D8670F"/>
    <w:rsid w:val="00D873ED"/>
    <w:rsid w:val="00D9137D"/>
    <w:rsid w:val="00D92A30"/>
    <w:rsid w:val="00D92F69"/>
    <w:rsid w:val="00D93A44"/>
    <w:rsid w:val="00D9444E"/>
    <w:rsid w:val="00D9551A"/>
    <w:rsid w:val="00D959B4"/>
    <w:rsid w:val="00D96459"/>
    <w:rsid w:val="00D97BC7"/>
    <w:rsid w:val="00D97CB5"/>
    <w:rsid w:val="00DA0B1D"/>
    <w:rsid w:val="00DA253D"/>
    <w:rsid w:val="00DA296B"/>
    <w:rsid w:val="00DA2AF8"/>
    <w:rsid w:val="00DA2BD0"/>
    <w:rsid w:val="00DA47B0"/>
    <w:rsid w:val="00DA6C9E"/>
    <w:rsid w:val="00DA72D4"/>
    <w:rsid w:val="00DB1668"/>
    <w:rsid w:val="00DB3288"/>
    <w:rsid w:val="00DB6099"/>
    <w:rsid w:val="00DB68C7"/>
    <w:rsid w:val="00DC00F4"/>
    <w:rsid w:val="00DC0EF1"/>
    <w:rsid w:val="00DC1DB7"/>
    <w:rsid w:val="00DC1F9A"/>
    <w:rsid w:val="00DC5412"/>
    <w:rsid w:val="00DC58C8"/>
    <w:rsid w:val="00DC5903"/>
    <w:rsid w:val="00DC6C4A"/>
    <w:rsid w:val="00DC7081"/>
    <w:rsid w:val="00DD2F53"/>
    <w:rsid w:val="00DD31B4"/>
    <w:rsid w:val="00DD4ACA"/>
    <w:rsid w:val="00DD573A"/>
    <w:rsid w:val="00DD7A6A"/>
    <w:rsid w:val="00DD7ECB"/>
    <w:rsid w:val="00DE0693"/>
    <w:rsid w:val="00DE079F"/>
    <w:rsid w:val="00DE19DA"/>
    <w:rsid w:val="00DE1A62"/>
    <w:rsid w:val="00DE21CF"/>
    <w:rsid w:val="00DE2392"/>
    <w:rsid w:val="00DE4B1A"/>
    <w:rsid w:val="00DE50F2"/>
    <w:rsid w:val="00DE5D4E"/>
    <w:rsid w:val="00DE5F41"/>
    <w:rsid w:val="00DE6140"/>
    <w:rsid w:val="00DE69EF"/>
    <w:rsid w:val="00DF1310"/>
    <w:rsid w:val="00DF13D5"/>
    <w:rsid w:val="00DF1C18"/>
    <w:rsid w:val="00DF228E"/>
    <w:rsid w:val="00DF22A0"/>
    <w:rsid w:val="00DF2673"/>
    <w:rsid w:val="00DF2B14"/>
    <w:rsid w:val="00DF2FC1"/>
    <w:rsid w:val="00DF4273"/>
    <w:rsid w:val="00DF4875"/>
    <w:rsid w:val="00DF4B75"/>
    <w:rsid w:val="00DF60BC"/>
    <w:rsid w:val="00DF60D2"/>
    <w:rsid w:val="00DF6214"/>
    <w:rsid w:val="00DF6588"/>
    <w:rsid w:val="00DF6639"/>
    <w:rsid w:val="00E014F2"/>
    <w:rsid w:val="00E0323B"/>
    <w:rsid w:val="00E03800"/>
    <w:rsid w:val="00E0385B"/>
    <w:rsid w:val="00E041F4"/>
    <w:rsid w:val="00E05461"/>
    <w:rsid w:val="00E05F95"/>
    <w:rsid w:val="00E07A99"/>
    <w:rsid w:val="00E1065B"/>
    <w:rsid w:val="00E10A8D"/>
    <w:rsid w:val="00E11294"/>
    <w:rsid w:val="00E12A1E"/>
    <w:rsid w:val="00E12F13"/>
    <w:rsid w:val="00E2109B"/>
    <w:rsid w:val="00E22316"/>
    <w:rsid w:val="00E22770"/>
    <w:rsid w:val="00E22FAD"/>
    <w:rsid w:val="00E23E93"/>
    <w:rsid w:val="00E23F79"/>
    <w:rsid w:val="00E2425D"/>
    <w:rsid w:val="00E24BF2"/>
    <w:rsid w:val="00E25981"/>
    <w:rsid w:val="00E25E6F"/>
    <w:rsid w:val="00E26395"/>
    <w:rsid w:val="00E26815"/>
    <w:rsid w:val="00E26DAE"/>
    <w:rsid w:val="00E27D0E"/>
    <w:rsid w:val="00E27ECD"/>
    <w:rsid w:val="00E31C5B"/>
    <w:rsid w:val="00E33059"/>
    <w:rsid w:val="00E33B4C"/>
    <w:rsid w:val="00E33BFE"/>
    <w:rsid w:val="00E33F85"/>
    <w:rsid w:val="00E34156"/>
    <w:rsid w:val="00E36F3F"/>
    <w:rsid w:val="00E37807"/>
    <w:rsid w:val="00E37BD3"/>
    <w:rsid w:val="00E37BEF"/>
    <w:rsid w:val="00E407D6"/>
    <w:rsid w:val="00E414DD"/>
    <w:rsid w:val="00E421C0"/>
    <w:rsid w:val="00E42428"/>
    <w:rsid w:val="00E42491"/>
    <w:rsid w:val="00E425C2"/>
    <w:rsid w:val="00E425EE"/>
    <w:rsid w:val="00E43B4B"/>
    <w:rsid w:val="00E4499F"/>
    <w:rsid w:val="00E46665"/>
    <w:rsid w:val="00E46AE8"/>
    <w:rsid w:val="00E46F21"/>
    <w:rsid w:val="00E4734A"/>
    <w:rsid w:val="00E5185E"/>
    <w:rsid w:val="00E52515"/>
    <w:rsid w:val="00E52785"/>
    <w:rsid w:val="00E52CCD"/>
    <w:rsid w:val="00E5387B"/>
    <w:rsid w:val="00E53968"/>
    <w:rsid w:val="00E54830"/>
    <w:rsid w:val="00E54E96"/>
    <w:rsid w:val="00E55A22"/>
    <w:rsid w:val="00E55EFC"/>
    <w:rsid w:val="00E577D9"/>
    <w:rsid w:val="00E57A22"/>
    <w:rsid w:val="00E57E1B"/>
    <w:rsid w:val="00E600E4"/>
    <w:rsid w:val="00E61D44"/>
    <w:rsid w:val="00E646A6"/>
    <w:rsid w:val="00E650FB"/>
    <w:rsid w:val="00E6519F"/>
    <w:rsid w:val="00E6525A"/>
    <w:rsid w:val="00E65A60"/>
    <w:rsid w:val="00E66B2F"/>
    <w:rsid w:val="00E70644"/>
    <w:rsid w:val="00E728B7"/>
    <w:rsid w:val="00E72920"/>
    <w:rsid w:val="00E75300"/>
    <w:rsid w:val="00E77CE6"/>
    <w:rsid w:val="00E80865"/>
    <w:rsid w:val="00E81047"/>
    <w:rsid w:val="00E8151A"/>
    <w:rsid w:val="00E82094"/>
    <w:rsid w:val="00E83B5F"/>
    <w:rsid w:val="00E8581A"/>
    <w:rsid w:val="00E85E3B"/>
    <w:rsid w:val="00E86C7A"/>
    <w:rsid w:val="00E905FF"/>
    <w:rsid w:val="00E90ECB"/>
    <w:rsid w:val="00E9162F"/>
    <w:rsid w:val="00E91AD4"/>
    <w:rsid w:val="00E91EAE"/>
    <w:rsid w:val="00E92616"/>
    <w:rsid w:val="00E93301"/>
    <w:rsid w:val="00E93488"/>
    <w:rsid w:val="00E952F6"/>
    <w:rsid w:val="00E95C36"/>
    <w:rsid w:val="00E970EA"/>
    <w:rsid w:val="00EA0057"/>
    <w:rsid w:val="00EA0FAD"/>
    <w:rsid w:val="00EA1F7D"/>
    <w:rsid w:val="00EA29EC"/>
    <w:rsid w:val="00EA2DC7"/>
    <w:rsid w:val="00EA57C4"/>
    <w:rsid w:val="00EA5C12"/>
    <w:rsid w:val="00EA5C1B"/>
    <w:rsid w:val="00EA7878"/>
    <w:rsid w:val="00EB153B"/>
    <w:rsid w:val="00EB20AA"/>
    <w:rsid w:val="00EB289B"/>
    <w:rsid w:val="00EB328D"/>
    <w:rsid w:val="00EB3591"/>
    <w:rsid w:val="00EB597D"/>
    <w:rsid w:val="00EB76EE"/>
    <w:rsid w:val="00EC0CF4"/>
    <w:rsid w:val="00EC1039"/>
    <w:rsid w:val="00EC145A"/>
    <w:rsid w:val="00EC1A9F"/>
    <w:rsid w:val="00EC21C7"/>
    <w:rsid w:val="00EC32BD"/>
    <w:rsid w:val="00EC32E5"/>
    <w:rsid w:val="00EC39EA"/>
    <w:rsid w:val="00EC51CC"/>
    <w:rsid w:val="00EC52D0"/>
    <w:rsid w:val="00EC5540"/>
    <w:rsid w:val="00EC73D8"/>
    <w:rsid w:val="00EC7573"/>
    <w:rsid w:val="00ED2330"/>
    <w:rsid w:val="00ED292D"/>
    <w:rsid w:val="00ED2DD2"/>
    <w:rsid w:val="00ED39F8"/>
    <w:rsid w:val="00ED4296"/>
    <w:rsid w:val="00ED51EE"/>
    <w:rsid w:val="00ED6B25"/>
    <w:rsid w:val="00ED7FA9"/>
    <w:rsid w:val="00EE0B0C"/>
    <w:rsid w:val="00EE1CFE"/>
    <w:rsid w:val="00EE1D69"/>
    <w:rsid w:val="00EE1E2E"/>
    <w:rsid w:val="00EE2694"/>
    <w:rsid w:val="00EE4964"/>
    <w:rsid w:val="00EE4C25"/>
    <w:rsid w:val="00EE4C9C"/>
    <w:rsid w:val="00EE544F"/>
    <w:rsid w:val="00EE54B9"/>
    <w:rsid w:val="00EE5A47"/>
    <w:rsid w:val="00EE67A7"/>
    <w:rsid w:val="00EE6F69"/>
    <w:rsid w:val="00EE75CC"/>
    <w:rsid w:val="00EF20AE"/>
    <w:rsid w:val="00EF2712"/>
    <w:rsid w:val="00EF273F"/>
    <w:rsid w:val="00EF2A91"/>
    <w:rsid w:val="00EF3FCF"/>
    <w:rsid w:val="00EF4168"/>
    <w:rsid w:val="00EF47B5"/>
    <w:rsid w:val="00EF4965"/>
    <w:rsid w:val="00EF4C2A"/>
    <w:rsid w:val="00EF5682"/>
    <w:rsid w:val="00EF57B1"/>
    <w:rsid w:val="00EF64AA"/>
    <w:rsid w:val="00F004CF"/>
    <w:rsid w:val="00F015E4"/>
    <w:rsid w:val="00F017A3"/>
    <w:rsid w:val="00F02A69"/>
    <w:rsid w:val="00F02EA4"/>
    <w:rsid w:val="00F02FF3"/>
    <w:rsid w:val="00F0322A"/>
    <w:rsid w:val="00F03882"/>
    <w:rsid w:val="00F0558E"/>
    <w:rsid w:val="00F06DA9"/>
    <w:rsid w:val="00F07B14"/>
    <w:rsid w:val="00F100E6"/>
    <w:rsid w:val="00F10383"/>
    <w:rsid w:val="00F123B0"/>
    <w:rsid w:val="00F12F94"/>
    <w:rsid w:val="00F1483F"/>
    <w:rsid w:val="00F15115"/>
    <w:rsid w:val="00F1595C"/>
    <w:rsid w:val="00F1784D"/>
    <w:rsid w:val="00F17B83"/>
    <w:rsid w:val="00F17F4C"/>
    <w:rsid w:val="00F2277C"/>
    <w:rsid w:val="00F23330"/>
    <w:rsid w:val="00F23626"/>
    <w:rsid w:val="00F23B5E"/>
    <w:rsid w:val="00F24CBF"/>
    <w:rsid w:val="00F25FFC"/>
    <w:rsid w:val="00F2676F"/>
    <w:rsid w:val="00F3268D"/>
    <w:rsid w:val="00F33478"/>
    <w:rsid w:val="00F348B7"/>
    <w:rsid w:val="00F34BD1"/>
    <w:rsid w:val="00F34F6A"/>
    <w:rsid w:val="00F35321"/>
    <w:rsid w:val="00F368B7"/>
    <w:rsid w:val="00F36E5B"/>
    <w:rsid w:val="00F375F2"/>
    <w:rsid w:val="00F377D5"/>
    <w:rsid w:val="00F408B0"/>
    <w:rsid w:val="00F40C81"/>
    <w:rsid w:val="00F41592"/>
    <w:rsid w:val="00F425C6"/>
    <w:rsid w:val="00F433F7"/>
    <w:rsid w:val="00F44337"/>
    <w:rsid w:val="00F46FDE"/>
    <w:rsid w:val="00F47C76"/>
    <w:rsid w:val="00F50087"/>
    <w:rsid w:val="00F515EE"/>
    <w:rsid w:val="00F52116"/>
    <w:rsid w:val="00F5236A"/>
    <w:rsid w:val="00F53B50"/>
    <w:rsid w:val="00F54624"/>
    <w:rsid w:val="00F54C6A"/>
    <w:rsid w:val="00F55680"/>
    <w:rsid w:val="00F57B70"/>
    <w:rsid w:val="00F60038"/>
    <w:rsid w:val="00F60C3B"/>
    <w:rsid w:val="00F60C74"/>
    <w:rsid w:val="00F61493"/>
    <w:rsid w:val="00F62021"/>
    <w:rsid w:val="00F6223A"/>
    <w:rsid w:val="00F62292"/>
    <w:rsid w:val="00F6379B"/>
    <w:rsid w:val="00F63CE7"/>
    <w:rsid w:val="00F64CEC"/>
    <w:rsid w:val="00F659E8"/>
    <w:rsid w:val="00F65BCE"/>
    <w:rsid w:val="00F67486"/>
    <w:rsid w:val="00F707EB"/>
    <w:rsid w:val="00F70AC8"/>
    <w:rsid w:val="00F70B0E"/>
    <w:rsid w:val="00F721C4"/>
    <w:rsid w:val="00F726EB"/>
    <w:rsid w:val="00F731BD"/>
    <w:rsid w:val="00F7371B"/>
    <w:rsid w:val="00F760FE"/>
    <w:rsid w:val="00F76301"/>
    <w:rsid w:val="00F76787"/>
    <w:rsid w:val="00F7715E"/>
    <w:rsid w:val="00F772CB"/>
    <w:rsid w:val="00F81BD8"/>
    <w:rsid w:val="00F8379F"/>
    <w:rsid w:val="00F85BF8"/>
    <w:rsid w:val="00F85DDA"/>
    <w:rsid w:val="00F863EF"/>
    <w:rsid w:val="00F865D4"/>
    <w:rsid w:val="00F8687A"/>
    <w:rsid w:val="00F9045A"/>
    <w:rsid w:val="00F92764"/>
    <w:rsid w:val="00F93335"/>
    <w:rsid w:val="00F93A80"/>
    <w:rsid w:val="00F93F8A"/>
    <w:rsid w:val="00F93FF8"/>
    <w:rsid w:val="00F94811"/>
    <w:rsid w:val="00F96392"/>
    <w:rsid w:val="00F9668C"/>
    <w:rsid w:val="00F973EA"/>
    <w:rsid w:val="00F97D6E"/>
    <w:rsid w:val="00FA0644"/>
    <w:rsid w:val="00FA1697"/>
    <w:rsid w:val="00FA2657"/>
    <w:rsid w:val="00FA2918"/>
    <w:rsid w:val="00FA2C6A"/>
    <w:rsid w:val="00FA39D2"/>
    <w:rsid w:val="00FA3E80"/>
    <w:rsid w:val="00FA4A6A"/>
    <w:rsid w:val="00FA4ADE"/>
    <w:rsid w:val="00FA5F3E"/>
    <w:rsid w:val="00FA6A12"/>
    <w:rsid w:val="00FA7C18"/>
    <w:rsid w:val="00FB0152"/>
    <w:rsid w:val="00FB042F"/>
    <w:rsid w:val="00FB1187"/>
    <w:rsid w:val="00FB142D"/>
    <w:rsid w:val="00FB22EB"/>
    <w:rsid w:val="00FB351E"/>
    <w:rsid w:val="00FB4825"/>
    <w:rsid w:val="00FB533A"/>
    <w:rsid w:val="00FB561B"/>
    <w:rsid w:val="00FB6187"/>
    <w:rsid w:val="00FB7D97"/>
    <w:rsid w:val="00FB7DE5"/>
    <w:rsid w:val="00FB7E1B"/>
    <w:rsid w:val="00FC0921"/>
    <w:rsid w:val="00FC0CF8"/>
    <w:rsid w:val="00FC2858"/>
    <w:rsid w:val="00FC2FA5"/>
    <w:rsid w:val="00FC3325"/>
    <w:rsid w:val="00FC359B"/>
    <w:rsid w:val="00FC409C"/>
    <w:rsid w:val="00FC41B7"/>
    <w:rsid w:val="00FC4EAB"/>
    <w:rsid w:val="00FC561A"/>
    <w:rsid w:val="00FC607E"/>
    <w:rsid w:val="00FC6194"/>
    <w:rsid w:val="00FC61A8"/>
    <w:rsid w:val="00FC67C7"/>
    <w:rsid w:val="00FC6AD7"/>
    <w:rsid w:val="00FC6C53"/>
    <w:rsid w:val="00FC7277"/>
    <w:rsid w:val="00FC7BBB"/>
    <w:rsid w:val="00FD05BD"/>
    <w:rsid w:val="00FD1938"/>
    <w:rsid w:val="00FD1A0A"/>
    <w:rsid w:val="00FD2BA4"/>
    <w:rsid w:val="00FD31B9"/>
    <w:rsid w:val="00FD3469"/>
    <w:rsid w:val="00FD60E3"/>
    <w:rsid w:val="00FD67B3"/>
    <w:rsid w:val="00FD6BF8"/>
    <w:rsid w:val="00FD7A98"/>
    <w:rsid w:val="00FE07C9"/>
    <w:rsid w:val="00FE07E4"/>
    <w:rsid w:val="00FE20A4"/>
    <w:rsid w:val="00FE238F"/>
    <w:rsid w:val="00FE2728"/>
    <w:rsid w:val="00FE35CD"/>
    <w:rsid w:val="00FE4312"/>
    <w:rsid w:val="00FE4342"/>
    <w:rsid w:val="00FE44FD"/>
    <w:rsid w:val="00FE46AF"/>
    <w:rsid w:val="00FE5303"/>
    <w:rsid w:val="00FE5464"/>
    <w:rsid w:val="00FE5592"/>
    <w:rsid w:val="00FE67B4"/>
    <w:rsid w:val="00FE69D3"/>
    <w:rsid w:val="00FE69FA"/>
    <w:rsid w:val="00FE7A75"/>
    <w:rsid w:val="00FF02C2"/>
    <w:rsid w:val="00FF3354"/>
    <w:rsid w:val="00FF421E"/>
    <w:rsid w:val="00FF4801"/>
    <w:rsid w:val="00FF5016"/>
    <w:rsid w:val="00FF5288"/>
    <w:rsid w:val="00FF5806"/>
    <w:rsid w:val="00FF5F17"/>
    <w:rsid w:val="00FF7F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0E421D7A-7CBC-4A25-A1C4-BCBB2C68D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35321"/>
    <w:rPr>
      <w:rFonts w:ascii="Arial" w:hAnsi="Arial"/>
      <w:sz w:val="19"/>
      <w:szCs w:val="24"/>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uiPriority w:val="59"/>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uiPriority w:val="99"/>
    <w:rsid w:val="00E421C0"/>
    <w:pPr>
      <w:tabs>
        <w:tab w:val="center" w:pos="4703"/>
        <w:tab w:val="right" w:pos="9406"/>
      </w:tabs>
    </w:pPr>
    <w:rPr>
      <w:sz w:val="16"/>
    </w:rPr>
  </w:style>
  <w:style w:type="character" w:customStyle="1" w:styleId="HlavikaChar">
    <w:name w:val="Hlavička Char"/>
    <w:basedOn w:val="Predvolenpsmoodseku"/>
    <w:link w:val="Hlavika"/>
    <w:uiPriority w:val="99"/>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uiPriority w:val="99"/>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uiPriority w:val="99"/>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val="sk-SK" w:eastAsia="sk-SK"/>
    </w:rPr>
  </w:style>
  <w:style w:type="paragraph" w:styleId="Odsekzoznamu">
    <w:name w:val="List Paragraph"/>
    <w:aliases w:val="body,List Paragraph,Odsek zoznamu21"/>
    <w:basedOn w:val="Normlny"/>
    <w:link w:val="OdsekzoznamuChar"/>
    <w:uiPriority w:val="34"/>
    <w:qFormat/>
    <w:rsid w:val="00EF3FCF"/>
    <w:pPr>
      <w:ind w:left="720"/>
      <w:contextualSpacing/>
    </w:pPr>
    <w:rPr>
      <w:rFonts w:cs="Arial"/>
      <w:sz w:val="24"/>
      <w:lang w:val="sk-SK"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val="sk-SK"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val="sk-SK"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val="sk-SK"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val="sk-SK"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val="sk-SK"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val="sk-SK"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lang w:val="sk-SK"/>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val="sk-SK"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val="sk-SK"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val="sk-SK"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val="sk-SK"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val="sk-SK"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val="sk-SK"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val="sk-SK"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val="sk-SK"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Sil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lang w:val="sk-SK"/>
    </w:rPr>
  </w:style>
  <w:style w:type="paragraph" w:customStyle="1" w:styleId="odstavec">
    <w:name w:val="odstavec"/>
    <w:basedOn w:val="Normlny"/>
    <w:rsid w:val="00360290"/>
    <w:pPr>
      <w:spacing w:before="100" w:after="100"/>
      <w:ind w:firstLine="539"/>
      <w:jc w:val="both"/>
    </w:pPr>
    <w:rPr>
      <w:rFonts w:ascii="Times New Roman" w:hAnsi="Times New Roman"/>
      <w:sz w:val="24"/>
      <w:lang w:val="sk-SK"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lang w:val="sk-SK"/>
    </w:rPr>
  </w:style>
  <w:style w:type="paragraph" w:styleId="Nzov">
    <w:name w:val="Title"/>
    <w:basedOn w:val="Normlny"/>
    <w:link w:val="NzovChar"/>
    <w:uiPriority w:val="10"/>
    <w:qFormat/>
    <w:rsid w:val="00360290"/>
    <w:pPr>
      <w:jc w:val="center"/>
    </w:pPr>
    <w:rPr>
      <w:rFonts w:ascii="Times New Roman" w:hAnsi="Times New Roman"/>
      <w:b/>
      <w:bCs/>
      <w:sz w:val="24"/>
      <w:lang w:val="sk-SK" w:eastAsia="sk-SK"/>
    </w:rPr>
  </w:style>
  <w:style w:type="character" w:customStyle="1" w:styleId="NzovChar">
    <w:name w:val="Názov Char"/>
    <w:basedOn w:val="Predvolenpsmoodseku"/>
    <w:link w:val="Nzov"/>
    <w:uiPriority w:val="10"/>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val="sk-SK"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val="sk-SK" w:eastAsia="sk-SK"/>
    </w:rPr>
  </w:style>
  <w:style w:type="paragraph" w:customStyle="1" w:styleId="Zkladntextb0">
    <w:name w:val="Základný text.b"/>
    <w:basedOn w:val="Normlny"/>
    <w:rsid w:val="00360290"/>
    <w:pPr>
      <w:jc w:val="center"/>
    </w:pPr>
    <w:rPr>
      <w:rFonts w:ascii="Times New Roman" w:hAnsi="Times New Roman"/>
      <w:sz w:val="28"/>
      <w:szCs w:val="20"/>
      <w:lang w:val="sk-SK"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val="sk-SK"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val="sk-SK"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val="sk-SK"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lang w:val="sk-SK"/>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val="sk-SK"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val="sk-SK" w:eastAsia="sk-SK"/>
    </w:rPr>
  </w:style>
  <w:style w:type="paragraph" w:styleId="Obsah7">
    <w:name w:val="toc 7"/>
    <w:basedOn w:val="Normlny"/>
    <w:next w:val="Normlny"/>
    <w:autoRedefine/>
    <w:uiPriority w:val="39"/>
    <w:rsid w:val="00360290"/>
    <w:pPr>
      <w:ind w:left="1440"/>
    </w:pPr>
    <w:rPr>
      <w:rFonts w:ascii="Calibri" w:hAnsi="Calibri" w:cs="Calibri"/>
      <w:sz w:val="18"/>
      <w:szCs w:val="18"/>
      <w:lang w:val="sk-SK" w:eastAsia="sk-SK"/>
    </w:rPr>
  </w:style>
  <w:style w:type="paragraph" w:styleId="Obsah8">
    <w:name w:val="toc 8"/>
    <w:basedOn w:val="Normlny"/>
    <w:next w:val="Normlny"/>
    <w:autoRedefine/>
    <w:uiPriority w:val="39"/>
    <w:rsid w:val="00360290"/>
    <w:pPr>
      <w:ind w:left="1680"/>
    </w:pPr>
    <w:rPr>
      <w:rFonts w:ascii="Calibri" w:hAnsi="Calibri" w:cs="Calibri"/>
      <w:sz w:val="18"/>
      <w:szCs w:val="18"/>
      <w:lang w:val="sk-SK" w:eastAsia="sk-SK"/>
    </w:rPr>
  </w:style>
  <w:style w:type="paragraph" w:styleId="Obsah9">
    <w:name w:val="toc 9"/>
    <w:basedOn w:val="Normlny"/>
    <w:next w:val="Normlny"/>
    <w:autoRedefine/>
    <w:uiPriority w:val="39"/>
    <w:rsid w:val="00360290"/>
    <w:pPr>
      <w:ind w:left="1920"/>
    </w:pPr>
    <w:rPr>
      <w:rFonts w:ascii="Calibri" w:hAnsi="Calibri" w:cs="Calibri"/>
      <w:sz w:val="18"/>
      <w:szCs w:val="18"/>
      <w:lang w:val="sk-SK"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val="sk-SK"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val="sk-SK"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lang w:val="sk-SK"/>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lang w:val="sk-SK"/>
    </w:rPr>
  </w:style>
  <w:style w:type="paragraph" w:styleId="Zoznamcitci">
    <w:name w:val="table of authorities"/>
    <w:basedOn w:val="Normlny"/>
    <w:next w:val="Normlny"/>
    <w:rsid w:val="00360290"/>
    <w:pPr>
      <w:ind w:left="240" w:hanging="240"/>
    </w:pPr>
    <w:rPr>
      <w:rFonts w:ascii="Times New Roman" w:hAnsi="Times New Roman"/>
      <w:sz w:val="24"/>
      <w:lang w:val="sk-SK"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val="sk-SK"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lang w:val="sk-SK"/>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lang w:val="sk-SK"/>
    </w:rPr>
  </w:style>
  <w:style w:type="paragraph" w:customStyle="1" w:styleId="Odsekzoznamu1">
    <w:name w:val="Odsek zoznamu1"/>
    <w:basedOn w:val="Normlny"/>
    <w:rsid w:val="00360290"/>
    <w:pPr>
      <w:ind w:left="708"/>
    </w:pPr>
    <w:rPr>
      <w:rFonts w:ascii="Times New Roman" w:hAnsi="Times New Roman"/>
      <w:sz w:val="24"/>
      <w:lang w:val="sk-SK"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val="sk-SK"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lang w:val="sk-SK"/>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lang w:val="sk-SK"/>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val="sk-SK"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lang w:val="sk-SK"/>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val="sk-SK"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val="sk-SK"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val="sk-SK" w:eastAsia="sk-SK"/>
    </w:rPr>
  </w:style>
  <w:style w:type="paragraph" w:styleId="Register2">
    <w:name w:val="index 2"/>
    <w:basedOn w:val="Normlny"/>
    <w:next w:val="Normlny"/>
    <w:autoRedefine/>
    <w:rsid w:val="00360290"/>
    <w:pPr>
      <w:ind w:left="480" w:hanging="240"/>
    </w:pPr>
    <w:rPr>
      <w:rFonts w:ascii="Calibri" w:hAnsi="Calibri" w:cs="Calibri"/>
      <w:sz w:val="20"/>
      <w:szCs w:val="20"/>
      <w:lang w:val="sk-SK" w:eastAsia="sk-SK"/>
    </w:rPr>
  </w:style>
  <w:style w:type="paragraph" w:styleId="Register3">
    <w:name w:val="index 3"/>
    <w:basedOn w:val="Normlny"/>
    <w:next w:val="Normlny"/>
    <w:autoRedefine/>
    <w:rsid w:val="00360290"/>
    <w:pPr>
      <w:ind w:left="720" w:hanging="240"/>
    </w:pPr>
    <w:rPr>
      <w:rFonts w:ascii="Calibri" w:hAnsi="Calibri" w:cs="Calibri"/>
      <w:sz w:val="20"/>
      <w:szCs w:val="20"/>
      <w:lang w:val="sk-SK" w:eastAsia="sk-SK"/>
    </w:rPr>
  </w:style>
  <w:style w:type="paragraph" w:styleId="Register4">
    <w:name w:val="index 4"/>
    <w:basedOn w:val="Normlny"/>
    <w:next w:val="Normlny"/>
    <w:autoRedefine/>
    <w:rsid w:val="00360290"/>
    <w:pPr>
      <w:ind w:left="960" w:hanging="240"/>
    </w:pPr>
    <w:rPr>
      <w:rFonts w:ascii="Calibri" w:hAnsi="Calibri" w:cs="Calibri"/>
      <w:sz w:val="20"/>
      <w:szCs w:val="20"/>
      <w:lang w:val="sk-SK" w:eastAsia="sk-SK"/>
    </w:rPr>
  </w:style>
  <w:style w:type="paragraph" w:styleId="Register5">
    <w:name w:val="index 5"/>
    <w:basedOn w:val="Normlny"/>
    <w:next w:val="Normlny"/>
    <w:autoRedefine/>
    <w:rsid w:val="00360290"/>
    <w:pPr>
      <w:ind w:left="1200" w:hanging="240"/>
    </w:pPr>
    <w:rPr>
      <w:rFonts w:ascii="Calibri" w:hAnsi="Calibri" w:cs="Calibri"/>
      <w:sz w:val="20"/>
      <w:szCs w:val="20"/>
      <w:lang w:val="sk-SK" w:eastAsia="sk-SK"/>
    </w:rPr>
  </w:style>
  <w:style w:type="paragraph" w:styleId="Register6">
    <w:name w:val="index 6"/>
    <w:basedOn w:val="Normlny"/>
    <w:next w:val="Normlny"/>
    <w:autoRedefine/>
    <w:rsid w:val="00360290"/>
    <w:pPr>
      <w:ind w:left="1440" w:hanging="240"/>
    </w:pPr>
    <w:rPr>
      <w:rFonts w:ascii="Calibri" w:hAnsi="Calibri" w:cs="Calibri"/>
      <w:sz w:val="20"/>
      <w:szCs w:val="20"/>
      <w:lang w:val="sk-SK" w:eastAsia="sk-SK"/>
    </w:rPr>
  </w:style>
  <w:style w:type="paragraph" w:styleId="Register7">
    <w:name w:val="index 7"/>
    <w:basedOn w:val="Normlny"/>
    <w:next w:val="Normlny"/>
    <w:autoRedefine/>
    <w:rsid w:val="00360290"/>
    <w:pPr>
      <w:ind w:left="1680" w:hanging="240"/>
    </w:pPr>
    <w:rPr>
      <w:rFonts w:ascii="Calibri" w:hAnsi="Calibri" w:cs="Calibri"/>
      <w:sz w:val="20"/>
      <w:szCs w:val="20"/>
      <w:lang w:val="sk-SK" w:eastAsia="sk-SK"/>
    </w:rPr>
  </w:style>
  <w:style w:type="paragraph" w:styleId="Register8">
    <w:name w:val="index 8"/>
    <w:basedOn w:val="Normlny"/>
    <w:next w:val="Normlny"/>
    <w:autoRedefine/>
    <w:rsid w:val="00360290"/>
    <w:pPr>
      <w:ind w:left="1920" w:hanging="240"/>
    </w:pPr>
    <w:rPr>
      <w:rFonts w:ascii="Calibri" w:hAnsi="Calibri" w:cs="Calibri"/>
      <w:sz w:val="20"/>
      <w:szCs w:val="20"/>
      <w:lang w:val="sk-SK" w:eastAsia="sk-SK"/>
    </w:rPr>
  </w:style>
  <w:style w:type="paragraph" w:styleId="Register9">
    <w:name w:val="index 9"/>
    <w:basedOn w:val="Normlny"/>
    <w:next w:val="Normlny"/>
    <w:autoRedefine/>
    <w:rsid w:val="00360290"/>
    <w:pPr>
      <w:ind w:left="2160" w:hanging="240"/>
    </w:pPr>
    <w:rPr>
      <w:rFonts w:ascii="Calibri" w:hAnsi="Calibri" w:cs="Calibri"/>
      <w:sz w:val="20"/>
      <w:szCs w:val="20"/>
      <w:lang w:val="sk-SK"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val="sk-SK"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val="sk-SK"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rFonts w:ascii="Times New Roman" w:hAnsi="Times New Roman"/>
      <w:sz w:val="24"/>
      <w:lang w:val="sk-SK"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character" w:customStyle="1" w:styleId="OdsekzoznamuChar">
    <w:name w:val="Odsek zoznamu Char"/>
    <w:aliases w:val="body Char,List Paragraph Char,Odsek zoznamu21 Char"/>
    <w:basedOn w:val="Predvolenpsmoodseku"/>
    <w:link w:val="Odsekzoznamu"/>
    <w:uiPriority w:val="34"/>
    <w:locked/>
    <w:rsid w:val="00C42810"/>
    <w:rPr>
      <w:rFonts w:ascii="Arial" w:hAnsi="Arial" w:cs="Arial"/>
      <w:sz w:val="24"/>
      <w:szCs w:val="24"/>
      <w:lang w:val="sk-SK" w:eastAsia="cs-CZ"/>
    </w:rPr>
  </w:style>
  <w:style w:type="character" w:customStyle="1" w:styleId="tl4">
    <w:name w:val="Štýl4"/>
    <w:basedOn w:val="Predvolenpsmoodseku"/>
    <w:uiPriority w:val="1"/>
    <w:rsid w:val="00AF51EA"/>
    <w:rPr>
      <w:rFonts w:ascii="Times New Roman" w:hAnsi="Times New Roman"/>
      <w:sz w:val="24"/>
    </w:rPr>
  </w:style>
  <w:style w:type="character" w:styleId="Zstupntext">
    <w:name w:val="Placeholder Text"/>
    <w:basedOn w:val="Predvolenpsmoodseku"/>
    <w:uiPriority w:val="99"/>
    <w:semiHidden/>
    <w:rsid w:val="00874C39"/>
    <w:rPr>
      <w:color w:val="808080"/>
    </w:rPr>
  </w:style>
  <w:style w:type="table" w:customStyle="1" w:styleId="Tabukasmriekou1svetl1">
    <w:name w:val="Tabuľka s mriežkou 1 – svetlá1"/>
    <w:basedOn w:val="Normlnatabuka"/>
    <w:uiPriority w:val="46"/>
    <w:rsid w:val="0018720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Obyajntabuka21">
    <w:name w:val="Obyčajná tabuľka 21"/>
    <w:basedOn w:val="Normlnatabuka"/>
    <w:uiPriority w:val="42"/>
    <w:rsid w:val="0018720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Mriekatabukysvetl1">
    <w:name w:val="Mriežka tabuľky – svetlá1"/>
    <w:basedOn w:val="Normlnatabuka"/>
    <w:uiPriority w:val="40"/>
    <w:rsid w:val="0018720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vetlzoznamzvraznenie11">
    <w:name w:val="Svetlý zoznam – zvýraznenie 11"/>
    <w:basedOn w:val="Normlnatabuka"/>
    <w:next w:val="Svetlzoznamzvraznenie1"/>
    <w:uiPriority w:val="61"/>
    <w:rsid w:val="00BB435E"/>
    <w:rPr>
      <w:rFonts w:ascii="Calibri" w:eastAsia="Calibri" w:hAnsi="Calibri"/>
      <w:sz w:val="22"/>
      <w:szCs w:val="22"/>
      <w:lang w:val="sk-SK"/>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etlzoznamzvraznenie1">
    <w:name w:val="Light List Accent 1"/>
    <w:basedOn w:val="Normlnatabuka"/>
    <w:uiPriority w:val="61"/>
    <w:semiHidden/>
    <w:unhideWhenUsed/>
    <w:rsid w:val="00BB435E"/>
    <w:tblPr>
      <w:tblStyleRowBandSize w:val="1"/>
      <w:tblStyleColBandSize w:val="1"/>
      <w:tblBorders>
        <w:top w:val="single" w:sz="8" w:space="0" w:color="002776" w:themeColor="accent1"/>
        <w:left w:val="single" w:sz="8" w:space="0" w:color="002776" w:themeColor="accent1"/>
        <w:bottom w:val="single" w:sz="8" w:space="0" w:color="002776" w:themeColor="accent1"/>
        <w:right w:val="single" w:sz="8" w:space="0" w:color="002776" w:themeColor="accent1"/>
      </w:tblBorders>
    </w:tblPr>
    <w:tblStylePr w:type="firstRow">
      <w:pPr>
        <w:spacing w:before="0" w:after="0" w:line="240" w:lineRule="auto"/>
      </w:pPr>
      <w:rPr>
        <w:b/>
        <w:bCs/>
        <w:color w:val="FFFFFF" w:themeColor="background1"/>
      </w:rPr>
      <w:tblPr/>
      <w:tcPr>
        <w:shd w:val="clear" w:color="auto" w:fill="002776" w:themeFill="accent1"/>
      </w:tcPr>
    </w:tblStylePr>
    <w:tblStylePr w:type="lastRow">
      <w:pPr>
        <w:spacing w:before="0" w:after="0" w:line="240" w:lineRule="auto"/>
      </w:pPr>
      <w:rPr>
        <w:b/>
        <w:bCs/>
      </w:rPr>
      <w:tblPr/>
      <w:tcPr>
        <w:tcBorders>
          <w:top w:val="double" w:sz="6" w:space="0" w:color="002776" w:themeColor="accent1"/>
          <w:left w:val="single" w:sz="8" w:space="0" w:color="002776" w:themeColor="accent1"/>
          <w:bottom w:val="single" w:sz="8" w:space="0" w:color="002776" w:themeColor="accent1"/>
          <w:right w:val="single" w:sz="8" w:space="0" w:color="002776" w:themeColor="accent1"/>
        </w:tcBorders>
      </w:tcPr>
    </w:tblStylePr>
    <w:tblStylePr w:type="firstCol">
      <w:rPr>
        <w:b/>
        <w:bCs/>
      </w:rPr>
    </w:tblStylePr>
    <w:tblStylePr w:type="lastCol">
      <w:rPr>
        <w:b/>
        <w:bCs/>
      </w:rPr>
    </w:tblStylePr>
    <w:tblStylePr w:type="band1Vert">
      <w:tblPr/>
      <w:tcPr>
        <w:tcBorders>
          <w:top w:val="single" w:sz="8" w:space="0" w:color="002776" w:themeColor="accent1"/>
          <w:left w:val="single" w:sz="8" w:space="0" w:color="002776" w:themeColor="accent1"/>
          <w:bottom w:val="single" w:sz="8" w:space="0" w:color="002776" w:themeColor="accent1"/>
          <w:right w:val="single" w:sz="8" w:space="0" w:color="002776" w:themeColor="accent1"/>
        </w:tcBorders>
      </w:tcPr>
    </w:tblStylePr>
    <w:tblStylePr w:type="band1Horz">
      <w:tblPr/>
      <w:tcPr>
        <w:tcBorders>
          <w:top w:val="single" w:sz="8" w:space="0" w:color="002776" w:themeColor="accent1"/>
          <w:left w:val="single" w:sz="8" w:space="0" w:color="002776" w:themeColor="accent1"/>
          <w:bottom w:val="single" w:sz="8" w:space="0" w:color="002776" w:themeColor="accent1"/>
          <w:right w:val="single" w:sz="8" w:space="0" w:color="002776" w:themeColor="accent1"/>
        </w:tcBorders>
      </w:tcPr>
    </w:tblStylePr>
  </w:style>
  <w:style w:type="table" w:customStyle="1" w:styleId="Svetlzoznamzvraznenie12">
    <w:name w:val="Svetlý zoznam – zvýraznenie 12"/>
    <w:basedOn w:val="Normlnatabuka"/>
    <w:next w:val="Svetlzoznamzvraznenie1"/>
    <w:uiPriority w:val="61"/>
    <w:rsid w:val="00BB435E"/>
    <w:rPr>
      <w:rFonts w:ascii="Calibri" w:eastAsia="Calibri" w:hAnsi="Calibri"/>
      <w:sz w:val="22"/>
      <w:szCs w:val="22"/>
      <w:lang w:val="sk-SK"/>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SRKNorm">
    <w:name w:val="SRK Norm."/>
    <w:basedOn w:val="Normlny"/>
    <w:next w:val="Normlny"/>
    <w:qFormat/>
    <w:rsid w:val="00844EB2"/>
    <w:pPr>
      <w:spacing w:before="200" w:after="120"/>
      <w:contextualSpacing/>
      <w:jc w:val="both"/>
    </w:pPr>
    <w:rPr>
      <w:rFonts w:ascii="Times New Roman" w:hAnsi="Times New Roman"/>
      <w:sz w:val="24"/>
      <w:lang w:val="sk-SK" w:eastAsia="sk-SK"/>
    </w:rPr>
  </w:style>
  <w:style w:type="table" w:customStyle="1" w:styleId="Mriekatabuky1">
    <w:name w:val="Mriežka tabuľky1"/>
    <w:basedOn w:val="Normlnatabuka"/>
    <w:next w:val="Mriekatabuky"/>
    <w:uiPriority w:val="59"/>
    <w:rsid w:val="0095197F"/>
    <w:rPr>
      <w:rFonts w:ascii="Calibri" w:eastAsia="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A7"/>
    <w:uiPriority w:val="99"/>
    <w:rsid w:val="00290955"/>
    <w:rPr>
      <w:rFonts w:cs="Minion Pro"/>
      <w:color w:val="000000"/>
      <w:sz w:val="22"/>
      <w:szCs w:val="22"/>
    </w:rPr>
  </w:style>
  <w:style w:type="table" w:customStyle="1" w:styleId="Tabukasmriekou6farebnzvraznenie11">
    <w:name w:val="Tabuľka s mriežkou 6 – farebná – zvýraznenie 11"/>
    <w:basedOn w:val="Normlnatabuka"/>
    <w:uiPriority w:val="51"/>
    <w:rsid w:val="00F7371B"/>
    <w:rPr>
      <w:color w:val="001D58" w:themeColor="accent1" w:themeShade="BF"/>
    </w:rPr>
    <w:tblPr>
      <w:tblStyleRowBandSize w:val="1"/>
      <w:tblStyleColBandSize w:val="1"/>
      <w:tblBorders>
        <w:top w:val="single" w:sz="4" w:space="0" w:color="1361FF" w:themeColor="accent1" w:themeTint="99"/>
        <w:left w:val="single" w:sz="4" w:space="0" w:color="1361FF" w:themeColor="accent1" w:themeTint="99"/>
        <w:bottom w:val="single" w:sz="4" w:space="0" w:color="1361FF" w:themeColor="accent1" w:themeTint="99"/>
        <w:right w:val="single" w:sz="4" w:space="0" w:color="1361FF" w:themeColor="accent1" w:themeTint="99"/>
        <w:insideH w:val="single" w:sz="4" w:space="0" w:color="1361FF" w:themeColor="accent1" w:themeTint="99"/>
        <w:insideV w:val="single" w:sz="4" w:space="0" w:color="1361FF" w:themeColor="accent1" w:themeTint="99"/>
      </w:tblBorders>
    </w:tblPr>
    <w:tblStylePr w:type="firstRow">
      <w:rPr>
        <w:b/>
        <w:bCs/>
      </w:rPr>
      <w:tblPr/>
      <w:tcPr>
        <w:tcBorders>
          <w:bottom w:val="single" w:sz="12" w:space="0" w:color="1361FF" w:themeColor="accent1" w:themeTint="99"/>
        </w:tcBorders>
      </w:tcPr>
    </w:tblStylePr>
    <w:tblStylePr w:type="lastRow">
      <w:rPr>
        <w:b/>
        <w:bCs/>
      </w:rPr>
      <w:tblPr/>
      <w:tcPr>
        <w:tcBorders>
          <w:top w:val="double" w:sz="4" w:space="0" w:color="1361FF" w:themeColor="accent1" w:themeTint="99"/>
        </w:tcBorders>
      </w:tcPr>
    </w:tblStylePr>
    <w:tblStylePr w:type="firstCol">
      <w:rPr>
        <w:b/>
        <w:bCs/>
      </w:rPr>
    </w:tblStylePr>
    <w:tblStylePr w:type="lastCol">
      <w:rPr>
        <w:b/>
        <w:bCs/>
      </w:rPr>
    </w:tblStylePr>
    <w:tblStylePr w:type="band1Vert">
      <w:tblPr/>
      <w:tcPr>
        <w:shd w:val="clear" w:color="auto" w:fill="B0CAFF" w:themeFill="accent1" w:themeFillTint="33"/>
      </w:tcPr>
    </w:tblStylePr>
    <w:tblStylePr w:type="band1Horz">
      <w:tblPr/>
      <w:tcPr>
        <w:shd w:val="clear" w:color="auto" w:fill="B0CA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68788">
      <w:bodyDiv w:val="1"/>
      <w:marLeft w:val="0"/>
      <w:marRight w:val="0"/>
      <w:marTop w:val="0"/>
      <w:marBottom w:val="0"/>
      <w:divBdr>
        <w:top w:val="none" w:sz="0" w:space="0" w:color="auto"/>
        <w:left w:val="none" w:sz="0" w:space="0" w:color="auto"/>
        <w:bottom w:val="none" w:sz="0" w:space="0" w:color="auto"/>
        <w:right w:val="none" w:sz="0" w:space="0" w:color="auto"/>
      </w:divBdr>
    </w:div>
    <w:div w:id="126096626">
      <w:bodyDiv w:val="1"/>
      <w:marLeft w:val="0"/>
      <w:marRight w:val="0"/>
      <w:marTop w:val="0"/>
      <w:marBottom w:val="0"/>
      <w:divBdr>
        <w:top w:val="none" w:sz="0" w:space="0" w:color="auto"/>
        <w:left w:val="none" w:sz="0" w:space="0" w:color="auto"/>
        <w:bottom w:val="none" w:sz="0" w:space="0" w:color="auto"/>
        <w:right w:val="none" w:sz="0" w:space="0" w:color="auto"/>
      </w:divBdr>
    </w:div>
    <w:div w:id="149444310">
      <w:bodyDiv w:val="1"/>
      <w:marLeft w:val="0"/>
      <w:marRight w:val="0"/>
      <w:marTop w:val="0"/>
      <w:marBottom w:val="0"/>
      <w:divBdr>
        <w:top w:val="none" w:sz="0" w:space="0" w:color="auto"/>
        <w:left w:val="none" w:sz="0" w:space="0" w:color="auto"/>
        <w:bottom w:val="none" w:sz="0" w:space="0" w:color="auto"/>
        <w:right w:val="none" w:sz="0" w:space="0" w:color="auto"/>
      </w:divBdr>
    </w:div>
    <w:div w:id="165561300">
      <w:bodyDiv w:val="1"/>
      <w:marLeft w:val="0"/>
      <w:marRight w:val="0"/>
      <w:marTop w:val="0"/>
      <w:marBottom w:val="0"/>
      <w:divBdr>
        <w:top w:val="none" w:sz="0" w:space="0" w:color="auto"/>
        <w:left w:val="none" w:sz="0" w:space="0" w:color="auto"/>
        <w:bottom w:val="none" w:sz="0" w:space="0" w:color="auto"/>
        <w:right w:val="none" w:sz="0" w:space="0" w:color="auto"/>
      </w:divBdr>
    </w:div>
    <w:div w:id="198474378">
      <w:bodyDiv w:val="1"/>
      <w:marLeft w:val="0"/>
      <w:marRight w:val="0"/>
      <w:marTop w:val="0"/>
      <w:marBottom w:val="0"/>
      <w:divBdr>
        <w:top w:val="none" w:sz="0" w:space="0" w:color="auto"/>
        <w:left w:val="none" w:sz="0" w:space="0" w:color="auto"/>
        <w:bottom w:val="none" w:sz="0" w:space="0" w:color="auto"/>
        <w:right w:val="none" w:sz="0" w:space="0" w:color="auto"/>
      </w:divBdr>
    </w:div>
    <w:div w:id="199049276">
      <w:bodyDiv w:val="1"/>
      <w:marLeft w:val="0"/>
      <w:marRight w:val="0"/>
      <w:marTop w:val="0"/>
      <w:marBottom w:val="0"/>
      <w:divBdr>
        <w:top w:val="none" w:sz="0" w:space="0" w:color="auto"/>
        <w:left w:val="none" w:sz="0" w:space="0" w:color="auto"/>
        <w:bottom w:val="none" w:sz="0" w:space="0" w:color="auto"/>
        <w:right w:val="none" w:sz="0" w:space="0" w:color="auto"/>
      </w:divBdr>
    </w:div>
    <w:div w:id="199364814">
      <w:bodyDiv w:val="1"/>
      <w:marLeft w:val="0"/>
      <w:marRight w:val="0"/>
      <w:marTop w:val="0"/>
      <w:marBottom w:val="0"/>
      <w:divBdr>
        <w:top w:val="none" w:sz="0" w:space="0" w:color="auto"/>
        <w:left w:val="none" w:sz="0" w:space="0" w:color="auto"/>
        <w:bottom w:val="none" w:sz="0" w:space="0" w:color="auto"/>
        <w:right w:val="none" w:sz="0" w:space="0" w:color="auto"/>
      </w:divBdr>
    </w:div>
    <w:div w:id="239020279">
      <w:bodyDiv w:val="1"/>
      <w:marLeft w:val="0"/>
      <w:marRight w:val="0"/>
      <w:marTop w:val="0"/>
      <w:marBottom w:val="0"/>
      <w:divBdr>
        <w:top w:val="none" w:sz="0" w:space="0" w:color="auto"/>
        <w:left w:val="none" w:sz="0" w:space="0" w:color="auto"/>
        <w:bottom w:val="none" w:sz="0" w:space="0" w:color="auto"/>
        <w:right w:val="none" w:sz="0" w:space="0" w:color="auto"/>
      </w:divBdr>
    </w:div>
    <w:div w:id="423385713">
      <w:bodyDiv w:val="1"/>
      <w:marLeft w:val="0"/>
      <w:marRight w:val="0"/>
      <w:marTop w:val="0"/>
      <w:marBottom w:val="0"/>
      <w:divBdr>
        <w:top w:val="none" w:sz="0" w:space="0" w:color="auto"/>
        <w:left w:val="none" w:sz="0" w:space="0" w:color="auto"/>
        <w:bottom w:val="none" w:sz="0" w:space="0" w:color="auto"/>
        <w:right w:val="none" w:sz="0" w:space="0" w:color="auto"/>
      </w:divBdr>
    </w:div>
    <w:div w:id="429786695">
      <w:bodyDiv w:val="1"/>
      <w:marLeft w:val="0"/>
      <w:marRight w:val="0"/>
      <w:marTop w:val="0"/>
      <w:marBottom w:val="0"/>
      <w:divBdr>
        <w:top w:val="none" w:sz="0" w:space="0" w:color="auto"/>
        <w:left w:val="none" w:sz="0" w:space="0" w:color="auto"/>
        <w:bottom w:val="none" w:sz="0" w:space="0" w:color="auto"/>
        <w:right w:val="none" w:sz="0" w:space="0" w:color="auto"/>
      </w:divBdr>
    </w:div>
    <w:div w:id="430856975">
      <w:bodyDiv w:val="1"/>
      <w:marLeft w:val="0"/>
      <w:marRight w:val="0"/>
      <w:marTop w:val="0"/>
      <w:marBottom w:val="0"/>
      <w:divBdr>
        <w:top w:val="none" w:sz="0" w:space="0" w:color="auto"/>
        <w:left w:val="none" w:sz="0" w:space="0" w:color="auto"/>
        <w:bottom w:val="none" w:sz="0" w:space="0" w:color="auto"/>
        <w:right w:val="none" w:sz="0" w:space="0" w:color="auto"/>
      </w:divBdr>
    </w:div>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490486465">
      <w:bodyDiv w:val="1"/>
      <w:marLeft w:val="0"/>
      <w:marRight w:val="0"/>
      <w:marTop w:val="0"/>
      <w:marBottom w:val="0"/>
      <w:divBdr>
        <w:top w:val="none" w:sz="0" w:space="0" w:color="auto"/>
        <w:left w:val="none" w:sz="0" w:space="0" w:color="auto"/>
        <w:bottom w:val="none" w:sz="0" w:space="0" w:color="auto"/>
        <w:right w:val="none" w:sz="0" w:space="0" w:color="auto"/>
      </w:divBdr>
    </w:div>
    <w:div w:id="527059774">
      <w:bodyDiv w:val="1"/>
      <w:marLeft w:val="0"/>
      <w:marRight w:val="0"/>
      <w:marTop w:val="0"/>
      <w:marBottom w:val="0"/>
      <w:divBdr>
        <w:top w:val="none" w:sz="0" w:space="0" w:color="auto"/>
        <w:left w:val="none" w:sz="0" w:space="0" w:color="auto"/>
        <w:bottom w:val="none" w:sz="0" w:space="0" w:color="auto"/>
        <w:right w:val="none" w:sz="0" w:space="0" w:color="auto"/>
      </w:divBdr>
    </w:div>
    <w:div w:id="585572415">
      <w:bodyDiv w:val="1"/>
      <w:marLeft w:val="0"/>
      <w:marRight w:val="0"/>
      <w:marTop w:val="0"/>
      <w:marBottom w:val="0"/>
      <w:divBdr>
        <w:top w:val="none" w:sz="0" w:space="0" w:color="auto"/>
        <w:left w:val="none" w:sz="0" w:space="0" w:color="auto"/>
        <w:bottom w:val="none" w:sz="0" w:space="0" w:color="auto"/>
        <w:right w:val="none" w:sz="0" w:space="0" w:color="auto"/>
      </w:divBdr>
    </w:div>
    <w:div w:id="680620626">
      <w:bodyDiv w:val="1"/>
      <w:marLeft w:val="0"/>
      <w:marRight w:val="0"/>
      <w:marTop w:val="0"/>
      <w:marBottom w:val="0"/>
      <w:divBdr>
        <w:top w:val="none" w:sz="0" w:space="0" w:color="auto"/>
        <w:left w:val="none" w:sz="0" w:space="0" w:color="auto"/>
        <w:bottom w:val="none" w:sz="0" w:space="0" w:color="auto"/>
        <w:right w:val="none" w:sz="0" w:space="0" w:color="auto"/>
      </w:divBdr>
    </w:div>
    <w:div w:id="716859747">
      <w:bodyDiv w:val="1"/>
      <w:marLeft w:val="0"/>
      <w:marRight w:val="0"/>
      <w:marTop w:val="0"/>
      <w:marBottom w:val="0"/>
      <w:divBdr>
        <w:top w:val="none" w:sz="0" w:space="0" w:color="auto"/>
        <w:left w:val="none" w:sz="0" w:space="0" w:color="auto"/>
        <w:bottom w:val="none" w:sz="0" w:space="0" w:color="auto"/>
        <w:right w:val="none" w:sz="0" w:space="0" w:color="auto"/>
      </w:divBdr>
    </w:div>
    <w:div w:id="738409329">
      <w:bodyDiv w:val="1"/>
      <w:marLeft w:val="0"/>
      <w:marRight w:val="0"/>
      <w:marTop w:val="0"/>
      <w:marBottom w:val="0"/>
      <w:divBdr>
        <w:top w:val="none" w:sz="0" w:space="0" w:color="auto"/>
        <w:left w:val="none" w:sz="0" w:space="0" w:color="auto"/>
        <w:bottom w:val="none" w:sz="0" w:space="0" w:color="auto"/>
        <w:right w:val="none" w:sz="0" w:space="0" w:color="auto"/>
      </w:divBdr>
    </w:div>
    <w:div w:id="900555950">
      <w:bodyDiv w:val="1"/>
      <w:marLeft w:val="0"/>
      <w:marRight w:val="0"/>
      <w:marTop w:val="0"/>
      <w:marBottom w:val="0"/>
      <w:divBdr>
        <w:top w:val="none" w:sz="0" w:space="0" w:color="auto"/>
        <w:left w:val="none" w:sz="0" w:space="0" w:color="auto"/>
        <w:bottom w:val="none" w:sz="0" w:space="0" w:color="auto"/>
        <w:right w:val="none" w:sz="0" w:space="0" w:color="auto"/>
      </w:divBdr>
    </w:div>
    <w:div w:id="931477442">
      <w:bodyDiv w:val="1"/>
      <w:marLeft w:val="0"/>
      <w:marRight w:val="0"/>
      <w:marTop w:val="0"/>
      <w:marBottom w:val="0"/>
      <w:divBdr>
        <w:top w:val="none" w:sz="0" w:space="0" w:color="auto"/>
        <w:left w:val="none" w:sz="0" w:space="0" w:color="auto"/>
        <w:bottom w:val="none" w:sz="0" w:space="0" w:color="auto"/>
        <w:right w:val="none" w:sz="0" w:space="0" w:color="auto"/>
      </w:divBdr>
    </w:div>
    <w:div w:id="938179057">
      <w:bodyDiv w:val="1"/>
      <w:marLeft w:val="0"/>
      <w:marRight w:val="0"/>
      <w:marTop w:val="0"/>
      <w:marBottom w:val="0"/>
      <w:divBdr>
        <w:top w:val="none" w:sz="0" w:space="0" w:color="auto"/>
        <w:left w:val="none" w:sz="0" w:space="0" w:color="auto"/>
        <w:bottom w:val="none" w:sz="0" w:space="0" w:color="auto"/>
        <w:right w:val="none" w:sz="0" w:space="0" w:color="auto"/>
      </w:divBdr>
    </w:div>
    <w:div w:id="973558223">
      <w:bodyDiv w:val="1"/>
      <w:marLeft w:val="0"/>
      <w:marRight w:val="0"/>
      <w:marTop w:val="0"/>
      <w:marBottom w:val="0"/>
      <w:divBdr>
        <w:top w:val="none" w:sz="0" w:space="0" w:color="auto"/>
        <w:left w:val="none" w:sz="0" w:space="0" w:color="auto"/>
        <w:bottom w:val="none" w:sz="0" w:space="0" w:color="auto"/>
        <w:right w:val="none" w:sz="0" w:space="0" w:color="auto"/>
      </w:divBdr>
    </w:div>
    <w:div w:id="980621734">
      <w:bodyDiv w:val="1"/>
      <w:marLeft w:val="0"/>
      <w:marRight w:val="0"/>
      <w:marTop w:val="0"/>
      <w:marBottom w:val="0"/>
      <w:divBdr>
        <w:top w:val="none" w:sz="0" w:space="0" w:color="auto"/>
        <w:left w:val="none" w:sz="0" w:space="0" w:color="auto"/>
        <w:bottom w:val="none" w:sz="0" w:space="0" w:color="auto"/>
        <w:right w:val="none" w:sz="0" w:space="0" w:color="auto"/>
      </w:divBdr>
    </w:div>
    <w:div w:id="1007681881">
      <w:bodyDiv w:val="1"/>
      <w:marLeft w:val="0"/>
      <w:marRight w:val="0"/>
      <w:marTop w:val="0"/>
      <w:marBottom w:val="0"/>
      <w:divBdr>
        <w:top w:val="none" w:sz="0" w:space="0" w:color="auto"/>
        <w:left w:val="none" w:sz="0" w:space="0" w:color="auto"/>
        <w:bottom w:val="none" w:sz="0" w:space="0" w:color="auto"/>
        <w:right w:val="none" w:sz="0" w:space="0" w:color="auto"/>
      </w:divBdr>
    </w:div>
    <w:div w:id="1054617131">
      <w:bodyDiv w:val="1"/>
      <w:marLeft w:val="0"/>
      <w:marRight w:val="0"/>
      <w:marTop w:val="0"/>
      <w:marBottom w:val="0"/>
      <w:divBdr>
        <w:top w:val="none" w:sz="0" w:space="0" w:color="auto"/>
        <w:left w:val="none" w:sz="0" w:space="0" w:color="auto"/>
        <w:bottom w:val="none" w:sz="0" w:space="0" w:color="auto"/>
        <w:right w:val="none" w:sz="0" w:space="0" w:color="auto"/>
      </w:divBdr>
    </w:div>
    <w:div w:id="1160149726">
      <w:bodyDiv w:val="1"/>
      <w:marLeft w:val="0"/>
      <w:marRight w:val="0"/>
      <w:marTop w:val="0"/>
      <w:marBottom w:val="0"/>
      <w:divBdr>
        <w:top w:val="none" w:sz="0" w:space="0" w:color="auto"/>
        <w:left w:val="none" w:sz="0" w:space="0" w:color="auto"/>
        <w:bottom w:val="none" w:sz="0" w:space="0" w:color="auto"/>
        <w:right w:val="none" w:sz="0" w:space="0" w:color="auto"/>
      </w:divBdr>
    </w:div>
    <w:div w:id="1396467628">
      <w:bodyDiv w:val="1"/>
      <w:marLeft w:val="0"/>
      <w:marRight w:val="0"/>
      <w:marTop w:val="0"/>
      <w:marBottom w:val="0"/>
      <w:divBdr>
        <w:top w:val="none" w:sz="0" w:space="0" w:color="auto"/>
        <w:left w:val="none" w:sz="0" w:space="0" w:color="auto"/>
        <w:bottom w:val="none" w:sz="0" w:space="0" w:color="auto"/>
        <w:right w:val="none" w:sz="0" w:space="0" w:color="auto"/>
      </w:divBdr>
    </w:div>
    <w:div w:id="1508398958">
      <w:bodyDiv w:val="1"/>
      <w:marLeft w:val="0"/>
      <w:marRight w:val="0"/>
      <w:marTop w:val="0"/>
      <w:marBottom w:val="0"/>
      <w:divBdr>
        <w:top w:val="none" w:sz="0" w:space="0" w:color="auto"/>
        <w:left w:val="none" w:sz="0" w:space="0" w:color="auto"/>
        <w:bottom w:val="none" w:sz="0" w:space="0" w:color="auto"/>
        <w:right w:val="none" w:sz="0" w:space="0" w:color="auto"/>
      </w:divBdr>
    </w:div>
    <w:div w:id="1608388549">
      <w:bodyDiv w:val="1"/>
      <w:marLeft w:val="0"/>
      <w:marRight w:val="0"/>
      <w:marTop w:val="0"/>
      <w:marBottom w:val="0"/>
      <w:divBdr>
        <w:top w:val="none" w:sz="0" w:space="0" w:color="auto"/>
        <w:left w:val="none" w:sz="0" w:space="0" w:color="auto"/>
        <w:bottom w:val="none" w:sz="0" w:space="0" w:color="auto"/>
        <w:right w:val="none" w:sz="0" w:space="0" w:color="auto"/>
      </w:divBdr>
    </w:div>
    <w:div w:id="1656761427">
      <w:bodyDiv w:val="1"/>
      <w:marLeft w:val="0"/>
      <w:marRight w:val="0"/>
      <w:marTop w:val="0"/>
      <w:marBottom w:val="0"/>
      <w:divBdr>
        <w:top w:val="none" w:sz="0" w:space="0" w:color="auto"/>
        <w:left w:val="none" w:sz="0" w:space="0" w:color="auto"/>
        <w:bottom w:val="none" w:sz="0" w:space="0" w:color="auto"/>
        <w:right w:val="none" w:sz="0" w:space="0" w:color="auto"/>
      </w:divBdr>
    </w:div>
    <w:div w:id="1686977509">
      <w:bodyDiv w:val="1"/>
      <w:marLeft w:val="0"/>
      <w:marRight w:val="0"/>
      <w:marTop w:val="0"/>
      <w:marBottom w:val="0"/>
      <w:divBdr>
        <w:top w:val="none" w:sz="0" w:space="0" w:color="auto"/>
        <w:left w:val="none" w:sz="0" w:space="0" w:color="auto"/>
        <w:bottom w:val="none" w:sz="0" w:space="0" w:color="auto"/>
        <w:right w:val="none" w:sz="0" w:space="0" w:color="auto"/>
      </w:divBdr>
    </w:div>
    <w:div w:id="1732656274">
      <w:bodyDiv w:val="1"/>
      <w:marLeft w:val="0"/>
      <w:marRight w:val="0"/>
      <w:marTop w:val="0"/>
      <w:marBottom w:val="0"/>
      <w:divBdr>
        <w:top w:val="none" w:sz="0" w:space="0" w:color="auto"/>
        <w:left w:val="none" w:sz="0" w:space="0" w:color="auto"/>
        <w:bottom w:val="none" w:sz="0" w:space="0" w:color="auto"/>
        <w:right w:val="none" w:sz="0" w:space="0" w:color="auto"/>
      </w:divBdr>
    </w:div>
    <w:div w:id="1802772530">
      <w:bodyDiv w:val="1"/>
      <w:marLeft w:val="0"/>
      <w:marRight w:val="0"/>
      <w:marTop w:val="0"/>
      <w:marBottom w:val="0"/>
      <w:divBdr>
        <w:top w:val="none" w:sz="0" w:space="0" w:color="auto"/>
        <w:left w:val="none" w:sz="0" w:space="0" w:color="auto"/>
        <w:bottom w:val="none" w:sz="0" w:space="0" w:color="auto"/>
        <w:right w:val="none" w:sz="0" w:space="0" w:color="auto"/>
      </w:divBdr>
    </w:div>
    <w:div w:id="1859928483">
      <w:bodyDiv w:val="1"/>
      <w:marLeft w:val="0"/>
      <w:marRight w:val="0"/>
      <w:marTop w:val="0"/>
      <w:marBottom w:val="0"/>
      <w:divBdr>
        <w:top w:val="none" w:sz="0" w:space="0" w:color="auto"/>
        <w:left w:val="none" w:sz="0" w:space="0" w:color="auto"/>
        <w:bottom w:val="none" w:sz="0" w:space="0" w:color="auto"/>
        <w:right w:val="none" w:sz="0" w:space="0" w:color="auto"/>
      </w:divBdr>
    </w:div>
    <w:div w:id="1897006377">
      <w:bodyDiv w:val="1"/>
      <w:marLeft w:val="0"/>
      <w:marRight w:val="0"/>
      <w:marTop w:val="0"/>
      <w:marBottom w:val="0"/>
      <w:divBdr>
        <w:top w:val="none" w:sz="0" w:space="0" w:color="auto"/>
        <w:left w:val="none" w:sz="0" w:space="0" w:color="auto"/>
        <w:bottom w:val="none" w:sz="0" w:space="0" w:color="auto"/>
        <w:right w:val="none" w:sz="0" w:space="0" w:color="auto"/>
      </w:divBdr>
    </w:div>
    <w:div w:id="1912081506">
      <w:bodyDiv w:val="1"/>
      <w:marLeft w:val="0"/>
      <w:marRight w:val="0"/>
      <w:marTop w:val="0"/>
      <w:marBottom w:val="0"/>
      <w:divBdr>
        <w:top w:val="none" w:sz="0" w:space="0" w:color="auto"/>
        <w:left w:val="none" w:sz="0" w:space="0" w:color="auto"/>
        <w:bottom w:val="none" w:sz="0" w:space="0" w:color="auto"/>
        <w:right w:val="none" w:sz="0" w:space="0" w:color="auto"/>
      </w:divBdr>
    </w:div>
    <w:div w:id="1956325769">
      <w:bodyDiv w:val="1"/>
      <w:marLeft w:val="0"/>
      <w:marRight w:val="0"/>
      <w:marTop w:val="0"/>
      <w:marBottom w:val="0"/>
      <w:divBdr>
        <w:top w:val="none" w:sz="0" w:space="0" w:color="auto"/>
        <w:left w:val="none" w:sz="0" w:space="0" w:color="auto"/>
        <w:bottom w:val="none" w:sz="0" w:space="0" w:color="auto"/>
        <w:right w:val="none" w:sz="0" w:space="0" w:color="auto"/>
      </w:divBdr>
    </w:div>
    <w:div w:id="1985773526">
      <w:bodyDiv w:val="1"/>
      <w:marLeft w:val="0"/>
      <w:marRight w:val="0"/>
      <w:marTop w:val="0"/>
      <w:marBottom w:val="0"/>
      <w:divBdr>
        <w:top w:val="none" w:sz="0" w:space="0" w:color="auto"/>
        <w:left w:val="none" w:sz="0" w:space="0" w:color="auto"/>
        <w:bottom w:val="none" w:sz="0" w:space="0" w:color="auto"/>
        <w:right w:val="none" w:sz="0" w:space="0" w:color="auto"/>
      </w:divBdr>
    </w:div>
    <w:div w:id="2001343519">
      <w:bodyDiv w:val="1"/>
      <w:marLeft w:val="0"/>
      <w:marRight w:val="0"/>
      <w:marTop w:val="0"/>
      <w:marBottom w:val="0"/>
      <w:divBdr>
        <w:top w:val="none" w:sz="0" w:space="0" w:color="auto"/>
        <w:left w:val="none" w:sz="0" w:space="0" w:color="auto"/>
        <w:bottom w:val="none" w:sz="0" w:space="0" w:color="auto"/>
        <w:right w:val="none" w:sz="0" w:space="0" w:color="auto"/>
      </w:divBdr>
    </w:div>
    <w:div w:id="2059208184">
      <w:bodyDiv w:val="1"/>
      <w:marLeft w:val="0"/>
      <w:marRight w:val="0"/>
      <w:marTop w:val="0"/>
      <w:marBottom w:val="0"/>
      <w:divBdr>
        <w:top w:val="none" w:sz="0" w:space="0" w:color="auto"/>
        <w:left w:val="none" w:sz="0" w:space="0" w:color="auto"/>
        <w:bottom w:val="none" w:sz="0" w:space="0" w:color="auto"/>
        <w:right w:val="none" w:sz="0" w:space="0" w:color="auto"/>
      </w:divBdr>
    </w:div>
    <w:div w:id="2131512535">
      <w:bodyDiv w:val="1"/>
      <w:marLeft w:val="0"/>
      <w:marRight w:val="0"/>
      <w:marTop w:val="0"/>
      <w:marBottom w:val="0"/>
      <w:divBdr>
        <w:top w:val="none" w:sz="0" w:space="0" w:color="auto"/>
        <w:left w:val="none" w:sz="0" w:space="0" w:color="auto"/>
        <w:bottom w:val="none" w:sz="0" w:space="0" w:color="auto"/>
        <w:right w:val="none" w:sz="0" w:space="0" w:color="auto"/>
      </w:divBdr>
    </w:div>
    <w:div w:id="214056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pa.sk" TargetMode="External"/><Relationship Id="rId18" Type="http://schemas.openxmlformats.org/officeDocument/2006/relationships/hyperlink" Target="http://www.finance.gov.sk/Default.aspx?CatID=9347" TargetMode="External"/><Relationship Id="rId26" Type="http://schemas.openxmlformats.org/officeDocument/2006/relationships/hyperlink" Target="http://www.gender.gov.sk/diskriminacia/" TargetMode="External"/><Relationship Id="rId3" Type="http://schemas.openxmlformats.org/officeDocument/2006/relationships/customXml" Target="../customXml/item3.xml"/><Relationship Id="rId21" Type="http://schemas.openxmlformats.org/officeDocument/2006/relationships/hyperlink" Target="http://www.apa.sk/prirucka-k-procesu-verejneho-obstaravania"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apa.sk/" TargetMode="External"/><Relationship Id="rId17" Type="http://schemas.openxmlformats.org/officeDocument/2006/relationships/hyperlink" Target="http://www.finance.gov.sk/Default.aspx?CatID=9348" TargetMode="External"/><Relationship Id="rId25" Type="http://schemas.openxmlformats.org/officeDocument/2006/relationships/hyperlink" Target="http://www.gender.gov.sk/po-2014-202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pa.sk" TargetMode="External"/><Relationship Id="rId20" Type="http://schemas.openxmlformats.org/officeDocument/2006/relationships/hyperlink" Target="http://mpsr.sk/index.php?navID=1&amp;sID=43&amp;navID2=1171" TargetMode="External"/><Relationship Id="rId29"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pa.sk" TargetMode="External"/><Relationship Id="rId24" Type="http://schemas.openxmlformats.org/officeDocument/2006/relationships/hyperlink" Target="file:///C:\Users\kunova\AppData\Local\Microsoft\Windows\Temporary%20Internet%20Files\Content.Outlook\AQWZNHXW\www.enviroportal.sk"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info@apa.sk" TargetMode="External"/><Relationship Id="rId23" Type="http://schemas.openxmlformats.org/officeDocument/2006/relationships/hyperlink" Target="https://www.enviroportal.sk/" TargetMode="External"/><Relationship Id="rId28" Type="http://schemas.openxmlformats.org/officeDocument/2006/relationships/hyperlink" Target="http://www.apa.sk/prirucka-pre-prijimatela-1" TargetMode="External"/><Relationship Id="rId10" Type="http://schemas.openxmlformats.org/officeDocument/2006/relationships/endnotes" Target="endnotes.xml"/><Relationship Id="rId19" Type="http://schemas.openxmlformats.org/officeDocument/2006/relationships/hyperlink" Target="http://www.mpsr.sk/index.php?navID=47&amp;sID=40&amp;navID2=374"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pa.sk/" TargetMode="External"/><Relationship Id="rId22" Type="http://schemas.openxmlformats.org/officeDocument/2006/relationships/hyperlink" Target="https://www.enviroportal.sk/" TargetMode="External"/><Relationship Id="rId27" Type="http://schemas.openxmlformats.org/officeDocument/2006/relationships/hyperlink" Target="http://www.mpsr.sk/index.php?navID=1&amp;sID=43&amp;navID2=1176" TargetMode="External"/><Relationship Id="rId30" Type="http://schemas.openxmlformats.org/officeDocument/2006/relationships/hyperlink" Target="http://www.olaf.vlada.gov.sk/centralna-databaza-vylucenych-subjektov-ced/"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2.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http://purl.org/dc/terms/"/>
    <ds:schemaRef ds:uri="http://schemas.microsoft.com/office/2006/documentManagement/types"/>
    <ds:schemaRef ds:uri="http://purl.org/dc/dcmitype/"/>
    <ds:schemaRef ds:uri="http://www.w3.org/XML/1998/namespace"/>
  </ds:schemaRefs>
</ds:datastoreItem>
</file>

<file path=customXml/itemProps3.xml><?xml version="1.0" encoding="utf-8"?>
<ds:datastoreItem xmlns:ds="http://schemas.openxmlformats.org/officeDocument/2006/customXml" ds:itemID="{37AAEA57-E032-491B-8928-AED6D5BCC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E025CCD-0A86-480D-B12C-75FFA1814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36</Pages>
  <Words>9871</Words>
  <Characters>82442</Characters>
  <Application>Microsoft Office Word</Application>
  <DocSecurity>0</DocSecurity>
  <Lines>687</Lines>
  <Paragraphs>184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92129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Konečná Bernáthová Alexandra</cp:lastModifiedBy>
  <cp:revision>8</cp:revision>
  <cp:lastPrinted>2018-04-12T10:49:00Z</cp:lastPrinted>
  <dcterms:created xsi:type="dcterms:W3CDTF">2018-04-12T04:13:00Z</dcterms:created>
  <dcterms:modified xsi:type="dcterms:W3CDTF">2018-04-20T06:52:00Z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