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B37D6A" w:rsidRDefault="00DC1C97">
      <w:pPr>
        <w:spacing w:after="121"/>
        <w:ind w:right="-3"/>
      </w:pPr>
      <w:r>
        <w:rPr>
          <w:noProof/>
        </w:rPr>
        <mc:AlternateContent>
          <mc:Choice Requires="wpg">
            <w:drawing>
              <wp:anchor distT="0" distB="0" distL="114300" distR="114300" simplePos="0" relativeHeight="251658240" behindDoc="0" locked="0" layoutInCell="1" allowOverlap="1">
                <wp:simplePos x="0" y="0"/>
                <wp:positionH relativeFrom="page">
                  <wp:posOffset>0</wp:posOffset>
                </wp:positionH>
                <wp:positionV relativeFrom="page">
                  <wp:posOffset>628650</wp:posOffset>
                </wp:positionV>
                <wp:extent cx="7614285" cy="3907790"/>
                <wp:effectExtent l="0" t="0" r="0" b="0"/>
                <wp:wrapTopAndBottom/>
                <wp:docPr id="132" name="Group 206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14285" cy="3907790"/>
                          <a:chOff x="0" y="928"/>
                          <a:chExt cx="76144" cy="39076"/>
                        </a:xfrm>
                      </wpg:grpSpPr>
                      <wps:wsp>
                        <wps:cNvPr id="133" name="Rectangle 241"/>
                        <wps:cNvSpPr>
                          <a:spLocks noChangeArrowheads="1"/>
                        </wps:cNvSpPr>
                        <wps:spPr bwMode="auto">
                          <a:xfrm>
                            <a:off x="66611" y="928"/>
                            <a:ext cx="507" cy="2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Times New Roman" w:eastAsia="Times New Roman" w:hAnsi="Times New Roman" w:cs="Times New Roman"/>
                                  <w:sz w:val="24"/>
                                </w:rPr>
                                <w:t xml:space="preserve"> </w:t>
                              </w:r>
                            </w:p>
                          </w:txbxContent>
                        </wps:txbx>
                        <wps:bodyPr rot="0" vert="horz" wrap="square" lIns="0" tIns="0" rIns="0" bIns="0" anchor="t" anchorCtr="0" upright="1">
                          <a:noAutofit/>
                        </wps:bodyPr>
                      </wps:wsp>
                      <wps:wsp>
                        <wps:cNvPr id="134" name="Shape 27683"/>
                        <wps:cNvSpPr>
                          <a:spLocks/>
                        </wps:cNvSpPr>
                        <wps:spPr bwMode="auto">
                          <a:xfrm>
                            <a:off x="0" y="8254"/>
                            <a:ext cx="75565" cy="31751"/>
                          </a:xfrm>
                          <a:custGeom>
                            <a:avLst/>
                            <a:gdLst>
                              <a:gd name="T0" fmla="*/ 0 w 7556500"/>
                              <a:gd name="T1" fmla="*/ 0 h 3175001"/>
                              <a:gd name="T2" fmla="*/ 7556500 w 7556500"/>
                              <a:gd name="T3" fmla="*/ 0 h 3175001"/>
                              <a:gd name="T4" fmla="*/ 7556500 w 7556500"/>
                              <a:gd name="T5" fmla="*/ 3175001 h 3175001"/>
                              <a:gd name="T6" fmla="*/ 0 w 7556500"/>
                              <a:gd name="T7" fmla="*/ 3175001 h 3175001"/>
                              <a:gd name="T8" fmla="*/ 0 w 7556500"/>
                              <a:gd name="T9" fmla="*/ 0 h 3175001"/>
                              <a:gd name="T10" fmla="*/ 0 w 7556500"/>
                              <a:gd name="T11" fmla="*/ 0 h 3175001"/>
                              <a:gd name="T12" fmla="*/ 7556500 w 7556500"/>
                              <a:gd name="T13" fmla="*/ 3175001 h 3175001"/>
                            </a:gdLst>
                            <a:ahLst/>
                            <a:cxnLst>
                              <a:cxn ang="0">
                                <a:pos x="T0" y="T1"/>
                              </a:cxn>
                              <a:cxn ang="0">
                                <a:pos x="T2" y="T3"/>
                              </a:cxn>
                              <a:cxn ang="0">
                                <a:pos x="T4" y="T5"/>
                              </a:cxn>
                              <a:cxn ang="0">
                                <a:pos x="T6" y="T7"/>
                              </a:cxn>
                              <a:cxn ang="0">
                                <a:pos x="T8" y="T9"/>
                              </a:cxn>
                            </a:cxnLst>
                            <a:rect l="T10" t="T11" r="T12" b="T13"/>
                            <a:pathLst>
                              <a:path w="7556500" h="3175001">
                                <a:moveTo>
                                  <a:pt x="0" y="0"/>
                                </a:moveTo>
                                <a:lnTo>
                                  <a:pt x="7556500" y="0"/>
                                </a:lnTo>
                                <a:lnTo>
                                  <a:pt x="7556500" y="3175001"/>
                                </a:lnTo>
                                <a:lnTo>
                                  <a:pt x="0" y="3175001"/>
                                </a:lnTo>
                                <a:lnTo>
                                  <a:pt x="0" y="0"/>
                                </a:lnTo>
                              </a:path>
                            </a:pathLst>
                          </a:custGeom>
                          <a:solidFill>
                            <a:srgbClr val="E7E7E8"/>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35" name="Rectangle 256"/>
                        <wps:cNvSpPr>
                          <a:spLocks noChangeArrowheads="1"/>
                        </wps:cNvSpPr>
                        <wps:spPr bwMode="auto">
                          <a:xfrm>
                            <a:off x="5334" y="13474"/>
                            <a:ext cx="70810" cy="47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Pr="00BC7E6B" w:rsidRDefault="000F57AE"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0F57AE" w:rsidRPr="000B53E7" w:rsidRDefault="000F57AE">
                              <w:pPr>
                                <w:rPr>
                                  <w:sz w:val="28"/>
                                  <w:szCs w:val="28"/>
                                </w:rPr>
                              </w:pPr>
                            </w:p>
                          </w:txbxContent>
                        </wps:txbx>
                        <wps:bodyPr rot="0" vert="horz" wrap="square" lIns="0" tIns="0" rIns="0" bIns="0" anchor="t" anchorCtr="0" upright="1">
                          <a:noAutofit/>
                        </wps:bodyPr>
                      </wps:wsp>
                      <wps:wsp>
                        <wps:cNvPr id="136" name="Rectangle 257"/>
                        <wps:cNvSpPr>
                          <a:spLocks noChangeArrowheads="1"/>
                        </wps:cNvSpPr>
                        <wps:spPr bwMode="auto">
                          <a:xfrm>
                            <a:off x="5334" y="17863"/>
                            <a:ext cx="44191" cy="47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Pr="000B53E7" w:rsidRDefault="000F57AE">
                              <w:pPr>
                                <w:rPr>
                                  <w:sz w:val="28"/>
                                  <w:szCs w:val="28"/>
                                </w:rPr>
                              </w:pPr>
                            </w:p>
                          </w:txbxContent>
                        </wps:txbx>
                        <wps:bodyPr rot="0" vert="horz" wrap="square" lIns="0" tIns="0" rIns="0" bIns="0" anchor="t" anchorCtr="0" upright="1">
                          <a:noAutofit/>
                        </wps:bodyPr>
                      </wps:wsp>
                      <wps:wsp>
                        <wps:cNvPr id="137" name="Rectangle 258"/>
                        <wps:cNvSpPr>
                          <a:spLocks noChangeArrowheads="1"/>
                        </wps:cNvSpPr>
                        <wps:spPr bwMode="auto">
                          <a:xfrm>
                            <a:off x="5334" y="22326"/>
                            <a:ext cx="64476" cy="12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Pr="000B53E7" w:rsidRDefault="000F57AE">
                              <w:pPr>
                                <w:rPr>
                                  <w:sz w:val="28"/>
                                  <w:szCs w:val="28"/>
                                </w:rPr>
                              </w:pPr>
                              <w:r>
                                <w:rPr>
                                  <w:sz w:val="28"/>
                                  <w:szCs w:val="28"/>
                                </w:rPr>
                                <w:t xml:space="preserve">                                                                      </w:t>
                              </w:r>
                              <w:r>
                                <w:rPr>
                                  <w:noProof/>
                                </w:rPr>
                                <w:drawing>
                                  <wp:inline distT="0" distB="0" distL="0" distR="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rot="0" vert="horz" wrap="square" lIns="0" tIns="0" rIns="0" bIns="0" anchor="t" anchorCtr="0" upright="1">
                          <a:noAutofit/>
                        </wps:bodyPr>
                      </wps:wsp>
                      <wps:wsp>
                        <wps:cNvPr id="138" name="Rectangle 259"/>
                        <wps:cNvSpPr>
                          <a:spLocks noChangeArrowheads="1"/>
                        </wps:cNvSpPr>
                        <wps:spPr bwMode="auto">
                          <a:xfrm>
                            <a:off x="53821" y="23723"/>
                            <a:ext cx="563"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s:wsp>
                        <wps:cNvPr id="139" name="Rectangle 260"/>
                        <wps:cNvSpPr>
                          <a:spLocks noChangeArrowheads="1"/>
                        </wps:cNvSpPr>
                        <wps:spPr bwMode="auto">
                          <a:xfrm>
                            <a:off x="5334" y="35893"/>
                            <a:ext cx="9892" cy="1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b/>
                                  <w:sz w:val="14"/>
                                </w:rPr>
                                <w:t>Dátum odoslania:</w:t>
                              </w:r>
                            </w:p>
                          </w:txbxContent>
                        </wps:txbx>
                        <wps:bodyPr rot="0" vert="horz" wrap="square" lIns="0" tIns="0" rIns="0" bIns="0" anchor="t" anchorCtr="0" upright="1">
                          <a:noAutofit/>
                        </wps:bodyPr>
                      </wps:wsp>
                      <wps:wsp>
                        <wps:cNvPr id="140" name="Rectangle 261"/>
                        <wps:cNvSpPr>
                          <a:spLocks noChangeArrowheads="1"/>
                        </wps:cNvSpPr>
                        <wps:spPr bwMode="auto">
                          <a:xfrm>
                            <a:off x="12788" y="35157"/>
                            <a:ext cx="564"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s:wsp>
                        <wps:cNvPr id="141" name="Rectangle 262"/>
                        <wps:cNvSpPr>
                          <a:spLocks noChangeArrowheads="1"/>
                        </wps:cNvSpPr>
                        <wps:spPr bwMode="auto">
                          <a:xfrm>
                            <a:off x="21216" y="36071"/>
                            <a:ext cx="327" cy="1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14"/>
                                </w:rPr>
                                <w:t xml:space="preserve"> </w:t>
                              </w:r>
                            </w:p>
                          </w:txbxContent>
                        </wps:txbx>
                        <wps:bodyPr rot="0" vert="horz" wrap="square" lIns="0" tIns="0" rIns="0" bIns="0" anchor="t" anchorCtr="0" upright="1">
                          <a:noAutofit/>
                        </wps:bodyPr>
                      </wps:wsp>
                      <wps:wsp>
                        <wps:cNvPr id="142" name="Rectangle 263"/>
                        <wps:cNvSpPr>
                          <a:spLocks noChangeArrowheads="1"/>
                        </wps:cNvSpPr>
                        <wps:spPr bwMode="auto">
                          <a:xfrm>
                            <a:off x="21460" y="35727"/>
                            <a:ext cx="467"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0"/>
                                </w:rPr>
                                <w:t xml:space="preserve"> </w:t>
                              </w:r>
                            </w:p>
                          </w:txbxContent>
                        </wps:txbx>
                        <wps:bodyPr rot="0" vert="horz" wrap="square" lIns="0" tIns="0" rIns="0" bIns="0" anchor="t" anchorCtr="0" upright="1">
                          <a:noAutofit/>
                        </wps:bodyPr>
                      </wps:wsp>
                      <wps:wsp>
                        <wps:cNvPr id="143" name="Rectangle 264"/>
                        <wps:cNvSpPr>
                          <a:spLocks noChangeArrowheads="1"/>
                        </wps:cNvSpPr>
                        <wps:spPr bwMode="auto">
                          <a:xfrm>
                            <a:off x="21810" y="35727"/>
                            <a:ext cx="561"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0"/>
                                </w:rPr>
                                <w:t>(</w:t>
                              </w:r>
                            </w:p>
                          </w:txbxContent>
                        </wps:txbx>
                        <wps:bodyPr rot="0" vert="horz" wrap="square" lIns="0" tIns="0" rIns="0" bIns="0" anchor="t" anchorCtr="0" upright="1">
                          <a:noAutofit/>
                        </wps:bodyPr>
                      </wps:wsp>
                      <wps:wsp>
                        <wps:cNvPr id="144" name="Rectangle 265"/>
                        <wps:cNvSpPr>
                          <a:spLocks noChangeArrowheads="1"/>
                        </wps:cNvSpPr>
                        <wps:spPr bwMode="auto">
                          <a:xfrm>
                            <a:off x="22237" y="35727"/>
                            <a:ext cx="936"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0"/>
                                </w:rPr>
                                <w:t>1</w:t>
                              </w:r>
                            </w:p>
                          </w:txbxContent>
                        </wps:txbx>
                        <wps:bodyPr rot="0" vert="horz" wrap="square" lIns="0" tIns="0" rIns="0" bIns="0" anchor="t" anchorCtr="0" upright="1">
                          <a:noAutofit/>
                        </wps:bodyPr>
                      </wps:wsp>
                      <wps:wsp>
                        <wps:cNvPr id="145" name="Rectangle 266"/>
                        <wps:cNvSpPr>
                          <a:spLocks noChangeArrowheads="1"/>
                        </wps:cNvSpPr>
                        <wps:spPr bwMode="auto">
                          <a:xfrm>
                            <a:off x="22938" y="35727"/>
                            <a:ext cx="560"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0"/>
                                </w:rPr>
                                <w:t>)</w:t>
                              </w:r>
                            </w:p>
                          </w:txbxContent>
                        </wps:txbx>
                        <wps:bodyPr rot="0" vert="horz" wrap="square" lIns="0" tIns="0" rIns="0" bIns="0" anchor="t" anchorCtr="0" upright="1">
                          <a:noAutofit/>
                        </wps:bodyPr>
                      </wps:wsp>
                      <wps:wsp>
                        <wps:cNvPr id="146" name="Rectangle 267"/>
                        <wps:cNvSpPr>
                          <a:spLocks noChangeArrowheads="1"/>
                        </wps:cNvSpPr>
                        <wps:spPr bwMode="auto">
                          <a:xfrm>
                            <a:off x="23365" y="35727"/>
                            <a:ext cx="467"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0"/>
                                </w:rPr>
                                <w:t xml:space="preserve"> </w:t>
                              </w:r>
                            </w:p>
                          </w:txbxContent>
                        </wps:txbx>
                        <wps:bodyPr rot="0" vert="horz" wrap="square" lIns="0" tIns="0" rIns="0" bIns="0" anchor="t" anchorCtr="0" upright="1">
                          <a:noAutofit/>
                        </wps:bodyPr>
                      </wps:wsp>
                      <wps:wsp>
                        <wps:cNvPr id="147" name="Rectangle 268"/>
                        <wps:cNvSpPr>
                          <a:spLocks noChangeArrowheads="1"/>
                        </wps:cNvSpPr>
                        <wps:spPr bwMode="auto">
                          <a:xfrm>
                            <a:off x="5074" y="32033"/>
                            <a:ext cx="564"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b/>
                                  <w:sz w:val="24"/>
                                </w:rPr>
                                <w:t xml:space="preserve"> </w:t>
                              </w:r>
                            </w:p>
                          </w:txbxContent>
                        </wps:txbx>
                        <wps:bodyPr rot="0" vert="horz" wrap="square" lIns="0" tIns="0" rIns="0" bIns="0" anchor="t" anchorCtr="0" upright="1">
                          <a:noAutofit/>
                        </wps:bodyPr>
                      </wps:wsp>
                      <wps:wsp>
                        <wps:cNvPr id="148" name="Rectangle 269"/>
                        <wps:cNvSpPr>
                          <a:spLocks noChangeArrowheads="1"/>
                        </wps:cNvSpPr>
                        <wps:spPr bwMode="auto">
                          <a:xfrm>
                            <a:off x="5501" y="32033"/>
                            <a:ext cx="563"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0F57AE" w:rsidRDefault="000F57AE">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KpZMEA&#10;AADcAAAADwAAAGRycy9kb3ducmV2LnhtbERPS4vCMBC+L/gfwgje1lQtq9s1iijCnqQ+YK9DM9sU&#10;m0lpoq3/3iwIe5uP7znLdW9rcafWV44VTMYJCOLC6YpLBZfz/n0BwgdkjbVjUvAgD+vV4G2JmXYd&#10;H+l+CqWIIewzVGBCaDIpfWHIoh+7hjhyv661GCJsS6lb7GK4reU0ST6kxYpjg8GGtoaK6+lmFeQF&#10;T3/S3TzN+Vp1ycGU291nrtRo2G++QATqw7/45f7Wcf4shb9n4gVy9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bSqWTBAAAA3AAAAA8AAAAAAAAAAAAAAAAAmAIAAGRycy9kb3du&#10;cmV2LnhtbFBLBQYAAAAABAAEAPUAAACGAwAAAAA=&#10;" path="m,l7556500,r,3175001l,3175001,,e" fillcolor="#e7e7e8" stroked="f" strokeweight="0">
                  <v:stroke miterlimit="83231f" joinstyle="miter"/>
                  <v:path arrowok="t" o:connecttype="custom" o:connectlocs="0,0;75565,0;75565,31751;0,31751;0,0" o:connectangles="0,0,0,0,0"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0F57AE" w:rsidRPr="00BC7E6B" w:rsidRDefault="000F57AE"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0F57AE" w:rsidRPr="000B53E7" w:rsidRDefault="000F57AE">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IbGMIA&#10;AADcAAAADwAAAGRycy9kb3ducmV2LnhtbERPTYvCMBC9L+x/CLPgbU1XQb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8hsYwgAAANwAAAAPAAAAAAAAAAAAAAAAAJgCAABkcnMvZG93&#10;bnJldi54bWxQSwUGAAAAAAQABAD1AAAAhwMAAAAA&#10;" filled="f" stroked="f">
                  <v:textbox inset="0,0,0,0">
                    <w:txbxContent>
                      <w:p w:rsidR="000F57AE" w:rsidRPr="000B53E7" w:rsidRDefault="000F57AE">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6+g8IA&#10;AADcAAAADwAAAGRycy9kb3ducmV2LnhtbERPS4vCMBC+C/6HMII3TV3BRzWK7AM9+gL1NjRjW2wm&#10;pcnaur9+Iwje5uN7znzZmELcqXK5ZQWDfgSCOLE651TB8fDTm4BwHlljYZkUPMjBctFuzTHWtuYd&#10;3fc+FSGEXYwKMu/LWEqXZGTQ9W1JHLirrQz6AKtU6grrEG4K+RFFI2kw59CQYUmfGSW3/a9RsJ6U&#10;q/PG/tVp8X1Zn7an6ddh6pXqdprVDISnxr/FL/dGh/nDM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r6DwgAAANwAAAAPAAAAAAAAAAAAAAAAAJgCAABkcnMvZG93&#10;bnJldi54bWxQSwUGAAAAAAQABAD1AAAAhwMAAAAA&#10;" filled="f" stroked="f">
                  <v:textbox inset="0,0,0,0">
                    <w:txbxContent>
                      <w:p w:rsidR="000F57AE" w:rsidRPr="000B53E7" w:rsidRDefault="000F57AE">
                        <w:pPr>
                          <w:rPr>
                            <w:sz w:val="28"/>
                            <w:szCs w:val="28"/>
                          </w:rPr>
                        </w:pPr>
                        <w:r>
                          <w:rPr>
                            <w:sz w:val="28"/>
                            <w:szCs w:val="28"/>
                          </w:rPr>
                          <w:t xml:space="preserve">                                                                      </w:t>
                        </w:r>
                        <w:r>
                          <w:rPr>
                            <w:noProof/>
                          </w:rPr>
                          <w:drawing>
                            <wp:inline distT="0" distB="0" distL="0" distR="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q8cYA&#10;AADcAAAADwAAAGRycy9kb3ducmV2LnhtbESPQWvCQBCF7wX/wzJCb3Wjha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Eq8cYAAADcAAAADwAAAAAAAAAAAAAAAACYAgAAZHJz&#10;L2Rvd25yZXYueG1sUEsFBgAAAAAEAAQA9QAAAIsDAAAAAA==&#10;" filled="f" stroked="f">
                  <v:textbox inset="0,0,0,0">
                    <w:txbxContent>
                      <w:p w:rsidR="000F57AE" w:rsidRDefault="000F57AE">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2PasIA&#10;AADcAAAADwAAAGRycy9kb3ducmV2LnhtbERPTYvCMBC9C/6HMII3TV1B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bY9qwgAAANwAAAAPAAAAAAAAAAAAAAAAAJgCAABkcnMvZG93&#10;bnJldi54bWxQSwUGAAAAAAQABAD1AAAAhwMAAAAA&#10;" filled="f" stroked="f">
                  <v:textbox inset="0,0,0,0">
                    <w:txbxContent>
                      <w:p w:rsidR="000F57AE" w:rsidRDefault="000F57AE">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FVisYA&#10;AADcAAAADwAAAGRycy9kb3ducmV2LnhtbESPQWvCQBCF7wX/wzJCb3WjlK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VFVisYAAADcAAAADwAAAAAAAAAAAAAAAACYAgAAZHJz&#10;L2Rvd25yZXYueG1sUEsFBgAAAAAEAAQA9QAAAIsDAAAAAA==&#10;" filled="f" stroked="f">
                  <v:textbox inset="0,0,0,0">
                    <w:txbxContent>
                      <w:p w:rsidR="000F57AE" w:rsidRDefault="000F57AE">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3wEcIA&#10;AADcAAAADwAAAGRycy9kb3ducmV2LnhtbERPTYvCMBC9L+x/CLPgbU0VWb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HfARwgAAANwAAAAPAAAAAAAAAAAAAAAAAJgCAABkcnMvZG93&#10;bnJldi54bWxQSwUGAAAAAAQABAD1AAAAhwMAAAAA&#10;" filled="f" stroked="f">
                  <v:textbox inset="0,0,0,0">
                    <w:txbxContent>
                      <w:p w:rsidR="000F57AE" w:rsidRDefault="000F57AE">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9uZsIA&#10;AADcAAAADwAAAGRycy9kb3ducmV2LnhtbERPTYvCMBC9C/sfwix403RlEa1GEd1Fj2oF9TY0Y1u2&#10;mZQma6u/3giCt3m8z5nOW1OKK9WusKzgqx+BIE6tLjhTcEh+eyMQziNrLC2Tghs5mM8+OlOMtW14&#10;R9e9z0QIYRejgtz7KpbSpTkZdH1bEQfuYmuDPsA6k7rGJoSbUg6iaCgNFhwacqxomVP6t/83Ctaj&#10;anHa2HuTlT/n9XF7HK+SsVeq+9kuJiA8tf4tfrk3Osz/HsD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z25mwgAAANwAAAAPAAAAAAAAAAAAAAAAAJgCAABkcnMvZG93&#10;bnJldi54bWxQSwUGAAAAAAQABAD1AAAAhwMAAAAA&#10;" filled="f" stroked="f">
                  <v:textbox inset="0,0,0,0">
                    <w:txbxContent>
                      <w:p w:rsidR="000F57AE" w:rsidRDefault="000F57AE">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PL/cEA&#10;AADcAAAADwAAAGRycy9kb3ducmV2LnhtbERPS4vCMBC+C/6HMII3TV1F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mDy/3BAAAA3AAAAA8AAAAAAAAAAAAAAAAAmAIAAGRycy9kb3du&#10;cmV2LnhtbFBLBQYAAAAABAAEAPUAAACGAwAAAAA=&#10;" filled="f" stroked="f">
                  <v:textbox inset="0,0,0,0">
                    <w:txbxContent>
                      <w:p w:rsidR="000F57AE" w:rsidRDefault="000F57AE">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TicMA&#10;AADcAAAADwAAAGRycy9kb3ducmV2LnhtbERPTWvCQBC9F/wPywi9NRtL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pTicMAAADcAAAADwAAAAAAAAAAAAAAAACYAgAAZHJzL2Rv&#10;d25yZXYueG1sUEsFBgAAAAAEAAQA9QAAAIgDAAAAAA==&#10;" filled="f" stroked="f">
                  <v:textbox inset="0,0,0,0">
                    <w:txbxContent>
                      <w:p w:rsidR="000F57AE" w:rsidRDefault="000F57AE">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b2EsEA&#10;AADcAAAADwAAAGRycy9kb3ducmV2LnhtbERPS4vCMBC+C/6HMII3TV1U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9hLBAAAA3AAAAA8AAAAAAAAAAAAAAAAAmAIAAGRycy9kb3du&#10;cmV2LnhtbFBLBQYAAAAABAAEAPUAAACGAwAAAAA=&#10;" filled="f" stroked="f">
                  <v:textbox inset="0,0,0,0">
                    <w:txbxContent>
                      <w:p w:rsidR="000F57AE" w:rsidRDefault="000F57AE">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0F57AE" w:rsidRDefault="000F57AE">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jN/sIA&#10;AADcAAAADwAAAGRycy9kb3ducmV2LnhtbERPS4vCMBC+C/6HMII3TV3ERzWK7AM9+gL1NjRjW2wm&#10;pcnaur9+Iwje5uN7znzZmELcqXK5ZQWDfgSCOLE651TB8fDTm4BwHlljYZkUPMjBctFuzTHWtuYd&#10;3fc+FSGEXYwKMu/LWEqXZGTQ9W1JHLirrQz6AKtU6grrEG4K+RFFI2kw59CQYUmfGSW3/a9RsJ6U&#10;q/PG/tVp8X1Zn7an6ddh6pXqdprVDISnxr/FL/dGh/nDM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uM3+wgAAANwAAAAPAAAAAAAAAAAAAAAAAJgCAABkcnMvZG93&#10;bnJldi54bWxQSwUGAAAAAAQABAD1AAAAhwMAAAAA&#10;" filled="f" stroked="f">
                  <v:textbox inset="0,0,0,0">
                    <w:txbxContent>
                      <w:p w:rsidR="000F57AE" w:rsidRDefault="000F57AE">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0F57AE" w:rsidRDefault="000F57AE">
                        <w:r>
                          <w:rPr>
                            <w:rFonts w:ascii="Arial" w:eastAsia="Arial" w:hAnsi="Arial" w:cs="Arial"/>
                            <w:sz w:val="24"/>
                          </w:rPr>
                          <w:t xml:space="preserve"> </w:t>
                        </w:r>
                      </w:p>
                    </w:txbxContent>
                  </v:textbox>
                </v:rect>
                <w10:wrap type="topAndBottom" anchorx="page" anchory="page"/>
              </v:group>
            </w:pict>
          </mc:Fallback>
        </mc:AlternateContent>
      </w:r>
      <w:r>
        <w:rPr>
          <w:noProof/>
        </w:rPr>
        <mc:AlternateContent>
          <mc:Choice Requires="wpg">
            <w:drawing>
              <wp:inline distT="0" distB="0" distL="0" distR="0">
                <wp:extent cx="6477000" cy="6350"/>
                <wp:effectExtent l="9525" t="11430" r="9525" b="1270"/>
                <wp:docPr id="130" name="Group 206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31" name="Shape 27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19960B3"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yrlwoQQMAAPgHAAAOAAAAAAAAAAAAAAAAAC4CAABkcnMvZTJvRG9jLnhtbFBL&#10;AQItABQABgAIAAAAIQAf4D9k2QAAAAQBAAAPAAAAAAAAAAAAAAAAAJsFAABkcnMvZG93bnJldi54&#10;bWxQSwUGAAAAAAQABADzAAAAoQY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nOccEA&#10;AADcAAAADwAAAGRycy9kb3ducmV2LnhtbERPS2vCQBC+F/oflil4KXWjQrGpqxRB8egjHrwN2Wmy&#10;NDsbsqPGf+8KQm/z8T1ntuh9oy7URRfYwGiYgSIug3VcGSgOq48pqCjIFpvAZOBGERbz15cZ5jZc&#10;eUeXvVQqhXDM0UAt0uZax7Imj3EYWuLE/YbOoyTYVdp2eE3hvtHjLPvUHh2nhhpbWtZU/u3P3sD7&#10;Oq6PKym2J1q6U1sW4s7VlzGDt/7nG5RQL//ip3tj0/zJCB7PpAv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pznH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rsidR="00B37D6A" w:rsidRDefault="00DC1C97">
      <w:pPr>
        <w:spacing w:after="102"/>
        <w:ind w:right="-3"/>
      </w:pPr>
      <w:r>
        <w:rPr>
          <w:noProof/>
        </w:rPr>
        <mc:AlternateContent>
          <mc:Choice Requires="wpg">
            <w:drawing>
              <wp:inline distT="0" distB="0" distL="0" distR="0">
                <wp:extent cx="6477000" cy="6350"/>
                <wp:effectExtent l="9525" t="7620" r="9525" b="5080"/>
                <wp:docPr id="127" name="Group 206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28" name="Shape 27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Shape 284"/>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C35BC7B"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rxMcQA&#10;AADcAAAADwAAAGRycy9kb3ducmV2LnhtbESPMW/CQAyF90r8h5ORulTlAkPVphwIIYEYWxoGNivn&#10;JidyvihnIP339VCpm633/N7n5XqMnbnRkENiB/NZAYa4Tj5w46D62j2/gsmC7LFLTA5+KMN6NXlY&#10;YunTnT/pdpTGaAjnEh20In1pba5biphnqSdW7TsNEUXXobF+wLuGx84uiuLFRgysDS32tG2pvhyv&#10;0cHTPu9PO6k+zrQN576uJFybN+cep+PmHYzQKP/mv+uDV/yF0uozOoFd/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K8THEAAAA3AAAAA8AAAAAAAAAAAAAAAAAmAIAAGRycy9k&#10;b3ducmV2LnhtbFBLBQYAAAAABAAEAPUAAACJAwAAAAA=&#10;" path="m,l6477000,e" filled="f" strokecolor="#a8a9ad" strokeweight=".5pt">
                  <v:path arrowok="t" o:connecttype="custom" o:connectlocs="0,0;64770,0" o:connectangles="0,0"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ZUqsEA&#10;AADcAAAADwAAAGRycy9kb3ducmV2LnhtbERPTWvCQBC9F/wPywi9FN3oQWp0FRGUHquNB29DdkwW&#10;s7MhO2r8926h0Ns83ucs171v1J266AIbmIwzUMRlsI4rA8XPbvQJKgqyxSYwGXhShPVq8LbE3IYH&#10;H+h+lEqlEI45GqhF2lzrWNbkMY5DS5y4S+g8SoJdpW2HjxTuGz3Nspn26Dg11NjStqbyerx5Ax/7&#10;uD/tpPg+09ad27IQd6vmxrwP+80ClFAv/+I/95dN86dz+H0mXaB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AGVKr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rsidR="00B37D6A" w:rsidRDefault="00DC1C97">
      <w:pPr>
        <w:spacing w:after="121"/>
        <w:ind w:right="-3"/>
      </w:pPr>
      <w:r>
        <w:rPr>
          <w:noProof/>
        </w:rPr>
        <mc:AlternateContent>
          <mc:Choice Requires="wpg">
            <w:drawing>
              <wp:inline distT="0" distB="0" distL="0" distR="0">
                <wp:extent cx="6477000" cy="6350"/>
                <wp:effectExtent l="9525" t="11430" r="9525" b="1270"/>
                <wp:docPr id="124" name="Group 206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25" name="Shape 285"/>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 name="Shape 334"/>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F8782BF"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ter8EA&#10;AADcAAAADwAAAGRycy9kb3ducmV2LnhtbERPS2vCQBC+F/oflil4KXWjYLGpqxRB8egjHrwN2Wmy&#10;NDsbsqPGf+8KQm/z8T1ntuh9oy7URRfYwGiYgSIug3VcGSgOq48pqCjIFpvAZOBGERbz15cZ5jZc&#10;eUeXvVQqhXDM0UAt0uZax7Imj3EYWuLE/YbOoyTYVdp2eE3hvtHjLPvUHh2nhhpbWtZU/u3P3sD7&#10;Oq6PKym2J1q6U1sW4s7VlzGDt/7nG5RQL//ip3tj0/zxBB7PpAv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LXq/BAAAA3AAAAA8AAAAAAAAAAAAAAAAAmAIAAGRycy9kb3du&#10;cmV2LnhtbFBLBQYAAAAABAAEAPUAAACGAwAAAAA=&#10;" path="m,l6477000,e" filled="f" strokecolor="#a8a9ad" strokeweight=".5pt">
                  <v:path arrowok="t" o:connecttype="custom" o:connectlocs="0,0;64770,0" o:connectangles="0,0"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nA2MEA&#10;AADcAAAADwAAAGRycy9kb3ducmV2LnhtbERPTWvCQBC9F/wPywheSt3oQdroKiIoHlsbD96G7Jgs&#10;ZmdDdtT477sFwds83ucsVr1v1I266AIbmIwzUMRlsI4rA8Xv9uMTVBRki01gMvCgCKvl4G2BuQ13&#10;/qHbQSqVQjjmaKAWaXOtY1mTxzgOLXHizqHzKAl2lbYd3lO4b/Q0y2bao+PUUGNLm5rKy+HqDbzv&#10;4u64leL7RBt3astC3LX6MmY07NdzUEK9vMRP996m+dMZ/D+TLtD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ZwNj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rsidR="00B37D6A" w:rsidRDefault="00DC1C97">
      <w:pPr>
        <w:spacing w:after="121"/>
        <w:ind w:right="-3"/>
      </w:pPr>
      <w:r>
        <w:rPr>
          <w:noProof/>
        </w:rPr>
        <mc:AlternateContent>
          <mc:Choice Requires="wpg">
            <w:drawing>
              <wp:inline distT="0" distB="0" distL="0" distR="0">
                <wp:extent cx="6477000" cy="6350"/>
                <wp:effectExtent l="9525" t="7620" r="9525" b="5080"/>
                <wp:docPr id="121" name="Group 206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22" name="Shape 292"/>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Shape 335"/>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3CC4EA1"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LG28IA&#10;AADcAAAADwAAAGRycy9kb3ducmV2LnhtbERPTWvCQBC9C/6HZQq9iG7MobTRTSiC0mNr04O3ITtN&#10;lmZnQ3bU9N93C4K3ebzP2VaT79WFxugCG1ivMlDETbCOWwP15375DCoKssU+MBn4pQhVOZ9tsbDh&#10;yh90OUqrUgjHAg10IkOhdWw68hhXYSBO3HcYPUqCY6vtiNcU7nudZ9mT9ug4NXQ40K6j5ud49gYW&#10;h3j42kv9fqKdOw1NLe7cvhjz+DC9bkAJTXIX39xvNs3Pc/h/Jl2g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osbbwgAAANwAAAAPAAAAAAAAAAAAAAAAAJgCAABkcnMvZG93&#10;bnJldi54bWxQSwUGAAAAAAQABAD1AAAAhwMAAAAA&#10;" path="m,l6477000,e" filled="f" strokecolor="#a8a9ad" strokeweight=".5pt">
                  <v:path arrowok="t" o:connecttype="custom" o:connectlocs="0,0;64770,0" o:connectangles="0,0"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5jQMEA&#10;AADcAAAADwAAAGRycy9kb3ducmV2LnhtbERPS2vCQBC+F/oflil4KXWjQrGpqxRB8egjHrwN2Wmy&#10;NDsbsqPGf+8KQm/z8T1ntuh9oy7URRfYwGiYgSIug3VcGSgOq48pqCjIFpvAZOBGERbz15cZ5jZc&#10;eUeXvVQqhXDM0UAt0uZax7Imj3EYWuLE/YbOoyTYVdp2eE3hvtHjLPvUHh2nhhpbWtZU/u3P3sD7&#10;Oq6PKym2J1q6U1sW4s7VlzGDt/7nG5RQL//ip3tj0/zxBB7PpAv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uY0D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rsidR="00B37D6A" w:rsidRDefault="00DC1C97">
      <w:pPr>
        <w:spacing w:after="116"/>
        <w:ind w:right="-3"/>
      </w:pPr>
      <w:r>
        <w:rPr>
          <w:noProof/>
        </w:rPr>
        <mc:AlternateContent>
          <mc:Choice Requires="wpg">
            <w:drawing>
              <wp:inline distT="0" distB="0" distL="0" distR="0">
                <wp:extent cx="6477000" cy="6350"/>
                <wp:effectExtent l="9525" t="13970" r="9525" b="0"/>
                <wp:docPr id="118" name="Group 206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19" name="Shape 293"/>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Shape 300"/>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1AF77DF"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JsLDepq&#10;AwAABw0AAA4AAAAAAAAAAAAAAAAALgIAAGRycy9lMm9Eb2MueG1sUEsBAi0AFAAGAAgAAAAhAB/g&#10;P2TZAAAABAEAAA8AAAAAAAAAAAAAAAAAxAUAAGRycy9kb3ducmV2LnhtbFBLBQYAAAAABAAEAPMA&#10;AADKBg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qeF8EA&#10;AADcAAAADwAAAGRycy9kb3ducmV2LnhtbERPTWvCQBC9F/wPywi9FN3Yg9ToKiIoHquNB29DdkwW&#10;s7MhO2r8926h0Ns83ucsVr1v1J266AIbmIwzUMRlsI4rA8XPdvQFKgqyxSYwGXhShNVy8LbA3IYH&#10;H+h+lEqlEI45GqhF2lzrWNbkMY5DS5y4S+g8SoJdpW2HjxTuG/2ZZVPt0XFqqLGlTU3l9XjzBj52&#10;cXfaSvF9po07t2Uh7lbNjHkf9us5KKFe/sV/7r1N8ycz+H0mXaC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qnhfBAAAA3AAAAA8AAAAAAAAAAAAAAAAAmAIAAGRycy9kb3du&#10;cmV2LnhtbFBLBQYAAAAABAAEAPUAAACGAwAAAAA=&#10;" path="m,l6477000,e" filled="f" strokecolor="#a8a9ad" strokeweight=".5pt">
                  <v:path arrowok="t" o:connecttype="custom" o:connectlocs="0,0;64770,0" o:connectangles="0,0"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z9N8QA&#10;AADcAAAADwAAAGRycy9kb3ducmV2LnhtbESPMW/CQAyF90r8h5ORulTlAkPVphwIIYEYWxoGNivn&#10;JidyvihnIP339VCpm633/N7n5XqMnbnRkENiB/NZAYa4Tj5w46D62j2/gsmC7LFLTA5+KMN6NXlY&#10;YunTnT/pdpTGaAjnEh20In1pba5biphnqSdW7TsNEUXXobF+wLuGx84uiuLFRgysDS32tG2pvhyv&#10;0cHTPu9PO6k+zrQN576uJFybN+cep+PmHYzQKP/mv+uDV/yF4uszOoFd/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8/TfEAAAA3AAAAA8AAAAAAAAAAAAAAAAAmAIAAGRycy9k&#10;b3ducmV2LnhtbFBLBQYAAAAABAAEAPUAAACJ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rsidR="00B37D6A" w:rsidRDefault="00DC1C97">
      <w:pPr>
        <w:spacing w:after="126"/>
        <w:ind w:right="-3"/>
      </w:pPr>
      <w:r>
        <w:rPr>
          <w:noProof/>
        </w:rPr>
        <mc:AlternateContent>
          <mc:Choice Requires="wpg">
            <w:drawing>
              <wp:inline distT="0" distB="0" distL="0" distR="0">
                <wp:extent cx="6477000" cy="6350"/>
                <wp:effectExtent l="9525" t="6985" r="9525" b="5715"/>
                <wp:docPr id="115" name="Group 206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16" name="Shape 30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 name="Shape 31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7BBC114"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KZcEA&#10;AADcAAAADwAAAGRycy9kb3ducmV2LnhtbERPTWvCQBC9F/wPywheim70IDV1lSIoHq2NB29Ddpos&#10;zc6G7Kjx37sFwds83ucs171v1JW66AIbmE4yUMRlsI4rA8XPdvwBKgqyxSYwGbhThPVq8LbE3IYb&#10;f9P1KJVKIRxzNFCLtLnWsazJY5yEljhxv6HzKAl2lbYd3lK4b/Qsy+bao+PUUGNLm5rKv+PFG3jf&#10;xd1pK8XhTBt3bstC3KVaGDMa9l+foIR6eYmf7r1N86dz+H8mXa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1CmXBAAAA3AAAAA8AAAAAAAAAAAAAAAAAmAIAAGRycy9kb3du&#10;cmV2LnhtbFBLBQYAAAAABAAEAPUAAACGAwAAAAA=&#10;" path="m,l6477000,e" filled="f" strokecolor="#a8a9ad" strokeweight=".5pt">
                  <v:path arrowok="t" o:connecttype="custom" o:connectlocs="0,0;64770,0" o:connectangles="0,0"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mv/sEA&#10;AADcAAAADwAAAGRycy9kb3ducmV2LnhtbERPS2vCQBC+F/oflil4KXWjB2tTVymC4tFHPHgbstNk&#10;aXY2ZEeN/94VhN7m43vObNH7Rl2oiy6wgdEwA0VcBuu4MlAcVh9TUFGQLTaBycCNIizmry8zzG24&#10;8o4ue6lUCuGYo4FapM21jmVNHuMwtMSJ+w2dR0mwq7Tt8JrCfaPHWTbRHh2nhhpbWtZU/u3P3sD7&#10;Oq6PKym2J1q6U1sW4s7VlzGDt/7nG5RQL//ip3tj0/zRJzyeSRfo+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5r/7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rsidR="00B37D6A" w:rsidRDefault="00DC1C97">
      <w:pPr>
        <w:spacing w:after="101"/>
        <w:ind w:right="-3"/>
      </w:pPr>
      <w:r>
        <w:rPr>
          <w:noProof/>
        </w:rPr>
        <mc:AlternateContent>
          <mc:Choice Requires="wpg">
            <w:drawing>
              <wp:inline distT="0" distB="0" distL="0" distR="0">
                <wp:extent cx="6477000" cy="6350"/>
                <wp:effectExtent l="9525" t="9525" r="9525" b="3175"/>
                <wp:docPr id="112" name="Group 206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13" name="Shape 319"/>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 name="Shape 32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1785123"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Kp/cEA&#10;AADcAAAADwAAAGRycy9kb3ducmV2LnhtbERPS2vCQBC+F/oflil4KXWjQrGpqxRB8egjHrwN2Wmy&#10;NDsbsqPGf+8KQm/z8T1ntuh9oy7URRfYwGiYgSIug3VcGSgOq48pqCjIFpvAZOBGERbz15cZ5jZc&#10;eUeXvVQqhXDM0UAt0uZax7Imj3EYWuLE/YbOoyTYVdp2eE3hvtHjLPvUHh2nhhpbWtZU/u3P3sD7&#10;Oq6PKym2J1q6U1sW4s7VlzGDt/7nG5RQL//ip3tj0/zRBB7PpAv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qf3BAAAA3AAAAA8AAAAAAAAAAAAAAAAAmAIAAGRycy9kb3du&#10;cmV2LnhtbFBLBQYAAAAABAAEAPUAAACGAwAAAAA=&#10;" path="m,l6477000,e" filled="f" strokecolor="#a8a9ad" strokeweight=".5pt">
                  <v:path arrowok="t" o:connecttype="custom" o:connectlocs="0,0;64770,0" o:connectangles="0,0"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sxicEA&#10;AADcAAAADwAAAGRycy9kb3ducmV2LnhtbERPS2vCQBC+F/oflil4KXWjSLGpqxRB8egjHrwN2Wmy&#10;NDsbsqPGf+8KQm/z8T1ntuh9oy7URRfYwGiYgSIug3VcGSgOq48pqCjIFpvAZOBGERbz15cZ5jZc&#10;eUeXvVQqhXDM0UAt0uZax7Imj3EYWuLE/YbOoyTYVdp2eE3hvtHjLPvUHh2nhhpbWtZU/u3P3sD7&#10;Oq6PKym2J1q6U1sW4s7VlzGDt/7nG5RQL//ip3tj0/zRBB7PpAv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rMYn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r w:rsidR="006D2736">
        <w:rPr>
          <w:rFonts w:ascii="Arial" w:eastAsia="Arial" w:hAnsi="Arial" w:cs="Arial"/>
          <w:sz w:val="24"/>
        </w:rPr>
        <w:t xml:space="preserve"> </w:t>
      </w:r>
    </w:p>
    <w:p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rsidR="00B37D6A" w:rsidRDefault="00DC1C97">
      <w:pPr>
        <w:spacing w:after="124"/>
        <w:ind w:right="-3"/>
      </w:pPr>
      <w:r>
        <w:rPr>
          <w:noProof/>
        </w:rPr>
        <mc:AlternateContent>
          <mc:Choice Requires="wpg">
            <w:drawing>
              <wp:inline distT="0" distB="0" distL="0" distR="0">
                <wp:extent cx="6477000" cy="6350"/>
                <wp:effectExtent l="9525" t="12065" r="9525" b="635"/>
                <wp:docPr id="109" name="Group 206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10" name="Shape 30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Shape 32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905FD55"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A3isQA&#10;AADcAAAADwAAAGRycy9kb3ducmV2LnhtbESPMW/CQAyF90r9DydX6lLBBYaqpBwIIYEYWxoGNivn&#10;JidyvihnIP339VCpm633/N7n5XqMnbnRkENiB7NpAYa4Tj5w46D62k3ewGRB9tglJgc/lGG9enxY&#10;YunTnT/pdpTGaAjnEh20In1pba5bipinqSdW7TsNEUXXobF+wLuGx87Oi+LVRgysDS32tG2pvhyv&#10;0cHLPu9PO6k+zrQN576uJFybhXPPT+PmHYzQKP/mv+uDV/yZ4uszOoFd/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QN4rEAAAA3AAAAA8AAAAAAAAAAAAAAAAAmAIAAGRycy9k&#10;b3ducmV2LnhtbFBLBQYAAAAABAAEAPUAAACJAwAAAAA=&#10;" path="m,l6477000,e" filled="f" strokecolor="#a8a9ad" strokeweight=".5pt">
                  <v:path arrowok="t" o:connecttype="custom" o:connectlocs="0,0;64770,0" o:connectangles="0,0"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ySEcIA&#10;AADcAAAADwAAAGRycy9kb3ducmV2LnhtbERPTWvCQBC9C/6HZQq9iG7SQ2mjm1AExWNr04O3ITtN&#10;lmZnQ3bU9N93C4K3ebzP2VST79WFxugCG8hXGSjiJljHrYH6c7d8ARUF2WIfmAz8UoSqnM82WNhw&#10;5Q+6HKVVKYRjgQY6kaHQOjYdeYyrMBAn7juMHiXBsdV2xGsK971+yrJn7dFxauhwoG1Hzc/x7A0s&#10;9nH/tZP6/URbdxqaWty5fTXm8WF6W4MSmuQuvrkPNs3Pc/h/Jl2g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HJIRwgAAANwAAAAPAAAAAAAAAAAAAAAAAJgCAABkcnMvZG93&#10;bnJldi54bWxQSwUGAAAAAAQABAD1AAAAhwMAAAAA&#10;" path="m,l6477000,e" filled="f" strokecolor="#a8a9ad" strokeweight=".5pt">
                  <v:path arrowok="t" o:connecttype="custom" o:connectlocs="0,0;64770,0" o:connectangles="0,0" textboxrect="0,0,6477000,0"/>
                </v:shape>
                <w10:anchorlock/>
              </v:group>
            </w:pict>
          </mc:Fallback>
        </mc:AlternateContent>
      </w:r>
    </w:p>
    <w:p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sidR="00DC1C97">
        <w:rPr>
          <w:noProof/>
        </w:rPr>
        <mc:AlternateContent>
          <mc:Choice Requires="wpg">
            <w:drawing>
              <wp:inline distT="0" distB="0" distL="0" distR="0">
                <wp:extent cx="6477000" cy="6350"/>
                <wp:effectExtent l="9525" t="10160" r="9525" b="2540"/>
                <wp:docPr id="107" name="Group 206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08" name="Shape 309"/>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5F6221B"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BFdMhdDAwAA+AcAAA4AAAAAAAAAAAAAAAAALgIAAGRycy9lMm9Eb2MueG1s&#10;UEsBAi0AFAAGAAgAAAAhAB/gP2TZAAAABAEAAA8AAAAAAAAAAAAAAAAAnQUAAGRycy9kb3ducmV2&#10;LnhtbFBLBQYAAAAABAAEAPMAAACjBg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tUcQA&#10;AADcAAAADwAAAGRycy9kb3ducmV2LnhtbESPMW/CQAyF90r9DycjdanKpR2qNuVACAnUkUI6sFk5&#10;k5zI+aKcgfTf46ESm633/N7n2WKMnbnQkENiB6/TAgxxnXzgxkG1X798gMmC7LFLTA7+KMNi/vgw&#10;w9KnK//QZSeN0RDOJTpoRfrS2ly3FDFPU0+s2jENEUXXobF+wKuGx86+FcW7jRhYG1rsadVSfdqd&#10;o4PnTd78rqXaHmgVDn1dSTg3n849TcblFxihUe7m/+tvr/iF0uozOoGd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rVHEAAAA3AAAAA8AAAAAAAAAAAAAAAAAmAIAAGRycy9k&#10;b3ducmV2LnhtbFBLBQYAAAAABAAEAPUAAACJAwAAAAA=&#10;" path="m,l6477000,e" filled="f" strokecolor="#a8a9ad" strokeweight=".5pt">
                  <v:path arrowok="t" o:connecttype="custom" o:connectlocs="0,0;64770,0" o:connectangles="0,0" textboxrect="0,0,6477000,0"/>
                </v:shape>
                <w10:anchorlock/>
              </v:group>
            </w:pict>
          </mc:Fallback>
        </mc:AlternateContent>
      </w:r>
    </w:p>
    <w:p w:rsidR="00B37D6A" w:rsidRDefault="00B37D6A">
      <w:pPr>
        <w:spacing w:after="121"/>
        <w:rPr>
          <w:rFonts w:ascii="Arial" w:eastAsia="Arial" w:hAnsi="Arial" w:cs="Arial"/>
          <w:sz w:val="1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B53E7" w:rsidRDefault="000B53E7">
      <w:pPr>
        <w:spacing w:after="121"/>
        <w:rPr>
          <w:ins w:id="1" w:author="Kunová Silvia" w:date="2018-03-20T08:42:00Z"/>
        </w:rPr>
      </w:pPr>
    </w:p>
    <w:p w:rsidR="000000DD" w:rsidRPr="000B53E7" w:rsidRDefault="000000DD" w:rsidP="000B53E7"/>
    <w:p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rsidR="000000DD" w:rsidRDefault="000000DD">
      <w:pPr>
        <w:spacing w:after="0" w:line="265" w:lineRule="auto"/>
        <w:rPr>
          <w:rFonts w:ascii="Arial" w:eastAsia="Arial" w:hAnsi="Arial" w:cs="Arial"/>
          <w:b/>
          <w:color w:val="7F7F82"/>
          <w:sz w:val="20"/>
        </w:rPr>
      </w:pPr>
    </w:p>
    <w:p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DC1C97">
      <w:pPr>
        <w:spacing w:after="320"/>
        <w:ind w:right="-3"/>
      </w:pPr>
      <w:r>
        <w:rPr>
          <w:noProof/>
        </w:rPr>
        <mc:AlternateContent>
          <mc:Choice Requires="wpg">
            <w:drawing>
              <wp:inline distT="0" distB="0" distL="0" distR="0">
                <wp:extent cx="6477000" cy="6350"/>
                <wp:effectExtent l="9525" t="13970" r="9525" b="0"/>
                <wp:docPr id="105" name="Group 250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06" name="Shape 45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4721391"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ycuMEA&#10;AADcAAAADwAAAGRycy9kb3ducmV2LnhtbERPS2vCQBC+F/wPyxR6KXVjD6KpqxRB6dFHPHgbsmOy&#10;mJ0N2Ymm/94VCr3Nx/ecxWrwjbpRF11gA5NxBoq4DNZxZaA4bj5moKIgW2wCk4FfirBajl4WmNtw&#10;5z3dDlKpFMIxRwO1SJtrHcuaPMZxaIkTdwmdR0mwq7Tt8J7CfaM/s2yqPTpODTW2tK6pvB56b+B9&#10;G7enjRS7M63duS0LcX01N+btdfj+AiU0yL/4z/1j0/xsCs9n0gV6+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snLj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DC1C97">
      <w:pPr>
        <w:spacing w:after="123"/>
        <w:ind w:right="-3"/>
      </w:pPr>
      <w:r>
        <w:rPr>
          <w:noProof/>
        </w:rPr>
        <mc:AlternateContent>
          <mc:Choice Requires="wpg">
            <w:drawing>
              <wp:inline distT="0" distB="0" distL="0" distR="0">
                <wp:extent cx="6477000" cy="6350"/>
                <wp:effectExtent l="9525" t="10795" r="9525" b="1905"/>
                <wp:docPr id="102" name="Group 250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03" name="Shape 453"/>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Shape 45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60A97E8"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s/IMEA&#10;AADcAAAADwAAAGRycy9kb3ducmV2LnhtbERPTWvCQBC9F/wPywheim60UGp0FREUj62NB29DdkwW&#10;s7MhO2r8991Cobd5vM9ZrnvfqDt10QU2MJ1koIjLYB1XBorv3fgDVBRki01gMvCkCOvV4GWJuQ0P&#10;/qL7USqVQjjmaKAWaXOtY1mTxzgJLXHiLqHzKAl2lbYdPlK4b/Qsy961R8epocaWtjWV1+PNG3jd&#10;x/1pJ8Xnmbbu3JaFuFs1N2Y07DcLUEK9/Iv/3Aeb5mdv8PtMukCv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pbPyDBAAAA3AAAAA8AAAAAAAAAAAAAAAAAmAIAAGRycy9kb3du&#10;cmV2LnhtbFBLBQYAAAAABAAEAPUAAACGAwAAAAA=&#10;" path="m,l6477000,e" filled="f" strokecolor="#a8a9ad" strokeweight=".5pt">
                  <v:path arrowok="t" o:connecttype="custom" o:connectlocs="0,0;64770,0" o:connectangles="0,0"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KnVMEA&#10;AADcAAAADwAAAGRycy9kb3ducmV2LnhtbERPTWvCQBC9F/wPywheim6UUmp0FREUj62NB29DdkwW&#10;s7MhO2r8991Cobd5vM9ZrnvfqDt10QU2MJ1koIjLYB1XBorv3fgDVBRki01gMvCkCOvV4GWJuQ0P&#10;/qL7USqVQjjmaKAWaXOtY1mTxzgJLXHiLqHzKAl2lbYdPlK4b/Qsy961R8epocaWtjWV1+PNG3jd&#10;x/1pJ8Xnmbbu3JaFuFs1N2Y07DcLUEK9/Iv/3Aeb5mdv8PtMukCv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yp1T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rsidR="00B37D6A" w:rsidRDefault="00DC1C97">
      <w:pPr>
        <w:spacing w:after="676"/>
        <w:ind w:right="-3"/>
      </w:pPr>
      <w:r>
        <w:rPr>
          <w:noProof/>
        </w:rPr>
        <mc:AlternateContent>
          <mc:Choice Requires="wpg">
            <w:drawing>
              <wp:inline distT="0" distB="0" distL="0" distR="0">
                <wp:extent cx="6477000" cy="6350"/>
                <wp:effectExtent l="9525" t="9525" r="9525" b="3175"/>
                <wp:docPr id="100" name="Group 250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01" name="Shape 454"/>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BDA1E81"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UEzMEA&#10;AADcAAAADwAAAGRycy9kb3ducmV2LnhtbERPTWvCQBC9F/wPywi9FN3Yg9ToKiIoHquNB29DdkwW&#10;s7MhO2r8926h0Ns83ucsVr1v1J266AIbmIwzUMRlsI4rA8XPdvQFKgqyxSYwGXhShNVy8LbA3IYH&#10;H+h+lEqlEI45GqhF2lzrWNbkMY5DS5y4S+g8SoJdpW2HjxTuG/2ZZVPt0XFqqLGlTU3l9XjzBj52&#10;cXfaSvF9po07t2Uh7lbNjHkf9us5KKFe/sV/7r1N87MJ/D6TLt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FBMz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r w:rsidR="006D2736">
        <w:rPr>
          <w:rFonts w:ascii="Arial" w:eastAsia="Arial" w:hAnsi="Arial" w:cs="Arial"/>
          <w:sz w:val="24"/>
        </w:rPr>
        <w:t xml:space="preserve"> </w:t>
      </w:r>
    </w:p>
    <w:p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rsidR="00B37D6A" w:rsidRDefault="00DC1C97">
      <w:pPr>
        <w:spacing w:after="28"/>
        <w:ind w:right="-3"/>
      </w:pPr>
      <w:r>
        <w:rPr>
          <w:noProof/>
        </w:rPr>
        <mc:AlternateContent>
          <mc:Choice Requires="wpg">
            <w:drawing>
              <wp:inline distT="0" distB="0" distL="0" distR="0">
                <wp:extent cx="6477000" cy="6350"/>
                <wp:effectExtent l="9525" t="11430" r="9525" b="1270"/>
                <wp:docPr id="98" name="Group 250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99" name="Shape 46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631CFAC"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T6PcMA&#10;AADbAAAADwAAAGRycy9kb3ducmV2LnhtbESPQWvCQBSE70L/w/IKXqTZ6KE0qasUQfFobXrw9si+&#10;Jkuzb0P2RdN/3xUKPQ4z8w2z3k6+U1caogtsYJnloIjrYB03BqqP/dMLqCjIFrvAZOCHImw3D7M1&#10;ljbc+J2uZ2lUgnAs0UAr0pdax7oljzELPXHyvsLgUZIcGm0HvCW47/Qqz5+1R8dpocWedi3V3+fR&#10;G1gc4uFzL9XpQjt36etK3NgUxswfp7dXUEKT/If/2kdroCjg/iX9AL3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oT6Pc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rsidR="000000DD" w:rsidRDefault="000000DD">
      <w:pPr>
        <w:spacing w:after="203" w:line="265" w:lineRule="auto"/>
        <w:rPr>
          <w:rFonts w:ascii="Arial" w:eastAsia="Arial" w:hAnsi="Arial" w:cs="Arial"/>
          <w:b/>
          <w:color w:val="7F7F82"/>
          <w:sz w:val="20"/>
        </w:rPr>
      </w:pPr>
    </w:p>
    <w:p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DC1C97">
      <w:pPr>
        <w:spacing w:after="112"/>
        <w:ind w:right="-3"/>
      </w:pPr>
      <w:r>
        <w:rPr>
          <w:noProof/>
        </w:rPr>
        <mc:AlternateContent>
          <mc:Choice Requires="wpg">
            <w:drawing>
              <wp:inline distT="0" distB="0" distL="0" distR="0">
                <wp:extent cx="6477000" cy="6350"/>
                <wp:effectExtent l="9525" t="8255" r="9525" b="4445"/>
                <wp:docPr id="95" name="Group 250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96" name="Shape 554"/>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Shape 55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BD77D1F"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VLOv0&#10;awMAAAQNAAAOAAAAAAAAAAAAAAAAAC4CAABkcnMvZTJvRG9jLnhtbFBLAQItABQABgAIAAAAIQAf&#10;4D9k2QAAAAQBAAAPAAAAAAAAAAAAAAAAAMUFAABkcnMvZG93bnJldi54bWxQSwUGAAAAAAQABADz&#10;AAAAywY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tuT8IA&#10;AADbAAAADwAAAGRycy9kb3ducmV2LnhtbESPQWvCQBSE7wX/w/IEL0U39iA1uooISo/WxoO3R/aZ&#10;LGbfhuxT4793C4Ueh5n5hlmue9+oO3XRBTYwnWSgiMtgHVcGip/d+BNUFGSLTWAy8KQI69XgbYm5&#10;DQ/+pvtRKpUgHHM0UIu0udaxrMljnISWOHmX0HmUJLtK2w4fCe4b/ZFlM+3RcVqosaVtTeX1ePMG&#10;3vdxf9pJcTjT1p3bshB3q+bGjIb9ZgFKqJf/8F/7yxqYz+D3S/oBe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G25PwgAAANsAAAAPAAAAAAAAAAAAAAAAAJgCAABkcnMvZG93&#10;bnJldi54bWxQSwUGAAAAAAQABAD1AAAAhwMAAAAA&#10;" path="m,l6477000,e" filled="f" strokecolor="#a8a9ad" strokeweight=".5pt">
                  <v:path arrowok="t" o:connecttype="custom" o:connectlocs="0,0;64770,0" o:connectangles="0,0"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fL1MMA&#10;AADbAAAADwAAAGRycy9kb3ducmV2LnhtbESPQWvCQBSE7wX/w/IEL6Vu9GA1dRURFI+txoO3R/Y1&#10;WZp9G7JPjf++KxR6HGbmG2a57n2jbtRFF9jAZJyBIi6DdVwZKE67tzmoKMgWm8Bk4EER1qvByxJz&#10;G+78RbejVCpBOOZooBZpc61jWZPHOA4tcfK+Q+dRkuwqbTu8J7hv9DTLZtqj47RQY0vbmsqf49Ub&#10;eN3H/XknxeeFtu7SloW4a7UwZjTsNx+ghHr5D/+1D9bA4h2eX9IP0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fL1M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sidR="00DC1C97">
        <w:rPr>
          <w:noProof/>
        </w:rPr>
        <mc:AlternateContent>
          <mc:Choice Requires="wpg">
            <w:drawing>
              <wp:inline distT="0" distB="0" distL="0" distR="0">
                <wp:extent cx="6477000" cy="6350"/>
                <wp:effectExtent l="9525" t="9525" r="9525" b="3175"/>
                <wp:docPr id="93" name="Group 250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94" name="Shape 555"/>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49BB8C8"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8sT7G0IDAAD2BwAADgAAAAAAAAAAAAAAAAAuAgAAZHJzL2Uyb0RvYy54bWxQ&#10;SwECLQAUAAYACAAAACEAH+A/ZNkAAAAEAQAADwAAAAAAAAAAAAAAAACcBQAAZHJzL2Rvd25yZXYu&#10;eG1sUEsFBgAAAAAEAAQA8wAAAKIG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VVo8MA&#10;AADbAAAADwAAAGRycy9kb3ducmV2LnhtbESPQWvCQBSE7wX/w/IEL6VuFCmauooIisdW48HbI/ua&#10;LM2+Ddmnxn/fFQo9DjPzDbNc975RN+qiC2xgMs5AEZfBOq4MFKfd2xxUFGSLTWAy8KAI69XgZYm5&#10;DXf+ottRKpUgHHM0UIu0udaxrMljHIeWOHnfofMoSXaVth3eE9w3eppl79qj47RQY0vbmsqf49Ub&#10;eN3H/XknxeeFtu7SloW4a7UwZjTsNx+ghHr5D/+1D9bAYgbPL+kH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VVo8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r>
        <w:rPr>
          <w:rFonts w:ascii="Arial" w:eastAsia="Arial" w:hAnsi="Arial" w:cs="Arial"/>
          <w:sz w:val="24"/>
        </w:rPr>
        <w:t xml:space="preserve"> </w:t>
      </w:r>
    </w:p>
    <w:p w:rsidR="000000DD" w:rsidRDefault="000000DD" w:rsidP="000000DD"/>
    <w:p w:rsidR="00B84633" w:rsidRDefault="00B84633" w:rsidP="000000DD"/>
    <w:p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trPr>
          <w:trHeight w:val="580"/>
        </w:trPr>
        <w:tc>
          <w:tcPr>
            <w:tcW w:w="5000" w:type="dxa"/>
            <w:tcBorders>
              <w:top w:val="single" w:sz="4" w:space="0" w:color="A8A9AD"/>
              <w:left w:val="nil"/>
              <w:bottom w:val="single" w:sz="4" w:space="0" w:color="A8A9AD"/>
              <w:right w:val="nil"/>
            </w:tcBorders>
            <w:vAlign w:val="center"/>
          </w:tcPr>
          <w:p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6D2736">
      <w:pPr>
        <w:spacing w:after="700"/>
      </w:pPr>
      <w:r>
        <w:rPr>
          <w:rFonts w:ascii="Arial" w:eastAsia="Arial" w:hAnsi="Arial" w:cs="Arial"/>
          <w:sz w:val="24"/>
        </w:rPr>
        <w:t xml:space="preserve"> </w:t>
      </w:r>
    </w:p>
    <w:p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trPr>
          <w:trHeight w:val="320"/>
        </w:trPr>
        <w:tc>
          <w:tcPr>
            <w:tcW w:w="2201" w:type="dxa"/>
            <w:tcBorders>
              <w:top w:val="nil"/>
              <w:left w:val="nil"/>
              <w:bottom w:val="single" w:sz="4" w:space="0" w:color="A8A9AD"/>
              <w:right w:val="nil"/>
            </w:tcBorders>
          </w:tcPr>
          <w:p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trPr>
          <w:trHeight w:val="320"/>
        </w:trPr>
        <w:tc>
          <w:tcPr>
            <w:tcW w:w="22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trPr>
          <w:trHeight w:val="1460"/>
        </w:trPr>
        <w:tc>
          <w:tcPr>
            <w:tcW w:w="5700" w:type="dxa"/>
            <w:gridSpan w:val="3"/>
            <w:tcBorders>
              <w:top w:val="single" w:sz="4" w:space="0" w:color="A8A9AD"/>
              <w:left w:val="nil"/>
              <w:bottom w:val="single" w:sz="4" w:space="0" w:color="A8A9AD"/>
              <w:right w:val="nil"/>
            </w:tcBorders>
            <w:vAlign w:val="bottom"/>
          </w:tcPr>
          <w:p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Kód ŽoNFP:</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B37D6A">
      <w:pPr>
        <w:spacing w:after="3"/>
      </w:pPr>
    </w:p>
    <w:p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rsidR="00B37D6A" w:rsidRDefault="00DC1C97">
      <w:pPr>
        <w:spacing w:after="353"/>
        <w:ind w:right="-3"/>
      </w:pPr>
      <w:r>
        <w:rPr>
          <w:noProof/>
        </w:rPr>
        <mc:AlternateContent>
          <mc:Choice Requires="wpg">
            <w:drawing>
              <wp:inline distT="0" distB="0" distL="0" distR="0">
                <wp:extent cx="6477000" cy="617220"/>
                <wp:effectExtent l="9525" t="7620" r="9525" b="51435"/>
                <wp:docPr id="81" name="Group 24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17220"/>
                          <a:chOff x="0" y="0"/>
                          <a:chExt cx="64770" cy="6169"/>
                        </a:xfrm>
                      </wpg:grpSpPr>
                      <wps:wsp>
                        <wps:cNvPr id="82" name="Rectangle 787"/>
                        <wps:cNvSpPr>
                          <a:spLocks noChangeArrowheads="1"/>
                        </wps:cNvSpPr>
                        <wps:spPr bwMode="auto">
                          <a:xfrm>
                            <a:off x="0" y="980"/>
                            <a:ext cx="326" cy="1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14"/>
                                </w:rPr>
                                <w:t xml:space="preserve"> </w:t>
                              </w:r>
                            </w:p>
                          </w:txbxContent>
                        </wps:txbx>
                        <wps:bodyPr rot="0" vert="horz" wrap="square" lIns="0" tIns="0" rIns="0" bIns="0" anchor="t" anchorCtr="0" upright="1">
                          <a:noAutofit/>
                        </wps:bodyPr>
                      </wps:wsp>
                      <wps:wsp>
                        <wps:cNvPr id="83" name="Rectangle 788"/>
                        <wps:cNvSpPr>
                          <a:spLocks noChangeArrowheads="1"/>
                        </wps:cNvSpPr>
                        <wps:spPr bwMode="auto">
                          <a:xfrm>
                            <a:off x="243" y="401"/>
                            <a:ext cx="563"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s:wsp>
                        <wps:cNvPr id="84" name="Shape 789"/>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Rectangle 790"/>
                        <wps:cNvSpPr>
                          <a:spLocks noChangeArrowheads="1"/>
                        </wps:cNvSpPr>
                        <wps:spPr bwMode="auto">
                          <a:xfrm>
                            <a:off x="6358" y="3022"/>
                            <a:ext cx="326" cy="1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14"/>
                                </w:rPr>
                                <w:t xml:space="preserve"> </w:t>
                              </w:r>
                            </w:p>
                          </w:txbxContent>
                        </wps:txbx>
                        <wps:bodyPr rot="0" vert="horz" wrap="square" lIns="0" tIns="0" rIns="0" bIns="0" anchor="t" anchorCtr="0" upright="1">
                          <a:noAutofit/>
                        </wps:bodyPr>
                      </wps:wsp>
                      <wps:wsp>
                        <wps:cNvPr id="86" name="Rectangle 791"/>
                        <wps:cNvSpPr>
                          <a:spLocks noChangeArrowheads="1"/>
                        </wps:cNvSpPr>
                        <wps:spPr bwMode="auto">
                          <a:xfrm>
                            <a:off x="6601" y="2443"/>
                            <a:ext cx="564"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s:wsp>
                        <wps:cNvPr id="87" name="Shape 792"/>
                        <wps:cNvSpPr>
                          <a:spLocks/>
                        </wps:cNvSpPr>
                        <wps:spPr bwMode="auto">
                          <a:xfrm>
                            <a:off x="3810" y="2921"/>
                            <a:ext cx="635" cy="0"/>
                          </a:xfrm>
                          <a:custGeom>
                            <a:avLst/>
                            <a:gdLst>
                              <a:gd name="T0" fmla="*/ 0 w 63500"/>
                              <a:gd name="T1" fmla="*/ 63500 w 63500"/>
                              <a:gd name="T2" fmla="*/ 0 w 63500"/>
                              <a:gd name="T3" fmla="*/ 63500 w 63500"/>
                            </a:gdLst>
                            <a:ahLst/>
                            <a:cxnLst>
                              <a:cxn ang="0">
                                <a:pos x="T0" y="0"/>
                              </a:cxn>
                              <a:cxn ang="0">
                                <a:pos x="T1" y="0"/>
                              </a:cxn>
                            </a:cxnLst>
                            <a:rect l="T2" t="0" r="T3" b="0"/>
                            <a:pathLst>
                              <a:path w="63500">
                                <a:moveTo>
                                  <a:pt x="0" y="0"/>
                                </a:moveTo>
                                <a:lnTo>
                                  <a:pt x="635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Shape 793"/>
                        <wps:cNvSpPr>
                          <a:spLocks/>
                        </wps:cNvSpPr>
                        <wps:spPr bwMode="auto">
                          <a:xfrm>
                            <a:off x="7620" y="4953"/>
                            <a:ext cx="635" cy="0"/>
                          </a:xfrm>
                          <a:custGeom>
                            <a:avLst/>
                            <a:gdLst>
                              <a:gd name="T0" fmla="*/ 0 w 63500"/>
                              <a:gd name="T1" fmla="*/ 63500 w 63500"/>
                              <a:gd name="T2" fmla="*/ 0 w 63500"/>
                              <a:gd name="T3" fmla="*/ 63500 w 63500"/>
                            </a:gdLst>
                            <a:ahLst/>
                            <a:cxnLst>
                              <a:cxn ang="0">
                                <a:pos x="T0" y="0"/>
                              </a:cxn>
                              <a:cxn ang="0">
                                <a:pos x="T1" y="0"/>
                              </a:cxn>
                            </a:cxnLst>
                            <a:rect l="T2" t="0" r="T3" b="0"/>
                            <a:pathLst>
                              <a:path w="63500">
                                <a:moveTo>
                                  <a:pt x="0" y="0"/>
                                </a:moveTo>
                                <a:lnTo>
                                  <a:pt x="635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Rectangle 794"/>
                        <wps:cNvSpPr>
                          <a:spLocks noChangeArrowheads="1"/>
                        </wps:cNvSpPr>
                        <wps:spPr bwMode="auto">
                          <a:xfrm>
                            <a:off x="10167" y="5049"/>
                            <a:ext cx="327" cy="1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14"/>
                                </w:rPr>
                                <w:t xml:space="preserve"> </w:t>
                              </w:r>
                            </w:p>
                          </w:txbxContent>
                        </wps:txbx>
                        <wps:bodyPr rot="0" vert="horz" wrap="square" lIns="0" tIns="0" rIns="0" bIns="0" anchor="t" anchorCtr="0" upright="1">
                          <a:noAutofit/>
                        </wps:bodyPr>
                      </wps:wsp>
                      <wps:wsp>
                        <wps:cNvPr id="90" name="Rectangle 795"/>
                        <wps:cNvSpPr>
                          <a:spLocks noChangeArrowheads="1"/>
                        </wps:cNvSpPr>
                        <wps:spPr bwMode="auto">
                          <a:xfrm>
                            <a:off x="10411" y="4470"/>
                            <a:ext cx="563"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s:wsp>
                        <wps:cNvPr id="91" name="Shape 79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Shape 797"/>
                        <wps:cNvSpPr>
                          <a:spLocks/>
                        </wps:cNvSpPr>
                        <wps:spPr bwMode="auto">
                          <a:xfrm>
                            <a:off x="0" y="6096"/>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hca8UA&#10;AADbAAAADwAAAGRycy9kb3ducmV2LnhtbESPQWvCQBSE7wX/w/IEb81GDyWmWUVqizm2Rki9PbLP&#10;JDT7NmS3JvbXdwsFj8PMfMNk28l04kqDay0rWEYxCOLK6pZrBafi7TEB4Tyyxs4yKbiRg+1m9pBh&#10;qu3IH3Q9+loECLsUFTTe96mUrmrIoItsTxy8ix0M+iCHWuoBxwA3nVzF8ZM02HJYaLCnl4aqr+O3&#10;UXBI+t1nbn/Guns9H8r3cr0v1l6pxXzaPYPwNPl7+L+dawXJCv6+hB8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aFxrxQAAANsAAAAPAAAAAAAAAAAAAAAAAJgCAABkcnMv&#10;ZG93bnJldi54bWxQSwUGAAAAAAQABAD1AAAAigMAAAAA&#10;" filled="f" stroked="f">
                  <v:textbox inset="0,0,0,0">
                    <w:txbxContent>
                      <w:p w:rsidR="000F57AE" w:rsidRDefault="000F57AE">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T58MUA&#10;AADbAAAADwAAAGRycy9kb3ducmV2LnhtbESPQWvCQBSE74L/YXlCb7qxgs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JPnwxQAAANsAAAAPAAAAAAAAAAAAAAAAAJgCAABkcnMv&#10;ZG93bnJldi54bWxQSwUGAAAAAAQABAD1AAAAigMAAAAA&#10;" filled="f" stroked="f">
                  <v:textbox inset="0,0,0,0">
                    <w:txbxContent>
                      <w:p w:rsidR="000F57AE" w:rsidRDefault="000F57AE">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zDfsMA&#10;AADbAAAADwAAAGRycy9kb3ducmV2LnhtbESPQWvCQBSE7wX/w/IEL6VuFCmauooIisdW48HbI/ua&#10;LM2+Ddmnxn/fFQo9DjPzDbNc975RN+qiC2xgMs5AEZfBOq4MFKfd2xxUFGSLTWAy8KAI69XgZYm5&#10;DXf+ottRKpUgHHM0UIu0udaxrMljHIeWOHnfofMoSXaVth3eE9w3eppl79qj47RQY0vbmsqf49Ub&#10;eN3H/XknxeeFtu7SloW4a7UwZjTsNx+ghHr5D/+1D9bAfAbPL+kH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zDfsMAAADbAAAADwAAAAAAAAAAAAAAAACYAgAAZHJzL2Rv&#10;d25yZXYueG1sUEsFBgAAAAAEAAQA9QAAAIgDAAAAAA==&#10;" path="m,l6477000,e" filled="f" strokecolor="#a8a9ad" strokeweight=".5pt">
                  <v:path arrowok="t" o:connecttype="custom" o:connectlocs="0,0;64770,0" o:connectangles="0,0"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HEH8UA&#10;AADbAAAADwAAAGRycy9kb3ducmV2LnhtbESPQWvCQBSE74L/YXlCb7qxoM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gcQfxQAAANsAAAAPAAAAAAAAAAAAAAAAAJgCAABkcnMv&#10;ZG93bnJldi54bWxQSwUGAAAAAAQABAD1AAAAigMAAAAA&#10;" filled="f" stroked="f">
                  <v:textbox inset="0,0,0,0">
                    <w:txbxContent>
                      <w:p w:rsidR="000F57AE" w:rsidRDefault="000F57AE">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NaaMMA&#10;AADbAAAADwAAAGRycy9kb3ducmV2LnhtbESPT4vCMBTE74LfIbyFvWm6HqR2jSLqokf/Qdfbo3m2&#10;xealNFnb9dMbQfA4zMxvmOm8M5W4UeNKywq+hhEI4szqknMFp+PPIAbhPLLGyjIp+CcH81m/N8VE&#10;25b3dDv4XAQIuwQVFN7XiZQuK8igG9qaOHgX2xj0QTa51A22AW4qOYqisTRYclgosKZlQdn18GcU&#10;bOJ68bu19zav1udNuksnq+PEK/X50S2+QXjq/Dv8am+1gngMzy/hB8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NaaMMAAADbAAAADwAAAAAAAAAAAAAAAACYAgAAZHJzL2Rv&#10;d25yZXYueG1sUEsFBgAAAAAEAAQA9QAAAIgDAAAAAA==&#10;" filled="f" stroked="f">
                  <v:textbox inset="0,0,0,0">
                    <w:txbxContent>
                      <w:p w:rsidR="000F57AE" w:rsidRDefault="000F57AE">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g648EA&#10;AADbAAAADwAAAGRycy9kb3ducmV2LnhtbESP0YrCMBRE3wX/IdwF3zRdWbR0jVKEysI+tfoBl+Zu&#10;U21uShO1/r1ZEHwcZuYMs9mNthM3GnzrWMHnIgFBXDvdcqPgdCzmKQgfkDV2jknBgzzsttPJBjPt&#10;7lzSrQqNiBD2GSowIfSZlL42ZNEvXE8cvT83WAxRDo3UA94j3HZymSQrabHluGCwp72h+lJdrQIq&#10;80dZ/57N4Vi1odgXDZdfuVKzjzH/BhFoDO/wq/2jFaRr+P8Sf4D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8oOuPBAAAA2wAAAA8AAAAAAAAAAAAAAAAAmAIAAGRycy9kb3du&#10;cmV2LnhtbFBLBQYAAAAABAAEAPUAAACGAwAAAAA=&#10;" path="m,l63500,e" filled="f" strokeweight=".5pt">
                  <v:path arrowok="t" o:connecttype="custom" o:connectlocs="0,0;635,0" o:connectangles="0,0"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ukbwA&#10;AADbAAAADwAAAGRycy9kb3ducmV2LnhtbERPy6rCMBDdC/5DGMGdpopcpBqlCBXBVev9gKEZm2oz&#10;KU3U+vdmIbg8nPd2P9hWPKn3jWMFi3kCgrhyuuFawf8ln61B+ICssXVMCt7kYb8bj7aYavfigp5l&#10;qEUMYZ+iAhNCl0rpK0MW/dx1xJG7ut5iiLCvpe7xFcNtK5dJ8ictNhwbDHZ0MFTdy4dVQEX2Lqrz&#10;zRwvZRPyQ15zscqUmk6GbAMi0BB+4q/7pBWs49j4Jf4Aufs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t66RvAAAANsAAAAPAAAAAAAAAAAAAAAAAJgCAABkcnMvZG93bnJldi54&#10;bWxQSwUGAAAAAAQABAD1AAAAgQMAAAAA&#10;" path="m,l63500,e" filled="f" strokeweight=".5pt">
                  <v:path arrowok="t" o:connecttype="custom" o:connectlocs="0,0;635,0" o:connectangles="0,0"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0F57AE" w:rsidRDefault="000F57AE">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WsIA&#10;AADbAAAADwAAAGRycy9kb3ducmV2LnhtbERPTWuDQBC9F/oflin01qzJoajNKiFtSI6JFmxvgztR&#10;iTsr7jba/PrsodDj432v89n04kqj6ywrWC4iEMS11R03Cj7L3UsMwnlkjb1lUvBLDvLs8WGNqbYT&#10;n+ha+EaEEHYpKmi9H1IpXd2SQbewA3HgznY06AMcG6lHnEK46eUqil6lwY5DQ4sDbVuqL8WPUbCP&#10;h83Xwd6mpv/43lfHKnkvE6/U89O8eQPhafb/4j/3QStIwvr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FawgAAANsAAAAPAAAAAAAAAAAAAAAAAJgCAABkcnMvZG93&#10;bnJldi54bWxQSwUGAAAAAAQABAD1AAAAhwMAAAAA&#10;" filled="f" stroked="f">
                  <v:textbox inset="0,0,0,0">
                    <w:txbxContent>
                      <w:p w:rsidR="000F57AE" w:rsidRDefault="000F57AE">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L2O8IA&#10;AADbAAAADwAAAGRycy9kb3ducmV2LnhtbESPQWvCQBSE7wX/w/KEXopu7EFqdBURFI/VxoO3R/aZ&#10;LGbfhuxT4793C4Ueh5n5hlmset+oO3XRBTYwGWegiMtgHVcGip/t6AtUFGSLTWAy8KQIq+XgbYG5&#10;DQ8+0P0olUoQjjkaqEXaXOtY1uQxjkNLnLxL6DxKkl2lbYePBPeN/syyqfboOC3U2NKmpvJ6vHkD&#10;H7u4O22l+D7Txp3bshB3q2bGvA/79RyUUC//4b/23hqYTeD3S/oBe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8vY7wgAAANsAAAAPAAAAAAAAAAAAAAAAAJgCAABkcnMvZG93&#10;bnJldi54bWxQSwUGAAAAAAQABAD1AAAAhwMAAAAA&#10;" path="m,l6477000,e" filled="f" strokecolor="#a8a9ad" strokeweight=".5pt">
                  <v:path arrowok="t" o:connecttype="custom" o:connectlocs="0,0;64770,0" o:connectangles="0,0"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BoTMMA&#10;AADbAAAADwAAAGRycy9kb3ducmV2LnhtbESPQWvCQBSE74L/YXmFXkQ3eig1uglFUHq0Nh68PbKv&#10;ydLs25B9avrvu0Khx2FmvmG25eg7daMhusAGlosMFHEdrOPGQPW5n7+CioJssQtMBn4oQllMJ1vM&#10;bbjzB91O0qgE4ZijgVakz7WOdUse4yL0xMn7CoNHSXJotB3wnuC+06sse9EeHaeFFnvatVR/n67e&#10;wOwQD+e9VMcL7dylrytx12ZtzPPT+LYBJTTKf/iv/W4NrFfw+JJ+g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CBoTM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rsidR="00B37D6A" w:rsidRDefault="00DC1C97">
      <w:pPr>
        <w:spacing w:after="77"/>
        <w:ind w:right="-3"/>
      </w:pPr>
      <w:r>
        <w:rPr>
          <w:noProof/>
        </w:rPr>
        <mc:AlternateContent>
          <mc:Choice Requires="wpg">
            <w:drawing>
              <wp:inline distT="0" distB="0" distL="0" distR="0">
                <wp:extent cx="6477000" cy="6350"/>
                <wp:effectExtent l="9525" t="11430" r="9525" b="1270"/>
                <wp:docPr id="79" name="Group 243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80" name="Shape 82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7AD4076"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DDj0WQRAMAAPYHAAAOAAAAAAAAAAAAAAAAAC4CAABkcnMvZTJvRG9jLnht&#10;bFBLAQItABQABgAIAAAAIQAf4D9k2QAAAAQBAAAPAAAAAAAAAAAAAAAAAJ4FAABkcnMvZG93bnJl&#10;di54bWxQSwUGAAAAAAQABADzAAAApAY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fFfb8A&#10;AADbAAAADwAAAGRycy9kb3ducmV2LnhtbERPS4vCMBC+C/sfwizsRTR1D6Jdo4igePRRD96GZrYN&#10;NpPSjNr995uD4PHjey9WvW/Ug7roAhuYjDNQxGWwjisDxXk7moGKgmyxCUwG/ijCavkxWGBuw5OP&#10;9DhJpVIIxxwN1CJtrnUsa/IYx6ElTtxv6DxKgl2lbYfPFO4b/Z1lU+3RcWqosaVNTeXtdPcGhru4&#10;u2ylOFxp465tWYi7V3Njvj779Q8ooV7e4pd7bw3M0vr0Jf0Avfw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Z8V9vwAAANsAAAAPAAAAAAAAAAAAAAAAAJgCAABkcnMvZG93bnJl&#10;di54bWxQSwUGAAAAAAQABAD1AAAAhAM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trPr>
          <w:trHeight w:val="320"/>
        </w:trPr>
        <w:tc>
          <w:tcPr>
            <w:tcW w:w="6402" w:type="dxa"/>
            <w:gridSpan w:val="2"/>
            <w:tcBorders>
              <w:top w:val="nil"/>
              <w:left w:val="nil"/>
              <w:bottom w:val="nil"/>
              <w:right w:val="nil"/>
            </w:tcBorders>
          </w:tcPr>
          <w:p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single" w:sz="4" w:space="0" w:color="A8A9AD"/>
              <w:right w:val="nil"/>
            </w:tcBorders>
          </w:tcPr>
          <w:p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rsidR="00B37D6A" w:rsidRDefault="00B37D6A"/>
        </w:tc>
        <w:tc>
          <w:tcPr>
            <w:tcW w:w="1799" w:type="dxa"/>
            <w:tcBorders>
              <w:top w:val="dashed" w:sz="4" w:space="0" w:color="A8A9AD"/>
              <w:left w:val="nil"/>
              <w:bottom w:val="single" w:sz="4" w:space="0" w:color="A8A9AD"/>
              <w:right w:val="nil"/>
            </w:tcBorders>
          </w:tcPr>
          <w:p w:rsidR="00B37D6A" w:rsidRDefault="00B37D6A"/>
        </w:tc>
      </w:tr>
      <w:tr w:rsidR="00B37D6A">
        <w:trPr>
          <w:trHeight w:val="1460"/>
        </w:trPr>
        <w:tc>
          <w:tcPr>
            <w:tcW w:w="6402"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r>
              <w:rPr>
                <w:rFonts w:ascii="Arial" w:eastAsia="Arial" w:hAnsi="Arial" w:cs="Arial"/>
                <w:b/>
                <w:sz w:val="14"/>
              </w:rPr>
              <w:t>P.č.</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0000DD" w:rsidRDefault="000000DD">
      <w:pPr>
        <w:pStyle w:val="Nadpis1"/>
        <w:spacing w:after="227"/>
        <w:ind w:left="0" w:firstLine="0"/>
      </w:pPr>
    </w:p>
    <w:p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r>
              <w:rPr>
                <w:rFonts w:ascii="Arial" w:eastAsia="Arial" w:hAnsi="Arial" w:cs="Arial"/>
                <w:b/>
                <w:sz w:val="14"/>
              </w:rPr>
              <w:t>P.č.</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rsidTr="000000DD">
        <w:trPr>
          <w:trHeight w:val="999"/>
        </w:trPr>
        <w:tc>
          <w:tcPr>
            <w:tcW w:w="4400" w:type="dxa"/>
            <w:tcBorders>
              <w:top w:val="single" w:sz="4" w:space="0" w:color="A8A9AD"/>
              <w:left w:val="nil"/>
              <w:bottom w:val="single" w:sz="4" w:space="0" w:color="A8A9AD"/>
              <w:right w:val="nil"/>
            </w:tcBorders>
          </w:tcPr>
          <w:p w:rsidR="000000DD" w:rsidRDefault="000000DD">
            <w:pPr>
              <w:tabs>
                <w:tab w:val="center" w:pos="2257"/>
              </w:tabs>
              <w:rPr>
                <w:rFonts w:ascii="Arial" w:eastAsia="Arial" w:hAnsi="Arial" w:cs="Arial"/>
                <w:b/>
                <w:color w:val="0064A3"/>
                <w:sz w:val="42"/>
              </w:rPr>
            </w:pPr>
          </w:p>
          <w:p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1640"/>
        </w:trPr>
        <w:tc>
          <w:tcPr>
            <w:tcW w:w="5840" w:type="dxa"/>
            <w:gridSpan w:val="2"/>
            <w:tcBorders>
              <w:top w:val="single" w:sz="4" w:space="0" w:color="A8A9AD"/>
              <w:left w:val="nil"/>
              <w:bottom w:val="single" w:sz="4" w:space="0" w:color="A8A9AD"/>
              <w:right w:val="nil"/>
            </w:tcBorders>
            <w:vAlign w:val="center"/>
          </w:tcPr>
          <w:p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rsidR="00B37D6A" w:rsidRDefault="006D2736">
            <w:r>
              <w:rPr>
                <w:rFonts w:ascii="Arial" w:eastAsia="Arial" w:hAnsi="Arial" w:cs="Arial"/>
                <w:sz w:val="20"/>
              </w:rPr>
              <w:t>(76)</w:t>
            </w:r>
            <w:r>
              <w:rPr>
                <w:rFonts w:ascii="Arial" w:eastAsia="Arial" w:hAnsi="Arial" w:cs="Arial"/>
                <w:sz w:val="24"/>
              </w:rPr>
              <w:t xml:space="preserve"> </w:t>
            </w:r>
          </w:p>
          <w:p w:rsidR="000000DD" w:rsidRDefault="000000DD" w:rsidP="000000DD">
            <w:pPr>
              <w:spacing w:after="130"/>
              <w:rPr>
                <w:rFonts w:ascii="Arial" w:eastAsia="Arial" w:hAnsi="Arial" w:cs="Arial"/>
                <w:sz w:val="24"/>
              </w:rPr>
            </w:pPr>
          </w:p>
          <w:p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B37D6A" w:rsidRDefault="006D2736" w:rsidP="000000DD">
      <w:pPr>
        <w:spacing w:after="4" w:line="268" w:lineRule="auto"/>
      </w:pPr>
      <w:r>
        <w:rPr>
          <w:rFonts w:ascii="Arial" w:eastAsia="Arial" w:hAnsi="Arial" w:cs="Arial"/>
          <w:sz w:val="20"/>
        </w:rPr>
        <w:lastRenderedPageBreak/>
        <w:t>(77)</w:t>
      </w:r>
      <w:r>
        <w:rPr>
          <w:rFonts w:ascii="Arial" w:eastAsia="Arial" w:hAnsi="Arial" w:cs="Arial"/>
          <w:sz w:val="24"/>
        </w:rPr>
        <w:t xml:space="preserve">  </w:t>
      </w:r>
    </w:p>
    <w:p w:rsidR="00B37D6A" w:rsidRDefault="006D2736">
      <w:pPr>
        <w:pStyle w:val="Nadpis2"/>
        <w:ind w:left="0" w:firstLine="0"/>
      </w:pPr>
      <w:r>
        <w:t>7.2  Spôsob realizácie aktivít projektu</w:t>
      </w:r>
      <w:r>
        <w:rPr>
          <w:b w:val="0"/>
          <w:color w:val="000000"/>
          <w:sz w:val="24"/>
        </w:rPr>
        <w:t xml:space="preserve"> </w:t>
      </w:r>
    </w:p>
    <w:p w:rsidR="00B37D6A" w:rsidRDefault="00DC1C97">
      <w:pPr>
        <w:spacing w:after="100"/>
        <w:ind w:right="-3"/>
      </w:pPr>
      <w:r>
        <w:rPr>
          <w:noProof/>
        </w:rPr>
        <mc:AlternateContent>
          <mc:Choice Requires="wpg">
            <w:drawing>
              <wp:inline distT="0" distB="0" distL="0" distR="0">
                <wp:extent cx="6477000" cy="6350"/>
                <wp:effectExtent l="9525" t="7620" r="9525" b="5080"/>
                <wp:docPr id="77" name="Group 245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78" name="Shape 103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CD993DD"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OeIWDVDAwAA9wcAAA4AAAAAAAAAAAAAAAAALgIAAGRycy9lMm9Eb2MueG1s&#10;UEsBAi0AFAAGAAgAAAAhAB/gP2TZAAAABAEAAA8AAAAAAAAAAAAAAAAAnQUAAGRycy9kb3ducmV2&#10;LnhtbFBLBQYAAAAABAAEAPMAAACjBg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S5XMAA&#10;AADbAAAADwAAAGRycy9kb3ducmV2LnhtbERPPW/CMBDdK/EfrENiqcBphxYCBiEkEGMLYWA7xUdi&#10;EZ+j+IDw7/FQqePT+16set+oO3XRBTbwMclAEZfBOq4MFMfteAoqCrLFJjAZeFKE1XLwtsDchgf/&#10;0v0glUohHHM0UIu0udaxrMljnISWOHGX0HmUBLtK2w4fKdw3+jPLvrRHx6mhxpY2NZXXw80beN/F&#10;3Wkrxc+ZNu7cloW4WzUzZjTs13NQQr38i//ce2vgO41NX9IP0M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cS5XMAAAADbAAAADwAAAAAAAAAAAAAAAACYAgAAZHJzL2Rvd25y&#10;ZXYueG1sUEsFBgAAAAAEAAQA9QAAAIU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rsidR="00B37D6A" w:rsidRDefault="006D2736">
      <w:pPr>
        <w:spacing w:after="132"/>
      </w:pPr>
      <w:r>
        <w:rPr>
          <w:rFonts w:ascii="Arial" w:eastAsia="Arial" w:hAnsi="Arial" w:cs="Arial"/>
          <w:sz w:val="24"/>
        </w:rPr>
        <w:t xml:space="preserve"> </w:t>
      </w:r>
    </w:p>
    <w:p w:rsidR="00B37D6A" w:rsidRDefault="006D2736">
      <w:pPr>
        <w:pStyle w:val="Nadpis2"/>
        <w:ind w:left="0" w:firstLine="0"/>
      </w:pPr>
      <w:r>
        <w:t>7.3  Situácia po realizácii projektu a udržateľnosť projektu</w:t>
      </w:r>
      <w:r>
        <w:rPr>
          <w:b w:val="0"/>
          <w:color w:val="000000"/>
          <w:sz w:val="24"/>
        </w:rPr>
        <w:t xml:space="preserve"> </w:t>
      </w:r>
    </w:p>
    <w:p w:rsidR="00B37D6A" w:rsidRDefault="00DC1C97">
      <w:pPr>
        <w:spacing w:after="98"/>
        <w:ind w:right="-3"/>
      </w:pPr>
      <w:r>
        <w:rPr>
          <w:noProof/>
        </w:rPr>
        <mc:AlternateContent>
          <mc:Choice Requires="wpg">
            <w:drawing>
              <wp:inline distT="0" distB="0" distL="0" distR="0">
                <wp:extent cx="6477000" cy="6350"/>
                <wp:effectExtent l="9525" t="5715" r="9525" b="6985"/>
                <wp:docPr id="75" name="Group 245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76" name="Shape 103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8321F78"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EOOIMQQMAAPcHAAAOAAAAAAAAAAAAAAAAAC4CAABkcnMvZTJvRG9jLnhtbFBL&#10;AQItABQABgAIAAAAIQAf4D9k2QAAAAQBAAAPAAAAAAAAAAAAAAAAAJsFAABkcnMvZG93bnJldi54&#10;bWxQSwUGAAAAAAQABADzAAAAoQY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eItcMA&#10;AADbAAAADwAAAGRycy9kb3ducmV2LnhtbESPQWvCQBSE7wX/w/KEXopu2oPV6CoiKB5bjQdvj+wz&#10;Wcy+Ddmnpv/eLRR6HGbmG2ax6n2j7tRFF9jA+zgDRVwG67gyUBy3oymoKMgWm8Bk4IcirJaDlwXm&#10;Njz4m+4HqVSCcMzRQC3S5lrHsiaPcRxa4uRdQudRkuwqbTt8JLhv9EeWTbRHx2mhxpY2NZXXw80b&#10;eNvF3WkrxdeZNu7cloW4WzUz5nXYr+eghHr5D/+199bA5wR+v6Qfo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eItc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rsidR="00B37D6A" w:rsidRDefault="006D2736">
      <w:pPr>
        <w:spacing w:after="130"/>
      </w:pPr>
      <w:r>
        <w:rPr>
          <w:rFonts w:ascii="Arial" w:eastAsia="Arial" w:hAnsi="Arial" w:cs="Arial"/>
          <w:sz w:val="24"/>
        </w:rPr>
        <w:t xml:space="preserve"> </w:t>
      </w:r>
    </w:p>
    <w:p w:rsidR="00B37D6A" w:rsidRDefault="006D2736">
      <w:pPr>
        <w:pStyle w:val="Nadpis2"/>
        <w:ind w:left="0" w:firstLine="0"/>
      </w:pPr>
      <w:r>
        <w:t>7.4  Administratívna a prevádzková kapacita žiadateľa</w:t>
      </w:r>
      <w:r>
        <w:rPr>
          <w:b w:val="0"/>
          <w:color w:val="000000"/>
          <w:sz w:val="24"/>
        </w:rPr>
        <w:t xml:space="preserve"> </w:t>
      </w:r>
    </w:p>
    <w:p w:rsidR="00B37D6A" w:rsidRDefault="00DC1C97">
      <w:pPr>
        <w:spacing w:after="99"/>
        <w:ind w:right="-3"/>
      </w:pPr>
      <w:r>
        <w:rPr>
          <w:noProof/>
        </w:rPr>
        <mc:AlternateContent>
          <mc:Choice Requires="wpg">
            <w:drawing>
              <wp:inline distT="0" distB="0" distL="0" distR="0">
                <wp:extent cx="6477000" cy="6350"/>
                <wp:effectExtent l="9525" t="10160" r="9525" b="2540"/>
                <wp:docPr id="73" name="Group 245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74" name="Shape 104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B468F7C"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wbpiBDAwAA9wcAAA4AAAAAAAAAAAAAAAAALgIAAGRycy9lMm9Eb2MueG1s&#10;UEsBAi0AFAAGAAgAAAAhAB/gP2TZAAAABAEAAA8AAAAAAAAAAAAAAAAAnQUAAGRycy9kb3ducmV2&#10;LnhtbFBLBQYAAAAABAAEAPMAAACjBg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mzWcMA&#10;AADbAAAADwAAAGRycy9kb3ducmV2LnhtbESPQWvCQBSE70L/w/IKvUjdWIq2qauIoPRYYzx4e2Rf&#10;k6XZtyH71PTfdwuCx2FmvmEWq8G36kJ9dIENTCcZKOIqWMe1gfKwfX4DFQXZYhuYDPxShNXyYbTA&#10;3IYr7+lSSK0ShGOOBhqRLtc6Vg15jJPQESfvO/QeJcm+1rbHa4L7Vr9k2Ux7dJwWGuxo01D1U5y9&#10;gfEu7o5bKb9OtHGnrirFnet3Y54eh/UHKKFB7uFb+9MamL/C/5f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mzWc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rsidR="00B37D6A" w:rsidRDefault="006D2736">
      <w:pPr>
        <w:spacing w:after="633"/>
      </w:pPr>
      <w:r>
        <w:rPr>
          <w:rFonts w:ascii="Arial" w:eastAsia="Arial" w:hAnsi="Arial" w:cs="Arial"/>
          <w:sz w:val="24"/>
        </w:rPr>
        <w:t xml:space="preserve"> </w:t>
      </w:r>
    </w:p>
    <w:p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rsidR="00B37D6A" w:rsidRDefault="00DC1C97">
      <w:pPr>
        <w:spacing w:after="50"/>
        <w:ind w:right="-3"/>
      </w:pPr>
      <w:r>
        <w:rPr>
          <w:noProof/>
        </w:rPr>
        <mc:AlternateContent>
          <mc:Choice Requires="wpg">
            <w:drawing>
              <wp:inline distT="0" distB="0" distL="0" distR="0">
                <wp:extent cx="6477000" cy="6350"/>
                <wp:effectExtent l="9525" t="5715" r="9525" b="6985"/>
                <wp:docPr id="70" name="Group 245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71" name="Shape 1052"/>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Shape 105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B2D3110"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4QwcMA&#10;AADbAAAADwAAAGRycy9kb3ducmV2LnhtbESPT2vCQBTE74V+h+UVvJS60YO1qasUQfHon3jw9si+&#10;Jkuzb0P2qfHbu4LQ4zAzv2Fmi9436kJddIENjIYZKOIyWMeVgeKw+piCioJssQlMBm4UYTF/fZlh&#10;bsOVd3TZS6UShGOOBmqRNtc6ljV5jMPQEifvN3QeJcmu0rbDa4L7Ro+zbKI9Ok4LNba0rKn825+9&#10;gfd1XB9XUmxPtHSntizEnasvYwZv/c83KKFe/sPP9sYa+BzB40v6AXp+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P4QwcMAAADbAAAADwAAAAAAAAAAAAAAAACYAgAAZHJzL2Rv&#10;d25yZXYueG1sUEsFBgAAAAAEAAQA9QAAAIgDAAAAAA==&#10;" path="m,l6477000,e" filled="f" strokecolor="#a8a9ad" strokeweight=".5pt">
                  <v:path arrowok="t" o:connecttype="custom" o:connectlocs="0,0;64770,0" o:connectangles="0,0"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flOMAA&#10;AADbAAAADwAAAGRycy9kb3ducmV2LnhtbESPQWvCQBSE74L/YXmCN90YRSW6ShEKvTZ68fbIPpPQ&#10;7Ntt9lXjv+8WCh6HmfmG2R8H16k79bH1bGAxz0ARV962XBu4nN9nW1BRkC12nsnAkyIcD+PRHgvr&#10;H/xJ91JqlSAcCzTQiIRC61g15DDOfSBO3s33DiXJvta2x0eCu07nWbbWDltOCw0GOjVUfZU/zsDy&#10;urku8lXZoa/CN5/kGS7SGjOdDG87UEKDvML/7Q9rYJPD35f0A/Th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dflOMAAAADbAAAADwAAAAAAAAAAAAAAAACYAgAAZHJzL2Rvd25y&#10;ZXYueG1sUEsFBgAAAAAEAAQA9QAAAIUDAAAAAA==&#10;" path="m,l6477000,e" filled="f" strokeweight=".5pt">
                  <v:path arrowok="t" o:connecttype="custom" o:connectlocs="0,0;64770,0" o:connectangles="0,0" textboxrect="0,0,6477000,0"/>
                </v:shape>
                <w10:anchorlock/>
              </v:group>
            </w:pict>
          </mc:Fallback>
        </mc:AlternateContent>
      </w:r>
    </w:p>
    <w:p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rsidR="00B37D6A" w:rsidRDefault="00DC1C97">
      <w:pPr>
        <w:spacing w:after="717"/>
        <w:ind w:right="-3"/>
      </w:pPr>
      <w:r>
        <w:rPr>
          <w:noProof/>
        </w:rPr>
        <mc:AlternateContent>
          <mc:Choice Requires="wpg">
            <w:drawing>
              <wp:inline distT="0" distB="0" distL="0" distR="0">
                <wp:extent cx="6477000" cy="6350"/>
                <wp:effectExtent l="9525" t="6350" r="9525" b="6350"/>
                <wp:docPr id="68" name="Group 245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69" name="Shape 1053"/>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2B5902D"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k/9UMQQMAAPcHAAAOAAAAAAAAAAAAAAAAAC4CAABkcnMvZTJvRG9jLnhtbFBL&#10;AQItABQABgAIAAAAIQAf4D9k2QAAAAQBAAAPAAAAAAAAAAAAAAAAAJsFAABkcnMvZG93bnJldi54&#10;bWxQSwUGAAAAAAQABADzAAAAoQY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GKGsIA&#10;AADbAAAADwAAAGRycy9kb3ducmV2LnhtbESPQWvCQBSE7wX/w/IEL0U39iA1uooISo/WxoO3R/aZ&#10;LGbfhuxT4793C4Ueh5n5hlmue9+oO3XRBTYwnWSgiMtgHVcGip/d+BNUFGSLTWAy8KQI69XgbYm5&#10;DQ/+pvtRKpUgHHM0UIu0udaxrMljnISWOHmX0HmUJLtK2w4fCe4b/ZFlM+3RcVqosaVtTeX1ePMG&#10;3vdxf9pJcTjT1p3bshB3q+bGjIb9ZgFKqJf/8F/7yxqYzeH3S/oBe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UYoawgAAANsAAAAPAAAAAAAAAAAAAAAAAJgCAABkcnMvZG93&#10;bnJldi54bWxQSwUGAAAAAAQABAD1AAAAhwMAAAAA&#10;" path="m,l6477000,e" filled="f" strokecolor="#a8a9ad" strokeweight=".5pt">
                  <v:path arrowok="t" o:connecttype="custom" o:connectlocs="0,0;64770,0" o:connectangles="0,0" textboxrect="0,0,6477000,0"/>
                </v:shape>
                <w10:anchorlock/>
              </v:group>
            </w:pict>
          </mc:Fallback>
        </mc:AlternateContent>
      </w:r>
    </w:p>
    <w:p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rsidR="00B37D6A" w:rsidRDefault="00DC1C97">
      <w:pPr>
        <w:spacing w:after="120"/>
        <w:ind w:right="-3"/>
      </w:pPr>
      <w:r>
        <w:rPr>
          <w:noProof/>
        </w:rPr>
        <mc:AlternateContent>
          <mc:Choice Requires="wpg">
            <w:drawing>
              <wp:inline distT="0" distB="0" distL="0" distR="0">
                <wp:extent cx="6477000" cy="6350"/>
                <wp:effectExtent l="9525" t="6350" r="9525" b="6350"/>
                <wp:docPr id="66" name="Group 245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67" name="Shape 106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BDA1F89"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yiJ3+QQMAAPcHAAAOAAAAAAAAAAAAAAAAAC4CAABkcnMvZTJvRG9jLnhtbFBL&#10;AQItABQABgAIAAAAIQAf4D9k2QAAAAQBAAAPAAAAAAAAAAAAAAAAAJsFAABkcnMvZG93bnJldi54&#10;bWxQSwUGAAAAAAQABADzAAAAoQY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K788MA&#10;AADbAAAADwAAAGRycy9kb3ducmV2LnhtbESPQWvCQBSE7wX/w/KEXopu2oPV6CoiKB5bjQdvj+wz&#10;Wcy+Ddmnpv/eLRR6HGbmG2ax6n2j7tRFF9jA+zgDRVwG67gyUBy3oymoKMgWm8Bk4IcirJaDlwXm&#10;Njz4m+4HqVSCcMzRQC3S5lrHsiaPcRxa4uRdQudRkuwqbTt8JLhv9EeWTbRHx2mhxpY2NZXXw80b&#10;eNvF3WkrxdeZNu7cloW4WzUz5nXYr+eghHr5D/+199bA5BN+v6Qfo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K788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rsidR="00B37D6A" w:rsidRDefault="00DC1C97">
      <w:pPr>
        <w:spacing w:after="364"/>
        <w:ind w:right="-3"/>
      </w:pPr>
      <w:r>
        <w:rPr>
          <w:noProof/>
        </w:rPr>
        <mc:AlternateContent>
          <mc:Choice Requires="wpg">
            <w:drawing>
              <wp:inline distT="0" distB="0" distL="0" distR="0">
                <wp:extent cx="6477000" cy="6350"/>
                <wp:effectExtent l="9525" t="11430" r="9525" b="1270"/>
                <wp:docPr id="64" name="Group 245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65" name="Shape 106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5F09CB4"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B+o5s9QQMAAPcHAAAOAAAAAAAAAAAAAAAAAC4CAABkcnMvZTJvRG9jLnhtbFBL&#10;AQItABQABgAIAAAAIQAf4D9k2QAAAAQBAAAPAAAAAAAAAAAAAAAAAJsFAABkcnMvZG93bnJldi54&#10;bWxQSwUGAAAAAAQABADzAAAAoQY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yAH8MA&#10;AADbAAAADwAAAGRycy9kb3ducmV2LnhtbESPQWvCQBSE7wX/w/KEXopuWqhodBURFI+txoO3R/aZ&#10;LGbfhuxT03/vFgo9DjPzDbNY9b5Rd+qiC2zgfZyBIi6DdVwZKI7b0RRUFGSLTWAy8EMRVsvBywJz&#10;Gx78TfeDVCpBOOZooBZpc61jWZPHOA4tcfIuofMoSXaVth0+Etw3+iPLJtqj47RQY0ubmsrr4eYN&#10;vO3i7rSV4utMG3duy0LcrZoZ8zrs13NQQr38h//ae2tg8gm/X9IP0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yAH8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Pr="000000DD" w:rsidRDefault="00DC1C97" w:rsidP="000000DD">
      <w:pPr>
        <w:spacing w:after="60"/>
        <w:ind w:right="-3"/>
      </w:pPr>
      <w:r>
        <w:rPr>
          <w:noProof/>
        </w:rPr>
        <mc:AlternateContent>
          <mc:Choice Requires="wpg">
            <w:drawing>
              <wp:inline distT="0" distB="0" distL="0" distR="0">
                <wp:extent cx="6477000" cy="6350"/>
                <wp:effectExtent l="9525" t="6350" r="9525" b="6350"/>
                <wp:docPr id="61" name="Group 245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62" name="Shape 1082"/>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Shape 109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CD060EE"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DLxxHE&#10;awMAAAYNAAAOAAAAAAAAAAAAAAAAAC4CAABkcnMvZTJvRG9jLnhtbFBLAQItABQABgAIAAAAIQAf&#10;4D9k2QAAAAQBAAAPAAAAAAAAAAAAAAAAAMUFAABkcnMvZG93bnJldi54bWxQSwUGAAAAAAQABADz&#10;AAAAywY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UYa8IA&#10;AADbAAAADwAAAGRycy9kb3ducmV2LnhtbESPQWvCQBSE7wX/w/IEL6Vu9CBtdBURFI+tjQdvj+wz&#10;Wcy+Ddmnxn/fLQgeh5n5hlmset+oG3XRBTYwGWegiMtgHVcGit/txyeoKMgWm8Bk4EERVsvB2wJz&#10;G+78Q7eDVCpBOOZooBZpc61jWZPHOA4tcfLOofMoSXaVth3eE9w3epplM+3RcVqosaVNTeXlcPUG&#10;3ndxd9xK8X2ijTu1ZSHuWn0ZMxr26zkooV5e4Wd7bw3MpvD/Jf0Av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9RhrwgAAANsAAAAPAAAAAAAAAAAAAAAAAJgCAABkcnMvZG93&#10;bnJldi54bWxQSwUGAAAAAAQABAD1AAAAhwMAAAAA&#10;" path="m,l6477000,e" filled="f" strokecolor="#a8a9ad" strokeweight=".5pt">
                  <v:path arrowok="t" o:connecttype="custom" o:connectlocs="0,0;64770,0" o:connectangles="0,0"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m98MMA&#10;AADbAAAADwAAAGRycy9kb3ducmV2LnhtbESPQWvCQBSE7wX/w/KEXopu2oJodBURFI+txoO3R/aZ&#10;LGbfhuxT03/vFgo9DjPzDbNY9b5Rd+qiC2zgfZyBIi6DdVwZKI7b0RRUFGSLTWAy8EMRVsvBywJz&#10;Gx78TfeDVCpBOOZooBZpc61jWZPHOA4tcfIuofMoSXaVth0+Etw3+iPLJtqj47RQY0ubmsrr4eYN&#10;vO3i7rSV4utMG3duy0LcrZoZ8zrs13NQQr38h//ae2tg8gm/X9IP0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m98M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29"/>
        </w:trPr>
        <w:tc>
          <w:tcPr>
            <w:tcW w:w="6462" w:type="dxa"/>
            <w:tcBorders>
              <w:top w:val="nil"/>
              <w:left w:val="nil"/>
              <w:bottom w:val="nil"/>
              <w:right w:val="nil"/>
            </w:tcBorders>
          </w:tcPr>
          <w:p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rsidR="00B37D6A" w:rsidRDefault="006D2736">
      <w:pPr>
        <w:pStyle w:val="Nadpis2"/>
        <w:spacing w:after="485"/>
        <w:ind w:left="0" w:firstLine="0"/>
      </w:pPr>
      <w:r>
        <w:lastRenderedPageBreak/>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Default="00DC1C97">
      <w:pPr>
        <w:spacing w:after="60"/>
        <w:ind w:right="-3"/>
      </w:pPr>
      <w:r>
        <w:rPr>
          <w:noProof/>
        </w:rPr>
        <mc:AlternateContent>
          <mc:Choice Requires="wpg">
            <w:drawing>
              <wp:inline distT="0" distB="0" distL="0" distR="0">
                <wp:extent cx="6477000" cy="6350"/>
                <wp:effectExtent l="9525" t="10160" r="9525" b="2540"/>
                <wp:docPr id="58" name="Group 244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59" name="Shape 1170"/>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Shape 1180"/>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6F2302B"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HtXszJq&#10;AwAABg0AAA4AAAAAAAAAAAAAAAAALgIAAGRycy9lMm9Eb2MueG1sUEsBAi0AFAAGAAgAAAAhAB/g&#10;P2TZAAAABAEAAA8AAAAAAAAAAAAAAAAAxAUAAGRycy9kb3ducmV2LnhtbFBLBQYAAAAABAAEAPMA&#10;AADKBg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1Ap8MA&#10;AADbAAAADwAAAGRycy9kb3ducmV2LnhtbESPQWvCQBSE7wX/w/IEL6VuFCyauooIisdW48HbI/ua&#10;LM2+Ddmnxn/fFQo9DjPzDbNc975RN+qiC2xgMs5AEZfBOq4MFKfd2xxUFGSLTWAy8KAI69XgZYm5&#10;DXf+ottRKpUgHHM0UIu0udaxrMljHIeWOHnfofMoSXaVth3eE9w3eppl79qj47RQY0vbmsqf49Ub&#10;eN3H/XknxeeFtu7SloW4a7UwZjTsNx+ghHr5D/+1D9bAbAHPL+kH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1Ap8MAAADbAAAADwAAAAAAAAAAAAAAAACYAgAAZHJzL2Rv&#10;d25yZXYueG1sUEsFBgAAAAAEAAQA9QAAAIgDAAAAAA==&#10;" path="m,l6477000,e" filled="f" strokecolor="#a8a9ad" strokeweight=".5pt">
                  <v:path arrowok="t" o:connecttype="custom" o:connectlocs="0,0;64770,0" o:connectangles="0,0"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sjh78A&#10;AADbAAAADwAAAGRycy9kb3ducmV2LnhtbERPS4vCMBC+C/sfwizsRTR1D6Jdo4igePRRD96GZrYN&#10;NpPSjNr995uD4PHjey9WvW/Ug7roAhuYjDNQxGWwjisDxXk7moGKgmyxCUwG/ijCavkxWGBuw5OP&#10;9DhJpVIIxxwN1CJtrnUsa/IYx6ElTtxv6DxKgl2lbYfPFO4b/Z1lU+3RcWqosaVNTeXtdPcGhru4&#10;u2ylOFxp465tWYi7V3Njvj779Q8ooV7e4pd7bw1M0/r0Jf0Avfw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6ayOHvwAAANsAAAAPAAAAAAAAAAAAAAAAAJgCAABkcnMvZG93bnJl&#10;di54bWxQSwUGAAAAAAQABAD1AAAAhAM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31"/>
        </w:trPr>
        <w:tc>
          <w:tcPr>
            <w:tcW w:w="6462" w:type="dxa"/>
            <w:tcBorders>
              <w:top w:val="nil"/>
              <w:left w:val="nil"/>
              <w:bottom w:val="nil"/>
              <w:right w:val="nil"/>
            </w:tcBorders>
          </w:tcPr>
          <w:p w:rsidR="00B37D6A" w:rsidRDefault="00B37D6A"/>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rsidR="004F7A2B" w:rsidRDefault="004F7A2B">
      <w:pPr>
        <w:pStyle w:val="Nadpis1"/>
        <w:spacing w:after="270"/>
        <w:ind w:left="0" w:firstLine="0"/>
      </w:pPr>
    </w:p>
    <w:p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trPr>
          <w:trHeight w:val="320"/>
        </w:trPr>
        <w:tc>
          <w:tcPr>
            <w:tcW w:w="2400"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trPr>
          <w:trHeight w:val="320"/>
        </w:trPr>
        <w:tc>
          <w:tcPr>
            <w:tcW w:w="2400" w:type="dxa"/>
            <w:vMerge w:val="restart"/>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trPr>
          <w:trHeight w:val="320"/>
        </w:trPr>
        <w:tc>
          <w:tcPr>
            <w:tcW w:w="0" w:type="auto"/>
            <w:vMerge/>
            <w:tcBorders>
              <w:top w:val="nil"/>
              <w:left w:val="nil"/>
              <w:bottom w:val="single" w:sz="4" w:space="0" w:color="A8A9AD"/>
              <w:right w:val="nil"/>
            </w:tcBorders>
          </w:tcPr>
          <w:p w:rsidR="00B37D6A" w:rsidRDefault="00B37D6A"/>
        </w:tc>
        <w:tc>
          <w:tcPr>
            <w:tcW w:w="0" w:type="auto"/>
            <w:vMerge/>
            <w:tcBorders>
              <w:top w:val="nil"/>
              <w:left w:val="nil"/>
              <w:bottom w:val="single" w:sz="4" w:space="0" w:color="A8A9AD"/>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rsidR="00B37D6A" w:rsidRDefault="00DC1C97">
      <w:pPr>
        <w:spacing w:after="76"/>
        <w:ind w:right="-3"/>
      </w:pPr>
      <w:r>
        <w:rPr>
          <w:noProof/>
        </w:rPr>
        <mc:AlternateContent>
          <mc:Choice Requires="wpg">
            <w:drawing>
              <wp:inline distT="0" distB="0" distL="0" distR="0">
                <wp:extent cx="6477000" cy="6350"/>
                <wp:effectExtent l="9525" t="6985" r="9525" b="5715"/>
                <wp:docPr id="55" name="Group 244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56" name="Shape 122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Shape 1233"/>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40D0449"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LU1cMA&#10;AADbAAAADwAAAGRycy9kb3ducmV2LnhtbESPQWvCQBSE7wX/w/KEXopuWqhodBURFI+txoO3R/aZ&#10;LGbfhuxT03/vFgo9DjPzDbNY9b5Rd+qiC2zgfZyBIi6DdVwZKI7b0RRUFGSLTWAy8EMRVsvBywJz&#10;Gx78TfeDVCpBOOZooBZpc61jWZPHOA4tcfIuofMoSXaVth0+Etw3+iPLJtqj47RQY0ubmsrr4eYN&#10;vO3i7rSV4utMG3duy0LcrZoZ8zrs13NQQr38h//ae2vgcwK/X9IP0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LU1cMAAADbAAAADwAAAAAAAAAAAAAAAACYAgAAZHJzL2Rv&#10;d25yZXYueG1sUEsFBgAAAAAEAAQA9QAAAIgDAAAAAA==&#10;" path="m,l6477000,e" filled="f" strokecolor="#a8a9ad" strokeweight=".5pt">
                  <v:path arrowok="t" o:connecttype="custom" o:connectlocs="0,0;64770,0" o:connectangles="0,0"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xTsMA&#10;AADbAAAADwAAAGRycy9kb3ducmV2LnhtbESPQWvCQBSE70L/w/IKvUjdWKi2qauIoPRYYzx4e2Rf&#10;k6XZtyH71PTfdwuCx2FmvmEWq8G36kJ9dIENTCcZKOIqWMe1gfKwfX4DFQXZYhuYDPxShNXyYbTA&#10;3IYr7+lSSK0ShGOOBhqRLtc6Vg15jJPQESfvO/QeJcm+1rbHa4L7Vr9k2Ux7dJwWGuxo01D1U5y9&#10;gfEu7o5bKb9OtHGnrirFnet3Y54eh/UHKKFB7uFb+9MaeJ3D/5f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5xTs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rsidR="00B37D6A" w:rsidRDefault="00DC1C97">
      <w:pPr>
        <w:spacing w:after="62"/>
        <w:ind w:right="-3"/>
      </w:pPr>
      <w:r>
        <w:rPr>
          <w:noProof/>
        </w:rPr>
        <mc:AlternateContent>
          <mc:Choice Requires="wpg">
            <w:drawing>
              <wp:inline distT="0" distB="0" distL="0" distR="0">
                <wp:extent cx="5105400" cy="6350"/>
                <wp:effectExtent l="9525" t="12700" r="9525" b="0"/>
                <wp:docPr id="53" name="Group 244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5400" cy="6350"/>
                          <a:chOff x="0" y="0"/>
                          <a:chExt cx="51054" cy="63"/>
                        </a:xfrm>
                      </wpg:grpSpPr>
                      <wps:wsp>
                        <wps:cNvPr id="54" name="Shape 1239"/>
                        <wps:cNvSpPr>
                          <a:spLocks/>
                        </wps:cNvSpPr>
                        <wps:spPr bwMode="auto">
                          <a:xfrm>
                            <a:off x="0" y="0"/>
                            <a:ext cx="51054" cy="0"/>
                          </a:xfrm>
                          <a:custGeom>
                            <a:avLst/>
                            <a:gdLst>
                              <a:gd name="T0" fmla="*/ 0 w 5105400"/>
                              <a:gd name="T1" fmla="*/ 5105400 w 5105400"/>
                              <a:gd name="T2" fmla="*/ 0 w 5105400"/>
                              <a:gd name="T3" fmla="*/ 5105400 w 5105400"/>
                            </a:gdLst>
                            <a:ahLst/>
                            <a:cxnLst>
                              <a:cxn ang="0">
                                <a:pos x="T0" y="0"/>
                              </a:cxn>
                              <a:cxn ang="0">
                                <a:pos x="T1" y="0"/>
                              </a:cxn>
                            </a:cxnLst>
                            <a:rect l="T2" t="0" r="T3" b="0"/>
                            <a:pathLst>
                              <a:path w="5105400">
                                <a:moveTo>
                                  <a:pt x="0" y="0"/>
                                </a:moveTo>
                                <a:lnTo>
                                  <a:pt x="51054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3E5DAD4"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g2uMQA&#10;AADbAAAADwAAAGRycy9kb3ducmV2LnhtbESPQWvCQBSE7wX/w/KEXopuDCoSXUWEQqD0oBbU2zP7&#10;TILZt2F3q+m/dwWhx2FmvmEWq8404kbO15YVjIYJCOLC6ppLBT/7z8EMhA/IGhvLpOCPPKyWvbcF&#10;ZtreeUu3XShFhLDPUEEVQptJ6YuKDPqhbYmjd7HOYIjSlVI7vEe4aWSaJFNpsOa4UGFLm4qK6+7X&#10;KMjH7fbwMT1+mfycpm6fajrV30q997v1HESgLvyHX+1cK5iM4fkl/gC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YNrjEAAAA2wAAAA8AAAAAAAAAAAAAAAAAmAIAAGRycy9k&#10;b3ducmV2LnhtbFBLBQYAAAAABAAEAPUAAACJAwAAAAA=&#10;" path="m,l5105400,e" filled="f" strokecolor="#a8a9ad" strokeweight=".5pt">
                  <v:path arrowok="t" o:connecttype="custom" o:connectlocs="0,0;51054,0" o:connectangles="0,0" textboxrect="0,0,5105400,0"/>
                </v:shape>
                <w10:anchorlock/>
              </v:group>
            </w:pict>
          </mc:Fallback>
        </mc:AlternateContent>
      </w:r>
    </w:p>
    <w:p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trPr>
          <w:trHeight w:val="640"/>
        </w:trPr>
        <w:tc>
          <w:tcPr>
            <w:tcW w:w="7561" w:type="dxa"/>
            <w:gridSpan w:val="2"/>
            <w:tcBorders>
              <w:top w:val="nil"/>
              <w:left w:val="nil"/>
              <w:bottom w:val="single" w:sz="4" w:space="0" w:color="A8A9AD"/>
              <w:right w:val="nil"/>
            </w:tcBorders>
          </w:tcPr>
          <w:p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rsidR="00B37D6A" w:rsidRDefault="00B37D6A"/>
        </w:tc>
        <w:tc>
          <w:tcPr>
            <w:tcW w:w="1198" w:type="dxa"/>
            <w:tcBorders>
              <w:top w:val="dashed" w:sz="4" w:space="0" w:color="A8A9AD"/>
              <w:left w:val="nil"/>
              <w:bottom w:val="single" w:sz="4" w:space="0" w:color="A8A9AD"/>
              <w:right w:val="nil"/>
            </w:tcBorders>
          </w:tcPr>
          <w:p w:rsidR="00B37D6A" w:rsidRDefault="006D2736">
            <w:pPr>
              <w:spacing w:after="24"/>
              <w:jc w:val="right"/>
            </w:pPr>
            <w:r>
              <w:rPr>
                <w:rFonts w:ascii="Arial" w:eastAsia="Arial" w:hAnsi="Arial" w:cs="Arial"/>
                <w:sz w:val="24"/>
              </w:rPr>
              <w:t xml:space="preserve"> </w:t>
            </w:r>
          </w:p>
          <w:p w:rsidR="00B37D6A" w:rsidRDefault="006D2736">
            <w:pPr>
              <w:jc w:val="right"/>
            </w:pPr>
            <w:r>
              <w:rPr>
                <w:rFonts w:ascii="Arial" w:eastAsia="Arial" w:hAnsi="Arial" w:cs="Arial"/>
                <w:sz w:val="24"/>
              </w:rPr>
              <w:t xml:space="preserve"> </w:t>
            </w:r>
          </w:p>
        </w:tc>
      </w:tr>
      <w:tr w:rsidR="00B37D6A">
        <w:trPr>
          <w:trHeight w:val="840"/>
        </w:trPr>
        <w:tc>
          <w:tcPr>
            <w:tcW w:w="7561" w:type="dxa"/>
            <w:gridSpan w:val="2"/>
            <w:tcBorders>
              <w:top w:val="single" w:sz="4" w:space="0" w:color="A8A9AD"/>
              <w:left w:val="nil"/>
              <w:bottom w:val="single" w:sz="4" w:space="0" w:color="A8A9AD"/>
              <w:right w:val="nil"/>
            </w:tcBorders>
            <w:vAlign w:val="bottom"/>
          </w:tcPr>
          <w:p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rsidR="004F7A2B" w:rsidRDefault="004F7A2B"/>
        </w:tc>
        <w:tc>
          <w:tcPr>
            <w:tcW w:w="1441" w:type="dxa"/>
            <w:tcBorders>
              <w:top w:val="single" w:sz="4" w:space="0" w:color="A8A9AD"/>
              <w:left w:val="nil"/>
              <w:bottom w:val="single" w:sz="4" w:space="0" w:color="A8A9AD"/>
              <w:right w:val="nil"/>
            </w:tcBorders>
          </w:tcPr>
          <w:p w:rsidR="00B37D6A" w:rsidRDefault="00B37D6A"/>
        </w:tc>
        <w:tc>
          <w:tcPr>
            <w:tcW w:w="1198" w:type="dxa"/>
            <w:tcBorders>
              <w:top w:val="single" w:sz="4" w:space="0" w:color="A8A9AD"/>
              <w:left w:val="nil"/>
              <w:bottom w:val="single" w:sz="4" w:space="0" w:color="A8A9AD"/>
              <w:right w:val="nil"/>
            </w:tcBorders>
          </w:tcPr>
          <w:p w:rsidR="00B37D6A" w:rsidRDefault="00B37D6A"/>
        </w:tc>
      </w:tr>
      <w:tr w:rsidR="00B37D6A">
        <w:trPr>
          <w:trHeight w:val="500"/>
        </w:trPr>
        <w:tc>
          <w:tcPr>
            <w:tcW w:w="3841" w:type="dxa"/>
            <w:tcBorders>
              <w:top w:val="single" w:sz="4" w:space="0" w:color="A8A9AD"/>
              <w:left w:val="nil"/>
              <w:bottom w:val="single" w:sz="4" w:space="0" w:color="000000"/>
              <w:right w:val="nil"/>
            </w:tcBorders>
          </w:tcPr>
          <w:p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trPr>
          <w:trHeight w:val="320"/>
        </w:trPr>
        <w:tc>
          <w:tcPr>
            <w:tcW w:w="3841" w:type="dxa"/>
            <w:tcBorders>
              <w:top w:val="single" w:sz="4" w:space="0" w:color="000000"/>
              <w:left w:val="nil"/>
              <w:bottom w:val="single" w:sz="4" w:space="0" w:color="A8A9AD"/>
              <w:right w:val="nil"/>
            </w:tcBorders>
          </w:tcPr>
          <w:p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rsidR="004F7A2B" w:rsidRDefault="004F7A2B" w:rsidP="004F7A2B"/>
    <w:p w:rsidR="004F7A2B" w:rsidRDefault="004F7A2B" w:rsidP="004F7A2B"/>
    <w:p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vAlign w:val="center"/>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nil"/>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315"/>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nil"/>
              <w:right w:val="nil"/>
            </w:tcBorders>
          </w:tcPr>
          <w:p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rsidR="00B37D6A" w:rsidRDefault="00B37D6A"/>
        </w:tc>
        <w:tc>
          <w:tcPr>
            <w:tcW w:w="1529" w:type="dxa"/>
            <w:tcBorders>
              <w:top w:val="dashed" w:sz="4" w:space="0" w:color="A8A9AD"/>
              <w:left w:val="nil"/>
              <w:bottom w:val="nil"/>
              <w:right w:val="nil"/>
            </w:tcBorders>
            <w:vAlign w:val="bottom"/>
          </w:tcPr>
          <w:p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trPr>
          <w:trHeight w:val="485"/>
        </w:trPr>
        <w:tc>
          <w:tcPr>
            <w:tcW w:w="2439" w:type="dxa"/>
            <w:tcBorders>
              <w:top w:val="nil"/>
              <w:left w:val="nil"/>
              <w:bottom w:val="single" w:sz="4" w:space="0" w:color="A8A9AD"/>
              <w:right w:val="nil"/>
            </w:tcBorders>
          </w:tcPr>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vAlign w:val="center"/>
          </w:tcPr>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rsidR="004F7A2B" w:rsidRDefault="004F7A2B" w:rsidP="004F7A2B"/>
    <w:p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980"/>
        </w:trPr>
        <w:tc>
          <w:tcPr>
            <w:tcW w:w="6000"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bl>
    <w:p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rsidR="00B37D6A" w:rsidRDefault="006D2736">
      <w:pPr>
        <w:spacing w:after="0"/>
        <w:rPr>
          <w:rFonts w:ascii="Arial" w:eastAsia="Arial" w:hAnsi="Arial" w:cs="Arial"/>
          <w:sz w:val="24"/>
        </w:rPr>
      </w:pPr>
      <w:r>
        <w:rPr>
          <w:rFonts w:ascii="Arial" w:eastAsia="Arial" w:hAnsi="Arial" w:cs="Arial"/>
          <w:b/>
          <w:sz w:val="20"/>
        </w:rPr>
        <w:t>11.C.1  Požadovaná výška NFP žiadateľa</w:t>
      </w:r>
      <w:r>
        <w:rPr>
          <w:rFonts w:ascii="Arial" w:eastAsia="Arial" w:hAnsi="Arial" w:cs="Arial"/>
          <w:sz w:val="24"/>
        </w:rPr>
        <w:t xml:space="preserve"> </w:t>
      </w:r>
    </w:p>
    <w:p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trPr>
          <w:trHeight w:val="320"/>
        </w:trPr>
        <w:tc>
          <w:tcPr>
            <w:tcW w:w="5202" w:type="dxa"/>
            <w:gridSpan w:val="3"/>
            <w:tcBorders>
              <w:top w:val="single" w:sz="4" w:space="0" w:color="000000"/>
              <w:left w:val="nil"/>
              <w:bottom w:val="single" w:sz="4" w:space="0" w:color="A8A9AD"/>
              <w:right w:val="nil"/>
            </w:tcBorders>
            <w:shd w:val="clear" w:color="auto" w:fill="DCDCDE"/>
          </w:tcPr>
          <w:p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sz w:val="20"/>
              </w:rPr>
              <w:t>(154)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(156)</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(157)</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(158)</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(159)</w:t>
            </w:r>
            <w:r>
              <w:rPr>
                <w:rFonts w:ascii="Arial" w:eastAsia="Arial" w:hAnsi="Arial" w:cs="Arial"/>
                <w:sz w:val="24"/>
              </w:rPr>
              <w:t xml:space="preserve"> </w:t>
            </w:r>
          </w:p>
        </w:tc>
      </w:tr>
      <w:tr w:rsidR="00B37D6A">
        <w:trPr>
          <w:trHeight w:val="1480"/>
        </w:trPr>
        <w:tc>
          <w:tcPr>
            <w:tcW w:w="5202" w:type="dxa"/>
            <w:gridSpan w:val="3"/>
            <w:tcBorders>
              <w:top w:val="single" w:sz="4" w:space="0" w:color="A8A9AD"/>
              <w:left w:val="nil"/>
              <w:bottom w:val="single" w:sz="4" w:space="0" w:color="A8A9AD"/>
              <w:right w:val="nil"/>
            </w:tcBorders>
          </w:tcPr>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320"/>
        </w:trPr>
        <w:tc>
          <w:tcPr>
            <w:tcW w:w="5202" w:type="dxa"/>
            <w:gridSpan w:val="3"/>
            <w:tcBorders>
              <w:top w:val="single" w:sz="4" w:space="0" w:color="A8A9AD"/>
              <w:left w:val="nil"/>
              <w:bottom w:val="single" w:sz="4" w:space="0" w:color="A8A9AD"/>
              <w:right w:val="nil"/>
            </w:tcBorders>
            <w:shd w:val="clear" w:color="auto" w:fill="DCDCDE"/>
          </w:tcPr>
          <w:p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sz w:val="20"/>
              </w:rPr>
              <w:t>(161)</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(162)</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(163)</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(166)</w:t>
            </w:r>
            <w:r>
              <w:rPr>
                <w:rFonts w:ascii="Arial" w:eastAsia="Arial" w:hAnsi="Arial" w:cs="Arial"/>
                <w:sz w:val="24"/>
              </w:rPr>
              <w:t xml:space="preserve"> </w:t>
            </w:r>
          </w:p>
        </w:tc>
      </w:tr>
      <w:tr w:rsidR="00B37D6A">
        <w:trPr>
          <w:trHeight w:val="1900"/>
        </w:trPr>
        <w:tc>
          <w:tcPr>
            <w:tcW w:w="5202" w:type="dxa"/>
            <w:gridSpan w:val="3"/>
            <w:tcBorders>
              <w:top w:val="single" w:sz="4" w:space="0" w:color="A8A9AD"/>
              <w:left w:val="nil"/>
              <w:bottom w:val="single" w:sz="4" w:space="0" w:color="A8A9AD"/>
              <w:right w:val="nil"/>
            </w:tcBorders>
            <w:vAlign w:val="bottom"/>
          </w:tcPr>
          <w:p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(168)</w:t>
            </w:r>
            <w:r>
              <w:rPr>
                <w:rFonts w:ascii="Arial" w:eastAsia="Arial" w:hAnsi="Arial" w:cs="Arial"/>
                <w:sz w:val="24"/>
              </w:rPr>
              <w:t xml:space="preserve"> </w:t>
            </w:r>
          </w:p>
        </w:tc>
      </w:tr>
      <w:tr w:rsidR="00B37D6A">
        <w:trPr>
          <w:trHeight w:val="740"/>
        </w:trPr>
        <w:tc>
          <w:tcPr>
            <w:tcW w:w="25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B37D6A"/>
        </w:tc>
        <w:tc>
          <w:tcPr>
            <w:tcW w:w="202" w:type="dxa"/>
            <w:tcBorders>
              <w:top w:val="single" w:sz="4" w:space="0" w:color="A8A9AD"/>
              <w:left w:val="nil"/>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(170)</w:t>
            </w:r>
            <w:r>
              <w:rPr>
                <w:rFonts w:ascii="Arial" w:eastAsia="Arial" w:hAnsi="Arial" w:cs="Arial"/>
                <w:sz w:val="24"/>
              </w:rPr>
              <w:t xml:space="preserve"> </w:t>
            </w:r>
          </w:p>
        </w:tc>
      </w:tr>
    </w:tbl>
    <w:p w:rsidR="00B37D6A" w:rsidRDefault="006D2736">
      <w:pPr>
        <w:spacing w:after="0"/>
      </w:pPr>
      <w:r>
        <w:rPr>
          <w:rFonts w:ascii="Times New Roman" w:eastAsia="Times New Roman" w:hAnsi="Times New Roman" w:cs="Times New Roman"/>
          <w:sz w:val="24"/>
        </w:rPr>
        <w:t xml:space="preserve"> </w:t>
      </w:r>
    </w:p>
    <w:p w:rsidR="00B37D6A" w:rsidRDefault="006D2736">
      <w:pPr>
        <w:spacing w:after="0"/>
        <w:ind w:right="494"/>
        <w:jc w:val="right"/>
      </w:pPr>
      <w:r>
        <w:rPr>
          <w:rFonts w:ascii="Times New Roman" w:eastAsia="Times New Roman" w:hAnsi="Times New Roman" w:cs="Times New Roman"/>
          <w:sz w:val="24"/>
        </w:rPr>
        <w:t xml:space="preserve"> </w:t>
      </w:r>
    </w:p>
    <w:p w:rsidR="00B37D6A" w:rsidRDefault="006D2736">
      <w:pPr>
        <w:pStyle w:val="Nadpis2"/>
        <w:ind w:left="0" w:firstLine="0"/>
      </w:pPr>
      <w:r>
        <w:t>Verejné obstarávanie 1</w:t>
      </w:r>
      <w:r>
        <w:rPr>
          <w:b w:val="0"/>
          <w:color w:val="000000"/>
          <w:sz w:val="24"/>
        </w:rPr>
        <w:t xml:space="preserve"> </w:t>
      </w:r>
    </w:p>
    <w:p w:rsidR="00B37D6A" w:rsidRDefault="00DC1C97">
      <w:pPr>
        <w:spacing w:after="113"/>
      </w:pPr>
      <w:r>
        <w:rPr>
          <w:noProof/>
        </w:rPr>
        <mc:AlternateContent>
          <mc:Choice Requires="wpg">
            <w:drawing>
              <wp:inline distT="0" distB="0" distL="0" distR="0">
                <wp:extent cx="6477000" cy="6350"/>
                <wp:effectExtent l="12700" t="12700" r="6350" b="0"/>
                <wp:docPr id="51" name="Group 217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52" name="Shape 2003"/>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08AB0BF"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DeFLFORAMAAPcHAAAOAAAAAAAAAAAAAAAAAC4CAABkcnMvZTJvRG9jLnht&#10;bFBLAQItABQABgAIAAAAIQAf4D9k2QAAAAQBAAAPAAAAAAAAAAAAAAAAAJ4FAABkcnMvZG93bnJl&#10;di54bWxQSwUGAAAAAAQABADzAAAApAY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nS1sMA&#10;AADbAAAADwAAAGRycy9kb3ducmV2LnhtbESPT2vCQBTE74V+h+UVvJS6UbDY1FWKoHj0Tzx4e2Rf&#10;k6XZtyH71PjtXUHocZiZ3zCzRe8bdaEuusAGRsMMFHEZrOPKQHFYfUxBRUG22AQmAzeKsJi/vsww&#10;t+HKO7rspVIJwjFHA7VIm2sdy5o8xmFoiZP3GzqPkmRXadvhNcF9o8dZ9qk9Ok4LNba0rKn825+9&#10;gfd1XB9XUmxPtHSntizEnasvYwZv/c83KKFe/sPP9sYamIzh8SX9AD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5nS1s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rsidR="00B37D6A" w:rsidRDefault="00DC1C97">
      <w:pPr>
        <w:spacing w:after="99"/>
      </w:pPr>
      <w:r>
        <w:rPr>
          <w:noProof/>
        </w:rPr>
        <mc:AlternateContent>
          <mc:Choice Requires="wpg">
            <w:drawing>
              <wp:inline distT="0" distB="0" distL="0" distR="0">
                <wp:extent cx="6477000" cy="6350"/>
                <wp:effectExtent l="12700" t="13970" r="6350" b="0"/>
                <wp:docPr id="48" name="Group 217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49" name="Shape 2004"/>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Shape 201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F46538F"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TWesMA&#10;AADbAAAADwAAAGRycy9kb3ducmV2LnhtbESPQWvCQBSE7wX/w/IEL6VuFCmauooIisdW48HbI/ua&#10;LM2+Ddmnxn/fFQo9DjPzDbNc975RN+qiC2xgMs5AEZfBOq4MFKfd2xxUFGSLTWAy8KAI69XgZYm5&#10;DXf+ottRKpUgHHM0UIu0udaxrMljHIeWOHnfofMoSXaVth3eE9w3eppl79qj47RQY0vbmsqf49Ub&#10;eN3H/XknxeeFtu7SloW4a7UwZjTsNx+ghHr5D/+1D9bAbAHPL+kH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TWesMAAADbAAAADwAAAAAAAAAAAAAAAACYAgAAZHJzL2Rv&#10;d25yZXYueG1sUEsFBgAAAAAEAAQA9QAAAIgDAAAAAA==&#10;" path="m,l6477000,e" filled="f" strokecolor="#a8a9ad" strokeweight=".5pt">
                  <v:path arrowok="t" o:connecttype="custom" o:connectlocs="0,0;64770,0" o:connectangles="0,0"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fpOr8A&#10;AADbAAAADwAAAGRycy9kb3ducmV2LnhtbERPTWvCQBC9F/wPywheim5aaNHoKiIoHluNB29DdkwW&#10;s7MhO2r89+6h0OPjfS9WvW/UnbroAhv4mGSgiMtgHVcGiuN2PAUVBdliE5gMPCnCajl4W2Buw4N/&#10;6X6QSqUQjjkaqEXaXOtY1uQxTkJLnLhL6DxKgl2lbYePFO4b/Zll39qj49RQY0ubmsrr4eYNvO/i&#10;7rSV4udMG3duy0LcrZoZMxr26zkooV7+xX/uvTXwldanL+kH6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0B+k6vwAAANsAAAAPAAAAAAAAAAAAAAAAAJgCAABkcnMvZG93bnJl&#10;di54bWxQSwUGAAAAAAQABAD1AAAAhAMAAAAA&#10;" path="m,l6477000,e" filled="f" strokecolor="#a8a9ad" strokeweight=".5pt">
                  <v:path arrowok="t" o:connecttype="custom" o:connectlocs="0,0;64770,0" o:connectangles="0,0" textboxrect="0,0,6477000,0"/>
                </v:shape>
                <w10:anchorlock/>
              </v:group>
            </w:pict>
          </mc:Fallback>
        </mc:AlternateContent>
      </w:r>
    </w:p>
    <w:p w:rsidR="000B53E7" w:rsidRDefault="006D2736">
      <w:pPr>
        <w:tabs>
          <w:tab w:val="center" w:pos="2002"/>
        </w:tabs>
        <w:spacing w:after="0" w:line="270" w:lineRule="auto"/>
        <w:rPr>
          <w:ins w:id="17" w:author="Kunová Silvia" w:date="2018-03-20T08:42:00Z"/>
        </w:rPr>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trPr>
          <w:trHeight w:val="58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tcPr>
          <w:p w:rsidR="00B37D6A" w:rsidRDefault="00DC1C97">
            <w:r>
              <w:rPr>
                <w:noProof/>
              </w:rPr>
              <mc:AlternateContent>
                <mc:Choice Requires="wpg">
                  <w:drawing>
                    <wp:anchor distT="0" distB="0" distL="114300" distR="114300" simplePos="0" relativeHeight="251659264" behindDoc="1" locked="0" layoutInCell="1" allowOverlap="1">
                      <wp:simplePos x="0" y="0"/>
                      <wp:positionH relativeFrom="column">
                        <wp:posOffset>38100</wp:posOffset>
                      </wp:positionH>
                      <wp:positionV relativeFrom="paragraph">
                        <wp:posOffset>-8890</wp:posOffset>
                      </wp:positionV>
                      <wp:extent cx="25400" cy="25400"/>
                      <wp:effectExtent l="9525" t="15240" r="12700" b="6985"/>
                      <wp:wrapNone/>
                      <wp:docPr id="46" name="Group 213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00" cy="25400"/>
                                <a:chOff x="0" y="0"/>
                                <a:chExt cx="25400" cy="25400"/>
                              </a:xfrm>
                            </wpg:grpSpPr>
                            <wps:wsp>
                              <wps:cNvPr id="47" name="Shape 2204"/>
                              <wps:cNvSpPr>
                                <a:spLocks/>
                              </wps:cNvSpPr>
                              <wps:spPr bwMode="auto">
                                <a:xfrm>
                                  <a:off x="0" y="0"/>
                                  <a:ext cx="25400" cy="25400"/>
                                </a:xfrm>
                                <a:custGeom>
                                  <a:avLst/>
                                  <a:gdLst>
                                    <a:gd name="T0" fmla="*/ 0 w 25400"/>
                                    <a:gd name="T1" fmla="*/ 12700 h 25400"/>
                                    <a:gd name="T2" fmla="*/ 12700 w 25400"/>
                                    <a:gd name="T3" fmla="*/ 0 h 25400"/>
                                    <a:gd name="T4" fmla="*/ 25400 w 25400"/>
                                    <a:gd name="T5" fmla="*/ 12700 h 25400"/>
                                    <a:gd name="T6" fmla="*/ 12700 w 25400"/>
                                    <a:gd name="T7" fmla="*/ 25400 h 25400"/>
                                    <a:gd name="T8" fmla="*/ 0 w 25400"/>
                                    <a:gd name="T9" fmla="*/ 12700 h 25400"/>
                                    <a:gd name="T10" fmla="*/ 0 w 25400"/>
                                    <a:gd name="T11" fmla="*/ 0 h 25400"/>
                                    <a:gd name="T12" fmla="*/ 25400 w 25400"/>
                                    <a:gd name="T13" fmla="*/ 25400 h 25400"/>
                                  </a:gdLst>
                                  <a:ahLst/>
                                  <a:cxnLst>
                                    <a:cxn ang="0">
                                      <a:pos x="T0" y="T1"/>
                                    </a:cxn>
                                    <a:cxn ang="0">
                                      <a:pos x="T2" y="T3"/>
                                    </a:cxn>
                                    <a:cxn ang="0">
                                      <a:pos x="T4" y="T5"/>
                                    </a:cxn>
                                    <a:cxn ang="0">
                                      <a:pos x="T6" y="T7"/>
                                    </a:cxn>
                                    <a:cxn ang="0">
                                      <a:pos x="T8" y="T9"/>
                                    </a:cxn>
                                  </a:cxnLst>
                                  <a:rect l="T10" t="T11" r="T12" b="T13"/>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1F8843"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NB7sMA&#10;AADbAAAADwAAAGRycy9kb3ducmV2LnhtbESPQWvCQBSE7wX/w/KE3uqmIlaiq1TB6qnQKMXeHtln&#10;Esy+DXmrxn/fFQSPw8x8w8wWnavVhVqpPBt4HySgiHNvKy4M7HfrtwkoCcgWa89k4EYCi3nvZYap&#10;9Vf+oUsWChUhLCkaKENoUq0lL8mhDHxDHL2jbx2GKNtC2xavEe5qPUySsXZYcVwosaFVSfkpOzsD&#10;h9+s2yy/ZdL87fNjvVuPvkQOxrz2u88pqEBdeIYf7a01MPqA+5f4A/T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NB7sMAAADbAAAADwAAAAAAAAAAAAAAAACYAgAAZHJzL2Rv&#10;d25yZXYueG1sUEsFBgAAAAAEAAQA9QAAAIgDAAAAAA==&#10;" path="m,12700c,5715,5690,,12700,v7010,,12700,5715,12700,12700c25400,19685,19710,25400,12700,25400,5690,25400,,19685,,12700xe" filled="f" strokeweight="1pt">
                        <v:path arrowok="t" o:connecttype="custom" o:connectlocs="0,12700;12700,0;25400,12700;12700,25400;0,12700" o:connectangles="0,0,0,0,0" textboxrect="0,0,25400,25400"/>
                      </v:shape>
                    </v:group>
                  </w:pict>
                </mc:Fallback>
              </mc:AlternateContent>
            </w:r>
            <w:r w:rsidR="006D2736">
              <w:rPr>
                <w:rFonts w:ascii="Arial" w:eastAsia="Arial" w:hAnsi="Arial" w:cs="Arial"/>
                <w:b/>
                <w:sz w:val="14"/>
              </w:rPr>
              <w:t>Stav VO:</w:t>
            </w:r>
            <w:r w:rsidR="006D2736">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rsidR="00B37D6A" w:rsidRDefault="00DC1C97">
      <w:pPr>
        <w:spacing w:after="220"/>
      </w:pPr>
      <w:r>
        <w:rPr>
          <w:noProof/>
        </w:rPr>
        <mc:AlternateContent>
          <mc:Choice Requires="wpg">
            <w:drawing>
              <wp:inline distT="0" distB="0" distL="0" distR="0">
                <wp:extent cx="6477000" cy="6350"/>
                <wp:effectExtent l="12700" t="9525" r="6350" b="3175"/>
                <wp:docPr id="44" name="Group 217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45" name="Shape 207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5E99787"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BNWyW2QQMAAPcHAAAOAAAAAAAAAAAAAAAAAC4CAABkcnMvZTJvRG9jLnhtbFBL&#10;AQItABQABgAIAAAAIQAf4D9k2QAAAAQBAAAPAAAAAAAAAAAAAAAAAJsFAABkcnMvZG93bnJldi54&#10;bWxQSwUGAAAAAAQABADzAAAAoQY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ncf8MA&#10;AADbAAAADwAAAGRycy9kb3ducmV2LnhtbESPQWvCQBSE70L/w/IKvUjdWKq0qauIoPRYYzx4e2Rf&#10;k6XZtyH71PTfdwuCx2FmvmEWq8G36kJ9dIENTCcZKOIqWMe1gfKwfX4DFQXZYhuYDPxShNXyYbTA&#10;3IYr7+lSSK0ShGOOBhqRLtc6Vg15jJPQESfvO/QeJcm+1rbHa4L7Vr9k2Vx7dJwWGuxo01D1U5y9&#10;gfEu7o5bKb9OtHGnrirFnet3Y54eh/UHKKFB7uFb+9MaeJ3B/5f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ancf8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trPr>
          <w:trHeight w:val="520"/>
        </w:trPr>
        <w:tc>
          <w:tcPr>
            <w:tcW w:w="2700" w:type="dxa"/>
            <w:tcBorders>
              <w:top w:val="single" w:sz="4" w:space="0" w:color="000000"/>
              <w:left w:val="nil"/>
              <w:bottom w:val="single" w:sz="4" w:space="0" w:color="A8A9AD"/>
              <w:right w:val="nil"/>
            </w:tcBorders>
            <w:vAlign w:val="center"/>
          </w:tcPr>
          <w:p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rsidR="00B37D6A" w:rsidRDefault="00B37D6A"/>
        </w:tc>
        <w:tc>
          <w:tcPr>
            <w:tcW w:w="2909" w:type="dxa"/>
            <w:tcBorders>
              <w:top w:val="single" w:sz="4" w:space="0" w:color="000000"/>
              <w:left w:val="nil"/>
              <w:bottom w:val="single" w:sz="4" w:space="0" w:color="A8A9AD"/>
              <w:right w:val="nil"/>
            </w:tcBorders>
          </w:tcPr>
          <w:p w:rsidR="00B37D6A" w:rsidRDefault="00B37D6A"/>
        </w:tc>
        <w:tc>
          <w:tcPr>
            <w:tcW w:w="1890" w:type="dxa"/>
            <w:tcBorders>
              <w:top w:val="single" w:sz="4" w:space="0" w:color="000000"/>
              <w:left w:val="nil"/>
              <w:bottom w:val="single" w:sz="4" w:space="0" w:color="A8A9AD"/>
              <w:right w:val="nil"/>
            </w:tcBorders>
          </w:tcPr>
          <w:p w:rsidR="00B37D6A" w:rsidRDefault="00B37D6A"/>
        </w:tc>
      </w:tr>
      <w:tr w:rsidR="00B37D6A">
        <w:trPr>
          <w:trHeight w:val="500"/>
        </w:trPr>
        <w:tc>
          <w:tcPr>
            <w:tcW w:w="2700"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both"/>
            </w:pPr>
            <w:r>
              <w:rPr>
                <w:rFonts w:ascii="Arial" w:eastAsia="Arial" w:hAnsi="Arial" w:cs="Arial"/>
                <w:b/>
                <w:sz w:val="14"/>
              </w:rPr>
              <w:t>Hodnota na aktivitu projektu z celkovej hodnoty zákazky</w:t>
            </w:r>
          </w:p>
        </w:tc>
      </w:tr>
      <w:tr w:rsidR="00B37D6A">
        <w:trPr>
          <w:trHeight w:val="320"/>
        </w:trPr>
        <w:tc>
          <w:tcPr>
            <w:tcW w:w="2700"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right"/>
            </w:pPr>
            <w:r>
              <w:rPr>
                <w:rFonts w:ascii="Arial" w:eastAsia="Arial" w:hAnsi="Arial" w:cs="Arial"/>
                <w:sz w:val="20"/>
              </w:rPr>
              <w:t>(183)</w:t>
            </w:r>
          </w:p>
        </w:tc>
      </w:tr>
    </w:tbl>
    <w:p w:rsidR="00B37D6A" w:rsidRDefault="006D2736">
      <w:pPr>
        <w:tabs>
          <w:tab w:val="center" w:pos="2770"/>
          <w:tab w:val="right" w:pos="10274"/>
        </w:tabs>
        <w:spacing w:after="833"/>
      </w:pPr>
      <w:r>
        <w:rPr>
          <w:rFonts w:ascii="Arial" w:eastAsia="Arial" w:hAnsi="Arial" w:cs="Arial"/>
          <w:sz w:val="14"/>
        </w:rPr>
        <w:t xml:space="preserve">  </w:t>
      </w:r>
      <w:r w:rsidR="00DC1C97">
        <w:rPr>
          <w:noProof/>
        </w:rPr>
        <mc:AlternateContent>
          <mc:Choice Requires="wpg">
            <w:drawing>
              <wp:inline distT="0" distB="0" distL="0" distR="0">
                <wp:extent cx="6477000" cy="6350"/>
                <wp:effectExtent l="12700" t="13970" r="6350" b="0"/>
                <wp:docPr id="39" name="Group 217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40" name="Shape 2106"/>
                        <wps:cNvSpPr>
                          <a:spLocks/>
                        </wps:cNvSpPr>
                        <wps:spPr bwMode="auto">
                          <a:xfrm>
                            <a:off x="0" y="0"/>
                            <a:ext cx="17145" cy="0"/>
                          </a:xfrm>
                          <a:custGeom>
                            <a:avLst/>
                            <a:gdLst>
                              <a:gd name="T0" fmla="*/ 0 w 1714500"/>
                              <a:gd name="T1" fmla="*/ 1714500 w 1714500"/>
                              <a:gd name="T2" fmla="*/ 0 w 1714500"/>
                              <a:gd name="T3" fmla="*/ 1714500 w 1714500"/>
                            </a:gdLst>
                            <a:ahLst/>
                            <a:cxnLst>
                              <a:cxn ang="0">
                                <a:pos x="T0" y="0"/>
                              </a:cxn>
                              <a:cxn ang="0">
                                <a:pos x="T1" y="0"/>
                              </a:cxn>
                            </a:cxnLst>
                            <a:rect l="T2" t="0" r="T3" b="0"/>
                            <a:pathLst>
                              <a:path w="1714500">
                                <a:moveTo>
                                  <a:pt x="0" y="0"/>
                                </a:moveTo>
                                <a:lnTo>
                                  <a:pt x="1714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Shape 2110"/>
                        <wps:cNvSpPr>
                          <a:spLocks/>
                        </wps:cNvSpPr>
                        <wps:spPr bwMode="auto">
                          <a:xfrm>
                            <a:off x="17145" y="0"/>
                            <a:ext cx="17145" cy="0"/>
                          </a:xfrm>
                          <a:custGeom>
                            <a:avLst/>
                            <a:gdLst>
                              <a:gd name="T0" fmla="*/ 0 w 1714500"/>
                              <a:gd name="T1" fmla="*/ 1714500 w 1714500"/>
                              <a:gd name="T2" fmla="*/ 0 w 1714500"/>
                              <a:gd name="T3" fmla="*/ 1714500 w 1714500"/>
                            </a:gdLst>
                            <a:ahLst/>
                            <a:cxnLst>
                              <a:cxn ang="0">
                                <a:pos x="T0" y="0"/>
                              </a:cxn>
                              <a:cxn ang="0">
                                <a:pos x="T1" y="0"/>
                              </a:cxn>
                            </a:cxnLst>
                            <a:rect l="T2" t="0" r="T3" b="0"/>
                            <a:pathLst>
                              <a:path w="1714500">
                                <a:moveTo>
                                  <a:pt x="0" y="0"/>
                                </a:moveTo>
                                <a:lnTo>
                                  <a:pt x="1714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Shape 2114"/>
                        <wps:cNvSpPr>
                          <a:spLocks/>
                        </wps:cNvSpPr>
                        <wps:spPr bwMode="auto">
                          <a:xfrm>
                            <a:off x="34290" y="0"/>
                            <a:ext cx="18415" cy="0"/>
                          </a:xfrm>
                          <a:custGeom>
                            <a:avLst/>
                            <a:gdLst>
                              <a:gd name="T0" fmla="*/ 0 w 1841500"/>
                              <a:gd name="T1" fmla="*/ 1841500 w 1841500"/>
                              <a:gd name="T2" fmla="*/ 0 w 1841500"/>
                              <a:gd name="T3" fmla="*/ 1841500 w 1841500"/>
                            </a:gdLst>
                            <a:ahLst/>
                            <a:cxnLst>
                              <a:cxn ang="0">
                                <a:pos x="T0" y="0"/>
                              </a:cxn>
                              <a:cxn ang="0">
                                <a:pos x="T1" y="0"/>
                              </a:cxn>
                            </a:cxnLst>
                            <a:rect l="T2" t="0" r="T3" b="0"/>
                            <a:pathLst>
                              <a:path w="1841500">
                                <a:moveTo>
                                  <a:pt x="0" y="0"/>
                                </a:moveTo>
                                <a:lnTo>
                                  <a:pt x="1841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Shape 2116"/>
                        <wps:cNvSpPr>
                          <a:spLocks/>
                        </wps:cNvSpPr>
                        <wps:spPr bwMode="auto">
                          <a:xfrm>
                            <a:off x="52705" y="0"/>
                            <a:ext cx="12065" cy="0"/>
                          </a:xfrm>
                          <a:custGeom>
                            <a:avLst/>
                            <a:gdLst>
                              <a:gd name="T0" fmla="*/ 0 w 1206500"/>
                              <a:gd name="T1" fmla="*/ 1206500 w 1206500"/>
                              <a:gd name="T2" fmla="*/ 0 w 1206500"/>
                              <a:gd name="T3" fmla="*/ 1206500 w 1206500"/>
                            </a:gdLst>
                            <a:ahLst/>
                            <a:cxnLst>
                              <a:cxn ang="0">
                                <a:pos x="T0" y="0"/>
                              </a:cxn>
                              <a:cxn ang="0">
                                <a:pos x="T1" y="0"/>
                              </a:cxn>
                            </a:cxnLst>
                            <a:rect l="T2" t="0" r="T3" b="0"/>
                            <a:pathLst>
                              <a:path w="1206500">
                                <a:moveTo>
                                  <a:pt x="0" y="0"/>
                                </a:moveTo>
                                <a:lnTo>
                                  <a:pt x="1206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B2E31EC"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YaOxKyYEAAAwFwAADgAAAAAAAAAAAAAAAAAuAgAAZHJzL2Uyb0RvYy54bWxQ&#10;SwECLQAUAAYACAAAACEAH+A/ZNkAAAAEAQAADwAAAAAAAAAAAAAAAACABgAAZHJzL2Rvd25yZXYu&#10;eG1sUEsFBgAAAAAEAAQA8wAAAIYHA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FfcEA&#10;AADbAAAADwAAAGRycy9kb3ducmV2LnhtbERPTWvCQBC9F/wPyxR6KbpRpNTUVVQo6KGUqpDrkJ1u&#10;YrOzIbtq/Pedg+Dx8b7ny9436kJdrAMbGI8yUMRlsDU7A8fD5/AdVEzIFpvAZOBGEZaLwdMccxuu&#10;/EOXfXJKQjjmaKBKqc21jmVFHuMotMTC/YbOYxLYOW07vEq4b/Qky960x5qlocKWNhWVf/uzl5Lm&#10;5IpXV2yLSfia2VO73t2+e2NenvvVB6hEfXqI7+6tNTCV9fJFfoB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gRX3BAAAA2wAAAA8AAAAAAAAAAAAAAAAAmAIAAGRycy9kb3du&#10;cmV2LnhtbFBLBQYAAAAABAAEAPUAAACGAwAAAAA=&#10;" path="m,l1714500,e" filled="f" strokecolor="#a8a9ad" strokeweight=".5pt">
                  <v:path arrowok="t" o:connecttype="custom" o:connectlocs="0,0;17145,0" o:connectangles="0,0"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zg5sQA&#10;AADbAAAADwAAAGRycy9kb3ducmV2LnhtbESPX2vCMBTF3wd+h3CFvQxNlTFmNS0qDNzDGFOhr5fm&#10;mlabm9Jkbf32y2Cwx8P58+Ns8tE2oqfO144VLOYJCOLS6ZqNgvPpbfYKwgdkjY1jUnAnD3k2edhg&#10;qt3AX9QfgxFxhH2KCqoQ2lRKX1Zk0c9dSxy9i+sshig7I3WHQxy3jVwmyYu0WHMkVNjSvqLydvy2&#10;EdJcTfFkikOxdB8rfW137/fPUanH6bhdgwg0hv/wX/ugFTwv4PdL/AEy+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s4ObEAAAA2wAAAA8AAAAAAAAAAAAAAAAAmAIAAGRycy9k&#10;b3ducmV2LnhtbFBLBQYAAAAABAAEAPUAAACJAwAAAAA=&#10;" path="m,l1714500,e" filled="f" strokecolor="#a8a9ad" strokeweight=".5pt">
                  <v:path arrowok="t" o:connecttype="custom" o:connectlocs="0,0;17145,0" o:connectangles="0,0"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4V68UA&#10;AADbAAAADwAAAGRycy9kb3ducmV2LnhtbESPT2sCMRTE74V+h/CE3mpWq1VXo4i00B4U/4HXx+a5&#10;Wbp5WZLU3X77piD0OMzMb5jFqrO1uJEPlWMFg34GgrhwuuJSwfn0/jwFESKyxtoxKfihAKvl48MC&#10;c+1aPtDtGEuRIBxyVGBibHIpQ2HIYui7hjh5V+ctxiR9KbXHNsFtLYdZ9iotVpwWDDa0MVR8Hb+t&#10;Aj9qqnY/22UvRg/eJpft585Nxko99br1HESkLv6H7+0PrWA0hL8v6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jhXrxQAAANsAAAAPAAAAAAAAAAAAAAAAAJgCAABkcnMv&#10;ZG93bnJldi54bWxQSwUGAAAAAAQABAD1AAAAigMAAAAA&#10;" path="m,l1841500,e" filled="f" strokecolor="#a8a9ad" strokeweight=".5pt">
                  <v:path arrowok="t" o:connecttype="custom" o:connectlocs="0,0;18415,0" o:connectangles="0,0"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ursUA&#10;AADbAAAADwAAAGRycy9kb3ducmV2LnhtbESPQWvCQBSE7wX/w/KE3uqmRoqmriKBYKFFUHvx9si+&#10;ZEOzb2N2q/HfdwWhx2FmvmGW68G24kK9bxwreJ0kIIhLpxuuFXwfi5c5CB+QNbaOScGNPKxXo6cl&#10;ZtpdeU+XQ6hFhLDPUIEJocuk9KUhi37iOuLoVa63GKLsa6l7vEa4beU0Sd6kxYbjgsGOckPlz+HX&#10;KsDF4vO0vaXtbvt1PhW7WZVu8kqp5/GweQcRaAj/4Uf7QyuYpXD/En+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WS6uxQAAANsAAAAPAAAAAAAAAAAAAAAAAJgCAABkcnMv&#10;ZG93bnJldi54bWxQSwUGAAAAAAQABAD1AAAAigMAAAAA&#10;" path="m,l1206500,e" filled="f" strokecolor="#a8a9ad" strokeweight=".5pt">
                  <v:path arrowok="t" o:connecttype="custom" o:connectlocs="0,0;12065,0" o:connectangles="0,0"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rsidR="00B37D6A" w:rsidRDefault="006D2736">
      <w:pPr>
        <w:spacing w:after="0"/>
      </w:pPr>
      <w:r>
        <w:rPr>
          <w:rFonts w:ascii="Arial" w:eastAsia="Arial" w:hAnsi="Arial" w:cs="Arial"/>
          <w:b/>
          <w:sz w:val="20"/>
        </w:rPr>
        <w:t>Riziko 1</w:t>
      </w:r>
      <w:r>
        <w:rPr>
          <w:rFonts w:ascii="Arial" w:eastAsia="Arial" w:hAnsi="Arial" w:cs="Arial"/>
          <w:sz w:val="24"/>
        </w:rPr>
        <w:t xml:space="preserve"> </w:t>
      </w:r>
    </w:p>
    <w:p w:rsidR="00B37D6A" w:rsidRDefault="00DC1C97">
      <w:pPr>
        <w:spacing w:after="115"/>
      </w:pPr>
      <w:r>
        <w:rPr>
          <w:noProof/>
        </w:rPr>
        <mc:AlternateContent>
          <mc:Choice Requires="wpg">
            <w:drawing>
              <wp:inline distT="0" distB="0" distL="0" distR="0">
                <wp:extent cx="6477000" cy="6350"/>
                <wp:effectExtent l="12700" t="9525" r="6350" b="3175"/>
                <wp:docPr id="37" name="Group 217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38" name="Shape 2140"/>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8CE0D52"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AVFGM0IDAAD3BwAADgAAAAAAAAAAAAAAAAAuAgAAZHJzL2Uyb0RvYy54bWxQ&#10;SwECLQAUAAYACAAAACEAH+A/ZNkAAAAEAQAADwAAAAAAAAAAAAAAAACcBQAAZHJzL2Rvd25yZXYu&#10;eG1sUEsFBgAAAAAEAAQA8wAAAKIG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4AnL8A&#10;AADbAAAADwAAAGRycy9kb3ducmV2LnhtbERPTWvCQBC9F/wPywheim7aQtHoKiIoHluNB29DdkwW&#10;s7MhO2r89+6h0OPjfS9WvW/UnbroAhv4mGSgiMtgHVcGiuN2PAUVBdliE5gMPCnCajl4W2Buw4N/&#10;6X6QSqUQjjkaqEXaXOtY1uQxTkJLnLhL6DxKgl2lbYePFO4b/Zll39qj49RQY0ubmsrr4eYNvO/i&#10;7rSV4udMG3duy0LcrZoZMxr26zkooV7+xX/uvTXwlcamL+kH6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rgCcvwAAANsAAAAPAAAAAAAAAAAAAAAAAJgCAABkcnMvZG93bnJl&#10;di54bWxQSwUGAAAAAAQABAD1AAAAhAM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rsidR="00B37D6A" w:rsidRDefault="00DC1C97">
      <w:pPr>
        <w:spacing w:after="100"/>
      </w:pPr>
      <w:r>
        <w:rPr>
          <w:noProof/>
        </w:rPr>
        <mc:AlternateContent>
          <mc:Choice Requires="wpg">
            <w:drawing>
              <wp:inline distT="0" distB="0" distL="0" distR="0">
                <wp:extent cx="6477000" cy="6350"/>
                <wp:effectExtent l="12700" t="11430" r="6350" b="1270"/>
                <wp:docPr id="34" name="Group 217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35" name="Shape 214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Shape 214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909489F"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vAsMA&#10;AADbAAAADwAAAGRycy9kb3ducmV2LnhtbESPQWvCQBSE70L/w/IKvUjd2KK0qauIoPRYYzx4e2Rf&#10;k6XZtyH71PTfdwuCx2FmvmEWq8G36kJ9dIENTCcZKOIqWMe1gfKwfX4DFQXZYhuYDPxShNXyYbTA&#10;3IYr7+lSSK0ShGOOBhqRLtc6Vg15jJPQESfvO/QeJcm+1rbHa4L7Vr9k2Vx7dJwWGuxo01D1U5y9&#10;gfEu7o5bKb9OtHGnrirFnet3Y54eh/UHKKFB7uFb+9MaeJ3B/5f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a+vAsMAAADbAAAADwAAAAAAAAAAAAAAAACYAgAAZHJzL2Rv&#10;d25yZXYueG1sUEsFBgAAAAAEAAQA9QAAAIgDAAAAAA==&#10;" path="m,l6477000,e" filled="f" strokecolor="#a8a9ad" strokeweight=".5pt">
                  <v:path arrowok="t" o:connecttype="custom" o:connectlocs="0,0;64770,0" o:connectangles="0,0"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0xdcMA&#10;AADbAAAADwAAAGRycy9kb3ducmV2LnhtbESPQWvCQBSE7wX/w/KEXopu2oJodBURFI+txoO3R/aZ&#10;LGbfhuxT03/vFgo9DjPzDbNY9b5Rd+qiC2zgfZyBIi6DdVwZKI7b0RRUFGSLTWAy8EMRVsvBywJz&#10;Gx78TfeDVCpBOOZooBZpc61jWZPHOA4tcfIuofMoSXaVth0+Etw3+iPLJtqj47RQY0ubmsrr4eYN&#10;vO3i7rSV4utMG3duy0LcrZoZ8zrs13NQQr38h//ae2vgcwK/X9IP0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0xdc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rsidR="00B37D6A" w:rsidRDefault="00DC1C97">
      <w:pPr>
        <w:spacing w:after="113"/>
      </w:pPr>
      <w:r>
        <w:rPr>
          <w:noProof/>
        </w:rPr>
        <mc:AlternateContent>
          <mc:Choice Requires="wpg">
            <w:drawing>
              <wp:inline distT="0" distB="0" distL="0" distR="0">
                <wp:extent cx="6477000" cy="6350"/>
                <wp:effectExtent l="12700" t="13970" r="6350" b="0"/>
                <wp:docPr id="31" name="Group 217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32" name="Shape 2149"/>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Shape 215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825A155"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Brwu4GaAMA&#10;AAYNAAAOAAAAAAAAAAAAAAAAAC4CAABkcnMvZTJvRG9jLnhtbFBLAQItABQABgAIAAAAIQAf4D9k&#10;2QAAAAQBAAAPAAAAAAAAAAAAAAAAAMIFAABkcnMvZG93bnJldi54bWxQSwUGAAAAAAQABADzAAAA&#10;yAY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Y3dsMA&#10;AADbAAAADwAAAGRycy9kb3ducmV2LnhtbESPT2vCQBTE74V+h+UVvJS6UaHY1FWKoHj0Tzx4e2Rf&#10;k6XZtyH71PjtXUHocZiZ3zCzRe8bdaEuusAGRsMMFHEZrOPKQHFYfUxBRUG22AQmAzeKsJi/vsww&#10;t+HKO7rspVIJwjFHA7VIm2sdy5o8xmFoiZP3GzqPkmRXadvhNcF9o8dZ9qk9Ok4LNba0rKn825+9&#10;gfd1XB9XUmxPtHSntizEnasvYwZv/c83KKFe/sPP9sYamIzh8SX9AD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kY3dsMAAADbAAAADwAAAAAAAAAAAAAAAACYAgAAZHJzL2Rv&#10;d25yZXYueG1sUEsFBgAAAAAEAAQA9QAAAIgDAAAAAA==&#10;" path="m,l6477000,e" filled="f" strokecolor="#a8a9ad" strokeweight=".5pt">
                  <v:path arrowok="t" o:connecttype="custom" o:connectlocs="0,0;64770,0" o:connectangles="0,0"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qS7cMA&#10;AADbAAAADwAAAGRycy9kb3ducmV2LnhtbESPQWvCQBSE7wX/w/KEXopuWqFodBURFI+txoO3R/aZ&#10;LGbfhuxT03/vFgo9DjPzDbNY9b5Rd+qiC2zgfZyBIi6DdVwZKI7b0RRUFGSLTWAy8EMRVsvBywJz&#10;Gx78TfeDVCpBOOZooBZpc61jWZPHOA4tcfIuofMoSXaVth0+Etw3+iPLPrVHx2mhxpY2NZXXw80b&#10;eNvF3WkrxdeZNu7cloW4WzUz5nXYr+eghHr5D/+199bAZAK/X9IP0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qS7c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rsidR="00B37D6A" w:rsidRDefault="00DC1C97">
      <w:pPr>
        <w:spacing w:after="121"/>
      </w:pPr>
      <w:r>
        <w:rPr>
          <w:noProof/>
        </w:rPr>
        <mc:AlternateContent>
          <mc:Choice Requires="wpg">
            <w:drawing>
              <wp:inline distT="0" distB="0" distL="0" distR="0">
                <wp:extent cx="6477000" cy="6350"/>
                <wp:effectExtent l="12700" t="5080" r="6350" b="7620"/>
                <wp:docPr id="28" name="Group 217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29" name="Shape 215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Shape 2165"/>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0312F24"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sz2sMA&#10;AADbAAAADwAAAGRycy9kb3ducmV2LnhtbESPQWvCQBSE74L/YXmFXkQ3eig1uglFUHq0Nh68PbKv&#10;ydLs25B9avrvu0Khx2FmvmG25eg7daMhusAGlosMFHEdrOPGQPW5n7+CioJssQtMBn4oQllMJ1vM&#10;bbjzB91O0qgE4ZijgVakz7WOdUse4yL0xMn7CoNHSXJotB3wnuC+06sse9EeHaeFFnvatVR/n67e&#10;wOwQD+e9VMcL7dylrytx12ZtzPPT+LYBJTTKf/iv/W4NrNbw+JJ+g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Tsz2sMAAADbAAAADwAAAAAAAAAAAAAAAACYAgAAZHJzL2Rv&#10;d25yZXYueG1sUEsFBgAAAAAEAAQA9QAAAIgDAAAAAA==&#10;" path="m,l6477000,e" filled="f" strokecolor="#a8a9ad" strokeweight=".5pt">
                  <v:path arrowok="t" o:connecttype="custom" o:connectlocs="0,0;64770,0" o:connectangles="0,0"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gMmr8A&#10;AADbAAAADwAAAGRycy9kb3ducmV2LnhtbERPTWvCQBC9F/wPywheim7aQtHoKiIoHluNB29DdkwW&#10;s7MhO2r89+6h0OPjfS9WvW/UnbroAhv4mGSgiMtgHVcGiuN2PAUVBdliE5gMPCnCajl4W2Buw4N/&#10;6X6QSqUQjjkaqEXaXOtY1uQxTkJLnLhL6DxKgl2lbYePFO4b/Zll39qj49RQY0ubmsrr4eYNvO/i&#10;7rSV4udMG3duy0LcrZoZMxr26zkooV7+xX/uvTXwldanL+kH6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2AyavwAAANsAAAAPAAAAAAAAAAAAAAAAAJgCAABkcnMvZG93bnJl&#10;di54bWxQSwUGAAAAAAQABAD1AAAAhAM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rsidR="00B37D6A" w:rsidRDefault="00DC1C97">
      <w:pPr>
        <w:spacing w:after="715"/>
      </w:pPr>
      <w:r>
        <w:rPr>
          <w:noProof/>
        </w:rPr>
        <mc:AlternateContent>
          <mc:Choice Requires="wpg">
            <w:drawing>
              <wp:inline distT="0" distB="0" distL="0" distR="0">
                <wp:extent cx="6477000" cy="6350"/>
                <wp:effectExtent l="12700" t="11430" r="6350" b="1270"/>
                <wp:docPr id="26" name="Group 217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27" name="Shape 216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D8D5C57"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nACzFQQMAAPcHAAAOAAAAAAAAAAAAAAAAAC4CAABkcnMvZTJvRG9jLnhtbFBL&#10;AQItABQABgAIAAAAIQAf4D9k2QAAAAQBAAAPAAAAAAAAAAAAAAAAAJsFAABkcnMvZG93bnJldi54&#10;bWxQSwUGAAAAAAQABADzAAAAoQY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CM8MA&#10;AADbAAAADwAAAGRycy9kb3ducmV2LnhtbESPT2vCQBTE74V+h+UVvJS60YO1qasUQfHon3jw9si+&#10;Jkuzb0P2qfHbu4LQ4zAzv2Fmi9436kJddIENjIYZKOIyWMeVgeKw+piCioJssQlMBm4UYTF/fZlh&#10;bsOVd3TZS6UShGOOBmqRNtc6ljV5jMPQEifvN3QeJcmu0rbDa4L7Ro+zbKI9Ok4LNba0rKn825+9&#10;gfd1XB9XUmxPtHSntizEnasvYwZv/c83KKFe/sPP9sYaGH/C40v6AXp+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CM8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rsidR="00B37D6A" w:rsidRDefault="00DC1C97">
      <w:pPr>
        <w:spacing w:after="67"/>
      </w:pPr>
      <w:r>
        <w:rPr>
          <w:noProof/>
        </w:rPr>
        <mc:AlternateContent>
          <mc:Choice Requires="wpg">
            <w:drawing>
              <wp:inline distT="0" distB="0" distL="0" distR="0">
                <wp:extent cx="6477000" cy="2540"/>
                <wp:effectExtent l="12700" t="5080" r="6350" b="11430"/>
                <wp:docPr id="24" name="Group 217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2540"/>
                          <a:chOff x="0" y="0"/>
                          <a:chExt cx="64770" cy="25"/>
                        </a:xfrm>
                      </wpg:grpSpPr>
                      <wps:wsp>
                        <wps:cNvPr id="25" name="Shape 2189"/>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254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9080447"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fACMYA&#10;AADbAAAADwAAAGRycy9kb3ducmV2LnhtbESP3WoCMRSE7wt9h3AEb4pmVVrq1iiiiIsg4g9I7w6b&#10;42bp5mTZRN326U2h0MthZr5hJrPWVuJGjS8dKxj0ExDEudMlFwpOx1XvHYQPyBorx6TgmzzMps9P&#10;E0y1u/OebodQiAhhn6ICE0KdSulzQxZ939XE0bu4xmKIsimkbvAe4baSwyR5kxZLjgsGa1oYyr8O&#10;V6tAjjO7rDM72qzPbrd9+dz/rM5GqW6nnX+ACNSG//BfO9MKhq/w+yX+ADl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ifACMYAAADbAAAADwAAAAAAAAAAAAAAAACYAgAAZHJz&#10;L2Rvd25yZXYueG1sUEsFBgAAAAAEAAQA9QAAAIsDAAAAAA==&#10;" path="m,l6477000,e" filled="f" strokeweight=".2pt">
                  <v:path arrowok="t" o:connecttype="custom" o:connectlocs="0,0;64770,0" o:connectangles="0,0" textboxrect="0,0,6477000,0"/>
                </v:shape>
                <w10:anchorlock/>
              </v:group>
            </w:pict>
          </mc:Fallback>
        </mc:AlternateContent>
      </w:r>
    </w:p>
    <w:p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DF47B9" w:rsidRDefault="00DF47B9" w:rsidP="000B53E7">
      <w:pPr>
        <w:spacing w:after="2307"/>
      </w:pPr>
    </w:p>
    <w:tbl>
      <w:tblPr>
        <w:tblStyle w:val="Mriekatabuky"/>
        <w:tblW w:w="0" w:type="auto"/>
        <w:tblInd w:w="70" w:type="dxa"/>
        <w:tblLook w:val="04A0" w:firstRow="1" w:lastRow="0" w:firstColumn="1" w:lastColumn="0" w:noHBand="0" w:noVBand="1"/>
      </w:tblPr>
      <w:tblGrid>
        <w:gridCol w:w="5082"/>
        <w:gridCol w:w="5112"/>
      </w:tblGrid>
      <w:tr w:rsidR="00DF47B9" w:rsidTr="00EF0698">
        <w:tc>
          <w:tcPr>
            <w:tcW w:w="5082" w:type="dxa"/>
          </w:tcPr>
          <w:p w:rsidR="00DF47B9" w:rsidRDefault="005A0810" w:rsidP="00DF47B9">
            <w:r w:rsidRPr="00B35F08">
              <w:rPr>
                <w:rFonts w:asciiTheme="minorHAnsi" w:hAnsiTheme="minorHAnsi" w:cs="Arial"/>
                <w:sz w:val="19"/>
                <w:szCs w:val="19"/>
              </w:rPr>
              <w:t>Podmienka oprávnenosti právnej formy žiadateľa</w:t>
            </w:r>
          </w:p>
        </w:tc>
        <w:tc>
          <w:tcPr>
            <w:tcW w:w="5112" w:type="dxa"/>
          </w:tcPr>
          <w:p w:rsidR="005A0810" w:rsidRPr="00047C1D" w:rsidDel="006D6B9C" w:rsidRDefault="00AF32D8" w:rsidP="00047C1D">
            <w:pPr>
              <w:pStyle w:val="Default"/>
              <w:ind w:left="318" w:hanging="284"/>
              <w:jc w:val="both"/>
              <w:rPr>
                <w:del w:id="18" w:author="Kunová Silvia" w:date="2018-03-14T15:01:00Z"/>
                <w:rFonts w:asciiTheme="minorHAnsi" w:hAnsiTheme="minorHAnsi" w:cs="Arial"/>
                <w:color w:val="auto"/>
                <w:sz w:val="19"/>
                <w:szCs w:val="19"/>
              </w:rPr>
            </w:pPr>
            <w:del w:id="19" w:author="Kunová Silvia" w:date="2018-03-20T10:37:00Z">
              <w:r w:rsidDel="00AF32D8">
                <w:rPr>
                  <w:rFonts w:asciiTheme="minorHAnsi" w:hAnsiTheme="minorHAnsi" w:cs="Arial"/>
                  <w:color w:val="auto"/>
                  <w:sz w:val="19"/>
                  <w:szCs w:val="19"/>
                </w:rPr>
                <w:delText xml:space="preserve">-    </w:delText>
              </w:r>
            </w:del>
            <w:del w:id="20" w:author="Kunová Silvia" w:date="2018-03-14T15:01:00Z">
              <w:r w:rsidR="005A0810" w:rsidRPr="00047C1D" w:rsidDel="00D13596">
                <w:rPr>
                  <w:rFonts w:asciiTheme="minorHAnsi" w:hAnsiTheme="minorHAnsi" w:cs="Arial"/>
                  <w:color w:val="auto"/>
                  <w:sz w:val="19"/>
                  <w:szCs w:val="19"/>
                </w:rPr>
                <w:delText>Doklad preukazujúci právnu subjektivitu žiadateľa nie starší ako 3 mesiace ku dňu predloženia ŽoNFP (možnosť využitia integračnej akcie „Získanie Výpisu z Obchodného registra SR“ v ITMS2014+)</w:delText>
              </w:r>
            </w:del>
          </w:p>
          <w:p w:rsidR="0011383C" w:rsidRPr="0011383C" w:rsidRDefault="0011383C" w:rsidP="0011383C">
            <w:pPr>
              <w:pStyle w:val="Default"/>
              <w:ind w:left="318" w:hanging="284"/>
              <w:jc w:val="both"/>
              <w:rPr>
                <w:ins w:id="21" w:author="Kunová Silvia" w:date="2018-03-20T09:30:00Z"/>
                <w:rFonts w:asciiTheme="minorHAnsi" w:hAnsiTheme="minorHAnsi" w:cs="Arial"/>
                <w:color w:val="auto"/>
                <w:sz w:val="19"/>
                <w:szCs w:val="19"/>
              </w:rPr>
            </w:pPr>
            <w:ins w:id="22" w:author="Kunová Silvia" w:date="2018-03-20T09:30:00Z">
              <w:r w:rsidRPr="0011383C">
                <w:rPr>
                  <w:rFonts w:asciiTheme="minorHAnsi" w:hAnsiTheme="minorHAnsi" w:cs="Arial"/>
                  <w:color w:val="auto"/>
                  <w:sz w:val="19"/>
                  <w:szCs w:val="19"/>
                </w:rPr>
                <w:t xml:space="preserve">-   </w:t>
              </w:r>
            </w:ins>
            <w:ins w:id="23" w:author="Kunová Silvia" w:date="2018-03-15T06:17:00Z">
              <w:r w:rsidR="006D6B9C" w:rsidRPr="0011383C">
                <w:rPr>
                  <w:rFonts w:asciiTheme="minorHAnsi" w:hAnsiTheme="minorHAnsi" w:cs="Arial"/>
                  <w:color w:val="auto"/>
                  <w:sz w:val="19"/>
                  <w:szCs w:val="19"/>
                </w:rPr>
                <w:t xml:space="preserve">Integračná funkcia </w:t>
              </w:r>
            </w:ins>
            <w:ins w:id="24" w:author="Kunová Silvia" w:date="2018-03-15T06:18:00Z">
              <w:r w:rsidR="006D6B9C" w:rsidRPr="0011383C">
                <w:rPr>
                  <w:rFonts w:asciiTheme="minorHAnsi" w:hAnsiTheme="minorHAnsi" w:cs="Arial"/>
                  <w:color w:val="auto"/>
                  <w:sz w:val="19"/>
                  <w:szCs w:val="19"/>
                </w:rPr>
                <w:t>„Získanie výpisu z Obchodného registra SR“ v ITMS2014+</w:t>
              </w:r>
            </w:ins>
          </w:p>
          <w:p w:rsidR="00DF47B9" w:rsidRPr="0011383C" w:rsidRDefault="0011383C" w:rsidP="001269FE">
            <w:pPr>
              <w:pStyle w:val="Odsekzoznamu"/>
              <w:ind w:left="0"/>
              <w:jc w:val="both"/>
              <w:rPr>
                <w:rFonts w:asciiTheme="minorHAnsi" w:hAnsiTheme="minorHAnsi" w:cs="Arial"/>
                <w:sz w:val="19"/>
                <w:szCs w:val="19"/>
              </w:rPr>
            </w:pPr>
            <w:r>
              <w:rPr>
                <w:rFonts w:asciiTheme="minorHAnsi" w:hAnsiTheme="minorHAnsi" w:cs="Arial"/>
                <w:sz w:val="19"/>
                <w:szCs w:val="19"/>
              </w:rPr>
              <w:t xml:space="preserve">-   </w:t>
            </w:r>
            <w:r w:rsidR="000F57AE">
              <w:rPr>
                <w:rFonts w:asciiTheme="minorHAnsi" w:hAnsiTheme="minorHAnsi" w:cs="Arial"/>
                <w:sz w:val="19"/>
                <w:szCs w:val="19"/>
              </w:rPr>
              <w:t xml:space="preserve"> </w:t>
            </w:r>
            <w:r w:rsidR="005A0810" w:rsidRPr="00D13596">
              <w:rPr>
                <w:rFonts w:asciiTheme="minorHAnsi" w:hAnsiTheme="minorHAnsi" w:cs="Arial"/>
                <w:sz w:val="19"/>
                <w:szCs w:val="19"/>
              </w:rPr>
              <w:t>Plnomocenstvo (ak relevantné</w:t>
            </w:r>
            <w:ins w:id="25" w:author="Kunová Silvia" w:date="2018-04-06T10:41:00Z">
              <w:r w:rsidR="001269FE">
                <w:rPr>
                  <w:rFonts w:asciiTheme="minorHAnsi" w:hAnsiTheme="minorHAnsi" w:cs="Arial"/>
                  <w:sz w:val="19"/>
                  <w:szCs w:val="19"/>
                </w:rPr>
                <w:t>,</w:t>
              </w:r>
            </w:ins>
            <w:r w:rsidR="005A0810" w:rsidRPr="00D13596">
              <w:rPr>
                <w:rFonts w:asciiTheme="minorHAnsi" w:hAnsiTheme="minorHAnsi" w:cs="Arial"/>
                <w:sz w:val="19"/>
                <w:szCs w:val="19"/>
              </w:rPr>
              <w:t>)</w:t>
            </w:r>
          </w:p>
        </w:tc>
      </w:tr>
      <w:tr w:rsidR="00DF47B9" w:rsidTr="00EF0698">
        <w:tc>
          <w:tcPr>
            <w:tcW w:w="5082" w:type="dxa"/>
          </w:tcPr>
          <w:p w:rsidR="00DF47B9" w:rsidRDefault="00F22A70" w:rsidP="00DF47B9">
            <w:r w:rsidRPr="00B35F08">
              <w:rPr>
                <w:rFonts w:asciiTheme="minorHAnsi" w:hAnsiTheme="minorHAnsi" w:cs="Arial"/>
                <w:sz w:val="19"/>
                <w:szCs w:val="19"/>
              </w:rPr>
              <w:t>Podmienka veľkosti podniku</w:t>
            </w:r>
          </w:p>
        </w:tc>
        <w:tc>
          <w:tcPr>
            <w:tcW w:w="5112" w:type="dxa"/>
          </w:tcPr>
          <w:p w:rsidR="0009285C" w:rsidRPr="0011383C" w:rsidRDefault="0011383C" w:rsidP="0011383C">
            <w:pPr>
              <w:pStyle w:val="Default"/>
              <w:ind w:left="318" w:hanging="284"/>
              <w:jc w:val="both"/>
              <w:rPr>
                <w:ins w:id="26" w:author="Kunová Silvia" w:date="2018-03-15T06:20:00Z"/>
                <w:rFonts w:asciiTheme="minorHAnsi" w:hAnsiTheme="minorHAnsi" w:cs="Arial"/>
                <w:color w:val="auto"/>
                <w:sz w:val="19"/>
                <w:szCs w:val="19"/>
              </w:rPr>
            </w:pPr>
            <w:ins w:id="27" w:author="Kunová Silvia" w:date="2018-03-20T09:31:00Z">
              <w:r w:rsidRPr="0011383C">
                <w:rPr>
                  <w:rFonts w:asciiTheme="minorHAnsi" w:hAnsiTheme="minorHAnsi" w:cs="Arial"/>
                  <w:color w:val="auto"/>
                  <w:sz w:val="19"/>
                  <w:szCs w:val="19"/>
                </w:rPr>
                <w:t>- I</w:t>
              </w:r>
            </w:ins>
            <w:ins w:id="28" w:author="Kunová Silvia" w:date="2018-03-15T06:20:00Z">
              <w:r w:rsidR="0009285C" w:rsidRPr="0011383C">
                <w:rPr>
                  <w:rFonts w:asciiTheme="minorHAnsi" w:hAnsiTheme="minorHAnsi" w:cs="Arial"/>
                  <w:color w:val="auto"/>
                  <w:sz w:val="19"/>
                  <w:szCs w:val="19"/>
                </w:rPr>
                <w:t>ntegračná funkcia „Získanie informácie o účtovných závierkach“ v ITMS2014+</w:t>
              </w:r>
            </w:ins>
          </w:p>
          <w:p w:rsidR="00F22A70" w:rsidRPr="0011383C" w:rsidRDefault="0011383C" w:rsidP="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Vyhlásenie o veľkosti podniku nie staršie ako 3 mesiace ku dňu predloženia ŽoNFP</w:t>
            </w:r>
          </w:p>
          <w:p w:rsidR="00F22A70" w:rsidRPr="0011383C" w:rsidDel="00F22A70" w:rsidRDefault="0011383C" w:rsidP="0011383C">
            <w:pPr>
              <w:pStyle w:val="Odsekzoznamu"/>
              <w:ind w:left="264" w:hanging="264"/>
              <w:jc w:val="both"/>
              <w:rPr>
                <w:del w:id="29" w:author="Kunová Silvia" w:date="2018-03-14T15:11:00Z"/>
                <w:rFonts w:asciiTheme="minorHAnsi" w:eastAsiaTheme="minorHAnsi" w:hAnsiTheme="minorHAnsi" w:cs="Arial"/>
                <w:color w:val="auto"/>
                <w:sz w:val="19"/>
                <w:szCs w:val="19"/>
                <w:lang w:eastAsia="en-US"/>
              </w:rPr>
            </w:pPr>
            <w:r w:rsidRPr="0011383C">
              <w:rPr>
                <w:rFonts w:asciiTheme="minorHAnsi" w:eastAsiaTheme="minorHAnsi" w:hAnsiTheme="minorHAnsi" w:cs="Arial"/>
                <w:color w:val="auto"/>
                <w:sz w:val="19"/>
                <w:szCs w:val="19"/>
                <w:lang w:eastAsia="en-US"/>
              </w:rPr>
              <w:t xml:space="preserve">-    </w:t>
            </w:r>
            <w:r w:rsidR="00F22A70" w:rsidRPr="0011383C">
              <w:rPr>
                <w:rFonts w:asciiTheme="minorHAnsi" w:eastAsiaTheme="minorHAnsi" w:hAnsiTheme="minorHAnsi" w:cs="Arial"/>
                <w:color w:val="auto"/>
                <w:sz w:val="19"/>
                <w:szCs w:val="19"/>
                <w:lang w:eastAsia="en-US"/>
              </w:rPr>
              <w:t>Účtovná závierka</w:t>
            </w:r>
            <w:ins w:id="30" w:author="Kunová Silvia" w:date="2018-03-14T15:10:00Z">
              <w:r w:rsidR="00F22A70" w:rsidRPr="0011383C">
                <w:rPr>
                  <w:rFonts w:asciiTheme="minorHAnsi" w:eastAsiaTheme="minorHAnsi" w:hAnsiTheme="minorHAnsi" w:cs="Arial"/>
                  <w:color w:val="auto"/>
                  <w:sz w:val="19"/>
                  <w:szCs w:val="19"/>
                  <w:lang w:eastAsia="en-US"/>
                </w:rPr>
                <w:t xml:space="preserve"> </w:t>
              </w:r>
            </w:ins>
            <w:ins w:id="31" w:author="Kunová Silvia" w:date="2018-04-06T09:43:00Z">
              <w:r w:rsidR="007E69B5">
                <w:rPr>
                  <w:rFonts w:asciiTheme="minorHAnsi" w:eastAsiaTheme="minorHAnsi" w:hAnsiTheme="minorHAnsi" w:cs="Arial"/>
                  <w:color w:val="auto"/>
                  <w:sz w:val="19"/>
                  <w:szCs w:val="19"/>
                  <w:lang w:eastAsia="en-US"/>
                </w:rPr>
                <w:t>resp.</w:t>
              </w:r>
            </w:ins>
            <w:ins w:id="32" w:author="Kunová Silvia" w:date="2018-03-14T15:10:00Z">
              <w:r w:rsidR="00F22A70" w:rsidRPr="0011383C">
                <w:rPr>
                  <w:rFonts w:asciiTheme="minorHAnsi" w:eastAsiaTheme="minorHAnsi" w:hAnsiTheme="minorHAnsi" w:cs="Arial"/>
                  <w:color w:val="auto"/>
                  <w:sz w:val="19"/>
                  <w:szCs w:val="19"/>
                  <w:lang w:eastAsia="en-US"/>
                </w:rPr>
                <w:t xml:space="preserve"> konsolidovaná účtovná závierka vo </w:t>
              </w:r>
            </w:ins>
            <w:ins w:id="33" w:author="Kunová Silvia" w:date="2018-03-20T09:39:00Z">
              <w:r>
                <w:rPr>
                  <w:rFonts w:asciiTheme="minorHAnsi" w:eastAsiaTheme="minorHAnsi" w:hAnsiTheme="minorHAnsi" w:cs="Arial"/>
                  <w:color w:val="auto"/>
                  <w:sz w:val="19"/>
                  <w:szCs w:val="19"/>
                  <w:lang w:eastAsia="en-US"/>
                </w:rPr>
                <w:t xml:space="preserve">  </w:t>
              </w:r>
            </w:ins>
            <w:ins w:id="34" w:author="Kunová Silvia" w:date="2018-03-20T10:36:00Z">
              <w:r w:rsidR="00AF32D8">
                <w:rPr>
                  <w:rFonts w:asciiTheme="minorHAnsi" w:eastAsiaTheme="minorHAnsi" w:hAnsiTheme="minorHAnsi" w:cs="Arial"/>
                  <w:color w:val="auto"/>
                  <w:sz w:val="19"/>
                  <w:szCs w:val="19"/>
                  <w:lang w:eastAsia="en-US"/>
                </w:rPr>
                <w:t xml:space="preserve"> </w:t>
              </w:r>
            </w:ins>
            <w:ins w:id="35" w:author="Kunová Silvia" w:date="2018-03-14T15:10:00Z">
              <w:r w:rsidR="00F22A70" w:rsidRPr="0011383C">
                <w:rPr>
                  <w:rFonts w:asciiTheme="minorHAnsi" w:eastAsiaTheme="minorHAnsi" w:hAnsiTheme="minorHAnsi" w:cs="Arial"/>
                  <w:color w:val="auto"/>
                  <w:sz w:val="19"/>
                  <w:szCs w:val="19"/>
                  <w:lang w:eastAsia="en-US"/>
                </w:rPr>
                <w:t>forme skenu, iba v prípade, ak ju re</w:t>
              </w:r>
              <w:r w:rsidR="00CA400E">
                <w:rPr>
                  <w:rFonts w:asciiTheme="minorHAnsi" w:eastAsiaTheme="minorHAnsi" w:hAnsiTheme="minorHAnsi" w:cs="Arial"/>
                  <w:color w:val="auto"/>
                  <w:sz w:val="19"/>
                  <w:szCs w:val="19"/>
                  <w:lang w:eastAsia="en-US"/>
                </w:rPr>
                <w:t>sp. jej časť nie je možné získať</w:t>
              </w:r>
              <w:r w:rsidR="00F22A70" w:rsidRPr="0011383C">
                <w:rPr>
                  <w:rFonts w:asciiTheme="minorHAnsi" w:eastAsiaTheme="minorHAnsi" w:hAnsiTheme="minorHAnsi" w:cs="Arial"/>
                  <w:color w:val="auto"/>
                  <w:sz w:val="19"/>
                  <w:szCs w:val="19"/>
                  <w:lang w:eastAsia="en-US"/>
                </w:rPr>
                <w:t xml:space="preserve"> z ITMS2014+</w:t>
              </w:r>
            </w:ins>
            <w:r w:rsidR="00F22A70" w:rsidRPr="0011383C">
              <w:rPr>
                <w:rFonts w:asciiTheme="minorHAnsi" w:eastAsiaTheme="minorHAnsi" w:hAnsiTheme="minorHAnsi" w:cs="Arial"/>
                <w:color w:val="auto"/>
                <w:sz w:val="19"/>
                <w:szCs w:val="19"/>
                <w:lang w:eastAsia="en-US"/>
              </w:rPr>
              <w:t xml:space="preserve"> </w:t>
            </w:r>
            <w:del w:id="36" w:author="Kunová Silvia" w:date="2018-03-14T15:11:00Z">
              <w:r w:rsidR="00F22A70" w:rsidRPr="0011383C" w:rsidDel="00F22A70">
                <w:rPr>
                  <w:rFonts w:asciiTheme="minorHAnsi" w:eastAsiaTheme="minorHAnsi" w:hAnsiTheme="minorHAnsi" w:cs="Arial"/>
                  <w:color w:val="auto"/>
                  <w:sz w:val="19"/>
                  <w:szCs w:val="19"/>
                  <w:lang w:eastAsia="en-US"/>
                </w:rPr>
                <w:delText>(možnosť využitia integračnej akcie „Získanie informácie o účtovných závierkach“ v ITMS2014+)</w:delText>
              </w:r>
            </w:del>
          </w:p>
          <w:p w:rsidR="00F22A70" w:rsidRPr="0011383C" w:rsidDel="0009285C" w:rsidRDefault="00AF32D8" w:rsidP="00047C1D">
            <w:pPr>
              <w:pStyle w:val="Default"/>
              <w:ind w:left="318" w:hanging="284"/>
              <w:jc w:val="both"/>
              <w:rPr>
                <w:del w:id="37" w:author="Kunová Silvia" w:date="2018-03-14T15:11:00Z"/>
                <w:rFonts w:asciiTheme="minorHAnsi" w:hAnsiTheme="minorHAnsi" w:cs="Arial"/>
                <w:color w:val="auto"/>
                <w:sz w:val="19"/>
                <w:szCs w:val="19"/>
              </w:rPr>
            </w:pPr>
            <w:del w:id="38" w:author="Kunová Silvia" w:date="2018-03-20T10:36:00Z">
              <w:r w:rsidDel="00AF32D8">
                <w:rPr>
                  <w:rFonts w:asciiTheme="minorHAnsi" w:hAnsiTheme="minorHAnsi" w:cs="Arial"/>
                  <w:color w:val="auto"/>
                  <w:sz w:val="19"/>
                  <w:szCs w:val="19"/>
                </w:rPr>
                <w:delText xml:space="preserve">-     </w:delText>
              </w:r>
            </w:del>
            <w:del w:id="39" w:author="Kunová Silvia" w:date="2018-03-14T15:11:00Z">
              <w:r w:rsidR="00F22A70" w:rsidRPr="0011383C" w:rsidDel="00F22A70">
                <w:rPr>
                  <w:rFonts w:asciiTheme="minorHAnsi" w:hAnsiTheme="minorHAnsi" w:cs="Arial"/>
                  <w:color w:val="auto"/>
                  <w:sz w:val="19"/>
                  <w:szCs w:val="19"/>
                </w:rPr>
                <w:delText>Konsolidovaná účtovná závierka (ak relevantné)</w:delText>
              </w:r>
            </w:del>
          </w:p>
          <w:p w:rsidR="0009285C" w:rsidRPr="00F45E9F" w:rsidRDefault="00F45E9F" w:rsidP="00F45E9F">
            <w:pPr>
              <w:pStyle w:val="Default"/>
              <w:ind w:left="318" w:hanging="284"/>
              <w:jc w:val="both"/>
              <w:rPr>
                <w:ins w:id="40" w:author="Kunová Silvia" w:date="2018-03-15T06:21:00Z"/>
                <w:rFonts w:asciiTheme="minorHAnsi" w:hAnsiTheme="minorHAnsi" w:cs="Arial"/>
                <w:color w:val="auto"/>
                <w:sz w:val="19"/>
                <w:szCs w:val="19"/>
              </w:rPr>
            </w:pPr>
            <w:ins w:id="41" w:author="Kunová Silvia" w:date="2018-03-20T09:33:00Z">
              <w:r w:rsidRPr="00F45E9F">
                <w:rPr>
                  <w:rFonts w:asciiTheme="minorHAnsi" w:hAnsiTheme="minorHAnsi" w:cs="Arial"/>
                  <w:color w:val="auto"/>
                  <w:sz w:val="19"/>
                  <w:szCs w:val="19"/>
                </w:rPr>
                <w:t xml:space="preserve">-   </w:t>
              </w:r>
            </w:ins>
            <w:ins w:id="42" w:author="Kunová Silvia" w:date="2018-03-15T06:21:00Z">
              <w:r w:rsidR="0009285C" w:rsidRPr="00F45E9F">
                <w:rPr>
                  <w:rFonts w:asciiTheme="minorHAnsi" w:hAnsiTheme="minorHAnsi" w:cs="Arial"/>
                  <w:color w:val="auto"/>
                  <w:sz w:val="19"/>
                  <w:szCs w:val="19"/>
                </w:rPr>
                <w:t>Čestné vyhlásenie žiadateľa (ak účtovnú závierku možné získať z</w:t>
              </w:r>
            </w:ins>
            <w:ins w:id="43" w:author="Kunová Silvia" w:date="2018-03-15T06:22:00Z">
              <w:r w:rsidR="0009285C" w:rsidRPr="00F45E9F">
                <w:rPr>
                  <w:rFonts w:asciiTheme="minorHAnsi" w:hAnsiTheme="minorHAnsi" w:cs="Arial"/>
                  <w:color w:val="auto"/>
                  <w:sz w:val="19"/>
                  <w:szCs w:val="19"/>
                </w:rPr>
                <w:t> </w:t>
              </w:r>
            </w:ins>
            <w:ins w:id="44" w:author="Kunová Silvia" w:date="2018-03-15T06:21:00Z">
              <w:r w:rsidR="0009285C" w:rsidRPr="00F45E9F">
                <w:rPr>
                  <w:rFonts w:asciiTheme="minorHAnsi" w:hAnsiTheme="minorHAnsi" w:cs="Arial"/>
                  <w:color w:val="auto"/>
                  <w:sz w:val="19"/>
                  <w:szCs w:val="19"/>
                </w:rPr>
                <w:t>ITMS2</w:t>
              </w:r>
            </w:ins>
            <w:ins w:id="45" w:author="Kunová Silvia" w:date="2018-03-15T06:22:00Z">
              <w:r w:rsidR="0009285C" w:rsidRPr="00F45E9F">
                <w:rPr>
                  <w:rFonts w:asciiTheme="minorHAnsi" w:hAnsiTheme="minorHAnsi" w:cs="Arial"/>
                  <w:color w:val="auto"/>
                  <w:sz w:val="19"/>
                  <w:szCs w:val="19"/>
                </w:rPr>
                <w:t>014+)</w:t>
              </w:r>
            </w:ins>
          </w:p>
          <w:p w:rsidR="00DF47B9" w:rsidRPr="00F22A70" w:rsidRDefault="0011383C" w:rsidP="00654CBA">
            <w:pPr>
              <w:pStyle w:val="Default"/>
              <w:ind w:left="318" w:hanging="284"/>
              <w:jc w:val="both"/>
              <w:rPr>
                <w:rFonts w:asciiTheme="minorHAnsi" w:hAnsiTheme="minorHAnsi" w:cs="Arial"/>
                <w:sz w:val="19"/>
                <w:szCs w:val="19"/>
              </w:rPr>
            </w:pPr>
            <w:r w:rsidRP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 xml:space="preserve">Súhrnné čestné vyhlásenie žiadateľa; štatutárny orgán </w:t>
            </w:r>
            <w:ins w:id="46" w:author="Kunová Silvia" w:date="2018-03-20T09:41:00Z">
              <w:r w:rsidR="00F45E9F">
                <w:rPr>
                  <w:rFonts w:asciiTheme="minorHAnsi" w:hAnsiTheme="minorHAnsi" w:cs="Arial"/>
                  <w:color w:val="auto"/>
                  <w:sz w:val="19"/>
                  <w:szCs w:val="19"/>
                </w:rPr>
                <w:t xml:space="preserve">  </w:t>
              </w:r>
            </w:ins>
            <w:r w:rsidR="00F22A70" w:rsidRPr="00F45E9F">
              <w:rPr>
                <w:rFonts w:asciiTheme="minorHAnsi" w:hAnsiTheme="minorHAnsi" w:cs="Arial"/>
                <w:color w:val="auto"/>
                <w:sz w:val="19"/>
                <w:szCs w:val="19"/>
              </w:rPr>
              <w:t>žiadateľa záväzne vyhlási, že sa naň nevzťahuje § 22 zákona č. 431/2002 Z. z. o účtovníctve v znení neskorších predpisov (ak relevantné)</w:t>
            </w:r>
          </w:p>
        </w:tc>
      </w:tr>
      <w:tr w:rsidR="00DF47B9" w:rsidTr="00EF0698">
        <w:tc>
          <w:tcPr>
            <w:tcW w:w="5082" w:type="dxa"/>
          </w:tcPr>
          <w:p w:rsidR="00DF47B9" w:rsidRDefault="00F22A70" w:rsidP="00DF47B9">
            <w:r w:rsidRPr="00B35F08">
              <w:rPr>
                <w:rFonts w:asciiTheme="minorHAnsi" w:hAnsiTheme="minorHAnsi" w:cs="Arial"/>
                <w:bCs/>
                <w:sz w:val="19"/>
                <w:szCs w:val="19"/>
              </w:rPr>
              <w:t>Podmienka, že žiadateľ nie je dlžníkom na daniach</w:t>
            </w:r>
          </w:p>
        </w:tc>
        <w:tc>
          <w:tcPr>
            <w:tcW w:w="5112" w:type="dxa"/>
          </w:tcPr>
          <w:p w:rsidR="00D071C6" w:rsidRDefault="00F45E9F" w:rsidP="00F45E9F">
            <w:pPr>
              <w:pStyle w:val="Default"/>
              <w:ind w:left="318" w:hanging="284"/>
              <w:jc w:val="both"/>
              <w:rPr>
                <w:ins w:id="47" w:author="Kunová Silvia" w:date="2018-03-15T07:37:00Z"/>
                <w:rFonts w:asciiTheme="minorHAnsi" w:hAnsiTheme="minorHAnsi" w:cs="Arial"/>
                <w:color w:val="auto"/>
                <w:sz w:val="19"/>
                <w:szCs w:val="19"/>
              </w:rPr>
            </w:pPr>
            <w:ins w:id="48" w:author="Kunová Silvia" w:date="2018-03-20T09:33:00Z">
              <w:r>
                <w:rPr>
                  <w:rFonts w:asciiTheme="minorHAnsi" w:hAnsiTheme="minorHAnsi" w:cs="Arial"/>
                  <w:color w:val="auto"/>
                  <w:sz w:val="19"/>
                  <w:szCs w:val="19"/>
                </w:rPr>
                <w:t xml:space="preserve">- </w:t>
              </w:r>
            </w:ins>
            <w:ins w:id="49" w:author="Kunová Silvia" w:date="2018-03-15T06:22:00Z">
              <w:r w:rsidR="0009285C">
                <w:rPr>
                  <w:rFonts w:asciiTheme="minorHAnsi" w:hAnsiTheme="minorHAnsi" w:cs="Arial"/>
                  <w:color w:val="auto"/>
                  <w:sz w:val="19"/>
                  <w:szCs w:val="19"/>
                </w:rPr>
                <w:t>Integračná funkcia „Získanie informácie o</w:t>
              </w:r>
            </w:ins>
            <w:ins w:id="50" w:author="Kunová Silvia" w:date="2018-03-15T06:23:00Z">
              <w:r w:rsidR="0009285C">
                <w:rPr>
                  <w:rFonts w:asciiTheme="minorHAnsi" w:hAnsiTheme="minorHAnsi" w:cs="Arial"/>
                  <w:color w:val="auto"/>
                  <w:sz w:val="19"/>
                  <w:szCs w:val="19"/>
                </w:rPr>
                <w:t> </w:t>
              </w:r>
            </w:ins>
            <w:ins w:id="51" w:author="Kunová Silvia" w:date="2018-03-15T06:22:00Z">
              <w:r w:rsidR="0009285C">
                <w:rPr>
                  <w:rFonts w:asciiTheme="minorHAnsi" w:hAnsiTheme="minorHAnsi" w:cs="Arial"/>
                  <w:color w:val="auto"/>
                  <w:sz w:val="19"/>
                  <w:szCs w:val="19"/>
                </w:rPr>
                <w:t xml:space="preserve">daňovom </w:t>
              </w:r>
            </w:ins>
            <w:ins w:id="52" w:author="Kunová Silvia" w:date="2018-03-15T06:23:00Z">
              <w:r w:rsidR="0009285C">
                <w:rPr>
                  <w:rFonts w:asciiTheme="minorHAnsi" w:hAnsiTheme="minorHAnsi" w:cs="Arial"/>
                  <w:color w:val="auto"/>
                  <w:sz w:val="19"/>
                  <w:szCs w:val="19"/>
                </w:rPr>
                <w:t>nedoplatku“ v ITMS2014+</w:t>
              </w:r>
            </w:ins>
          </w:p>
          <w:p w:rsidR="004471AF" w:rsidRPr="00D071C6" w:rsidRDefault="0011383C"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ŽoNFP (tabuľka č. 15 - Čestné vyhlásenie žiadateľa; štatutárny orgán žiadateľa záväzne vyhlási, že nie je dlžníkom na daniach) </w:t>
            </w:r>
          </w:p>
          <w:p w:rsidR="004471AF" w:rsidRPr="00AF32D8" w:rsidDel="004C21B5" w:rsidRDefault="00AF32D8" w:rsidP="00EE41B2">
            <w:pPr>
              <w:pStyle w:val="Default"/>
              <w:ind w:left="318" w:hanging="284"/>
              <w:jc w:val="both"/>
              <w:rPr>
                <w:del w:id="53" w:author="Kunová Silvia" w:date="2018-04-12T06:15:00Z"/>
                <w:rFonts w:asciiTheme="minorHAnsi" w:hAnsiTheme="minorHAnsi" w:cs="Arial"/>
                <w:color w:val="auto"/>
                <w:sz w:val="19"/>
                <w:szCs w:val="19"/>
              </w:rPr>
            </w:pPr>
            <w:del w:id="54" w:author="Kunová Silvia" w:date="2018-03-20T10:36:00Z">
              <w:r w:rsidDel="00AF32D8">
                <w:rPr>
                  <w:rFonts w:asciiTheme="minorHAnsi" w:hAnsiTheme="minorHAnsi" w:cs="Arial"/>
                  <w:color w:val="auto"/>
                  <w:sz w:val="19"/>
                  <w:szCs w:val="19"/>
                </w:rPr>
                <w:delText xml:space="preserve">-   </w:delText>
              </w:r>
            </w:del>
            <w:del w:id="55" w:author="Kunová Silvia" w:date="2018-04-12T06:15:00Z">
              <w:r w:rsidDel="004C21B5">
                <w:rPr>
                  <w:rFonts w:asciiTheme="minorHAnsi" w:hAnsiTheme="minorHAnsi" w:cs="Arial"/>
                  <w:color w:val="auto"/>
                  <w:sz w:val="19"/>
                  <w:szCs w:val="19"/>
                </w:rPr>
                <w:delText xml:space="preserve"> </w:delText>
              </w:r>
              <w:r w:rsidR="004471AF" w:rsidRPr="00AF32D8" w:rsidDel="004C21B5">
                <w:rPr>
                  <w:rFonts w:asciiTheme="minorHAnsi" w:hAnsiTheme="minorHAnsi" w:cs="Arial"/>
                  <w:color w:val="auto"/>
                  <w:sz w:val="19"/>
                  <w:szCs w:val="19"/>
                </w:rPr>
                <w:delText>Potvrdenie o úhrade daní spravovaných daňovým úradom (možnosť využitia integračnej akcie „Získanie informácie o daňovom nedoplatku“ v ITMS2014+)</w:delText>
              </w:r>
            </w:del>
          </w:p>
          <w:p w:rsidR="00DF47B9" w:rsidRPr="00F22A70"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4471AF"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447E4D" w:rsidP="00771410">
            <w:r w:rsidRPr="00B35F08">
              <w:rPr>
                <w:rFonts w:asciiTheme="minorHAnsi" w:hAnsiTheme="minorHAnsi" w:cs="Arial"/>
                <w:bCs/>
                <w:sz w:val="19"/>
                <w:szCs w:val="19"/>
              </w:rPr>
              <w:t>Podmienka, že žiadateľ</w:t>
            </w:r>
            <w:ins w:id="56" w:author="Kunová Silvia" w:date="2018-03-15T05:57:00Z">
              <w:r w:rsidR="00771410">
                <w:rPr>
                  <w:rFonts w:asciiTheme="minorHAnsi" w:hAnsiTheme="minorHAnsi" w:cs="Arial"/>
                  <w:bCs/>
                  <w:sz w:val="19"/>
                  <w:szCs w:val="19"/>
                </w:rPr>
                <w:t xml:space="preserve"> je zapísaný v</w:t>
              </w:r>
            </w:ins>
            <w:ins w:id="57" w:author="Kunová Silvia" w:date="2018-03-15T05:58:00Z">
              <w:r w:rsidR="00771410">
                <w:rPr>
                  <w:rFonts w:asciiTheme="minorHAnsi" w:hAnsiTheme="minorHAnsi" w:cs="Arial"/>
                  <w:bCs/>
                  <w:sz w:val="19"/>
                  <w:szCs w:val="19"/>
                </w:rPr>
                <w:t> </w:t>
              </w:r>
            </w:ins>
            <w:ins w:id="58" w:author="Kunová Silvia" w:date="2018-03-15T05:57:00Z">
              <w:r w:rsidR="00771410">
                <w:rPr>
                  <w:rFonts w:asciiTheme="minorHAnsi" w:hAnsiTheme="minorHAnsi" w:cs="Arial"/>
                  <w:bCs/>
                  <w:sz w:val="19"/>
                  <w:szCs w:val="19"/>
                </w:rPr>
                <w:t>registri</w:t>
              </w:r>
            </w:ins>
            <w:ins w:id="59" w:author="Kunová Silvia" w:date="2018-03-15T05:58:00Z">
              <w:r w:rsidR="00771410">
                <w:rPr>
                  <w:rFonts w:asciiTheme="minorHAnsi" w:hAnsiTheme="minorHAnsi" w:cs="Arial"/>
                  <w:bCs/>
                  <w:sz w:val="19"/>
                  <w:szCs w:val="19"/>
                </w:rPr>
                <w:t xml:space="preserve"> partnerov verejného sektora podľa osobitného predpisu</w:t>
              </w:r>
            </w:ins>
            <w:ins w:id="60" w:author="Kunová Silvia" w:date="2018-03-15T07:38:00Z">
              <w:r w:rsidR="00D071C6">
                <w:rPr>
                  <w:rStyle w:val="Odkaznapoznmkupodiarou"/>
                  <w:bCs/>
                  <w:sz w:val="19"/>
                  <w:szCs w:val="19"/>
                </w:rPr>
                <w:footnoteReference w:id="1"/>
              </w:r>
            </w:ins>
            <w:ins w:id="63" w:author="Kunová Silvia" w:date="2018-03-15T05:57:00Z">
              <w:r w:rsidR="00771410">
                <w:rPr>
                  <w:rFonts w:asciiTheme="minorHAnsi" w:hAnsiTheme="minorHAnsi" w:cs="Arial"/>
                  <w:bCs/>
                  <w:sz w:val="19"/>
                  <w:szCs w:val="19"/>
                </w:rPr>
                <w:t xml:space="preserve"> </w:t>
              </w:r>
            </w:ins>
            <w:del w:id="64" w:author="Kunová Silvia" w:date="2018-03-15T05:58:00Z">
              <w:r w:rsidRPr="00B35F08" w:rsidDel="00771410">
                <w:rPr>
                  <w:rFonts w:asciiTheme="minorHAnsi" w:hAnsiTheme="minorHAnsi" w:cs="Arial"/>
                  <w:bCs/>
                  <w:sz w:val="19"/>
                  <w:szCs w:val="19"/>
                </w:rPr>
                <w:delText>, ktorý má povinnosť zapisovať sa do registra partnerov verejného sektora, je zapísaný v registri partnerov verejného sektora</w:delText>
              </w:r>
            </w:del>
          </w:p>
        </w:tc>
        <w:tc>
          <w:tcPr>
            <w:tcW w:w="5112" w:type="dxa"/>
          </w:tcPr>
          <w:p w:rsidR="00206AB2" w:rsidRPr="00F45E9F" w:rsidRDefault="0011383C" w:rsidP="00C43BA6">
            <w:pPr>
              <w:pStyle w:val="Default"/>
              <w:jc w:val="both"/>
              <w:rPr>
                <w:ins w:id="65" w:author="Kunová Silvia" w:date="2018-03-15T06:01:00Z"/>
                <w:rFonts w:asciiTheme="minorHAnsi" w:hAnsiTheme="minorHAnsi" w:cs="Arial"/>
                <w:color w:val="auto"/>
                <w:sz w:val="19"/>
                <w:szCs w:val="19"/>
              </w:rPr>
            </w:pPr>
            <w:ins w:id="66" w:author="Kunová Silvia" w:date="2018-03-20T09:35:00Z">
              <w:r w:rsidRPr="00F45E9F">
                <w:rPr>
                  <w:rFonts w:asciiTheme="minorHAnsi" w:hAnsiTheme="minorHAnsi" w:cs="Arial"/>
                  <w:color w:val="auto"/>
                  <w:sz w:val="19"/>
                  <w:szCs w:val="19"/>
                </w:rPr>
                <w:t xml:space="preserve">-  </w:t>
              </w:r>
            </w:ins>
            <w:ins w:id="67" w:author="Silvia" w:date="2018-04-11T19:23:00Z">
              <w:r w:rsidR="00C43BA6">
                <w:rPr>
                  <w:rFonts w:asciiTheme="minorHAnsi" w:hAnsiTheme="minorHAnsi" w:cs="Arial"/>
                  <w:color w:val="auto"/>
                  <w:sz w:val="19"/>
                  <w:szCs w:val="19"/>
                </w:rPr>
                <w:t xml:space="preserve"> </w:t>
              </w:r>
            </w:ins>
            <w:ins w:id="68" w:author="Kunová Silvia" w:date="2018-03-15T06:00:00Z">
              <w:r w:rsidRPr="00F45E9F">
                <w:rPr>
                  <w:rFonts w:asciiTheme="minorHAnsi" w:hAnsiTheme="minorHAnsi" w:cs="Arial"/>
                  <w:color w:val="auto"/>
                  <w:sz w:val="19"/>
                  <w:szCs w:val="19"/>
                </w:rPr>
                <w:t>f</w:t>
              </w:r>
              <w:r w:rsidR="00206AB2" w:rsidRPr="00F45E9F">
                <w:rPr>
                  <w:rFonts w:asciiTheme="minorHAnsi" w:hAnsiTheme="minorHAnsi" w:cs="Arial"/>
                  <w:color w:val="auto"/>
                  <w:sz w:val="19"/>
                  <w:szCs w:val="19"/>
                </w:rPr>
                <w:t xml:space="preserve">ormulár ŽoNFP (tabuľka č. 15 </w:t>
              </w:r>
            </w:ins>
            <w:ins w:id="69" w:author="Kunová Silvia" w:date="2018-03-15T06:01:00Z">
              <w:r w:rsidR="00206AB2" w:rsidRPr="00F45E9F">
                <w:rPr>
                  <w:rFonts w:asciiTheme="minorHAnsi" w:hAnsiTheme="minorHAnsi" w:cs="Arial"/>
                  <w:color w:val="auto"/>
                  <w:sz w:val="19"/>
                  <w:szCs w:val="19"/>
                </w:rPr>
                <w:t>– Čestné vyhlásenie žiadateľa)</w:t>
              </w:r>
            </w:ins>
          </w:p>
          <w:p w:rsidR="00DF47B9" w:rsidRDefault="00AF32D8" w:rsidP="00AF32D8">
            <w:pPr>
              <w:pStyle w:val="Default"/>
              <w:ind w:left="318" w:hanging="284"/>
              <w:jc w:val="both"/>
            </w:pPr>
            <w:del w:id="70" w:author="Kunová Silvia" w:date="2018-03-20T10:35:00Z">
              <w:r w:rsidDel="00AF32D8">
                <w:rPr>
                  <w:rFonts w:asciiTheme="minorHAnsi" w:hAnsiTheme="minorHAnsi" w:cs="Arial"/>
                  <w:color w:val="auto"/>
                  <w:sz w:val="19"/>
                  <w:szCs w:val="19"/>
                </w:rPr>
                <w:delText xml:space="preserve">-  </w:delText>
              </w:r>
            </w:del>
            <w:del w:id="71" w:author="Kunová Silvia" w:date="2018-03-15T06:01:00Z">
              <w:r w:rsidR="00447E4D" w:rsidRPr="00AF32D8" w:rsidDel="00206AB2">
                <w:rPr>
                  <w:rFonts w:asciiTheme="minorHAnsi" w:hAnsiTheme="minorHAnsi" w:cs="Arial"/>
                  <w:color w:val="auto"/>
                  <w:sz w:val="19"/>
                  <w:szCs w:val="19"/>
                </w:rPr>
                <w:delText>Súhrnné čestné vyhlásenie žiadateľa; štatutárny orgán žiadateľa, záväzne vyhlási, že je zapísaný v registri podľa zákona č. 315/2016 Z. z. o registri partnerov verejného sektora a o zmene a doplnení niektorých zákonov (ak relevantné)</w:delText>
              </w:r>
            </w:del>
          </w:p>
        </w:tc>
      </w:tr>
      <w:tr w:rsidR="00DF47B9" w:rsidTr="00EF0698">
        <w:tc>
          <w:tcPr>
            <w:tcW w:w="5082" w:type="dxa"/>
          </w:tcPr>
          <w:p w:rsidR="00DF47B9" w:rsidRDefault="00206AB2" w:rsidP="00DF47B9">
            <w:r w:rsidRPr="00B35F08">
              <w:rPr>
                <w:rFonts w:asciiTheme="minorHAnsi" w:hAnsiTheme="minorHAnsi" w:cs="Arial"/>
                <w:bCs/>
                <w:sz w:val="19"/>
                <w:szCs w:val="19"/>
              </w:rPr>
              <w:t>Podmienka, že žiadateľ nie je dlžníkom poistného na zdravotnom poistení</w:t>
            </w:r>
          </w:p>
        </w:tc>
        <w:tc>
          <w:tcPr>
            <w:tcW w:w="5112" w:type="dxa"/>
          </w:tcPr>
          <w:p w:rsidR="00206AB2" w:rsidRPr="00B35F08" w:rsidRDefault="0011383C" w:rsidP="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206AB2" w:rsidRPr="00B35F08">
              <w:rPr>
                <w:rFonts w:asciiTheme="minorHAnsi" w:hAnsiTheme="minorHAnsi" w:cs="Arial"/>
                <w:color w:val="auto"/>
                <w:sz w:val="19"/>
                <w:szCs w:val="19"/>
              </w:rPr>
              <w:t xml:space="preserve">formulár ŽoNFP (tabuľka č. 15 - Čestné vyhlásenie žiadateľa; štatutárny orgán žiadateľa záväzne vyhlási, že nie je dlžníkom poistného na zdravotnom poistení) </w:t>
            </w:r>
          </w:p>
          <w:p w:rsidR="00206AB2" w:rsidRPr="00B35F08" w:rsidDel="00B93F21" w:rsidRDefault="00AF32D8" w:rsidP="00AF32D8">
            <w:pPr>
              <w:pStyle w:val="Default"/>
              <w:ind w:left="318" w:hanging="284"/>
              <w:jc w:val="both"/>
              <w:rPr>
                <w:del w:id="72" w:author="Kunová Silvia" w:date="2018-03-15T06:02:00Z"/>
                <w:rFonts w:asciiTheme="minorHAnsi" w:hAnsiTheme="minorHAnsi" w:cs="Arial"/>
                <w:color w:val="auto"/>
                <w:sz w:val="19"/>
                <w:szCs w:val="19"/>
              </w:rPr>
            </w:pPr>
            <w:del w:id="73" w:author="Kunová Silvia" w:date="2018-03-20T10:37:00Z">
              <w:r w:rsidDel="00AF32D8">
                <w:rPr>
                  <w:rFonts w:asciiTheme="minorHAnsi" w:hAnsiTheme="minorHAnsi" w:cs="Arial"/>
                  <w:color w:val="auto"/>
                  <w:sz w:val="19"/>
                  <w:szCs w:val="19"/>
                </w:rPr>
                <w:delText xml:space="preserve">-   </w:delText>
              </w:r>
            </w:del>
            <w:del w:id="74" w:author="Kunová Silvia" w:date="2018-03-15T06:03:00Z">
              <w:r w:rsidR="00206AB2" w:rsidRPr="00B35F08" w:rsidDel="00B93F21">
                <w:rPr>
                  <w:rFonts w:asciiTheme="minorHAnsi" w:hAnsiTheme="minorHAnsi" w:cs="Arial"/>
                  <w:color w:val="auto"/>
                  <w:sz w:val="19"/>
                  <w:szCs w:val="19"/>
                </w:rPr>
                <w:delText>Potvrdenie zdravotných poisťovní o úhrade poistného na zdravotné poistenie nie staršie ako 3 mesiace ku dňu predloženia ŽoNFP (listinná alternatíva ak relevantné)</w:delText>
              </w:r>
            </w:del>
          </w:p>
          <w:p w:rsidR="00DF47B9" w:rsidRDefault="00F45E9F" w:rsidP="00F45E9F">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rsidTr="00EF0698">
        <w:tc>
          <w:tcPr>
            <w:tcW w:w="5082" w:type="dxa"/>
          </w:tcPr>
          <w:p w:rsidR="00DF47B9" w:rsidRDefault="00B93F21" w:rsidP="00DF47B9">
            <w:r w:rsidRPr="00B35F08">
              <w:rPr>
                <w:rFonts w:asciiTheme="minorHAnsi" w:hAnsiTheme="minorHAnsi" w:cs="Arial"/>
                <w:bCs/>
                <w:sz w:val="19"/>
                <w:szCs w:val="19"/>
              </w:rPr>
              <w:t>Podmienka, že žiadateľ nie je dlžníkom na sociálnom poistení</w:t>
            </w:r>
          </w:p>
        </w:tc>
        <w:tc>
          <w:tcPr>
            <w:tcW w:w="5112" w:type="dxa"/>
          </w:tcPr>
          <w:p w:rsidR="00B93F21" w:rsidRPr="00F45E9F" w:rsidRDefault="00F45E9F"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 xml:space="preserve">formulár ŽoNFP (tabuľka č. 15 - Čestné vyhlásenie žiadateľa; štatutárny orgán žiadateľa záväzne vyhlási, že nie je dlžníkom na sociálnom poistení) </w:t>
            </w:r>
          </w:p>
          <w:p w:rsidR="00B93F21" w:rsidRPr="00AF32D8" w:rsidDel="005E4B4C" w:rsidRDefault="00AF32D8" w:rsidP="00AF32D8">
            <w:pPr>
              <w:pStyle w:val="Default"/>
              <w:ind w:left="318" w:hanging="284"/>
              <w:jc w:val="both"/>
              <w:rPr>
                <w:del w:id="75" w:author="Kunová Silvia" w:date="2018-03-15T06:05:00Z"/>
                <w:rFonts w:asciiTheme="minorHAnsi" w:hAnsiTheme="minorHAnsi" w:cs="Arial"/>
                <w:color w:val="auto"/>
                <w:sz w:val="19"/>
                <w:szCs w:val="19"/>
              </w:rPr>
            </w:pPr>
            <w:del w:id="76" w:author="Kunová Silvia" w:date="2018-03-20T10:37:00Z">
              <w:r w:rsidDel="00AF32D8">
                <w:rPr>
                  <w:rFonts w:asciiTheme="minorHAnsi" w:hAnsiTheme="minorHAnsi" w:cs="Arial"/>
                  <w:color w:val="auto"/>
                  <w:sz w:val="19"/>
                  <w:szCs w:val="19"/>
                </w:rPr>
                <w:delText xml:space="preserve">-     </w:delText>
              </w:r>
            </w:del>
            <w:del w:id="77" w:author="Kunová Silvia" w:date="2018-03-15T06:05:00Z">
              <w:r w:rsidR="00B93F21" w:rsidRPr="00AF32D8" w:rsidDel="005E4B4C">
                <w:rPr>
                  <w:rFonts w:asciiTheme="minorHAnsi" w:hAnsiTheme="minorHAnsi" w:cs="Arial"/>
                  <w:color w:val="auto"/>
                  <w:sz w:val="19"/>
                  <w:szCs w:val="19"/>
                </w:rPr>
                <w:delText>Potvrdenie Sociálnej poisťovne nie staršie ako 3 mesiace ku dňu predloženia ŽoNFP (listinná alternatíva ak relevantné)</w:delText>
              </w:r>
            </w:del>
          </w:p>
          <w:p w:rsidR="00DF47B9" w:rsidRPr="00B93F21"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5E0CDC" w:rsidP="00FA7DB2">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del w:id="78" w:author="Kunová Silvia" w:date="2018-03-15T07:42:00Z">
              <w:r w:rsidDel="00D071C6">
                <w:rPr>
                  <w:rFonts w:asciiTheme="minorHAnsi" w:hAnsiTheme="minorHAnsi" w:cs="Arial"/>
                  <w:bCs/>
                  <w:sz w:val="19"/>
                  <w:szCs w:val="19"/>
                </w:rPr>
                <w:delText> </w:delText>
              </w:r>
            </w:del>
            <w:ins w:id="79" w:author="Kunová Silvia" w:date="2018-03-15T07:42:00Z">
              <w:r w:rsidR="00D071C6">
                <w:rPr>
                  <w:rFonts w:asciiTheme="minorHAnsi" w:hAnsiTheme="minorHAnsi" w:cs="Arial"/>
                  <w:bCs/>
                  <w:sz w:val="19"/>
                  <w:szCs w:val="19"/>
                </w:rPr>
                <w:t> </w:t>
              </w:r>
            </w:ins>
            <w:r w:rsidRPr="00C42AD2">
              <w:rPr>
                <w:rFonts w:asciiTheme="minorHAnsi" w:hAnsiTheme="minorHAnsi" w:cs="Arial"/>
                <w:bCs/>
                <w:sz w:val="19"/>
                <w:szCs w:val="19"/>
              </w:rPr>
              <w:t>konkurze</w:t>
            </w:r>
            <w:ins w:id="80" w:author="Kunová Silvia" w:date="2018-03-15T07:42:00Z">
              <w:r w:rsidR="00D071C6">
                <w:rPr>
                  <w:rFonts w:asciiTheme="minorHAnsi" w:hAnsiTheme="minorHAnsi" w:cs="Arial"/>
                  <w:bCs/>
                  <w:sz w:val="19"/>
                  <w:szCs w:val="19"/>
                </w:rPr>
                <w:t>,</w:t>
              </w:r>
            </w:ins>
            <w:r>
              <w:rPr>
                <w:rFonts w:asciiTheme="minorHAnsi" w:hAnsiTheme="minorHAnsi" w:cs="Arial"/>
                <w:bCs/>
                <w:sz w:val="19"/>
                <w:szCs w:val="19"/>
              </w:rPr>
              <w:t xml:space="preserve"> </w:t>
            </w:r>
            <w:del w:id="81" w:author="Kunová Silvia" w:date="2018-03-15T06:13:00Z">
              <w:r w:rsidDel="00FA7DB2">
                <w:rPr>
                  <w:rFonts w:asciiTheme="minorHAnsi" w:hAnsiTheme="minorHAnsi" w:cs="Arial"/>
                  <w:bCs/>
                  <w:sz w:val="19"/>
                  <w:szCs w:val="19"/>
                </w:rPr>
                <w:delText xml:space="preserve">alebo </w:delText>
              </w:r>
            </w:del>
            <w:r>
              <w:rPr>
                <w:rFonts w:asciiTheme="minorHAnsi" w:hAnsiTheme="minorHAnsi" w:cs="Arial"/>
                <w:bCs/>
                <w:sz w:val="19"/>
                <w:szCs w:val="19"/>
              </w:rPr>
              <w:t>v</w:t>
            </w:r>
            <w:del w:id="82" w:author="Kunová Silvia" w:date="2018-03-15T06:13:00Z">
              <w:r w:rsidDel="00FA7DB2">
                <w:rPr>
                  <w:rFonts w:asciiTheme="minorHAnsi" w:hAnsiTheme="minorHAnsi" w:cs="Arial"/>
                  <w:bCs/>
                  <w:sz w:val="19"/>
                  <w:szCs w:val="19"/>
                </w:rPr>
                <w:delText xml:space="preserve"> </w:delText>
              </w:r>
            </w:del>
            <w:ins w:id="83" w:author="Kunová Silvia" w:date="2018-03-15T06:13:00Z">
              <w:r w:rsidR="00FA7DB2">
                <w:rPr>
                  <w:rFonts w:asciiTheme="minorHAnsi" w:hAnsiTheme="minorHAnsi" w:cs="Arial"/>
                  <w:bCs/>
                  <w:sz w:val="19"/>
                  <w:szCs w:val="19"/>
                </w:rPr>
                <w:t> </w:t>
              </w:r>
            </w:ins>
            <w:r w:rsidRPr="00C42AD2">
              <w:rPr>
                <w:rFonts w:asciiTheme="minorHAnsi" w:hAnsiTheme="minorHAnsi" w:cs="Arial"/>
                <w:bCs/>
                <w:sz w:val="19"/>
                <w:szCs w:val="19"/>
              </w:rPr>
              <w:t>reštrukturalizácií</w:t>
            </w:r>
            <w:ins w:id="84" w:author="Kunová Silvia" w:date="2018-03-15T06:13:00Z">
              <w:r w:rsidR="00FA7DB2">
                <w:rPr>
                  <w:rFonts w:asciiTheme="minorHAnsi" w:hAnsiTheme="minorHAnsi" w:cs="Arial"/>
                  <w:bCs/>
                  <w:sz w:val="19"/>
                  <w:szCs w:val="19"/>
                </w:rPr>
                <w:t xml:space="preserve"> alebo likvidácií</w:t>
              </w:r>
            </w:ins>
          </w:p>
        </w:tc>
        <w:tc>
          <w:tcPr>
            <w:tcW w:w="5112" w:type="dxa"/>
          </w:tcPr>
          <w:p w:rsidR="0009285C" w:rsidRPr="00F45E9F" w:rsidRDefault="00F45E9F" w:rsidP="00F45E9F">
            <w:pPr>
              <w:pStyle w:val="Default"/>
              <w:ind w:left="318" w:hanging="284"/>
              <w:jc w:val="both"/>
              <w:rPr>
                <w:ins w:id="85" w:author="Kunová Silvia" w:date="2018-03-15T06:25:00Z"/>
                <w:rFonts w:asciiTheme="minorHAnsi" w:hAnsiTheme="minorHAnsi" w:cs="Arial"/>
                <w:color w:val="auto"/>
                <w:sz w:val="19"/>
                <w:szCs w:val="19"/>
              </w:rPr>
            </w:pPr>
            <w:ins w:id="86" w:author="Kunová Silvia" w:date="2018-03-20T09:46:00Z">
              <w:r>
                <w:rPr>
                  <w:rFonts w:asciiTheme="minorHAnsi" w:hAnsiTheme="minorHAnsi" w:cs="Arial"/>
                  <w:color w:val="auto"/>
                  <w:sz w:val="19"/>
                  <w:szCs w:val="19"/>
                </w:rPr>
                <w:t xml:space="preserve">-  </w:t>
              </w:r>
            </w:ins>
            <w:del w:id="87" w:author="Kunová Silvia" w:date="2018-04-06T10:43:00Z">
              <w:r w:rsidR="001269FE" w:rsidDel="001269FE">
                <w:rPr>
                  <w:rFonts w:asciiTheme="minorHAnsi" w:hAnsiTheme="minorHAnsi" w:cs="Arial"/>
                  <w:color w:val="auto"/>
                  <w:sz w:val="19"/>
                  <w:szCs w:val="19"/>
                </w:rPr>
                <w:delText>Využitie Integračnej akcie</w:delText>
              </w:r>
            </w:del>
            <w:ins w:id="88" w:author="Kunová Silvia" w:date="2018-03-15T06:25:00Z">
              <w:r w:rsidR="0009285C" w:rsidRPr="00F45E9F">
                <w:rPr>
                  <w:rFonts w:asciiTheme="minorHAnsi" w:hAnsiTheme="minorHAnsi" w:cs="Arial"/>
                  <w:color w:val="auto"/>
                  <w:sz w:val="19"/>
                  <w:szCs w:val="19"/>
                </w:rPr>
                <w:t>Integračná funkcia „Získanie informácie o</w:t>
              </w:r>
            </w:ins>
            <w:ins w:id="89" w:author="Kunová Silvia" w:date="2018-03-15T06:26:00Z">
              <w:r w:rsidR="0009285C" w:rsidRPr="00F45E9F">
                <w:rPr>
                  <w:rFonts w:asciiTheme="minorHAnsi" w:hAnsiTheme="minorHAnsi" w:cs="Arial"/>
                  <w:color w:val="auto"/>
                  <w:sz w:val="19"/>
                  <w:szCs w:val="19"/>
                </w:rPr>
                <w:t> </w:t>
              </w:r>
            </w:ins>
            <w:ins w:id="90" w:author="Kunová Silvia" w:date="2018-03-15T06:25:00Z">
              <w:r w:rsidR="0009285C" w:rsidRPr="00F45E9F">
                <w:rPr>
                  <w:rFonts w:asciiTheme="minorHAnsi" w:hAnsiTheme="minorHAnsi" w:cs="Arial"/>
                  <w:color w:val="auto"/>
                  <w:sz w:val="19"/>
                  <w:szCs w:val="19"/>
                </w:rPr>
                <w:t xml:space="preserve">konkurzných </w:t>
              </w:r>
            </w:ins>
            <w:ins w:id="91" w:author="Kunová Silvia" w:date="2018-03-15T06:26:00Z">
              <w:r w:rsidR="0009285C" w:rsidRPr="00F45E9F">
                <w:rPr>
                  <w:rFonts w:asciiTheme="minorHAnsi" w:hAnsiTheme="minorHAnsi" w:cs="Arial"/>
                  <w:color w:val="auto"/>
                  <w:sz w:val="19"/>
                  <w:szCs w:val="19"/>
                </w:rPr>
                <w:t>a reštruktu</w:t>
              </w:r>
            </w:ins>
            <w:ins w:id="92" w:author="Kunová Silvia" w:date="2018-03-21T11:44:00Z">
              <w:r w:rsidR="00AA2254">
                <w:rPr>
                  <w:rFonts w:asciiTheme="minorHAnsi" w:hAnsiTheme="minorHAnsi" w:cs="Arial"/>
                  <w:color w:val="auto"/>
                  <w:sz w:val="19"/>
                  <w:szCs w:val="19"/>
                </w:rPr>
                <w:t>r</w:t>
              </w:r>
            </w:ins>
            <w:ins w:id="93" w:author="Kunová Silvia" w:date="2018-03-15T06:26:00Z">
              <w:r w:rsidR="0009285C" w:rsidRPr="00F45E9F">
                <w:rPr>
                  <w:rFonts w:asciiTheme="minorHAnsi" w:hAnsiTheme="minorHAnsi" w:cs="Arial"/>
                  <w:color w:val="auto"/>
                  <w:sz w:val="19"/>
                  <w:szCs w:val="19"/>
                </w:rPr>
                <w:t>alizačných konaniach“ v ITMS2014+</w:t>
              </w:r>
            </w:ins>
          </w:p>
          <w:p w:rsidR="00FA7DB2" w:rsidRPr="004E4168" w:rsidRDefault="00F45E9F"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FA7DB2" w:rsidRPr="004E4168">
              <w:rPr>
                <w:rFonts w:asciiTheme="minorHAnsi" w:hAnsiTheme="minorHAnsi" w:cs="Arial"/>
                <w:color w:val="auto"/>
                <w:sz w:val="19"/>
                <w:szCs w:val="19"/>
              </w:rPr>
              <w:t>formulár ŽoNFP (tabuľka č. 15 – Čestné vyhlásenie žiadateľa; štatutárny orgán žiadateľa záväzne vyhlási, že voči nemu nie je vedené konkurzné konanie, reštrukturalizačné konanie, nie je v</w:t>
            </w:r>
            <w:del w:id="94" w:author="Kunová Silvia" w:date="2018-03-15T07:42:00Z">
              <w:r w:rsidR="00FA7DB2" w:rsidRPr="004E4168" w:rsidDel="00D071C6">
                <w:rPr>
                  <w:rFonts w:asciiTheme="minorHAnsi" w:hAnsiTheme="minorHAnsi" w:cs="Arial"/>
                  <w:color w:val="auto"/>
                  <w:sz w:val="19"/>
                  <w:szCs w:val="19"/>
                </w:rPr>
                <w:delText> </w:delText>
              </w:r>
            </w:del>
            <w:ins w:id="95" w:author="Kunová Silvia" w:date="2018-03-15T07:42: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konkurze</w:t>
            </w:r>
            <w:ins w:id="96" w:author="Kunová Silvia" w:date="2018-03-15T07:42:00Z">
              <w:r w:rsidR="00D071C6" w:rsidRPr="004E4168">
                <w:rPr>
                  <w:rFonts w:asciiTheme="minorHAnsi" w:hAnsiTheme="minorHAnsi" w:cs="Arial"/>
                  <w:color w:val="auto"/>
                  <w:sz w:val="19"/>
                  <w:szCs w:val="19"/>
                </w:rPr>
                <w:t>,</w:t>
              </w:r>
            </w:ins>
            <w:r w:rsidR="00FA7DB2" w:rsidRPr="004E4168">
              <w:rPr>
                <w:rFonts w:asciiTheme="minorHAnsi" w:hAnsiTheme="minorHAnsi" w:cs="Arial"/>
                <w:color w:val="auto"/>
                <w:sz w:val="19"/>
                <w:szCs w:val="19"/>
              </w:rPr>
              <w:t xml:space="preserve"> </w:t>
            </w:r>
            <w:del w:id="97" w:author="Kunová Silvia" w:date="2018-03-15T07:42:00Z">
              <w:r w:rsidR="00FA7DB2" w:rsidRPr="004E4168" w:rsidDel="00D071C6">
                <w:rPr>
                  <w:rFonts w:asciiTheme="minorHAnsi" w:hAnsiTheme="minorHAnsi" w:cs="Arial"/>
                  <w:color w:val="auto"/>
                  <w:sz w:val="19"/>
                  <w:szCs w:val="19"/>
                </w:rPr>
                <w:delText xml:space="preserve">alebo </w:delText>
              </w:r>
            </w:del>
            <w:r w:rsidR="00FA7DB2" w:rsidRPr="004E4168">
              <w:rPr>
                <w:rFonts w:asciiTheme="minorHAnsi" w:hAnsiTheme="minorHAnsi" w:cs="Arial"/>
                <w:color w:val="auto"/>
                <w:sz w:val="19"/>
                <w:szCs w:val="19"/>
              </w:rPr>
              <w:t>v</w:t>
            </w:r>
            <w:del w:id="98" w:author="Kunová Silvia" w:date="2018-03-15T07:43:00Z">
              <w:r w:rsidR="00FA7DB2" w:rsidRPr="004E4168" w:rsidDel="00D071C6">
                <w:rPr>
                  <w:rFonts w:asciiTheme="minorHAnsi" w:hAnsiTheme="minorHAnsi" w:cs="Arial"/>
                  <w:color w:val="auto"/>
                  <w:sz w:val="19"/>
                  <w:szCs w:val="19"/>
                </w:rPr>
                <w:delText> </w:delText>
              </w:r>
            </w:del>
            <w:ins w:id="99" w:author="Kunová Silvia" w:date="2018-03-15T07:43:00Z">
              <w:r w:rsidR="00D071C6" w:rsidRPr="004E4168">
                <w:rPr>
                  <w:rFonts w:asciiTheme="minorHAnsi" w:hAnsiTheme="minorHAnsi" w:cs="Arial"/>
                  <w:color w:val="auto"/>
                  <w:sz w:val="19"/>
                  <w:szCs w:val="19"/>
                </w:rPr>
                <w:t> </w:t>
              </w:r>
            </w:ins>
            <w:r w:rsidR="00FA7DB2" w:rsidRPr="004E4168">
              <w:rPr>
                <w:rFonts w:asciiTheme="minorHAnsi" w:hAnsiTheme="minorHAnsi" w:cs="Arial"/>
                <w:color w:val="auto"/>
                <w:sz w:val="19"/>
                <w:szCs w:val="19"/>
              </w:rPr>
              <w:t>reštrukturalizáci</w:t>
            </w:r>
            <w:ins w:id="100" w:author="Kunová Silvia" w:date="2018-03-15T07:43:00Z">
              <w:r w:rsidR="00D071C6" w:rsidRPr="004E4168">
                <w:rPr>
                  <w:rFonts w:asciiTheme="minorHAnsi" w:hAnsiTheme="minorHAnsi" w:cs="Arial"/>
                  <w:color w:val="auto"/>
                  <w:sz w:val="19"/>
                  <w:szCs w:val="19"/>
                </w:rPr>
                <w:t>í</w:t>
              </w:r>
            </w:ins>
            <w:del w:id="101" w:author="Kunová Silvia" w:date="2018-03-15T07:43:00Z">
              <w:r w:rsidR="00FA7DB2" w:rsidRPr="004E4168" w:rsidDel="00D071C6">
                <w:rPr>
                  <w:rFonts w:asciiTheme="minorHAnsi" w:hAnsiTheme="minorHAnsi" w:cs="Arial"/>
                  <w:color w:val="auto"/>
                  <w:sz w:val="19"/>
                  <w:szCs w:val="19"/>
                </w:rPr>
                <w:delText>i</w:delText>
              </w:r>
            </w:del>
            <w:ins w:id="102" w:author="Kunová Silvia" w:date="2018-03-15T07:43:00Z">
              <w:r w:rsidR="00D071C6" w:rsidRPr="004E4168">
                <w:rPr>
                  <w:rFonts w:asciiTheme="minorHAnsi" w:hAnsiTheme="minorHAnsi" w:cs="Arial"/>
                  <w:color w:val="auto"/>
                  <w:sz w:val="19"/>
                  <w:szCs w:val="19"/>
                </w:rPr>
                <w:t xml:space="preserve"> alebo likvidácií</w:t>
              </w:r>
            </w:ins>
            <w:r w:rsidR="00FA7DB2" w:rsidRPr="004E4168">
              <w:rPr>
                <w:rFonts w:asciiTheme="minorHAnsi" w:hAnsiTheme="minorHAnsi" w:cs="Arial"/>
                <w:color w:val="auto"/>
                <w:sz w:val="19"/>
                <w:szCs w:val="19"/>
              </w:rPr>
              <w:t>)</w:t>
            </w:r>
          </w:p>
          <w:p w:rsidR="00DF47B9" w:rsidRPr="00FA7DB2" w:rsidRDefault="00DF47B9" w:rsidP="0009285C">
            <w:pPr>
              <w:pStyle w:val="Odsekzoznamu"/>
              <w:ind w:left="0"/>
              <w:jc w:val="both"/>
              <w:rPr>
                <w:rFonts w:asciiTheme="minorHAnsi" w:hAnsiTheme="minorHAnsi" w:cs="Arial"/>
                <w:sz w:val="19"/>
                <w:szCs w:val="19"/>
              </w:rPr>
            </w:pPr>
          </w:p>
        </w:tc>
      </w:tr>
      <w:tr w:rsidR="005E0CDC" w:rsidTr="00EF0698">
        <w:tc>
          <w:tcPr>
            <w:tcW w:w="5082" w:type="dxa"/>
          </w:tcPr>
          <w:p w:rsidR="005E0CDC" w:rsidRDefault="0009285C" w:rsidP="00DF47B9">
            <w:r w:rsidRPr="00B35F08">
              <w:rPr>
                <w:rFonts w:asciiTheme="minorHAnsi" w:hAnsiTheme="minorHAnsi" w:cs="Arial"/>
                <w:sz w:val="19"/>
                <w:szCs w:val="19"/>
              </w:rPr>
              <w:t>Podmienka, že voči žiadateľovi nie je vedený výkon rozhodnutia</w:t>
            </w:r>
          </w:p>
        </w:tc>
        <w:tc>
          <w:tcPr>
            <w:tcW w:w="5112" w:type="dxa"/>
          </w:tcPr>
          <w:p w:rsidR="005E0CDC" w:rsidRDefault="00F45E9F" w:rsidP="004E4168">
            <w:pPr>
              <w:pStyle w:val="Default"/>
              <w:ind w:left="318" w:hanging="284"/>
              <w:jc w:val="both"/>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formulár ŽoNFP (tabuľka č. 15 - Čestné vyhlásenie žiadateľa; štatutárny orgán žiadateľa záväzne vyhlási, že nie je voči nemu vedený výkon rozhodnutia)</w:t>
            </w:r>
          </w:p>
        </w:tc>
      </w:tr>
      <w:tr w:rsidR="005E0CDC" w:rsidTr="00EF0698">
        <w:tc>
          <w:tcPr>
            <w:tcW w:w="5082" w:type="dxa"/>
          </w:tcPr>
          <w:p w:rsidR="005E0CDC" w:rsidRDefault="0009285C" w:rsidP="00DF47B9">
            <w:r w:rsidRPr="00B35F08">
              <w:rPr>
                <w:rFonts w:asciiTheme="minorHAnsi" w:hAnsiTheme="minorHAnsi"/>
                <w:sz w:val="19"/>
                <w:szCs w:val="19"/>
              </w:rPr>
              <w:t>Podmienka finančnej spôsobilosti žiadateľa na spolufinancovanie projektu</w:t>
            </w:r>
          </w:p>
        </w:tc>
        <w:tc>
          <w:tcPr>
            <w:tcW w:w="5112" w:type="dxa"/>
          </w:tcPr>
          <w:p w:rsidR="0009285C" w:rsidRPr="00AF32D8" w:rsidDel="00173F86" w:rsidRDefault="00AF32D8" w:rsidP="00AF32D8">
            <w:pPr>
              <w:pStyle w:val="Default"/>
              <w:ind w:left="318" w:right="-329" w:hanging="284"/>
              <w:jc w:val="both"/>
              <w:rPr>
                <w:del w:id="103" w:author="Kunová Silvia" w:date="2018-03-15T06:30:00Z"/>
                <w:rFonts w:asciiTheme="minorHAnsi" w:hAnsiTheme="minorHAnsi" w:cs="Arial"/>
                <w:color w:val="auto"/>
                <w:sz w:val="19"/>
                <w:szCs w:val="19"/>
              </w:rPr>
            </w:pPr>
            <w:del w:id="104" w:author="Kunová Silvia" w:date="2018-03-20T10:38:00Z">
              <w:r w:rsidDel="00AF32D8">
                <w:rPr>
                  <w:rFonts w:asciiTheme="minorHAnsi" w:hAnsiTheme="minorHAnsi" w:cs="Arial"/>
                  <w:color w:val="auto"/>
                  <w:sz w:val="19"/>
                  <w:szCs w:val="19"/>
                </w:rPr>
                <w:delText xml:space="preserve">-  </w:delText>
              </w:r>
            </w:del>
            <w:del w:id="105" w:author="Kunová Silvia" w:date="2018-03-15T06:30:00Z">
              <w:r w:rsidR="0009285C" w:rsidRPr="00AF32D8" w:rsidDel="00173F86">
                <w:rPr>
                  <w:rFonts w:asciiTheme="minorHAnsi" w:hAnsiTheme="minorHAnsi" w:cs="Arial"/>
                  <w:color w:val="auto"/>
                  <w:sz w:val="19"/>
                  <w:szCs w:val="19"/>
                </w:rPr>
                <w:delText>Doklad preukazujúci zabezpečenie spolufinancovania projektu (výpis z bankového účtu žiadateľa nie starší ako 1 mesiac ku dňu predloženia ŽoNFP, úverová zmluva s komerčnou bankou, úverový prísľub od komerčnej banky nie starší ako 1 mesiac ku dňu predloženia ŽoNFP a pod.)</w:delText>
              </w:r>
            </w:del>
          </w:p>
          <w:p w:rsidR="005E0CDC" w:rsidRPr="0009285C" w:rsidRDefault="004E4168" w:rsidP="004E4168">
            <w:pPr>
              <w:pStyle w:val="Default"/>
              <w:ind w:left="318" w:hanging="284"/>
              <w:jc w:val="both"/>
              <w:rPr>
                <w:rFonts w:asciiTheme="minorHAnsi" w:hAnsiTheme="minorHAnsi" w:cs="Arial"/>
                <w:sz w:val="19"/>
                <w:szCs w:val="19"/>
              </w:rPr>
            </w:pPr>
            <w:r w:rsidRPr="004E4168">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formulár ŽoNFP (tabuľka č. 15 - Čestné vyhlásenie žiadateľa</w:t>
            </w:r>
            <w:r w:rsidR="00173F86" w:rsidRPr="004E4168">
              <w:rPr>
                <w:rFonts w:asciiTheme="minorHAnsi" w:hAnsiTheme="minorHAnsi" w:cs="Arial"/>
                <w:color w:val="auto"/>
                <w:sz w:val="19"/>
                <w:szCs w:val="19"/>
              </w:rPr>
              <w:t>,</w:t>
            </w:r>
            <w:ins w:id="106" w:author="Kunová Silvia" w:date="2018-03-15T06:31:00Z">
              <w:r w:rsidR="00173F86" w:rsidRPr="004E4168">
                <w:rPr>
                  <w:rFonts w:asciiTheme="minorHAnsi" w:hAnsiTheme="minorHAnsi" w:cs="Arial"/>
                  <w:color w:val="auto"/>
                  <w:sz w:val="19"/>
                  <w:szCs w:val="19"/>
                </w:rPr>
                <w:t xml:space="preserve"> </w:t>
              </w:r>
            </w:ins>
            <w:r w:rsidR="0009285C" w:rsidRPr="004E4168">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rsidTr="00EF0698">
        <w:tc>
          <w:tcPr>
            <w:tcW w:w="5082" w:type="dxa"/>
          </w:tcPr>
          <w:p w:rsidR="005E0CDC" w:rsidRDefault="00173F86" w:rsidP="00DF47B9">
            <w:r w:rsidRPr="00B35F08">
              <w:rPr>
                <w:rFonts w:asciiTheme="minorHAnsi" w:hAnsiTheme="minorHAnsi" w:cs="Arial"/>
                <w:bCs/>
                <w:sz w:val="19"/>
                <w:szCs w:val="19"/>
              </w:rPr>
              <w:t>Podmienka, že žiadateľ ani jeho štatutárny orgán, ani žiadny člen štatutárneho orgánu, ani prokurista/i, ani osoba splnomocnená zastupovať žiadateľa v konaní o ŽoNFP neboli právoplatne odsúdení</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Výpis z registra trestov nie starší ako 3 mesiace ku dňu predloženia ŽoNFP, a to za každú osobu oprávnenú konať v mene prevádzkovateľa</w:t>
            </w:r>
          </w:p>
          <w:p w:rsidR="005E0CDC" w:rsidRPr="00173F8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formulár ŽoNFP (tabuľka č. 15 - Čestné vyhlásenie žiadateľa; štatutárny orgán žiadateľa záväzne vyhlási, že nedošlo k zahladeniu trestného činu uvedeného v §§284, 285, 298 až 310, alebo trestného činu uvedeného v §§20, 21 a 337 v súvislosti s trestným činom uvedeným v §§284, 285, 298 až 310 Trestného zákona)</w:t>
            </w:r>
          </w:p>
        </w:tc>
      </w:tr>
      <w:tr w:rsidR="005E0CDC" w:rsidTr="00EF0698">
        <w:tc>
          <w:tcPr>
            <w:tcW w:w="5082" w:type="dxa"/>
          </w:tcPr>
          <w:p w:rsidR="005E0CDC" w:rsidRDefault="00173F86" w:rsidP="00DF47B9">
            <w:r w:rsidRPr="00B35F08">
              <w:rPr>
                <w:rFonts w:asciiTheme="minorHAnsi" w:hAnsiTheme="minorHAnsi"/>
                <w:sz w:val="19"/>
                <w:szCs w:val="19"/>
              </w:rPr>
              <w:t>Podmienka ekonomickej životaschopnosti žiadateľa</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Tabuľková časť projektu – Kritériá ekonomickej životaschopnosti</w:t>
            </w:r>
          </w:p>
          <w:p w:rsidR="005E0CDC" w:rsidRPr="004E4168" w:rsidRDefault="004E4168" w:rsidP="004E4168">
            <w:pPr>
              <w:pStyle w:val="Default"/>
              <w:ind w:left="318" w:hanging="284"/>
              <w:jc w:val="both"/>
              <w:rPr>
                <w:ins w:id="107" w:author="Kunová Silvia" w:date="2018-03-15T06:39:00Z"/>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 xml:space="preserve">Účtovná závierka </w:t>
            </w:r>
            <w:ins w:id="108" w:author="Kunová Silvia" w:date="2018-03-15T06:39:00Z">
              <w:r w:rsidR="00173F86" w:rsidRPr="004E4168">
                <w:rPr>
                  <w:rFonts w:asciiTheme="minorHAnsi" w:hAnsiTheme="minorHAnsi" w:cs="Arial"/>
                  <w:color w:val="auto"/>
                  <w:sz w:val="19"/>
                  <w:szCs w:val="19"/>
                </w:rPr>
                <w:t>vo forme skenu za posledný alebo predposledný účtovný rok (podľa toho, v ktorom období preukazuje splnenie kritérií ekonomickej životaschopnosti), ktorý predchádza dňu podania ŽoNFP (iba v prípade, ak nie je účtovnú závierku, resp. jej časť možné získať z ITMS 2014+).</w:t>
              </w:r>
            </w:ins>
            <w:del w:id="109" w:author="Kunová Silvia" w:date="2018-03-15T06:39:00Z">
              <w:r w:rsidR="00173F86" w:rsidRPr="004E4168" w:rsidDel="00173F86">
                <w:rPr>
                  <w:rFonts w:asciiTheme="minorHAnsi" w:hAnsiTheme="minorHAnsi" w:cs="Arial"/>
                  <w:color w:val="auto"/>
                  <w:sz w:val="19"/>
                  <w:szCs w:val="19"/>
                </w:rPr>
                <w:delText>za posledný alebo predposledný účtovný rok (podľa toho, v ktorom období preukazuje splnenie kritérií ekonomickej životaschopnosti), ktorý predchádza dňu podania ŽoNFP (možnosť využitia integračnej akcie „</w:delText>
              </w:r>
              <w:r w:rsidR="00173F86" w:rsidRPr="00AF32D8" w:rsidDel="00173F86">
                <w:rPr>
                  <w:rFonts w:asciiTheme="minorHAnsi" w:hAnsiTheme="minorHAnsi" w:cs="Arial"/>
                  <w:b/>
                  <w:color w:val="auto"/>
                  <w:sz w:val="19"/>
                  <w:szCs w:val="19"/>
                </w:rPr>
                <w:delText>Získanie informácie o účtovných závierkach</w:delText>
              </w:r>
              <w:r w:rsidR="00173F86" w:rsidRPr="004E4168" w:rsidDel="00173F86">
                <w:rPr>
                  <w:rFonts w:asciiTheme="minorHAnsi" w:hAnsiTheme="minorHAnsi" w:cs="Arial"/>
                  <w:color w:val="auto"/>
                  <w:sz w:val="19"/>
                  <w:szCs w:val="19"/>
                </w:rPr>
                <w:delText>“ v </w:delText>
              </w:r>
              <w:r w:rsidR="00173F86" w:rsidRPr="00AF32D8" w:rsidDel="00173F86">
                <w:rPr>
                  <w:rFonts w:asciiTheme="minorHAnsi" w:hAnsiTheme="minorHAnsi" w:cs="Arial"/>
                  <w:i/>
                  <w:color w:val="auto"/>
                  <w:sz w:val="19"/>
                  <w:szCs w:val="19"/>
                </w:rPr>
                <w:delText>ITMS2014+).</w:delText>
              </w:r>
            </w:del>
          </w:p>
          <w:p w:rsidR="00173F86" w:rsidRPr="00173F86" w:rsidRDefault="00173F86" w:rsidP="00173F86">
            <w:pPr>
              <w:pStyle w:val="Odsekzoznamu"/>
              <w:ind w:left="0"/>
              <w:jc w:val="both"/>
              <w:rPr>
                <w:rFonts w:asciiTheme="minorHAnsi" w:hAnsiTheme="minorHAnsi" w:cs="Arial"/>
                <w:sz w:val="19"/>
                <w:szCs w:val="19"/>
              </w:rPr>
            </w:pPr>
          </w:p>
        </w:tc>
      </w:tr>
      <w:tr w:rsidR="005E0CDC" w:rsidTr="00EF0698">
        <w:tc>
          <w:tcPr>
            <w:tcW w:w="5082" w:type="dxa"/>
          </w:tcPr>
          <w:p w:rsidR="005E0CDC" w:rsidRDefault="00173F86" w:rsidP="00DF47B9">
            <w:r w:rsidRPr="00B35F08">
              <w:rPr>
                <w:rFonts w:asciiTheme="minorHAnsi" w:hAnsiTheme="minorHAnsi"/>
                <w:sz w:val="19"/>
                <w:szCs w:val="19"/>
              </w:rPr>
              <w:t>Podmienka, že žiadateľ, ktorým je právnická osoba, nemá právoplatným rozsudkom uložený trest zákazu prijímať dotácie alebo subvencie, trest zákazu prijímať pomoc a podporu poskytovanú z fondov EÚ alebo trest zákazu účasti vo VO podľa osobitného predpisu</w:t>
            </w:r>
            <w:r w:rsidRPr="00B35F08">
              <w:rPr>
                <w:rFonts w:asciiTheme="minorHAnsi" w:hAnsiTheme="minorHAnsi"/>
                <w:vertAlign w:val="superscript"/>
              </w:rPr>
              <w:footnoteReference w:id="2"/>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Výpis z registra trestov nie starší ako 3 mesiace ku dňu predloženia ŽoNFP</w:t>
            </w:r>
          </w:p>
        </w:tc>
      </w:tr>
      <w:tr w:rsidR="005E0CDC" w:rsidTr="00EF0698">
        <w:tc>
          <w:tcPr>
            <w:tcW w:w="5082" w:type="dxa"/>
          </w:tcPr>
          <w:p w:rsidR="005E0CDC" w:rsidRDefault="008D3776" w:rsidP="00DF47B9">
            <w:r w:rsidRPr="00B35F08">
              <w:rPr>
                <w:rFonts w:asciiTheme="minorHAnsi" w:hAnsiTheme="minorHAnsi"/>
                <w:sz w:val="19"/>
                <w:szCs w:val="19"/>
              </w:rPr>
              <w:t>Podmienka, že žiadateľ, ktorým je právnická osoba, nebola právoplatne odsúdená za trestný čin ako je uvedené v §3 zákona č. 91/2016 Z. z. o trestnej zodpovednosti právnických osôb v súbehu s §§284, 285, 298 až 306 Trestného zákona</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Výpis z registra trestov právnickej osoby nie starší ako 3 mesiace ku dňu predloženia ŽoNFP</w:t>
            </w:r>
          </w:p>
          <w:p w:rsidR="005E0CDC" w:rsidRPr="008D3776" w:rsidRDefault="004E4168" w:rsidP="00AF5329">
            <w:pPr>
              <w:pStyle w:val="Default"/>
              <w:ind w:left="318" w:right="-187" w:hanging="284"/>
              <w:jc w:val="both"/>
              <w:rPr>
                <w:rFonts w:asciiTheme="minorHAnsi" w:eastAsia="Times New Roman" w:hAnsiTheme="minorHAnsi"/>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15 - Čestné vyhlásenie žiadateľa; štatutárny orgán žiadateľa záväzne vyhlási, že nedošlo k zahladeniu trestného činu uvedeného v §3 zákona č. 91/2016 Z. z. o trestnej zodpovednosti právnických osôb v súbehu s §§284, 285, 298 až 306 Trestného zákona)</w:t>
            </w:r>
          </w:p>
        </w:tc>
      </w:tr>
      <w:tr w:rsidR="005E0CDC" w:rsidTr="00EF0698">
        <w:tc>
          <w:tcPr>
            <w:tcW w:w="5082" w:type="dxa"/>
          </w:tcPr>
          <w:p w:rsidR="005E0CDC" w:rsidRDefault="008D3776" w:rsidP="00DF47B9">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rsidTr="00EF0698">
        <w:tc>
          <w:tcPr>
            <w:tcW w:w="5082" w:type="dxa"/>
          </w:tcPr>
          <w:p w:rsidR="005E0CDC" w:rsidRDefault="008D3776" w:rsidP="00DF47B9">
            <w:r w:rsidRPr="00B35F08">
              <w:rPr>
                <w:rFonts w:asciiTheme="minorHAnsi" w:hAnsiTheme="minorHAnsi"/>
                <w:bCs/>
                <w:sz w:val="19"/>
                <w:szCs w:val="19"/>
              </w:rPr>
              <w:t>Podmienka oprávnenosti hlavných aktivít projektu</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7 – Popis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sz w:val="19"/>
                <w:szCs w:val="19"/>
              </w:rPr>
              <w:t>Podmienka, že žiadateľ neukončil fyzickú realizáciu všetkých oprávnených aktivít projektu pred predložením ŽoNFP</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9 - Harmonogram časovej realizácie aktivít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bCs/>
                <w:sz w:val="19"/>
                <w:szCs w:val="19"/>
              </w:rPr>
              <w:t>Podmienka, že operácie sa musia týkať chovu rýb, ikier, násad, plôdikov uvedených v prílohe 1 Zmluvy o fungovaní EÚ.</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ŽoNFP (tabuľka č. 7 – Popis projektu) </w:t>
            </w:r>
          </w:p>
          <w:p w:rsidR="005E0CDC" w:rsidRPr="008D3776" w:rsidRDefault="004850F6" w:rsidP="004850F6">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tc>
      </w:tr>
      <w:tr w:rsidR="00901A40" w:rsidTr="00EF0698">
        <w:tc>
          <w:tcPr>
            <w:tcW w:w="5082" w:type="dxa"/>
          </w:tcPr>
          <w:p w:rsidR="00901A40" w:rsidRPr="00B35F08" w:rsidRDefault="00901A40" w:rsidP="004850F6">
            <w:pPr>
              <w:rPr>
                <w:rFonts w:asciiTheme="minorHAnsi" w:hAnsiTheme="minorHAnsi"/>
                <w:bCs/>
                <w:sz w:val="19"/>
                <w:szCs w:val="19"/>
              </w:rPr>
            </w:pPr>
            <w:r>
              <w:rPr>
                <w:rFonts w:asciiTheme="minorHAnsi" w:hAnsiTheme="minorHAnsi"/>
                <w:bCs/>
                <w:sz w:val="19"/>
                <w:szCs w:val="19"/>
              </w:rPr>
              <w:t xml:space="preserve">Podmienka životaschopnosti realizácie projektu </w:t>
            </w:r>
            <w:ins w:id="112" w:author="Kunová Silvia" w:date="2018-03-20T10:03:00Z">
              <w:r w:rsidR="004850F6">
                <w:rPr>
                  <w:rFonts w:asciiTheme="minorHAnsi" w:hAnsiTheme="minorHAnsi"/>
                  <w:bCs/>
                  <w:sz w:val="19"/>
                  <w:szCs w:val="19"/>
                </w:rPr>
                <w:t>(v prípade nového subjektu)</w:t>
              </w:r>
            </w:ins>
          </w:p>
        </w:tc>
        <w:tc>
          <w:tcPr>
            <w:tcW w:w="5112" w:type="dxa"/>
          </w:tcPr>
          <w:p w:rsidR="00901A40" w:rsidRPr="00B35F08" w:rsidRDefault="004850F6" w:rsidP="004850F6">
            <w:pPr>
              <w:pStyle w:val="Default"/>
              <w:ind w:left="318" w:hanging="284"/>
              <w:jc w:val="both"/>
              <w:rPr>
                <w:rFonts w:asciiTheme="minorHAnsi" w:hAnsiTheme="minorHAnsi"/>
                <w:sz w:val="19"/>
                <w:szCs w:val="19"/>
              </w:rPr>
            </w:pPr>
            <w:ins w:id="113" w:author="Kunová Silvia" w:date="2018-03-20T10:02:00Z">
              <w:r>
                <w:rPr>
                  <w:rFonts w:asciiTheme="minorHAnsi" w:hAnsiTheme="minorHAnsi"/>
                  <w:sz w:val="19"/>
                  <w:szCs w:val="19"/>
                </w:rPr>
                <w:t>-</w:t>
              </w:r>
              <w:r w:rsidR="00514E61">
                <w:rPr>
                  <w:rFonts w:asciiTheme="minorHAnsi" w:hAnsiTheme="minorHAnsi"/>
                  <w:sz w:val="19"/>
                  <w:szCs w:val="19"/>
                </w:rPr>
                <w:t xml:space="preserve">     b</w:t>
              </w:r>
              <w:r>
                <w:rPr>
                  <w:rFonts w:asciiTheme="minorHAnsi" w:hAnsiTheme="minorHAnsi"/>
                  <w:sz w:val="19"/>
                  <w:szCs w:val="19"/>
                </w:rPr>
                <w:t xml:space="preserve">ez osobitnej prílohy </w:t>
              </w:r>
            </w:ins>
          </w:p>
        </w:tc>
      </w:tr>
      <w:tr w:rsidR="005E0CDC" w:rsidTr="00EF0698">
        <w:tc>
          <w:tcPr>
            <w:tcW w:w="5082" w:type="dxa"/>
          </w:tcPr>
          <w:p w:rsidR="005E0CDC" w:rsidRDefault="008D3776" w:rsidP="00DF47B9">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formulár ŽoNFP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p w:rsidR="008D3776" w:rsidRPr="004850F6" w:rsidDel="004850F6" w:rsidRDefault="004850F6" w:rsidP="004850F6">
            <w:pPr>
              <w:pStyle w:val="Default"/>
              <w:ind w:left="318" w:hanging="284"/>
              <w:jc w:val="both"/>
              <w:rPr>
                <w:del w:id="114" w:author="Kunová Silvia" w:date="2018-03-20T10:09: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Tabuľková časť projektu – Oprávnené výdavky projektu</w:t>
            </w:r>
          </w:p>
          <w:p w:rsidR="008D3776" w:rsidRPr="004850F6" w:rsidDel="008D3776" w:rsidRDefault="004850F6" w:rsidP="004850F6">
            <w:pPr>
              <w:pStyle w:val="Default"/>
              <w:ind w:left="318" w:hanging="284"/>
              <w:jc w:val="both"/>
              <w:rPr>
                <w:del w:id="115" w:author="Kunová Silvia" w:date="2018-03-15T06:47:00Z"/>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Povolenie na realizáciu stavby  vrátane projektovej dokumentácie (ak relevantné)</w:t>
            </w:r>
          </w:p>
          <w:p w:rsidR="008D3776" w:rsidRPr="004850F6" w:rsidRDefault="004850F6" w:rsidP="004850F6">
            <w:pPr>
              <w:pStyle w:val="Default"/>
              <w:ind w:left="318" w:hanging="284"/>
              <w:jc w:val="both"/>
              <w:rPr>
                <w:ins w:id="116" w:author="Kunová Silvia" w:date="2018-03-15T06:49:00Z"/>
                <w:rFonts w:asciiTheme="minorHAnsi" w:hAnsiTheme="minorHAnsi" w:cs="Arial"/>
                <w:color w:val="auto"/>
                <w:sz w:val="19"/>
                <w:szCs w:val="19"/>
              </w:rPr>
            </w:pPr>
            <w:ins w:id="117" w:author="Kunová Silvia" w:date="2018-03-20T10:09:00Z">
              <w:r>
                <w:rPr>
                  <w:rFonts w:asciiTheme="minorHAnsi" w:hAnsiTheme="minorHAnsi" w:cs="Arial"/>
                  <w:color w:val="auto"/>
                  <w:sz w:val="19"/>
                  <w:szCs w:val="19"/>
                </w:rPr>
                <w:t xml:space="preserve">-     </w:t>
              </w:r>
            </w:ins>
            <w:ins w:id="118" w:author="Kunová Silvia" w:date="2018-03-15T06:47:00Z">
              <w:r w:rsidR="008D3776" w:rsidRPr="004850F6">
                <w:rPr>
                  <w:rFonts w:asciiTheme="minorHAnsi" w:hAnsiTheme="minorHAnsi" w:cs="Arial"/>
                  <w:color w:val="auto"/>
                  <w:sz w:val="19"/>
                  <w:szCs w:val="19"/>
                </w:rPr>
                <w:t>Doklad preukazujúci hospodárnosť výdavkov</w:t>
              </w:r>
            </w:ins>
          </w:p>
          <w:p w:rsidR="005E0CDC"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Dokumentácia k VO (ak relevantné)</w:t>
            </w:r>
          </w:p>
        </w:tc>
      </w:tr>
      <w:tr w:rsidR="005E0CDC" w:rsidTr="00EF0698">
        <w:tc>
          <w:tcPr>
            <w:tcW w:w="5082" w:type="dxa"/>
          </w:tcPr>
          <w:p w:rsidR="005E0CDC" w:rsidRDefault="00BC7016" w:rsidP="00DF47B9">
            <w:r w:rsidRPr="00B35F08">
              <w:rPr>
                <w:rFonts w:asciiTheme="minorHAnsi" w:hAnsiTheme="minorHAnsi" w:cs="Arial"/>
                <w:sz w:val="19"/>
                <w:szCs w:val="19"/>
              </w:rPr>
              <w:t>Osobitné podmienky pre oprávnenosť výdavkov realizácie projektu</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Potvrdenie, že žiadateľ nie je platcom DPH nie staršie ako 3 mesiace ku dňu predloženia ŽoNFP (ak relevantné)</w:t>
            </w:r>
          </w:p>
        </w:tc>
      </w:tr>
      <w:tr w:rsidR="005E0CDC" w:rsidTr="00EF0698">
        <w:tc>
          <w:tcPr>
            <w:tcW w:w="5082" w:type="dxa"/>
          </w:tcPr>
          <w:p w:rsidR="005E0CDC" w:rsidRDefault="00BC7016" w:rsidP="00DF47B9">
            <w:r w:rsidRPr="00B35F08">
              <w:rPr>
                <w:rFonts w:asciiTheme="minorHAnsi" w:hAnsiTheme="minorHAnsi"/>
                <w:bCs/>
                <w:sz w:val="19"/>
                <w:szCs w:val="19"/>
              </w:rPr>
              <w:t>Podmienka, že projekt je realizovaný na oprávnenom území</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formulár ŽoNFP (tabuľka č. 6 - Miesto realizácie projektu)</w:t>
            </w:r>
          </w:p>
        </w:tc>
      </w:tr>
      <w:tr w:rsidR="005E0CDC" w:rsidTr="00EF0698">
        <w:tc>
          <w:tcPr>
            <w:tcW w:w="5082" w:type="dxa"/>
          </w:tcPr>
          <w:p w:rsidR="005E0CDC" w:rsidRDefault="00BC7016" w:rsidP="00DF47B9">
            <w:r w:rsidRPr="00B35F08">
              <w:rPr>
                <w:rFonts w:asciiTheme="minorHAnsi" w:hAnsiTheme="minorHAnsi"/>
                <w:bCs/>
                <w:sz w:val="19"/>
                <w:szCs w:val="19"/>
              </w:rPr>
              <w:t>Osobitné podmienky pre oprávnenosť miesta realizácie projektu</w:t>
            </w:r>
          </w:p>
        </w:tc>
        <w:tc>
          <w:tcPr>
            <w:tcW w:w="5112" w:type="dxa"/>
          </w:tcPr>
          <w:p w:rsidR="00BC7016" w:rsidRPr="00514E61" w:rsidRDefault="00AF5329" w:rsidP="00AF5329">
            <w:pPr>
              <w:pStyle w:val="Default"/>
              <w:tabs>
                <w:tab w:val="left" w:pos="264"/>
              </w:tabs>
              <w:ind w:left="318" w:hanging="338"/>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14E61">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Povolenie na realizáciu stavby  vrátane projektovej dokumentácie (ak relevantné)</w:t>
            </w:r>
          </w:p>
          <w:p w:rsidR="00BC7016"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Dokumenty preukazujúce oprávnenosť z hľadiska plnenia požiadaviek v oblasti posudzovania vplyvov na ŽP</w:t>
            </w:r>
          </w:p>
          <w:p w:rsidR="005E0CDC" w:rsidRPr="007C1003" w:rsidRDefault="005E0CDC" w:rsidP="00CA400E">
            <w:pPr>
              <w:pStyle w:val="Default"/>
              <w:jc w:val="both"/>
              <w:rPr>
                <w:rFonts w:asciiTheme="minorHAnsi" w:hAnsiTheme="minorHAnsi"/>
                <w:bCs/>
                <w:iCs/>
                <w:sz w:val="19"/>
                <w:szCs w:val="19"/>
              </w:rPr>
            </w:pPr>
          </w:p>
        </w:tc>
      </w:tr>
      <w:tr w:rsidR="005E0CDC" w:rsidTr="00EF0698">
        <w:tc>
          <w:tcPr>
            <w:tcW w:w="5082" w:type="dxa"/>
          </w:tcPr>
          <w:p w:rsidR="00995585" w:rsidRPr="00B35F08" w:rsidRDefault="00995585" w:rsidP="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rsidR="005E0CDC" w:rsidRDefault="005E0CDC" w:rsidP="00DF47B9"/>
        </w:tc>
        <w:tc>
          <w:tcPr>
            <w:tcW w:w="5112" w:type="dxa"/>
          </w:tcPr>
          <w:p w:rsidR="00995585" w:rsidRPr="00995585" w:rsidRDefault="00995585" w:rsidP="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Vylučujúce kritéria:</w:t>
            </w:r>
          </w:p>
          <w:p w:rsidR="00995585" w:rsidRPr="00514E61" w:rsidRDefault="00514E61" w:rsidP="00514E61">
            <w:pPr>
              <w:pStyle w:val="Default"/>
              <w:ind w:left="318" w:hanging="284"/>
              <w:jc w:val="both"/>
              <w:rPr>
                <w:ins w:id="119" w:author="Kunová Silvia" w:date="2018-03-15T07:05:00Z"/>
                <w:rFonts w:asciiTheme="minorHAnsi" w:hAnsiTheme="minorHAnsi" w:cs="Arial"/>
                <w:color w:val="auto"/>
                <w:sz w:val="19"/>
                <w:szCs w:val="19"/>
              </w:rPr>
            </w:pPr>
            <w:ins w:id="120" w:author="Kunová Silvia" w:date="2018-03-20T10:15:00Z">
              <w:r>
                <w:rPr>
                  <w:rFonts w:asciiTheme="minorHAnsi" w:hAnsiTheme="minorHAnsi" w:cs="Arial"/>
                  <w:color w:val="auto"/>
                  <w:sz w:val="19"/>
                  <w:szCs w:val="19"/>
                </w:rPr>
                <w:t xml:space="preserve">-  </w:t>
              </w:r>
            </w:ins>
            <w:ins w:id="121" w:author="Kunová Silvia" w:date="2018-03-15T07:05:00Z">
              <w:r w:rsidR="00995585" w:rsidRPr="00514E61">
                <w:rPr>
                  <w:rFonts w:asciiTheme="minorHAnsi" w:hAnsiTheme="minorHAnsi" w:cs="Arial"/>
                  <w:color w:val="auto"/>
                  <w:sz w:val="19"/>
                  <w:szCs w:val="19"/>
                </w:rPr>
                <w:t>formulár ŽoNFP (ciele projektu, ukazovatele projektu, oprávnené aktivity projektu, oprávnené aktivity, popis východiskovej situácie v mieste realizácie projektu, popis cieľov a výsledkov projektu, harmonogram projektu, zoznam aktivít projektu)</w:t>
              </w:r>
            </w:ins>
          </w:p>
          <w:p w:rsidR="00995585" w:rsidRPr="00514E61" w:rsidRDefault="00514E61" w:rsidP="00514E61">
            <w:pPr>
              <w:pStyle w:val="Default"/>
              <w:ind w:left="318" w:hanging="284"/>
              <w:jc w:val="both"/>
              <w:rPr>
                <w:ins w:id="122" w:author="Kunová Silvia" w:date="2018-03-15T07:05:00Z"/>
                <w:rFonts w:asciiTheme="minorHAnsi" w:hAnsiTheme="minorHAnsi" w:cs="Arial"/>
                <w:color w:val="auto"/>
                <w:sz w:val="19"/>
                <w:szCs w:val="19"/>
              </w:rPr>
            </w:pPr>
            <w:ins w:id="123" w:author="Kunová Silvia" w:date="2018-03-20T10:15:00Z">
              <w:r>
                <w:rPr>
                  <w:rFonts w:asciiTheme="minorHAnsi" w:hAnsiTheme="minorHAnsi" w:cs="Arial"/>
                  <w:color w:val="auto"/>
                  <w:sz w:val="19"/>
                  <w:szCs w:val="19"/>
                </w:rPr>
                <w:t xml:space="preserve">-     </w:t>
              </w:r>
            </w:ins>
            <w:ins w:id="124" w:author="Kunová Silvia" w:date="2018-03-15T07:05:00Z">
              <w:r w:rsidR="00995585" w:rsidRPr="00514E61">
                <w:rPr>
                  <w:rFonts w:asciiTheme="minorHAnsi" w:hAnsiTheme="minorHAnsi" w:cs="Arial"/>
                  <w:color w:val="auto"/>
                  <w:sz w:val="19"/>
                  <w:szCs w:val="19"/>
                </w:rPr>
                <w:t>Opis projektu</w:t>
              </w:r>
            </w:ins>
          </w:p>
          <w:p w:rsidR="00995585" w:rsidRPr="00514E61" w:rsidRDefault="00514E61" w:rsidP="00514E61">
            <w:pPr>
              <w:pStyle w:val="Default"/>
              <w:ind w:left="318" w:hanging="284"/>
              <w:jc w:val="both"/>
              <w:rPr>
                <w:ins w:id="125" w:author="Kunová Silvia" w:date="2018-03-15T07:05:00Z"/>
                <w:rFonts w:asciiTheme="minorHAnsi" w:hAnsiTheme="minorHAnsi" w:cs="Arial"/>
                <w:color w:val="auto"/>
                <w:sz w:val="19"/>
                <w:szCs w:val="19"/>
              </w:rPr>
            </w:pPr>
            <w:ins w:id="126" w:author="Kunová Silvia" w:date="2018-03-20T10:16:00Z">
              <w:r>
                <w:rPr>
                  <w:rFonts w:asciiTheme="minorHAnsi" w:hAnsiTheme="minorHAnsi" w:cs="Arial"/>
                  <w:color w:val="auto"/>
                  <w:sz w:val="19"/>
                  <w:szCs w:val="19"/>
                </w:rPr>
                <w:t xml:space="preserve">- </w:t>
              </w:r>
            </w:ins>
            <w:ins w:id="127" w:author="Kunová Silvia" w:date="2018-03-15T07:05:00Z">
              <w:r w:rsidR="00995585" w:rsidRPr="00514E61">
                <w:rPr>
                  <w:rFonts w:asciiTheme="minorHAnsi" w:hAnsiTheme="minorHAnsi" w:cs="Arial"/>
                  <w:color w:val="auto"/>
                  <w:sz w:val="19"/>
                  <w:szCs w:val="19"/>
                </w:rPr>
                <w:t>Povolenie na realizáciu stavby vrátane projektovej dokumentácie (ak relevantné)</w:t>
              </w:r>
            </w:ins>
          </w:p>
          <w:p w:rsidR="00995585" w:rsidRPr="00514E61" w:rsidRDefault="00514E61" w:rsidP="00514E61">
            <w:pPr>
              <w:pStyle w:val="Default"/>
              <w:ind w:left="318" w:hanging="284"/>
              <w:jc w:val="both"/>
              <w:rPr>
                <w:ins w:id="128" w:author="Kunová Silvia" w:date="2018-03-15T07:05:00Z"/>
                <w:rFonts w:asciiTheme="minorHAnsi" w:hAnsiTheme="minorHAnsi" w:cs="Arial"/>
                <w:color w:val="auto"/>
                <w:sz w:val="19"/>
                <w:szCs w:val="19"/>
              </w:rPr>
            </w:pPr>
            <w:ins w:id="129" w:author="Kunová Silvia" w:date="2018-03-20T10:16:00Z">
              <w:r>
                <w:rPr>
                  <w:rFonts w:asciiTheme="minorHAnsi" w:hAnsiTheme="minorHAnsi" w:cs="Arial"/>
                  <w:color w:val="auto"/>
                  <w:sz w:val="19"/>
                  <w:szCs w:val="19"/>
                </w:rPr>
                <w:t xml:space="preserve">-     </w:t>
              </w:r>
            </w:ins>
            <w:ins w:id="130" w:author="Kunová Silvia" w:date="2018-03-15T07:05:00Z">
              <w:r w:rsidR="00995585" w:rsidRPr="00514E61">
                <w:rPr>
                  <w:rFonts w:asciiTheme="minorHAnsi" w:hAnsiTheme="minorHAnsi" w:cs="Arial"/>
                  <w:color w:val="auto"/>
                  <w:sz w:val="19"/>
                  <w:szCs w:val="19"/>
                </w:rPr>
                <w:t>formulár ŽoNFP (tabuľka č.11 – Rozpočet projektu)</w:t>
              </w:r>
            </w:ins>
          </w:p>
          <w:p w:rsidR="00995585" w:rsidRPr="00514E61" w:rsidRDefault="00514E61" w:rsidP="00514E61">
            <w:pPr>
              <w:pStyle w:val="Default"/>
              <w:ind w:left="318" w:hanging="284"/>
              <w:jc w:val="both"/>
              <w:rPr>
                <w:ins w:id="131" w:author="Kunová Silvia" w:date="2018-03-15T07:05:00Z"/>
                <w:rFonts w:asciiTheme="minorHAnsi" w:hAnsiTheme="minorHAnsi" w:cs="Arial"/>
                <w:color w:val="auto"/>
                <w:sz w:val="19"/>
                <w:szCs w:val="19"/>
              </w:rPr>
            </w:pPr>
            <w:ins w:id="132" w:author="Kunová Silvia" w:date="2018-03-20T10:16:00Z">
              <w:r>
                <w:rPr>
                  <w:rFonts w:asciiTheme="minorHAnsi" w:hAnsiTheme="minorHAnsi" w:cs="Arial"/>
                  <w:color w:val="auto"/>
                  <w:sz w:val="19"/>
                  <w:szCs w:val="19"/>
                </w:rPr>
                <w:t xml:space="preserve">-     </w:t>
              </w:r>
            </w:ins>
            <w:ins w:id="133" w:author="Kunová Silvia" w:date="2018-03-15T07:05:00Z">
              <w:r w:rsidR="00995585" w:rsidRPr="00514E61">
                <w:rPr>
                  <w:rFonts w:asciiTheme="minorHAnsi" w:hAnsiTheme="minorHAnsi" w:cs="Arial"/>
                  <w:color w:val="auto"/>
                  <w:sz w:val="19"/>
                  <w:szCs w:val="19"/>
                </w:rPr>
                <w:t>Tabuľková časť projektu – oprávnené výdavky projektu</w:t>
              </w:r>
            </w:ins>
          </w:p>
          <w:p w:rsidR="00995585" w:rsidRPr="00514E61" w:rsidRDefault="00514E61" w:rsidP="00514E61">
            <w:pPr>
              <w:pStyle w:val="Default"/>
              <w:ind w:left="318" w:hanging="284"/>
              <w:jc w:val="both"/>
              <w:rPr>
                <w:ins w:id="134" w:author="Kunová Silvia" w:date="2018-03-15T07:05:00Z"/>
                <w:rFonts w:asciiTheme="minorHAnsi" w:hAnsiTheme="minorHAnsi" w:cs="Arial"/>
                <w:color w:val="auto"/>
                <w:sz w:val="19"/>
                <w:szCs w:val="19"/>
              </w:rPr>
            </w:pPr>
            <w:ins w:id="135" w:author="Kunová Silvia" w:date="2018-03-20T10:17:00Z">
              <w:r>
                <w:rPr>
                  <w:rFonts w:asciiTheme="minorHAnsi" w:hAnsiTheme="minorHAnsi" w:cs="Arial"/>
                  <w:color w:val="auto"/>
                  <w:sz w:val="19"/>
                  <w:szCs w:val="19"/>
                </w:rPr>
                <w:t xml:space="preserve">-  </w:t>
              </w:r>
            </w:ins>
            <w:ins w:id="136" w:author="Silvia" w:date="2018-04-11T19:28:00Z">
              <w:r w:rsidR="00C43BA6">
                <w:rPr>
                  <w:rFonts w:asciiTheme="minorHAnsi" w:hAnsiTheme="minorHAnsi" w:cs="Arial"/>
                  <w:color w:val="auto"/>
                  <w:sz w:val="19"/>
                  <w:szCs w:val="19"/>
                </w:rPr>
                <w:t xml:space="preserve"> </w:t>
              </w:r>
            </w:ins>
            <w:ins w:id="137" w:author="Kunová Silvia" w:date="2018-03-15T07:05:00Z">
              <w:r w:rsidR="00995585" w:rsidRPr="00514E61">
                <w:rPr>
                  <w:rFonts w:asciiTheme="minorHAnsi" w:hAnsiTheme="minorHAnsi" w:cs="Arial"/>
                  <w:color w:val="auto"/>
                  <w:sz w:val="19"/>
                  <w:szCs w:val="19"/>
                </w:rPr>
                <w:t>Doklad preukazujúci hospodárnosť výdavkov (ak relevantné)</w:t>
              </w:r>
            </w:ins>
          </w:p>
          <w:p w:rsidR="00995585" w:rsidRPr="00B35F08" w:rsidDel="00995585" w:rsidRDefault="00995585" w:rsidP="00995585">
            <w:pPr>
              <w:pStyle w:val="Odsekzoznamu"/>
              <w:spacing w:before="60" w:after="60"/>
              <w:ind w:left="0"/>
              <w:contextualSpacing w:val="0"/>
              <w:rPr>
                <w:del w:id="138" w:author="Kunová Silvia" w:date="2018-03-15T07:05:00Z"/>
                <w:rFonts w:asciiTheme="minorHAnsi" w:hAnsiTheme="minorHAnsi" w:cs="Times New Roman"/>
                <w:b/>
                <w:sz w:val="19"/>
                <w:szCs w:val="19"/>
                <w:u w:val="single"/>
              </w:rPr>
            </w:pPr>
            <w:del w:id="139" w:author="Kunová Silvia" w:date="2018-03-15T07:05:00Z">
              <w:r w:rsidRPr="00B35F08" w:rsidDel="00995585">
                <w:rPr>
                  <w:rFonts w:asciiTheme="minorHAnsi" w:hAnsiTheme="minorHAnsi"/>
                  <w:sz w:val="19"/>
                  <w:szCs w:val="19"/>
                  <w:u w:val="single"/>
                </w:rPr>
                <w:delText>Súlad projektu so stratégiou OP RH</w:delText>
              </w:r>
            </w:del>
          </w:p>
          <w:p w:rsidR="00995585" w:rsidRPr="00AF32D8" w:rsidDel="00995585" w:rsidRDefault="00AF32D8" w:rsidP="00AF32D8">
            <w:pPr>
              <w:pStyle w:val="Default"/>
              <w:ind w:left="318" w:hanging="284"/>
              <w:jc w:val="both"/>
              <w:rPr>
                <w:del w:id="140" w:author="Kunová Silvia" w:date="2018-03-15T07:05:00Z"/>
                <w:rFonts w:asciiTheme="minorHAnsi" w:hAnsiTheme="minorHAnsi" w:cs="Arial"/>
                <w:color w:val="auto"/>
                <w:sz w:val="19"/>
                <w:szCs w:val="19"/>
              </w:rPr>
            </w:pPr>
            <w:del w:id="141" w:author="Kunová Silvia" w:date="2018-03-20T10:40:00Z">
              <w:r w:rsidDel="00AF32D8">
                <w:rPr>
                  <w:rFonts w:asciiTheme="minorHAnsi" w:hAnsiTheme="minorHAnsi" w:cs="Arial"/>
                  <w:color w:val="auto"/>
                  <w:sz w:val="19"/>
                  <w:szCs w:val="19"/>
                </w:rPr>
                <w:delText xml:space="preserve">-  </w:delText>
              </w:r>
            </w:del>
            <w:del w:id="142" w:author="Kunová Silvia" w:date="2018-03-15T07:05:00Z">
              <w:r w:rsidR="00995585" w:rsidRPr="00AF32D8" w:rsidDel="00995585">
                <w:rPr>
                  <w:rFonts w:asciiTheme="minorHAnsi" w:hAnsiTheme="minorHAnsi" w:cs="Arial"/>
                  <w:color w:val="auto"/>
                  <w:sz w:val="19"/>
                  <w:szCs w:val="19"/>
                </w:rPr>
                <w:delText xml:space="preserve">formulár ŽoNFP </w:delText>
              </w:r>
            </w:del>
            <w:del w:id="143" w:author="Kunová Silvia" w:date="2018-04-05T13:39:00Z">
              <w:r w:rsidR="00995585" w:rsidRPr="00AF32D8" w:rsidDel="002D5996">
                <w:rPr>
                  <w:rFonts w:asciiTheme="minorHAnsi" w:hAnsiTheme="minorHAnsi" w:cs="Arial"/>
                  <w:color w:val="auto"/>
                  <w:sz w:val="19"/>
                  <w:szCs w:val="19"/>
                </w:rPr>
                <w:delText>(ciele projektu, ukazovatele projektu, oprávnené aktivity projektu)</w:delText>
              </w:r>
            </w:del>
          </w:p>
          <w:p w:rsidR="00995585" w:rsidRPr="00B35F08" w:rsidDel="00995585" w:rsidRDefault="00995585" w:rsidP="00995585">
            <w:pPr>
              <w:pStyle w:val="Odsekzoznamu"/>
              <w:spacing w:before="60" w:after="60"/>
              <w:ind w:left="0"/>
              <w:contextualSpacing w:val="0"/>
              <w:rPr>
                <w:del w:id="144" w:author="Kunová Silvia" w:date="2018-03-15T07:05:00Z"/>
                <w:rFonts w:asciiTheme="minorHAnsi" w:hAnsiTheme="minorHAnsi"/>
                <w:sz w:val="19"/>
                <w:szCs w:val="19"/>
                <w:u w:val="single"/>
              </w:rPr>
            </w:pPr>
            <w:del w:id="145" w:author="Kunová Silvia" w:date="2018-03-15T07:05:00Z">
              <w:r w:rsidRPr="00B35F08" w:rsidDel="00995585">
                <w:rPr>
                  <w:rFonts w:asciiTheme="minorHAnsi" w:hAnsiTheme="minorHAnsi"/>
                  <w:sz w:val="19"/>
                  <w:szCs w:val="19"/>
                  <w:u w:val="single"/>
                </w:rPr>
                <w:delText>Vhodnosť a prepojenosť hlavných aktivít projektu vo vzťahu k stanoveným cieľom a výsledkom projektu</w:delText>
              </w:r>
            </w:del>
          </w:p>
          <w:p w:rsidR="00995585" w:rsidRPr="00AF32D8" w:rsidDel="00995585" w:rsidRDefault="00AF32D8" w:rsidP="00AF32D8">
            <w:pPr>
              <w:pStyle w:val="Default"/>
              <w:ind w:left="318" w:hanging="284"/>
              <w:jc w:val="both"/>
              <w:rPr>
                <w:del w:id="146" w:author="Kunová Silvia" w:date="2018-03-15T07:05:00Z"/>
                <w:rFonts w:asciiTheme="minorHAnsi" w:hAnsiTheme="minorHAnsi" w:cs="Arial"/>
                <w:color w:val="auto"/>
                <w:sz w:val="19"/>
                <w:szCs w:val="19"/>
              </w:rPr>
            </w:pPr>
            <w:del w:id="147" w:author="Kunová Silvia" w:date="2018-03-20T10:41:00Z">
              <w:r w:rsidDel="00AF32D8">
                <w:rPr>
                  <w:rFonts w:asciiTheme="minorHAnsi" w:hAnsiTheme="minorHAnsi" w:cs="Arial"/>
                  <w:color w:val="auto"/>
                  <w:sz w:val="19"/>
                  <w:szCs w:val="19"/>
                </w:rPr>
                <w:delText xml:space="preserve">-   </w:delText>
              </w:r>
            </w:del>
            <w:del w:id="148" w:author="Kunová Silvia" w:date="2018-03-15T07:05:00Z">
              <w:r w:rsidR="00995585" w:rsidRPr="00AF32D8" w:rsidDel="00995585">
                <w:rPr>
                  <w:rFonts w:asciiTheme="minorHAnsi" w:hAnsiTheme="minorHAnsi" w:cs="Arial"/>
                  <w:color w:val="auto"/>
                  <w:sz w:val="19"/>
                  <w:szCs w:val="19"/>
                </w:rPr>
                <w:delText>formulár ŽoNFP (oprávnené aktivity, popis východiskovej situácie v mieste realizácie projektu, popis cieľov a výsledkov projektu)</w:delText>
              </w:r>
            </w:del>
          </w:p>
          <w:p w:rsidR="00995585" w:rsidRPr="00AF32D8" w:rsidDel="00995585" w:rsidRDefault="00AF32D8" w:rsidP="00AF32D8">
            <w:pPr>
              <w:pStyle w:val="Default"/>
              <w:ind w:left="318" w:hanging="284"/>
              <w:jc w:val="both"/>
              <w:rPr>
                <w:del w:id="149" w:author="Kunová Silvia" w:date="2018-03-15T07:05:00Z"/>
                <w:rFonts w:asciiTheme="minorHAnsi" w:hAnsiTheme="minorHAnsi" w:cs="Arial"/>
                <w:color w:val="auto"/>
                <w:sz w:val="19"/>
                <w:szCs w:val="19"/>
              </w:rPr>
            </w:pPr>
            <w:del w:id="150" w:author="Kunová Silvia" w:date="2018-03-20T10:41:00Z">
              <w:r w:rsidDel="00AF32D8">
                <w:rPr>
                  <w:rFonts w:asciiTheme="minorHAnsi" w:hAnsiTheme="minorHAnsi" w:cs="Arial"/>
                  <w:color w:val="auto"/>
                  <w:sz w:val="19"/>
                  <w:szCs w:val="19"/>
                </w:rPr>
                <w:delText xml:space="preserve">-      </w:delText>
              </w:r>
            </w:del>
            <w:del w:id="151" w:author="Kunová Silvia" w:date="2018-03-15T07:05:00Z">
              <w:r w:rsidR="00995585" w:rsidRPr="00AF32D8"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152" w:author="Kunová Silvia" w:date="2018-03-15T07:05:00Z"/>
                <w:rFonts w:asciiTheme="minorHAnsi" w:hAnsiTheme="minorHAnsi"/>
                <w:sz w:val="19"/>
                <w:szCs w:val="19"/>
                <w:u w:val="single"/>
              </w:rPr>
            </w:pPr>
            <w:del w:id="153" w:author="Kunová Silvia" w:date="2018-03-15T07:05:00Z">
              <w:r w:rsidRPr="00B35F08" w:rsidDel="00995585">
                <w:rPr>
                  <w:rFonts w:asciiTheme="minorHAnsi" w:hAnsiTheme="minorHAnsi"/>
                  <w:sz w:val="19"/>
                  <w:szCs w:val="19"/>
                  <w:u w:val="single"/>
                </w:rPr>
                <w:delText>Reálnosť aktivít projektu vo vzťahu k navrhovanému časovému harmonogramu projektu</w:delText>
              </w:r>
            </w:del>
          </w:p>
          <w:p w:rsidR="00995585" w:rsidRPr="00AF32D8" w:rsidDel="00995585" w:rsidRDefault="00AF32D8" w:rsidP="00AF32D8">
            <w:pPr>
              <w:pStyle w:val="Default"/>
              <w:ind w:left="318" w:hanging="284"/>
              <w:jc w:val="both"/>
              <w:rPr>
                <w:del w:id="154" w:author="Kunová Silvia" w:date="2018-03-15T07:05:00Z"/>
                <w:rFonts w:asciiTheme="minorHAnsi" w:hAnsiTheme="minorHAnsi" w:cs="Arial"/>
                <w:color w:val="auto"/>
                <w:sz w:val="19"/>
                <w:szCs w:val="19"/>
              </w:rPr>
            </w:pPr>
            <w:del w:id="155" w:author="Kunová Silvia" w:date="2018-03-20T10:42:00Z">
              <w:r w:rsidDel="00AF32D8">
                <w:rPr>
                  <w:rFonts w:asciiTheme="minorHAnsi" w:hAnsiTheme="minorHAnsi" w:cs="Arial"/>
                  <w:color w:val="auto"/>
                  <w:sz w:val="19"/>
                  <w:szCs w:val="19"/>
                </w:rPr>
                <w:delText xml:space="preserve">-   </w:delText>
              </w:r>
            </w:del>
            <w:del w:id="156" w:author="Kunová Silvia" w:date="2018-03-15T07:05:00Z">
              <w:r w:rsidR="00995585" w:rsidRPr="00AF32D8" w:rsidDel="00995585">
                <w:rPr>
                  <w:rFonts w:asciiTheme="minorHAnsi" w:hAnsiTheme="minorHAnsi" w:cs="Arial"/>
                  <w:color w:val="auto"/>
                  <w:sz w:val="19"/>
                  <w:szCs w:val="19"/>
                </w:rPr>
                <w:delText>formulár ŽoNFP (harmonogram projektu, zoznam aktivít projektu)</w:delText>
              </w:r>
            </w:del>
          </w:p>
          <w:p w:rsidR="00995585" w:rsidRPr="00AF32D8" w:rsidDel="00995585" w:rsidRDefault="00AF32D8" w:rsidP="00AF32D8">
            <w:pPr>
              <w:pStyle w:val="Default"/>
              <w:ind w:left="318" w:hanging="284"/>
              <w:jc w:val="both"/>
              <w:rPr>
                <w:del w:id="157" w:author="Kunová Silvia" w:date="2018-03-15T07:05:00Z"/>
                <w:rFonts w:asciiTheme="minorHAnsi" w:hAnsiTheme="minorHAnsi" w:cs="Arial"/>
                <w:color w:val="auto"/>
                <w:sz w:val="19"/>
                <w:szCs w:val="19"/>
              </w:rPr>
            </w:pPr>
            <w:del w:id="158" w:author="Kunová Silvia" w:date="2018-03-20T10:42:00Z">
              <w:r w:rsidDel="00AF32D8">
                <w:rPr>
                  <w:rFonts w:asciiTheme="minorHAnsi" w:hAnsiTheme="minorHAnsi" w:cs="Arial"/>
                  <w:color w:val="auto"/>
                  <w:sz w:val="19"/>
                  <w:szCs w:val="19"/>
                </w:rPr>
                <w:delText xml:space="preserve">-  </w:delText>
              </w:r>
            </w:del>
            <w:del w:id="159" w:author="Kunová Silvia" w:date="2018-03-15T07:05:00Z">
              <w:r w:rsidR="00995585" w:rsidRPr="00AF32D8" w:rsidDel="00995585">
                <w:rPr>
                  <w:rFonts w:asciiTheme="minorHAnsi" w:hAnsiTheme="minorHAnsi" w:cs="Arial"/>
                  <w:color w:val="auto"/>
                  <w:sz w:val="19"/>
                  <w:szCs w:val="19"/>
                </w:rPr>
                <w:delText>Povolenie na realizáciu stavby  vrátane projektovej dokumentácie (ak relevantné)</w:delText>
              </w:r>
            </w:del>
          </w:p>
          <w:p w:rsidR="00995585" w:rsidRPr="00AF32D8" w:rsidDel="00995585" w:rsidRDefault="00AF32D8" w:rsidP="00AF32D8">
            <w:pPr>
              <w:pStyle w:val="Default"/>
              <w:ind w:left="318" w:hanging="284"/>
              <w:jc w:val="both"/>
              <w:rPr>
                <w:del w:id="160" w:author="Kunová Silvia" w:date="2018-03-15T07:05:00Z"/>
                <w:rFonts w:asciiTheme="minorHAnsi" w:hAnsiTheme="minorHAnsi" w:cs="Arial"/>
                <w:color w:val="auto"/>
                <w:sz w:val="19"/>
                <w:szCs w:val="19"/>
              </w:rPr>
            </w:pPr>
            <w:del w:id="161" w:author="Kunová Silvia" w:date="2018-03-20T10:43:00Z">
              <w:r w:rsidDel="00AF32D8">
                <w:rPr>
                  <w:rFonts w:asciiTheme="minorHAnsi" w:hAnsiTheme="minorHAnsi" w:cs="Arial"/>
                  <w:color w:val="auto"/>
                  <w:sz w:val="19"/>
                  <w:szCs w:val="19"/>
                </w:rPr>
                <w:delText xml:space="preserve">-      </w:delText>
              </w:r>
            </w:del>
            <w:del w:id="162" w:author="Kunová Silvia" w:date="2018-03-15T07:05:00Z">
              <w:r w:rsidR="00995585" w:rsidRPr="00AF32D8"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163" w:author="Kunová Silvia" w:date="2018-03-15T07:05:00Z"/>
                <w:rFonts w:asciiTheme="minorHAnsi" w:hAnsiTheme="minorHAnsi"/>
                <w:sz w:val="19"/>
                <w:szCs w:val="19"/>
                <w:u w:val="single"/>
              </w:rPr>
            </w:pPr>
            <w:del w:id="164" w:author="Kunová Silvia" w:date="2018-03-15T07:05:00Z">
              <w:r w:rsidRPr="00B35F08" w:rsidDel="00995585">
                <w:rPr>
                  <w:rFonts w:asciiTheme="minorHAnsi" w:hAnsiTheme="minorHAnsi"/>
                  <w:sz w:val="19"/>
                  <w:szCs w:val="19"/>
                  <w:u w:val="single"/>
                </w:rPr>
                <w:delText>Administratívna kapacita žiadateľa na riadenie a realizáciu projektu</w:delText>
              </w:r>
            </w:del>
          </w:p>
          <w:p w:rsidR="00995585" w:rsidRPr="009A7D42" w:rsidDel="00995585" w:rsidRDefault="00AF32D8" w:rsidP="009A7D42">
            <w:pPr>
              <w:pStyle w:val="Default"/>
              <w:ind w:left="318" w:hanging="284"/>
              <w:jc w:val="both"/>
              <w:rPr>
                <w:del w:id="165" w:author="Kunová Silvia" w:date="2018-03-15T07:05:00Z"/>
                <w:rFonts w:asciiTheme="minorHAnsi" w:hAnsiTheme="minorHAnsi" w:cs="Arial"/>
                <w:color w:val="auto"/>
                <w:sz w:val="19"/>
                <w:szCs w:val="19"/>
              </w:rPr>
            </w:pPr>
            <w:del w:id="166" w:author="Kunová Silvia" w:date="2018-03-20T10:43:00Z">
              <w:r w:rsidDel="009A7D42">
                <w:rPr>
                  <w:rFonts w:asciiTheme="minorHAnsi" w:hAnsiTheme="minorHAnsi" w:cs="Arial"/>
                  <w:color w:val="auto"/>
                  <w:sz w:val="19"/>
                  <w:szCs w:val="19"/>
                </w:rPr>
                <w:delText xml:space="preserve">-     </w:delText>
              </w:r>
            </w:del>
            <w:del w:id="167" w:author="Kunová Silvia" w:date="2018-03-15T07:05:00Z">
              <w:r w:rsidR="00995585" w:rsidRPr="009A7D42" w:rsidDel="00995585">
                <w:rPr>
                  <w:rFonts w:asciiTheme="minorHAnsi" w:hAnsiTheme="minorHAnsi" w:cs="Arial"/>
                  <w:color w:val="auto"/>
                  <w:sz w:val="19"/>
                  <w:szCs w:val="19"/>
                </w:rPr>
                <w:delText>Opis projektu</w:delText>
              </w:r>
            </w:del>
          </w:p>
          <w:p w:rsidR="00995585" w:rsidRPr="00B35F08" w:rsidDel="00995585" w:rsidRDefault="00995585" w:rsidP="00995585">
            <w:pPr>
              <w:pStyle w:val="Odsekzoznamu"/>
              <w:spacing w:before="60" w:after="60"/>
              <w:ind w:left="0"/>
              <w:contextualSpacing w:val="0"/>
              <w:rPr>
                <w:del w:id="168" w:author="Kunová Silvia" w:date="2018-03-15T07:05:00Z"/>
                <w:rFonts w:asciiTheme="minorHAnsi" w:hAnsiTheme="minorHAnsi"/>
                <w:sz w:val="19"/>
                <w:szCs w:val="19"/>
                <w:u w:val="single"/>
              </w:rPr>
            </w:pPr>
            <w:del w:id="169" w:author="Kunová Silvia" w:date="2018-03-15T07:05:00Z">
              <w:r w:rsidRPr="00B35F08" w:rsidDel="00995585">
                <w:rPr>
                  <w:rFonts w:asciiTheme="minorHAnsi" w:hAnsiTheme="minorHAnsi"/>
                  <w:sz w:val="19"/>
                  <w:szCs w:val="19"/>
                  <w:u w:val="single"/>
                </w:rPr>
                <w:delText>Súlad projektu s cieľmi HP RMŽ a ND</w:delText>
              </w:r>
            </w:del>
          </w:p>
          <w:p w:rsidR="00995585" w:rsidRPr="009A7D42" w:rsidDel="00995585" w:rsidRDefault="009A7D42" w:rsidP="009A7D42">
            <w:pPr>
              <w:pStyle w:val="Default"/>
              <w:ind w:left="318" w:hanging="284"/>
              <w:jc w:val="both"/>
              <w:rPr>
                <w:del w:id="170" w:author="Kunová Silvia" w:date="2018-03-15T07:05:00Z"/>
                <w:rFonts w:asciiTheme="minorHAnsi" w:hAnsiTheme="minorHAnsi" w:cs="Arial"/>
                <w:color w:val="auto"/>
                <w:sz w:val="19"/>
                <w:szCs w:val="19"/>
              </w:rPr>
            </w:pPr>
            <w:del w:id="171" w:author="Kunová Silvia" w:date="2018-03-20T10:48:00Z">
              <w:r w:rsidDel="009A7D42">
                <w:rPr>
                  <w:rFonts w:asciiTheme="minorHAnsi" w:hAnsiTheme="minorHAnsi" w:cs="Arial"/>
                  <w:color w:val="auto"/>
                  <w:sz w:val="19"/>
                  <w:szCs w:val="19"/>
                </w:rPr>
                <w:delText xml:space="preserve">-      </w:delText>
              </w:r>
            </w:del>
            <w:del w:id="172" w:author="Kunová Silvia" w:date="2018-03-15T07:05:00Z">
              <w:r w:rsidR="00995585" w:rsidRPr="009A7D42" w:rsidDel="00995585">
                <w:rPr>
                  <w:rFonts w:asciiTheme="minorHAnsi" w:hAnsiTheme="minorHAnsi" w:cs="Arial"/>
                  <w:color w:val="auto"/>
                  <w:sz w:val="19"/>
                  <w:szCs w:val="19"/>
                </w:rPr>
                <w:delText>formulár ŽoNFP</w:delText>
              </w:r>
            </w:del>
          </w:p>
          <w:p w:rsidR="00995585" w:rsidRPr="009A7D42" w:rsidDel="00995585" w:rsidRDefault="009A7D42" w:rsidP="009A7D42">
            <w:pPr>
              <w:pStyle w:val="Default"/>
              <w:ind w:left="318" w:hanging="284"/>
              <w:jc w:val="both"/>
              <w:rPr>
                <w:del w:id="173" w:author="Kunová Silvia" w:date="2018-03-15T07:05:00Z"/>
                <w:rFonts w:asciiTheme="minorHAnsi" w:hAnsiTheme="minorHAnsi" w:cs="Arial"/>
                <w:color w:val="auto"/>
                <w:sz w:val="19"/>
                <w:szCs w:val="19"/>
              </w:rPr>
            </w:pPr>
            <w:del w:id="174" w:author="Kunová Silvia" w:date="2018-03-20T10:48:00Z">
              <w:r w:rsidDel="009A7D42">
                <w:rPr>
                  <w:rFonts w:asciiTheme="minorHAnsi" w:hAnsiTheme="minorHAnsi" w:cs="Arial"/>
                  <w:color w:val="auto"/>
                  <w:sz w:val="19"/>
                  <w:szCs w:val="19"/>
                </w:rPr>
                <w:delText xml:space="preserve">-      </w:delText>
              </w:r>
            </w:del>
            <w:del w:id="175"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76" w:author="Kunová Silvia" w:date="2018-03-15T07:05:00Z"/>
                <w:rFonts w:asciiTheme="minorHAnsi" w:hAnsiTheme="minorHAnsi" w:cs="Arial"/>
                <w:color w:val="auto"/>
                <w:sz w:val="19"/>
                <w:szCs w:val="19"/>
              </w:rPr>
            </w:pPr>
            <w:del w:id="177" w:author="Kunová Silvia" w:date="2018-03-20T10:48:00Z">
              <w:r w:rsidDel="009A7D42">
                <w:rPr>
                  <w:rFonts w:asciiTheme="minorHAnsi" w:hAnsiTheme="minorHAnsi" w:cs="Arial"/>
                  <w:color w:val="auto"/>
                  <w:sz w:val="19"/>
                  <w:szCs w:val="19"/>
                </w:rPr>
                <w:delText xml:space="preserve">- </w:delText>
              </w:r>
            </w:del>
            <w:del w:id="178" w:author="Kunová Silvia" w:date="2018-03-15T07:05:00Z">
              <w:r w:rsidR="00995585" w:rsidRPr="009A7D42" w:rsidDel="00995585">
                <w:rPr>
                  <w:rFonts w:asciiTheme="minorHAnsi" w:hAnsiTheme="minorHAnsi" w:cs="Arial"/>
                  <w:color w:val="auto"/>
                  <w:sz w:val="19"/>
                  <w:szCs w:val="19"/>
                </w:rPr>
                <w:delText xml:space="preserve">Povolenie na realizáciu stavby vrátane projektovej dokumentácie (ak relevantné) </w:delText>
              </w:r>
            </w:del>
          </w:p>
          <w:p w:rsidR="00995585" w:rsidRPr="00B35F08" w:rsidDel="00995585" w:rsidRDefault="00995585" w:rsidP="00995585">
            <w:pPr>
              <w:pStyle w:val="Odsekzoznamu"/>
              <w:spacing w:before="60" w:after="60"/>
              <w:ind w:left="0"/>
              <w:contextualSpacing w:val="0"/>
              <w:rPr>
                <w:del w:id="179" w:author="Kunová Silvia" w:date="2018-03-15T07:05:00Z"/>
                <w:rFonts w:asciiTheme="minorHAnsi" w:hAnsiTheme="minorHAnsi"/>
                <w:sz w:val="19"/>
                <w:szCs w:val="19"/>
                <w:u w:val="single"/>
              </w:rPr>
            </w:pPr>
            <w:del w:id="180" w:author="Kunová Silvia" w:date="2018-03-15T07:05:00Z">
              <w:r w:rsidRPr="00B35F08" w:rsidDel="00995585">
                <w:rPr>
                  <w:rFonts w:asciiTheme="minorHAnsi" w:hAnsiTheme="minorHAnsi"/>
                  <w:sz w:val="19"/>
                  <w:szCs w:val="19"/>
                  <w:u w:val="single"/>
                </w:rPr>
                <w:delText>Účelnosť výdavkov projektu</w:delText>
              </w:r>
            </w:del>
          </w:p>
          <w:p w:rsidR="00995585" w:rsidRPr="009A7D42" w:rsidDel="00995585" w:rsidRDefault="009A7D42" w:rsidP="009A7D42">
            <w:pPr>
              <w:pStyle w:val="Default"/>
              <w:ind w:left="318" w:hanging="284"/>
              <w:jc w:val="both"/>
              <w:rPr>
                <w:del w:id="181" w:author="Kunová Silvia" w:date="2018-03-15T07:05:00Z"/>
                <w:rFonts w:asciiTheme="minorHAnsi" w:hAnsiTheme="minorHAnsi" w:cs="Arial"/>
                <w:color w:val="auto"/>
                <w:sz w:val="19"/>
                <w:szCs w:val="19"/>
              </w:rPr>
            </w:pPr>
            <w:del w:id="182" w:author="Kunová Silvia" w:date="2018-03-20T10:49:00Z">
              <w:r w:rsidDel="009A7D42">
                <w:rPr>
                  <w:rFonts w:asciiTheme="minorHAnsi" w:hAnsiTheme="minorHAnsi" w:cs="Arial"/>
                  <w:color w:val="auto"/>
                  <w:sz w:val="19"/>
                  <w:szCs w:val="19"/>
                </w:rPr>
                <w:delText xml:space="preserve">-     </w:delText>
              </w:r>
            </w:del>
            <w:del w:id="183"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rsidR="00995585" w:rsidRPr="009A7D42" w:rsidDel="00995585" w:rsidRDefault="009A7D42" w:rsidP="009A7D42">
            <w:pPr>
              <w:pStyle w:val="Default"/>
              <w:ind w:left="318" w:hanging="284"/>
              <w:jc w:val="both"/>
              <w:rPr>
                <w:del w:id="184" w:author="Kunová Silvia" w:date="2018-03-15T07:05:00Z"/>
                <w:rFonts w:asciiTheme="minorHAnsi" w:hAnsiTheme="minorHAnsi" w:cs="Arial"/>
                <w:color w:val="auto"/>
                <w:sz w:val="19"/>
                <w:szCs w:val="19"/>
              </w:rPr>
            </w:pPr>
            <w:del w:id="185" w:author="Kunová Silvia" w:date="2018-03-20T10:49:00Z">
              <w:r w:rsidDel="009A7D42">
                <w:rPr>
                  <w:rFonts w:asciiTheme="minorHAnsi" w:hAnsiTheme="minorHAnsi" w:cs="Arial"/>
                  <w:color w:val="auto"/>
                  <w:sz w:val="19"/>
                  <w:szCs w:val="19"/>
                </w:rPr>
                <w:delText xml:space="preserve">-     </w:delText>
              </w:r>
            </w:del>
            <w:del w:id="186"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87" w:author="Kunová Silvia" w:date="2018-03-15T07:05:00Z"/>
                <w:rFonts w:asciiTheme="minorHAnsi" w:hAnsiTheme="minorHAnsi" w:cs="Arial"/>
                <w:color w:val="auto"/>
                <w:sz w:val="19"/>
                <w:szCs w:val="19"/>
              </w:rPr>
            </w:pPr>
            <w:del w:id="188" w:author="Kunová Silvia" w:date="2018-03-20T10:49:00Z">
              <w:r w:rsidDel="009A7D42">
                <w:rPr>
                  <w:rFonts w:asciiTheme="minorHAnsi" w:hAnsiTheme="minorHAnsi" w:cs="Arial"/>
                  <w:color w:val="auto"/>
                  <w:sz w:val="19"/>
                  <w:szCs w:val="19"/>
                </w:rPr>
                <w:delText xml:space="preserve">-     </w:delText>
              </w:r>
            </w:del>
            <w:del w:id="189" w:author="Kunová Silvia" w:date="2018-03-15T07:05:00Z">
              <w:r w:rsidR="00995585" w:rsidRPr="009A7D42" w:rsidDel="00995585">
                <w:rPr>
                  <w:rFonts w:asciiTheme="minorHAnsi" w:hAnsiTheme="minorHAnsi" w:cs="Arial"/>
                  <w:color w:val="auto"/>
                  <w:sz w:val="19"/>
                  <w:szCs w:val="19"/>
                </w:rPr>
                <w:delText>Tabuľková časť projektu – oprávnené výdavky projektu</w:delText>
              </w:r>
            </w:del>
          </w:p>
          <w:p w:rsidR="00995585" w:rsidRPr="00B35F08" w:rsidDel="00995585" w:rsidRDefault="00995585" w:rsidP="00995585">
            <w:pPr>
              <w:pStyle w:val="Odsekzoznamu"/>
              <w:spacing w:before="60" w:after="60"/>
              <w:ind w:left="0"/>
              <w:contextualSpacing w:val="0"/>
              <w:rPr>
                <w:del w:id="190" w:author="Kunová Silvia" w:date="2018-03-15T07:05:00Z"/>
                <w:rFonts w:asciiTheme="minorHAnsi" w:hAnsiTheme="minorHAnsi"/>
                <w:sz w:val="19"/>
                <w:szCs w:val="19"/>
                <w:u w:val="single"/>
              </w:rPr>
            </w:pPr>
            <w:del w:id="191" w:author="Kunová Silvia" w:date="2018-03-15T07:05:00Z">
              <w:r w:rsidRPr="00B35F08" w:rsidDel="00995585">
                <w:rPr>
                  <w:rFonts w:asciiTheme="minorHAnsi" w:hAnsiTheme="minorHAnsi"/>
                  <w:sz w:val="19"/>
                  <w:szCs w:val="19"/>
                  <w:u w:val="single"/>
                </w:rPr>
                <w:delText>Hospodárnosť výdavkov projektu</w:delText>
              </w:r>
            </w:del>
          </w:p>
          <w:p w:rsidR="00995585" w:rsidRPr="009A7D42" w:rsidDel="00995585" w:rsidRDefault="009A7D42" w:rsidP="009A7D42">
            <w:pPr>
              <w:pStyle w:val="Default"/>
              <w:ind w:left="318" w:hanging="284"/>
              <w:jc w:val="both"/>
              <w:rPr>
                <w:del w:id="192" w:author="Kunová Silvia" w:date="2018-03-15T07:05:00Z"/>
                <w:rFonts w:asciiTheme="minorHAnsi" w:hAnsiTheme="minorHAnsi" w:cs="Arial"/>
                <w:color w:val="auto"/>
                <w:sz w:val="19"/>
                <w:szCs w:val="19"/>
              </w:rPr>
            </w:pPr>
            <w:del w:id="193" w:author="Kunová Silvia" w:date="2018-03-20T10:50:00Z">
              <w:r w:rsidDel="009A7D42">
                <w:rPr>
                  <w:rFonts w:asciiTheme="minorHAnsi" w:hAnsiTheme="minorHAnsi" w:cs="Arial"/>
                  <w:color w:val="auto"/>
                  <w:sz w:val="19"/>
                  <w:szCs w:val="19"/>
                </w:rPr>
                <w:delText xml:space="preserve">-     </w:delText>
              </w:r>
            </w:del>
            <w:del w:id="194" w:author="Kunová Silvia" w:date="2018-03-15T07:05:00Z">
              <w:r w:rsidR="00995585" w:rsidRPr="009A7D42" w:rsidDel="00995585">
                <w:rPr>
                  <w:rFonts w:asciiTheme="minorHAnsi" w:hAnsiTheme="minorHAnsi" w:cs="Arial"/>
                  <w:color w:val="auto"/>
                  <w:sz w:val="19"/>
                  <w:szCs w:val="19"/>
                </w:rPr>
                <w:delText>formulár ŽoNFP (tabuľka č. 11 - Rozpočet projektu)</w:delText>
              </w:r>
            </w:del>
          </w:p>
          <w:p w:rsidR="00995585" w:rsidRPr="009A7D42" w:rsidDel="00995585" w:rsidRDefault="009A7D42" w:rsidP="009A7D42">
            <w:pPr>
              <w:pStyle w:val="Default"/>
              <w:ind w:left="318" w:hanging="284"/>
              <w:jc w:val="both"/>
              <w:rPr>
                <w:del w:id="195" w:author="Kunová Silvia" w:date="2018-03-15T07:05:00Z"/>
                <w:rFonts w:asciiTheme="minorHAnsi" w:hAnsiTheme="minorHAnsi" w:cs="Arial"/>
                <w:color w:val="auto"/>
                <w:sz w:val="19"/>
                <w:szCs w:val="19"/>
              </w:rPr>
            </w:pPr>
            <w:del w:id="196" w:author="Kunová Silvia" w:date="2018-03-20T10:50:00Z">
              <w:r w:rsidDel="009A7D42">
                <w:rPr>
                  <w:rFonts w:asciiTheme="minorHAnsi" w:hAnsiTheme="minorHAnsi" w:cs="Arial"/>
                  <w:color w:val="auto"/>
                  <w:sz w:val="19"/>
                  <w:szCs w:val="19"/>
                </w:rPr>
                <w:delText xml:space="preserve">-     </w:delText>
              </w:r>
            </w:del>
            <w:del w:id="197" w:author="Kunová Silvia" w:date="2018-03-15T07:05:00Z">
              <w:r w:rsidR="00995585" w:rsidRPr="009A7D42" w:rsidDel="00995585">
                <w:rPr>
                  <w:rFonts w:asciiTheme="minorHAnsi" w:hAnsiTheme="minorHAnsi" w:cs="Arial"/>
                  <w:color w:val="auto"/>
                  <w:sz w:val="19"/>
                  <w:szCs w:val="19"/>
                </w:rPr>
                <w:delText>Opis projektu</w:delText>
              </w:r>
            </w:del>
          </w:p>
          <w:p w:rsidR="00995585" w:rsidRPr="009A7D42" w:rsidDel="00995585" w:rsidRDefault="009A7D42" w:rsidP="009A7D42">
            <w:pPr>
              <w:pStyle w:val="Default"/>
              <w:ind w:left="318" w:hanging="284"/>
              <w:jc w:val="both"/>
              <w:rPr>
                <w:del w:id="198" w:author="Kunová Silvia" w:date="2018-03-15T07:05:00Z"/>
                <w:rFonts w:asciiTheme="minorHAnsi" w:hAnsiTheme="minorHAnsi" w:cs="Arial"/>
                <w:color w:val="auto"/>
                <w:sz w:val="19"/>
                <w:szCs w:val="19"/>
              </w:rPr>
            </w:pPr>
            <w:del w:id="199" w:author="Kunová Silvia" w:date="2018-03-20T10:50:00Z">
              <w:r w:rsidDel="009A7D42">
                <w:rPr>
                  <w:rFonts w:asciiTheme="minorHAnsi" w:hAnsiTheme="minorHAnsi" w:cs="Arial"/>
                  <w:color w:val="auto"/>
                  <w:sz w:val="19"/>
                  <w:szCs w:val="19"/>
                </w:rPr>
                <w:delText xml:space="preserve">-     </w:delText>
              </w:r>
            </w:del>
            <w:del w:id="200" w:author="Kunová Silvia" w:date="2018-03-15T07:05:00Z">
              <w:r w:rsidR="00995585" w:rsidRPr="009A7D42" w:rsidDel="00995585">
                <w:rPr>
                  <w:rFonts w:asciiTheme="minorHAnsi" w:hAnsiTheme="minorHAnsi" w:cs="Arial"/>
                  <w:color w:val="auto"/>
                  <w:sz w:val="19"/>
                  <w:szCs w:val="19"/>
                </w:rPr>
                <w:delText xml:space="preserve">Tabuľková časť projektu – oprávnené výdavky projektu </w:delText>
              </w:r>
            </w:del>
          </w:p>
          <w:p w:rsidR="00995585" w:rsidRPr="009A7D42" w:rsidDel="00995585" w:rsidRDefault="009A7D42" w:rsidP="009A7D42">
            <w:pPr>
              <w:pStyle w:val="Default"/>
              <w:ind w:left="318" w:hanging="284"/>
              <w:jc w:val="both"/>
              <w:rPr>
                <w:del w:id="201" w:author="Kunová Silvia" w:date="2018-03-15T07:05:00Z"/>
                <w:rFonts w:asciiTheme="minorHAnsi" w:hAnsiTheme="minorHAnsi" w:cs="Arial"/>
                <w:color w:val="auto"/>
                <w:sz w:val="19"/>
                <w:szCs w:val="19"/>
              </w:rPr>
            </w:pPr>
            <w:del w:id="202" w:author="Kunová Silvia" w:date="2018-03-20T10:50:00Z">
              <w:r w:rsidDel="009A7D42">
                <w:rPr>
                  <w:rFonts w:asciiTheme="minorHAnsi" w:hAnsiTheme="minorHAnsi" w:cs="Arial"/>
                  <w:color w:val="auto"/>
                  <w:sz w:val="19"/>
                  <w:szCs w:val="19"/>
                </w:rPr>
                <w:delText xml:space="preserve">- </w:delText>
              </w:r>
            </w:del>
            <w:del w:id="203" w:author="Kunová Silvia" w:date="2018-03-15T07:05:00Z">
              <w:r w:rsidR="00995585" w:rsidRPr="009A7D42" w:rsidDel="00995585">
                <w:rPr>
                  <w:rFonts w:asciiTheme="minorHAnsi" w:hAnsiTheme="minorHAnsi" w:cs="Arial"/>
                  <w:color w:val="auto"/>
                  <w:sz w:val="19"/>
                  <w:szCs w:val="19"/>
                </w:rPr>
                <w:delText>Povolenie na realizáciu stavby vrátane projektovej dokumentácie – stavebný rozpočet projektu (ak relevantné)</w:delText>
              </w:r>
            </w:del>
          </w:p>
          <w:p w:rsidR="00995585" w:rsidRPr="009A7D42" w:rsidDel="00995585" w:rsidRDefault="009A7D42" w:rsidP="009A7D42">
            <w:pPr>
              <w:pStyle w:val="Default"/>
              <w:ind w:left="318" w:hanging="284"/>
              <w:jc w:val="both"/>
              <w:rPr>
                <w:del w:id="204" w:author="Kunová Silvia" w:date="2018-03-15T07:05:00Z"/>
                <w:rFonts w:asciiTheme="minorHAnsi" w:hAnsiTheme="minorHAnsi" w:cs="Arial"/>
                <w:color w:val="auto"/>
                <w:sz w:val="19"/>
                <w:szCs w:val="19"/>
              </w:rPr>
            </w:pPr>
            <w:del w:id="205" w:author="Kunová Silvia" w:date="2018-03-20T10:51:00Z">
              <w:r w:rsidDel="009A7D42">
                <w:rPr>
                  <w:rFonts w:asciiTheme="minorHAnsi" w:hAnsiTheme="minorHAnsi" w:cs="Arial"/>
                  <w:color w:val="auto"/>
                  <w:sz w:val="19"/>
                  <w:szCs w:val="19"/>
                </w:rPr>
                <w:delText xml:space="preserve">-      </w:delText>
              </w:r>
            </w:del>
            <w:del w:id="206" w:author="Kunová Silvia" w:date="2018-03-15T07:05:00Z">
              <w:r w:rsidR="00995585" w:rsidRPr="009A7D42" w:rsidDel="00995585">
                <w:rPr>
                  <w:rFonts w:asciiTheme="minorHAnsi" w:hAnsiTheme="minorHAnsi" w:cs="Arial"/>
                  <w:color w:val="auto"/>
                  <w:sz w:val="19"/>
                  <w:szCs w:val="19"/>
                </w:rPr>
                <w:delText>Doklad preukazujúci hospodárnosť výdavkov (ak relevantné)</w:delText>
              </w:r>
            </w:del>
          </w:p>
          <w:p w:rsidR="00995585" w:rsidRPr="009A7D42" w:rsidDel="00995585" w:rsidRDefault="009A7D42" w:rsidP="009A7D42">
            <w:pPr>
              <w:pStyle w:val="Default"/>
              <w:ind w:left="318" w:hanging="284"/>
              <w:jc w:val="both"/>
              <w:rPr>
                <w:del w:id="207" w:author="Kunová Silvia" w:date="2018-03-15T07:05:00Z"/>
                <w:rFonts w:asciiTheme="minorHAnsi" w:hAnsiTheme="minorHAnsi" w:cs="Arial"/>
                <w:color w:val="auto"/>
                <w:sz w:val="19"/>
                <w:szCs w:val="19"/>
              </w:rPr>
            </w:pPr>
            <w:del w:id="208" w:author="Kunová Silvia" w:date="2018-03-20T10:51:00Z">
              <w:r w:rsidDel="009A7D42">
                <w:rPr>
                  <w:rFonts w:asciiTheme="minorHAnsi" w:hAnsiTheme="minorHAnsi" w:cs="Arial"/>
                  <w:color w:val="auto"/>
                  <w:sz w:val="19"/>
                  <w:szCs w:val="19"/>
                </w:rPr>
                <w:delText xml:space="preserve">-     </w:delText>
              </w:r>
            </w:del>
            <w:del w:id="209" w:author="Kunová Silvia" w:date="2018-03-15T07:05:00Z">
              <w:r w:rsidR="00995585" w:rsidRPr="009A7D42" w:rsidDel="00995585">
                <w:rPr>
                  <w:rFonts w:asciiTheme="minorHAnsi" w:hAnsiTheme="minorHAnsi" w:cs="Arial"/>
                  <w:color w:val="auto"/>
                  <w:sz w:val="19"/>
                  <w:szCs w:val="19"/>
                </w:rPr>
                <w:delText>Dokumentácia k VO (ak relevantné)</w:delText>
              </w:r>
            </w:del>
          </w:p>
          <w:p w:rsidR="00995585" w:rsidRPr="00B35F08" w:rsidDel="00995585" w:rsidRDefault="00995585" w:rsidP="00995585">
            <w:pPr>
              <w:pStyle w:val="Odsekzoznamu"/>
              <w:spacing w:before="60" w:after="60"/>
              <w:ind w:left="0"/>
              <w:contextualSpacing w:val="0"/>
              <w:rPr>
                <w:del w:id="210" w:author="Kunová Silvia" w:date="2018-03-15T07:05:00Z"/>
                <w:rFonts w:asciiTheme="minorHAnsi" w:hAnsiTheme="minorHAnsi"/>
                <w:sz w:val="19"/>
                <w:szCs w:val="19"/>
                <w:u w:val="single"/>
              </w:rPr>
            </w:pPr>
            <w:del w:id="211" w:author="Kunová Silvia" w:date="2018-03-15T07:05:00Z">
              <w:r w:rsidRPr="00B35F08" w:rsidDel="00995585">
                <w:rPr>
                  <w:rFonts w:asciiTheme="minorHAnsi" w:hAnsiTheme="minorHAnsi"/>
                  <w:sz w:val="19"/>
                  <w:szCs w:val="19"/>
                  <w:u w:val="single"/>
                </w:rPr>
                <w:delText xml:space="preserve">Finančná situácia žiadateľa </w:delText>
              </w:r>
            </w:del>
          </w:p>
          <w:p w:rsidR="00995585" w:rsidRPr="009A7D42" w:rsidDel="00995585" w:rsidRDefault="009A7D42" w:rsidP="009A7D42">
            <w:pPr>
              <w:pStyle w:val="Default"/>
              <w:ind w:left="318" w:right="-187" w:hanging="284"/>
              <w:jc w:val="both"/>
              <w:rPr>
                <w:del w:id="212" w:author="Kunová Silvia" w:date="2018-03-15T07:05:00Z"/>
                <w:rFonts w:asciiTheme="minorHAnsi" w:hAnsiTheme="minorHAnsi" w:cs="Arial"/>
                <w:color w:val="auto"/>
                <w:sz w:val="19"/>
                <w:szCs w:val="19"/>
              </w:rPr>
            </w:pPr>
            <w:del w:id="213" w:author="Kunová Silvia" w:date="2018-03-20T10:52:00Z">
              <w:r w:rsidDel="009A7D42">
                <w:rPr>
                  <w:rFonts w:asciiTheme="minorHAnsi" w:hAnsiTheme="minorHAnsi" w:cs="Arial"/>
                  <w:color w:val="auto"/>
                  <w:sz w:val="19"/>
                  <w:szCs w:val="19"/>
                </w:rPr>
                <w:delText xml:space="preserve">-    </w:delText>
              </w:r>
            </w:del>
            <w:del w:id="214" w:author="Kunová Silvia" w:date="2018-03-15T07:05:00Z">
              <w:r w:rsidR="00995585" w:rsidRPr="009A7D42" w:rsidDel="00995585">
                <w:rPr>
                  <w:rFonts w:asciiTheme="minorHAnsi" w:hAnsiTheme="minorHAnsi" w:cs="Arial"/>
                  <w:color w:val="auto"/>
                  <w:sz w:val="19"/>
                  <w:szCs w:val="19"/>
                </w:rPr>
                <w:delText>Doklad preukazujúci zabezpečenie spolufinancovania projektu</w:delText>
              </w:r>
            </w:del>
          </w:p>
          <w:p w:rsidR="00ED76C1" w:rsidRDefault="00ED76C1" w:rsidP="00ED76C1">
            <w:pPr>
              <w:pStyle w:val="Odsekzoznamu"/>
              <w:spacing w:before="60" w:after="60"/>
              <w:ind w:left="0"/>
              <w:contextualSpacing w:val="0"/>
              <w:rPr>
                <w:ins w:id="215" w:author="Kunová Silvia" w:date="2018-04-06T10:04:00Z"/>
                <w:rFonts w:asciiTheme="minorHAnsi" w:hAnsiTheme="minorHAnsi"/>
                <w:sz w:val="19"/>
                <w:szCs w:val="19"/>
                <w:u w:val="single"/>
              </w:rPr>
            </w:pPr>
            <w:r>
              <w:rPr>
                <w:rFonts w:asciiTheme="minorHAnsi" w:hAnsiTheme="minorHAnsi"/>
                <w:sz w:val="19"/>
                <w:szCs w:val="19"/>
                <w:u w:val="single"/>
              </w:rPr>
              <w:t>Bodované kritériá:</w:t>
            </w:r>
          </w:p>
          <w:p w:rsidR="00ED76C1" w:rsidRDefault="00ED76C1" w:rsidP="00ED76C1">
            <w:pPr>
              <w:autoSpaceDE w:val="0"/>
              <w:autoSpaceDN w:val="0"/>
              <w:adjustRightInd w:val="0"/>
              <w:rPr>
                <w:ins w:id="216" w:author="Kunová Silvia" w:date="2018-04-06T10:04:00Z"/>
                <w:u w:val="single"/>
              </w:rPr>
            </w:pPr>
          </w:p>
          <w:p w:rsidR="00ED76C1" w:rsidRPr="00ED76C1" w:rsidRDefault="00ED76C1" w:rsidP="00ED76C1">
            <w:pPr>
              <w:pStyle w:val="Default"/>
              <w:ind w:left="318" w:hanging="284"/>
              <w:jc w:val="both"/>
              <w:rPr>
                <w:ins w:id="217" w:author="Kunová Silvia" w:date="2018-04-06T10:04:00Z"/>
                <w:rFonts w:asciiTheme="minorHAnsi" w:hAnsiTheme="minorHAnsi" w:cs="Arial"/>
                <w:color w:val="auto"/>
                <w:sz w:val="19"/>
                <w:szCs w:val="19"/>
              </w:rPr>
            </w:pPr>
            <w:ins w:id="218" w:author="Kunová Silvia" w:date="2018-04-06T10:04:00Z">
              <w:r>
                <w:rPr>
                  <w:rFonts w:asciiTheme="minorHAnsi" w:hAnsiTheme="minorHAnsi" w:cs="Arial"/>
                  <w:color w:val="auto"/>
                  <w:sz w:val="19"/>
                  <w:szCs w:val="19"/>
                </w:rPr>
                <w:t xml:space="preserve">- </w:t>
              </w:r>
            </w:ins>
            <w:ins w:id="219" w:author="Silvia" w:date="2018-04-11T19:29:00Z">
              <w:r w:rsidR="00C43BA6">
                <w:rPr>
                  <w:rFonts w:asciiTheme="minorHAnsi" w:hAnsiTheme="minorHAnsi" w:cs="Arial"/>
                  <w:color w:val="auto"/>
                  <w:sz w:val="19"/>
                  <w:szCs w:val="19"/>
                </w:rPr>
                <w:t xml:space="preserve">  </w:t>
              </w:r>
            </w:ins>
            <w:ins w:id="220" w:author="Kunová Silvia" w:date="2018-04-06T10:04:00Z">
              <w:r w:rsidRPr="00ED76C1">
                <w:rPr>
                  <w:rFonts w:asciiTheme="minorHAnsi" w:hAnsiTheme="minorHAnsi" w:cs="Arial"/>
                  <w:color w:val="auto"/>
                  <w:sz w:val="19"/>
                  <w:szCs w:val="19"/>
                </w:rPr>
                <w:t>formulár ŽoNFP (cieľové hodnoty merateľných ukazovateľov stanovené žiadateľom v tabuľke č.10)</w:t>
              </w:r>
            </w:ins>
          </w:p>
          <w:p w:rsidR="00ED76C1" w:rsidRPr="00ED76C1" w:rsidRDefault="00ED76C1" w:rsidP="00ED76C1">
            <w:pPr>
              <w:pStyle w:val="Default"/>
              <w:ind w:left="318" w:hanging="284"/>
              <w:jc w:val="both"/>
              <w:rPr>
                <w:ins w:id="221" w:author="Kunová Silvia" w:date="2018-04-06T10:04:00Z"/>
                <w:rFonts w:asciiTheme="minorHAnsi" w:hAnsiTheme="minorHAnsi" w:cs="Arial"/>
                <w:color w:val="auto"/>
                <w:sz w:val="19"/>
                <w:szCs w:val="19"/>
              </w:rPr>
            </w:pPr>
            <w:ins w:id="222" w:author="Kunová Silvia" w:date="2018-04-06T10:04:00Z">
              <w:r>
                <w:rPr>
                  <w:rFonts w:asciiTheme="minorHAnsi" w:hAnsiTheme="minorHAnsi" w:cs="Arial"/>
                  <w:color w:val="auto"/>
                  <w:sz w:val="19"/>
                  <w:szCs w:val="19"/>
                </w:rPr>
                <w:t xml:space="preserve">-     </w:t>
              </w:r>
              <w:r w:rsidRPr="00ED76C1">
                <w:rPr>
                  <w:rFonts w:asciiTheme="minorHAnsi" w:hAnsiTheme="minorHAnsi" w:cs="Arial"/>
                  <w:color w:val="auto"/>
                  <w:sz w:val="19"/>
                  <w:szCs w:val="19"/>
                </w:rPr>
                <w:t>Opis projektu</w:t>
              </w:r>
            </w:ins>
          </w:p>
          <w:p w:rsidR="00ED76C1" w:rsidRPr="00ED76C1" w:rsidRDefault="00ED76C1" w:rsidP="00ED76C1">
            <w:pPr>
              <w:pStyle w:val="Default"/>
              <w:ind w:left="318" w:hanging="284"/>
              <w:jc w:val="both"/>
              <w:rPr>
                <w:ins w:id="223" w:author="Kunová Silvia" w:date="2018-04-06T10:04:00Z"/>
                <w:rFonts w:asciiTheme="minorHAnsi" w:hAnsiTheme="minorHAnsi" w:cs="Arial"/>
                <w:color w:val="auto"/>
                <w:sz w:val="19"/>
                <w:szCs w:val="19"/>
              </w:rPr>
            </w:pPr>
            <w:ins w:id="224" w:author="Kunová Silvia" w:date="2018-04-06T10:04:00Z">
              <w:r>
                <w:rPr>
                  <w:rFonts w:asciiTheme="minorHAnsi" w:hAnsiTheme="minorHAnsi" w:cs="Arial"/>
                  <w:color w:val="auto"/>
                  <w:sz w:val="19"/>
                  <w:szCs w:val="19"/>
                </w:rPr>
                <w:t xml:space="preserve">-      </w:t>
              </w:r>
              <w:r w:rsidRPr="00ED76C1">
                <w:rPr>
                  <w:rFonts w:asciiTheme="minorHAnsi" w:hAnsiTheme="minorHAnsi" w:cs="Arial"/>
                  <w:color w:val="auto"/>
                  <w:sz w:val="19"/>
                  <w:szCs w:val="19"/>
                </w:rPr>
                <w:t>formulár ŽoNFP (zameranie hlavných aktivít projektu)</w:t>
              </w:r>
            </w:ins>
          </w:p>
          <w:p w:rsidR="00ED76C1" w:rsidRPr="00ED76C1" w:rsidRDefault="00ED76C1" w:rsidP="00ED76C1">
            <w:pPr>
              <w:pStyle w:val="Default"/>
              <w:ind w:left="318" w:hanging="284"/>
              <w:jc w:val="both"/>
              <w:rPr>
                <w:ins w:id="225" w:author="Kunová Silvia" w:date="2018-04-06T10:04:00Z"/>
                <w:rFonts w:asciiTheme="minorHAnsi" w:hAnsiTheme="minorHAnsi" w:cs="Arial"/>
                <w:color w:val="auto"/>
                <w:sz w:val="19"/>
                <w:szCs w:val="19"/>
              </w:rPr>
            </w:pPr>
            <w:ins w:id="226" w:author="Kunová Silvia" w:date="2018-04-06T10:04:00Z">
              <w:r>
                <w:rPr>
                  <w:rFonts w:asciiTheme="minorHAnsi" w:hAnsiTheme="minorHAnsi" w:cs="Arial"/>
                  <w:color w:val="auto"/>
                  <w:sz w:val="19"/>
                  <w:szCs w:val="19"/>
                </w:rPr>
                <w:t xml:space="preserve">-  </w:t>
              </w:r>
              <w:r w:rsidRPr="00ED76C1">
                <w:rPr>
                  <w:rFonts w:asciiTheme="minorHAnsi" w:hAnsiTheme="minorHAnsi" w:cs="Arial"/>
                  <w:color w:val="auto"/>
                  <w:sz w:val="19"/>
                  <w:szCs w:val="19"/>
                </w:rPr>
                <w:t>Doklad preukazujúci skúsenosti žiadateľa s realizáciou podobných/porovnateľných projektov (ak relevantné)</w:t>
              </w:r>
            </w:ins>
          </w:p>
          <w:p w:rsidR="00ED76C1" w:rsidRPr="00ED76C1" w:rsidRDefault="00ED76C1" w:rsidP="00ED76C1">
            <w:pPr>
              <w:pStyle w:val="Default"/>
              <w:ind w:left="318" w:hanging="284"/>
              <w:jc w:val="both"/>
              <w:rPr>
                <w:ins w:id="227" w:author="Kunová Silvia" w:date="2018-04-06T10:04:00Z"/>
                <w:rFonts w:asciiTheme="minorHAnsi" w:hAnsiTheme="minorHAnsi" w:cs="Arial"/>
                <w:color w:val="auto"/>
                <w:sz w:val="19"/>
                <w:szCs w:val="19"/>
              </w:rPr>
            </w:pPr>
            <w:ins w:id="228" w:author="Kunová Silvia" w:date="2018-04-06T10:05:00Z">
              <w:r>
                <w:rPr>
                  <w:rFonts w:asciiTheme="minorHAnsi" w:hAnsiTheme="minorHAnsi" w:cs="Arial"/>
                  <w:color w:val="auto"/>
                  <w:sz w:val="19"/>
                  <w:szCs w:val="19"/>
                </w:rPr>
                <w:t xml:space="preserve">- </w:t>
              </w:r>
            </w:ins>
            <w:ins w:id="229" w:author="Kunová Silvia" w:date="2018-04-06T10:04:00Z">
              <w:r w:rsidRPr="00ED76C1">
                <w:rPr>
                  <w:rFonts w:asciiTheme="minorHAnsi" w:hAnsiTheme="minorHAnsi" w:cs="Arial"/>
                  <w:color w:val="auto"/>
                  <w:sz w:val="19"/>
                  <w:szCs w:val="19"/>
                </w:rPr>
                <w:t>Povolenie na realizáciu stavby vrátane projektovej dokumentácie (ak relevantné)</w:t>
              </w:r>
            </w:ins>
          </w:p>
          <w:p w:rsidR="00ED76C1" w:rsidRDefault="00ED76C1" w:rsidP="00ED76C1">
            <w:pPr>
              <w:pStyle w:val="Odsekzoznamu"/>
              <w:spacing w:before="60" w:after="60"/>
              <w:ind w:left="0"/>
              <w:contextualSpacing w:val="0"/>
              <w:rPr>
                <w:ins w:id="230" w:author="Kunová Silvia" w:date="2018-04-06T10:04:00Z"/>
                <w:rFonts w:asciiTheme="minorHAnsi" w:hAnsiTheme="minorHAnsi"/>
                <w:sz w:val="19"/>
                <w:szCs w:val="19"/>
                <w:u w:val="single"/>
              </w:rPr>
            </w:pPr>
          </w:p>
          <w:p w:rsidR="00ED76C1" w:rsidRDefault="00ED76C1" w:rsidP="00ED76C1">
            <w:pPr>
              <w:pStyle w:val="Odsekzoznamu"/>
              <w:spacing w:before="60" w:after="60"/>
              <w:ind w:left="0"/>
              <w:contextualSpacing w:val="0"/>
              <w:rPr>
                <w:rFonts w:asciiTheme="minorHAnsi" w:hAnsiTheme="minorHAnsi"/>
                <w:sz w:val="19"/>
                <w:szCs w:val="19"/>
                <w:u w:val="single"/>
              </w:rPr>
            </w:pPr>
          </w:p>
          <w:p w:rsidR="00CA400E" w:rsidRPr="00ED76C1" w:rsidDel="00ED76C1" w:rsidRDefault="00CA400E" w:rsidP="00ED76C1">
            <w:pPr>
              <w:pStyle w:val="Odsekzoznamu"/>
              <w:spacing w:before="60" w:after="60"/>
              <w:ind w:left="0"/>
              <w:contextualSpacing w:val="0"/>
              <w:rPr>
                <w:del w:id="231" w:author="Kunová Silvia" w:date="2018-04-06T10:03:00Z"/>
                <w:rFonts w:asciiTheme="minorHAnsi" w:hAnsiTheme="minorHAnsi"/>
                <w:sz w:val="19"/>
                <w:szCs w:val="19"/>
                <w:u w:val="single"/>
              </w:rPr>
            </w:pPr>
            <w:del w:id="232" w:author="Kunová Silvia" w:date="2018-04-06T10:03:00Z">
              <w:r w:rsidRPr="00ED76C1" w:rsidDel="00ED76C1">
                <w:rPr>
                  <w:rFonts w:asciiTheme="minorHAnsi" w:hAnsiTheme="minorHAnsi"/>
                  <w:sz w:val="19"/>
                  <w:szCs w:val="19"/>
                  <w:u w:val="single"/>
                </w:rPr>
                <w:delText>Potenciál dosiahnutia a udržania novej alebo udržania existujúcej produkcie</w:delText>
              </w:r>
            </w:del>
          </w:p>
          <w:p w:rsidR="00CA400E" w:rsidRPr="00ED76C1" w:rsidDel="00ED76C1" w:rsidRDefault="00ED76C1" w:rsidP="00ED76C1">
            <w:pPr>
              <w:pStyle w:val="Default"/>
              <w:ind w:left="318" w:hanging="284"/>
              <w:jc w:val="both"/>
              <w:rPr>
                <w:del w:id="233" w:author="Kunová Silvia" w:date="2018-04-06T10:03:00Z"/>
                <w:rFonts w:asciiTheme="minorHAnsi" w:hAnsiTheme="minorHAnsi" w:cs="Arial"/>
                <w:color w:val="auto"/>
                <w:sz w:val="19"/>
                <w:szCs w:val="19"/>
              </w:rPr>
            </w:pPr>
            <w:del w:id="234" w:author="Kunová Silvia" w:date="2018-04-06T10:03:00Z">
              <w:r w:rsidDel="00ED76C1">
                <w:rPr>
                  <w:rFonts w:asciiTheme="minorHAnsi" w:hAnsiTheme="minorHAnsi" w:cs="Arial"/>
                  <w:color w:val="auto"/>
                  <w:sz w:val="19"/>
                  <w:szCs w:val="19"/>
                </w:rPr>
                <w:delText xml:space="preserve"> -     </w:delText>
              </w:r>
              <w:r w:rsidR="00CA400E" w:rsidRPr="00ED76C1" w:rsidDel="00ED76C1">
                <w:rPr>
                  <w:rFonts w:asciiTheme="minorHAnsi" w:hAnsiTheme="minorHAnsi" w:cs="Arial"/>
                  <w:color w:val="auto"/>
                  <w:sz w:val="19"/>
                  <w:szCs w:val="19"/>
                </w:rPr>
                <w:delText>formulár ŽoNFP (cieľové hodnoty merateľných ukazovateľov stanovené žiadateľom v tabuľke č. 10)</w:delText>
              </w:r>
            </w:del>
          </w:p>
          <w:p w:rsidR="00CA400E" w:rsidRPr="00ED76C1" w:rsidDel="00ED76C1" w:rsidRDefault="00ED76C1" w:rsidP="00ED76C1">
            <w:pPr>
              <w:pStyle w:val="Default"/>
              <w:ind w:left="318" w:hanging="284"/>
              <w:jc w:val="both"/>
              <w:rPr>
                <w:del w:id="235" w:author="Kunová Silvia" w:date="2018-04-06T10:03:00Z"/>
                <w:rFonts w:asciiTheme="minorHAnsi" w:hAnsiTheme="minorHAnsi" w:cs="Arial"/>
                <w:color w:val="auto"/>
                <w:sz w:val="19"/>
                <w:szCs w:val="19"/>
              </w:rPr>
            </w:pPr>
            <w:del w:id="236"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Opis projektu (výpočet hodnoty kritéria)</w:delText>
              </w:r>
            </w:del>
          </w:p>
          <w:p w:rsidR="00CA400E" w:rsidRPr="00ED76C1" w:rsidDel="00ED76C1" w:rsidRDefault="00ED76C1" w:rsidP="00ED76C1">
            <w:pPr>
              <w:pStyle w:val="Default"/>
              <w:ind w:left="318" w:hanging="284"/>
              <w:jc w:val="both"/>
              <w:rPr>
                <w:del w:id="237" w:author="Kunová Silvia" w:date="2018-04-06T10:03:00Z"/>
                <w:rFonts w:asciiTheme="minorHAnsi" w:hAnsiTheme="minorHAnsi" w:cs="Arial"/>
                <w:color w:val="auto"/>
                <w:sz w:val="19"/>
                <w:szCs w:val="19"/>
              </w:rPr>
            </w:pPr>
            <w:del w:id="238"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Štatistické výkazy</w:delText>
              </w:r>
            </w:del>
          </w:p>
          <w:p w:rsidR="00CA400E" w:rsidRPr="00ED76C1" w:rsidDel="00ED76C1" w:rsidRDefault="00CA400E" w:rsidP="00ED76C1">
            <w:pPr>
              <w:pStyle w:val="Odsekzoznamu"/>
              <w:spacing w:before="60" w:after="60"/>
              <w:ind w:left="0"/>
              <w:contextualSpacing w:val="0"/>
              <w:rPr>
                <w:del w:id="239" w:author="Kunová Silvia" w:date="2018-04-06T10:03:00Z"/>
                <w:rFonts w:asciiTheme="minorHAnsi" w:hAnsiTheme="minorHAnsi"/>
                <w:sz w:val="19"/>
                <w:szCs w:val="19"/>
                <w:u w:val="single"/>
              </w:rPr>
            </w:pPr>
            <w:del w:id="240" w:author="Kunová Silvia" w:date="2018-04-06T10:03:00Z">
              <w:r w:rsidRPr="00ED76C1" w:rsidDel="00ED76C1">
                <w:rPr>
                  <w:rFonts w:asciiTheme="minorHAnsi" w:hAnsiTheme="minorHAnsi"/>
                  <w:sz w:val="19"/>
                  <w:szCs w:val="19"/>
                  <w:u w:val="single"/>
                </w:rPr>
                <w:delText>Vytvorenie a udržanie nových alebo udržanie existujúcich pracovných miest</w:delText>
              </w:r>
            </w:del>
          </w:p>
          <w:p w:rsidR="00CA400E" w:rsidRPr="00ED76C1" w:rsidDel="00ED76C1" w:rsidRDefault="00ED76C1" w:rsidP="00ED76C1">
            <w:pPr>
              <w:pStyle w:val="Default"/>
              <w:ind w:left="318" w:hanging="284"/>
              <w:jc w:val="both"/>
              <w:rPr>
                <w:del w:id="241" w:author="Kunová Silvia" w:date="2018-04-06T10:03:00Z"/>
                <w:rFonts w:asciiTheme="minorHAnsi" w:hAnsiTheme="minorHAnsi" w:cs="Arial"/>
                <w:color w:val="auto"/>
                <w:sz w:val="19"/>
                <w:szCs w:val="19"/>
              </w:rPr>
            </w:pPr>
            <w:del w:id="242"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formulár ŽoNFP (cieľové hodnoty merateľných ukazovateľov stanovené žiadateľom v tabuľke č. 10)</w:delText>
              </w:r>
            </w:del>
          </w:p>
          <w:p w:rsidR="00CA400E" w:rsidRPr="00ED76C1" w:rsidDel="00ED76C1" w:rsidRDefault="00ED76C1" w:rsidP="00ED76C1">
            <w:pPr>
              <w:pStyle w:val="Default"/>
              <w:ind w:left="318" w:hanging="284"/>
              <w:jc w:val="both"/>
              <w:rPr>
                <w:del w:id="243" w:author="Kunová Silvia" w:date="2018-04-06T10:03:00Z"/>
                <w:rFonts w:asciiTheme="minorHAnsi" w:hAnsiTheme="minorHAnsi" w:cs="Arial"/>
                <w:color w:val="auto"/>
                <w:sz w:val="19"/>
                <w:szCs w:val="19"/>
              </w:rPr>
            </w:pPr>
            <w:del w:id="244"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 xml:space="preserve">Opis projektu </w:delText>
              </w:r>
            </w:del>
          </w:p>
          <w:p w:rsidR="00CA400E" w:rsidRPr="00ED76C1" w:rsidDel="00ED76C1" w:rsidRDefault="00ED76C1" w:rsidP="00ED76C1">
            <w:pPr>
              <w:pStyle w:val="Default"/>
              <w:ind w:left="318" w:hanging="284"/>
              <w:jc w:val="both"/>
              <w:rPr>
                <w:del w:id="245" w:author="Kunová Silvia" w:date="2018-04-06T10:03:00Z"/>
                <w:rFonts w:asciiTheme="minorHAnsi" w:hAnsiTheme="minorHAnsi" w:cs="Arial"/>
                <w:color w:val="auto"/>
                <w:sz w:val="19"/>
                <w:szCs w:val="19"/>
              </w:rPr>
            </w:pPr>
            <w:del w:id="246"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Štatistické výkazy</w:delText>
              </w:r>
            </w:del>
          </w:p>
          <w:p w:rsidR="00CA400E" w:rsidRPr="00ED76C1" w:rsidDel="00ED76C1" w:rsidRDefault="00CA400E" w:rsidP="00ED76C1">
            <w:pPr>
              <w:pStyle w:val="Odsekzoznamu"/>
              <w:spacing w:before="60" w:after="60"/>
              <w:ind w:left="0"/>
              <w:contextualSpacing w:val="0"/>
              <w:rPr>
                <w:del w:id="247" w:author="Kunová Silvia" w:date="2018-04-06T10:03:00Z"/>
                <w:rFonts w:asciiTheme="minorHAnsi" w:hAnsiTheme="minorHAnsi"/>
                <w:sz w:val="19"/>
                <w:szCs w:val="19"/>
                <w:u w:val="single"/>
              </w:rPr>
            </w:pPr>
            <w:del w:id="248" w:author="Kunová Silvia" w:date="2018-04-06T10:03:00Z">
              <w:r w:rsidRPr="00ED76C1" w:rsidDel="00ED76C1">
                <w:rPr>
                  <w:rFonts w:asciiTheme="minorHAnsi" w:hAnsiTheme="minorHAnsi"/>
                  <w:sz w:val="19"/>
                  <w:szCs w:val="19"/>
                  <w:u w:val="single"/>
                </w:rPr>
                <w:delText>Preferované investície</w:delText>
              </w:r>
            </w:del>
          </w:p>
          <w:p w:rsidR="00CA400E" w:rsidRPr="00ED76C1" w:rsidDel="00ED76C1" w:rsidRDefault="00ED76C1" w:rsidP="00ED76C1">
            <w:pPr>
              <w:pStyle w:val="Default"/>
              <w:ind w:left="318" w:hanging="284"/>
              <w:jc w:val="both"/>
              <w:rPr>
                <w:del w:id="249" w:author="Kunová Silvia" w:date="2018-04-06T10:03:00Z"/>
                <w:rFonts w:asciiTheme="minorHAnsi" w:hAnsiTheme="minorHAnsi" w:cs="Arial"/>
                <w:color w:val="auto"/>
                <w:sz w:val="19"/>
                <w:szCs w:val="19"/>
              </w:rPr>
            </w:pPr>
            <w:del w:id="250"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formulár ŽoNFP (zameranie hlavných aktivít projektu)</w:delText>
              </w:r>
            </w:del>
          </w:p>
          <w:p w:rsidR="00CA400E" w:rsidRPr="00ED76C1" w:rsidDel="00ED76C1" w:rsidRDefault="00CA400E" w:rsidP="00ED76C1">
            <w:pPr>
              <w:pStyle w:val="Odsekzoznamu"/>
              <w:spacing w:before="60" w:after="60"/>
              <w:ind w:left="0"/>
              <w:contextualSpacing w:val="0"/>
              <w:rPr>
                <w:del w:id="251" w:author="Kunová Silvia" w:date="2018-04-06T10:03:00Z"/>
                <w:rFonts w:asciiTheme="minorHAnsi" w:hAnsiTheme="minorHAnsi"/>
                <w:sz w:val="19"/>
                <w:szCs w:val="19"/>
                <w:u w:val="single"/>
              </w:rPr>
            </w:pPr>
            <w:del w:id="252" w:author="Kunová Silvia" w:date="2018-04-06T10:03:00Z">
              <w:r w:rsidRPr="00ED76C1" w:rsidDel="00ED76C1">
                <w:rPr>
                  <w:rFonts w:asciiTheme="minorHAnsi" w:hAnsiTheme="minorHAnsi"/>
                  <w:sz w:val="19"/>
                  <w:szCs w:val="19"/>
                  <w:u w:val="single"/>
                </w:rPr>
                <w:delText>Postavenie v rámci odvetvia</w:delText>
              </w:r>
            </w:del>
          </w:p>
          <w:p w:rsidR="00CA400E" w:rsidRPr="00ED76C1" w:rsidDel="00ED76C1" w:rsidRDefault="00ED76C1" w:rsidP="00ED76C1">
            <w:pPr>
              <w:pStyle w:val="Default"/>
              <w:ind w:left="318" w:hanging="284"/>
              <w:jc w:val="both"/>
              <w:rPr>
                <w:del w:id="253" w:author="Kunová Silvia" w:date="2018-04-06T10:03:00Z"/>
                <w:rFonts w:asciiTheme="minorHAnsi" w:hAnsiTheme="minorHAnsi" w:cs="Arial"/>
                <w:color w:val="auto"/>
                <w:sz w:val="19"/>
                <w:szCs w:val="19"/>
              </w:rPr>
            </w:pPr>
            <w:del w:id="254"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 xml:space="preserve">Opis projektu </w:delText>
              </w:r>
            </w:del>
          </w:p>
          <w:p w:rsidR="00CA400E" w:rsidRPr="00ED76C1" w:rsidDel="00ED76C1" w:rsidRDefault="00CA400E" w:rsidP="00ED76C1">
            <w:pPr>
              <w:pStyle w:val="Odsekzoznamu"/>
              <w:spacing w:before="60" w:after="60"/>
              <w:ind w:left="0"/>
              <w:contextualSpacing w:val="0"/>
              <w:rPr>
                <w:del w:id="255" w:author="Kunová Silvia" w:date="2018-04-06T10:03:00Z"/>
                <w:rFonts w:asciiTheme="minorHAnsi" w:hAnsiTheme="minorHAnsi"/>
                <w:sz w:val="19"/>
                <w:szCs w:val="19"/>
                <w:u w:val="single"/>
              </w:rPr>
            </w:pPr>
            <w:del w:id="256" w:author="Kunová Silvia" w:date="2018-04-06T10:03:00Z">
              <w:r w:rsidRPr="00ED76C1" w:rsidDel="00ED76C1">
                <w:rPr>
                  <w:rFonts w:asciiTheme="minorHAnsi" w:hAnsiTheme="minorHAnsi"/>
                  <w:sz w:val="19"/>
                  <w:szCs w:val="19"/>
                  <w:u w:val="single"/>
                </w:rPr>
                <w:delText>Skúsenosti žiadateľa s realizáciou podobných /porovnateľných projektov</w:delText>
              </w:r>
            </w:del>
          </w:p>
          <w:p w:rsidR="00CA400E" w:rsidRPr="00ED76C1" w:rsidDel="00ED76C1" w:rsidRDefault="00ED76C1" w:rsidP="00ED76C1">
            <w:pPr>
              <w:pStyle w:val="Default"/>
              <w:ind w:left="318" w:hanging="284"/>
              <w:jc w:val="both"/>
              <w:rPr>
                <w:del w:id="257" w:author="Kunová Silvia" w:date="2018-04-06T10:03:00Z"/>
                <w:rFonts w:asciiTheme="minorHAnsi" w:hAnsiTheme="minorHAnsi" w:cs="Arial"/>
                <w:color w:val="auto"/>
                <w:sz w:val="19"/>
                <w:szCs w:val="19"/>
              </w:rPr>
            </w:pPr>
            <w:del w:id="258"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formulár ŽoNFP (ak relevantné)</w:delText>
              </w:r>
            </w:del>
          </w:p>
          <w:p w:rsidR="00CA400E" w:rsidRPr="00ED76C1" w:rsidDel="00ED76C1" w:rsidRDefault="00ED76C1" w:rsidP="00ED76C1">
            <w:pPr>
              <w:pStyle w:val="Default"/>
              <w:ind w:left="318" w:hanging="284"/>
              <w:jc w:val="both"/>
              <w:rPr>
                <w:del w:id="259" w:author="Kunová Silvia" w:date="2018-04-06T10:03:00Z"/>
                <w:rFonts w:asciiTheme="minorHAnsi" w:hAnsiTheme="minorHAnsi" w:cs="Arial"/>
                <w:color w:val="auto"/>
                <w:sz w:val="19"/>
                <w:szCs w:val="19"/>
              </w:rPr>
            </w:pPr>
            <w:del w:id="260"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Doklad preukazujúci skúsenosti žiadateľa s realizáciou podobných/porovnateľných projektov (ak relevantné)</w:delText>
              </w:r>
            </w:del>
          </w:p>
          <w:p w:rsidR="00CA400E" w:rsidRPr="00ED76C1" w:rsidDel="00ED76C1" w:rsidRDefault="00CA400E" w:rsidP="00ED76C1">
            <w:pPr>
              <w:pStyle w:val="Odsekzoznamu"/>
              <w:spacing w:before="60" w:after="60"/>
              <w:ind w:left="0"/>
              <w:contextualSpacing w:val="0"/>
              <w:rPr>
                <w:del w:id="261" w:author="Kunová Silvia" w:date="2018-04-06T10:03:00Z"/>
                <w:rFonts w:asciiTheme="minorHAnsi" w:hAnsiTheme="minorHAnsi"/>
                <w:sz w:val="19"/>
                <w:szCs w:val="19"/>
                <w:u w:val="single"/>
              </w:rPr>
            </w:pPr>
            <w:del w:id="262" w:author="Kunová Silvia" w:date="2018-04-06T10:03:00Z">
              <w:r w:rsidRPr="00ED76C1" w:rsidDel="00ED76C1">
                <w:rPr>
                  <w:rFonts w:asciiTheme="minorHAnsi" w:hAnsiTheme="minorHAnsi"/>
                  <w:sz w:val="19"/>
                  <w:szCs w:val="19"/>
                  <w:u w:val="single"/>
                </w:rPr>
                <w:delText>Akvaenvironmetálne hľadisko</w:delText>
              </w:r>
            </w:del>
          </w:p>
          <w:p w:rsidR="00CA400E" w:rsidRPr="00ED76C1" w:rsidDel="00ED76C1" w:rsidRDefault="00ED76C1" w:rsidP="00ED76C1">
            <w:pPr>
              <w:pStyle w:val="Default"/>
              <w:ind w:left="318" w:hanging="284"/>
              <w:jc w:val="both"/>
              <w:rPr>
                <w:del w:id="263" w:author="Kunová Silvia" w:date="2018-04-06T10:03:00Z"/>
                <w:rFonts w:asciiTheme="minorHAnsi" w:hAnsiTheme="minorHAnsi" w:cs="Arial"/>
                <w:color w:val="auto"/>
                <w:sz w:val="19"/>
                <w:szCs w:val="19"/>
              </w:rPr>
            </w:pPr>
            <w:del w:id="264"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formulár ŽoNFP (zameranie hlavných aktivít projektu)</w:delText>
              </w:r>
            </w:del>
          </w:p>
          <w:p w:rsidR="00CA400E" w:rsidRPr="00ED76C1" w:rsidDel="00ED76C1" w:rsidRDefault="00ED76C1" w:rsidP="00ED76C1">
            <w:pPr>
              <w:pStyle w:val="Default"/>
              <w:ind w:left="318" w:hanging="284"/>
              <w:jc w:val="both"/>
              <w:rPr>
                <w:del w:id="265" w:author="Kunová Silvia" w:date="2018-04-06T10:03:00Z"/>
                <w:rFonts w:asciiTheme="minorHAnsi" w:hAnsiTheme="minorHAnsi" w:cs="Arial"/>
                <w:color w:val="auto"/>
                <w:sz w:val="19"/>
                <w:szCs w:val="19"/>
              </w:rPr>
            </w:pPr>
            <w:del w:id="266"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Povolenie na realizáciu stavby vrátane projektovej dokumentácie (ak relevantné)</w:delText>
              </w:r>
            </w:del>
          </w:p>
          <w:p w:rsidR="00CA400E" w:rsidRPr="00ED76C1" w:rsidDel="00ED76C1" w:rsidRDefault="00CA400E" w:rsidP="00ED76C1">
            <w:pPr>
              <w:pStyle w:val="Odsekzoznamu"/>
              <w:spacing w:before="60" w:after="60"/>
              <w:ind w:left="0"/>
              <w:contextualSpacing w:val="0"/>
              <w:rPr>
                <w:del w:id="267" w:author="Kunová Silvia" w:date="2018-04-06T10:03:00Z"/>
                <w:rFonts w:asciiTheme="minorHAnsi" w:hAnsiTheme="minorHAnsi"/>
                <w:sz w:val="19"/>
                <w:szCs w:val="19"/>
                <w:u w:val="single"/>
              </w:rPr>
            </w:pPr>
            <w:del w:id="268" w:author="Kunová Silvia" w:date="2018-04-06T10:03:00Z">
              <w:r w:rsidRPr="00ED76C1" w:rsidDel="00ED76C1">
                <w:rPr>
                  <w:rFonts w:asciiTheme="minorHAnsi" w:hAnsiTheme="minorHAnsi"/>
                  <w:sz w:val="19"/>
                  <w:szCs w:val="19"/>
                  <w:u w:val="single"/>
                </w:rPr>
                <w:delText>Potenciál zvýšenia produkcie revitalizáciou produkčnej plochy</w:delText>
              </w:r>
            </w:del>
          </w:p>
          <w:p w:rsidR="00CA400E" w:rsidRPr="00ED76C1" w:rsidDel="00ED76C1" w:rsidRDefault="00ED76C1" w:rsidP="00ED76C1">
            <w:pPr>
              <w:pStyle w:val="Default"/>
              <w:ind w:left="318" w:hanging="284"/>
              <w:jc w:val="both"/>
              <w:rPr>
                <w:del w:id="269" w:author="Kunová Silvia" w:date="2018-04-06T10:03:00Z"/>
                <w:rFonts w:asciiTheme="minorHAnsi" w:hAnsiTheme="minorHAnsi" w:cs="Arial"/>
                <w:color w:val="auto"/>
                <w:sz w:val="19"/>
                <w:szCs w:val="19"/>
              </w:rPr>
            </w:pPr>
            <w:del w:id="270" w:author="Kunová Silvia" w:date="2018-04-06T10:03:00Z">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 xml:space="preserve">Povolenie na realizáciu stavby vrátane projektovej </w:delText>
              </w:r>
              <w:r w:rsidDel="00ED76C1">
                <w:rPr>
                  <w:rFonts w:asciiTheme="minorHAnsi" w:hAnsiTheme="minorHAnsi" w:cs="Arial"/>
                  <w:color w:val="auto"/>
                  <w:sz w:val="19"/>
                  <w:szCs w:val="19"/>
                </w:rPr>
                <w:delText xml:space="preserve">  </w:delText>
              </w:r>
              <w:r w:rsidR="00CA400E" w:rsidRPr="00ED76C1" w:rsidDel="00ED76C1">
                <w:rPr>
                  <w:rFonts w:asciiTheme="minorHAnsi" w:hAnsiTheme="minorHAnsi" w:cs="Arial"/>
                  <w:color w:val="auto"/>
                  <w:sz w:val="19"/>
                  <w:szCs w:val="19"/>
                </w:rPr>
                <w:delText>dokumentácie (ak relevantné)</w:delText>
              </w:r>
            </w:del>
          </w:p>
          <w:p w:rsidR="00995585" w:rsidRPr="00B35F08" w:rsidRDefault="00995585" w:rsidP="00995585">
            <w:pPr>
              <w:rPr>
                <w:rFonts w:asciiTheme="minorHAnsi" w:hAnsiTheme="minorHAnsi"/>
                <w:bCs/>
                <w:iCs/>
                <w:sz w:val="19"/>
                <w:szCs w:val="19"/>
              </w:rPr>
            </w:pPr>
          </w:p>
          <w:p w:rsidR="00995585" w:rsidRPr="00E26B08" w:rsidRDefault="00995585" w:rsidP="00995585">
            <w:pPr>
              <w:pStyle w:val="Odsekzoznamu"/>
              <w:ind w:left="0"/>
              <w:rPr>
                <w:rFonts w:asciiTheme="minorHAnsi" w:hAnsiTheme="minorHAnsi" w:cs="Times New Roman"/>
                <w:sz w:val="19"/>
                <w:szCs w:val="19"/>
              </w:rPr>
            </w:pPr>
          </w:p>
          <w:p w:rsidR="005E0CDC" w:rsidRDefault="005E0CDC" w:rsidP="001F2655">
            <w:pPr>
              <w:pStyle w:val="Default"/>
              <w:ind w:left="318" w:hanging="284"/>
              <w:jc w:val="both"/>
            </w:pPr>
          </w:p>
        </w:tc>
      </w:tr>
      <w:tr w:rsidR="005E0CDC" w:rsidTr="00EF0698">
        <w:tc>
          <w:tcPr>
            <w:tcW w:w="5082" w:type="dxa"/>
          </w:tcPr>
          <w:p w:rsidR="005E0CDC" w:rsidRDefault="00995585" w:rsidP="00DF47B9">
            <w:r w:rsidRPr="00B35F08">
              <w:rPr>
                <w:rFonts w:asciiTheme="minorHAnsi" w:hAnsiTheme="minorHAnsi"/>
                <w:bCs/>
                <w:sz w:val="19"/>
                <w:szCs w:val="19"/>
              </w:rPr>
              <w:t>Podmienka spôsobu financovania</w:t>
            </w:r>
          </w:p>
        </w:tc>
        <w:tc>
          <w:tcPr>
            <w:tcW w:w="5112" w:type="dxa"/>
          </w:tcPr>
          <w:p w:rsidR="005E0CDC" w:rsidRPr="00995585" w:rsidRDefault="00BB5C5E" w:rsidP="00BB5C5E">
            <w:pPr>
              <w:pStyle w:val="Default"/>
              <w:ind w:left="318" w:hanging="284"/>
              <w:jc w:val="both"/>
            </w:pPr>
            <w:r>
              <w:rPr>
                <w:rFonts w:asciiTheme="minorHAnsi" w:hAnsiTheme="minorHAnsi" w:cs="Arial"/>
                <w:color w:val="auto"/>
                <w:sz w:val="19"/>
                <w:szCs w:val="19"/>
              </w:rPr>
              <w:t xml:space="preserve">-    </w:t>
            </w:r>
            <w:r w:rsidR="00995585" w:rsidRPr="00BB5C5E">
              <w:rPr>
                <w:rFonts w:asciiTheme="minorHAnsi" w:hAnsiTheme="minorHAnsi" w:cs="Arial"/>
                <w:color w:val="auto"/>
                <w:sz w:val="19"/>
                <w:szCs w:val="19"/>
              </w:rPr>
              <w:t>bez osobitnej prílohy</w:t>
            </w:r>
          </w:p>
        </w:tc>
      </w:tr>
      <w:tr w:rsidR="005E0CDC" w:rsidTr="00EF0698">
        <w:tc>
          <w:tcPr>
            <w:tcW w:w="5082" w:type="dxa"/>
          </w:tcPr>
          <w:p w:rsidR="005E0CDC" w:rsidRDefault="00995585" w:rsidP="00DF47B9">
            <w:r w:rsidRPr="00B35F08">
              <w:rPr>
                <w:rFonts w:asciiTheme="minorHAnsi" w:hAnsiTheme="minorHAnsi"/>
                <w:sz w:val="19"/>
                <w:szCs w:val="19"/>
              </w:rPr>
              <w:t>Podmienky týkajúce sa štátnej pomoci a vyplývajúce zo schém štátnej pomoci/pomoci de minimis</w:t>
            </w:r>
          </w:p>
        </w:tc>
        <w:tc>
          <w:tcPr>
            <w:tcW w:w="5112" w:type="dxa"/>
          </w:tcPr>
          <w:p w:rsidR="005E0CDC" w:rsidRDefault="00BB5C5E" w:rsidP="00BB5C5E">
            <w:pPr>
              <w:pStyle w:val="Odsekzoznamu"/>
              <w:ind w:left="318" w:hanging="284"/>
              <w:jc w:val="both"/>
            </w:pPr>
            <w:r>
              <w:rPr>
                <w:rFonts w:asciiTheme="minorHAnsi" w:hAnsiTheme="minorHAnsi"/>
                <w:bCs/>
                <w:iCs/>
                <w:sz w:val="19"/>
                <w:szCs w:val="19"/>
              </w:rPr>
              <w:t xml:space="preserve">-    </w:t>
            </w:r>
            <w:r w:rsidR="00995585" w:rsidRPr="00995585">
              <w:rPr>
                <w:rFonts w:asciiTheme="minorHAnsi" w:hAnsiTheme="minorHAnsi"/>
                <w:bCs/>
                <w:iCs/>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rsidTr="00EF0698">
        <w:tc>
          <w:tcPr>
            <w:tcW w:w="5082" w:type="dxa"/>
          </w:tcPr>
          <w:p w:rsidR="00995585" w:rsidRDefault="00995585" w:rsidP="00DF47B9">
            <w:r w:rsidRPr="00B35F08">
              <w:rPr>
                <w:rFonts w:asciiTheme="minorHAnsi" w:hAnsiTheme="minorHAnsi"/>
                <w:bCs/>
                <w:sz w:val="19"/>
                <w:szCs w:val="19"/>
              </w:rPr>
              <w:t>Podmienka oprávnenosti žiadateľa na vykonávanie hospodárskeho chovu rýb</w:t>
            </w:r>
          </w:p>
        </w:tc>
        <w:tc>
          <w:tcPr>
            <w:tcW w:w="5112" w:type="dxa"/>
          </w:tcPr>
          <w:p w:rsidR="00995585" w:rsidRDefault="00BB5C5E" w:rsidP="00FB4564">
            <w:pPr>
              <w:pStyle w:val="Odsekzoznamu"/>
              <w:ind w:left="318" w:hanging="284"/>
              <w:jc w:val="both"/>
            </w:pPr>
            <w:ins w:id="271" w:author="Kunová Silvia" w:date="2018-03-20T10:22:00Z">
              <w:r>
                <w:rPr>
                  <w:rFonts w:asciiTheme="minorHAnsi" w:hAnsiTheme="minorHAnsi"/>
                  <w:bCs/>
                  <w:iCs/>
                  <w:sz w:val="19"/>
                  <w:szCs w:val="19"/>
                </w:rPr>
                <w:t xml:space="preserve">- </w:t>
              </w:r>
            </w:ins>
            <w:ins w:id="272" w:author="Kunová Silvia" w:date="2018-03-15T07:12:00Z">
              <w:r>
                <w:rPr>
                  <w:rFonts w:asciiTheme="minorHAnsi" w:hAnsiTheme="minorHAnsi"/>
                  <w:bCs/>
                  <w:iCs/>
                  <w:sz w:val="19"/>
                  <w:szCs w:val="19"/>
                </w:rPr>
                <w:t>f</w:t>
              </w:r>
              <w:r w:rsidR="00504DBC">
                <w:rPr>
                  <w:rFonts w:asciiTheme="minorHAnsi" w:hAnsiTheme="minorHAnsi"/>
                  <w:bCs/>
                  <w:iCs/>
                  <w:sz w:val="19"/>
                  <w:szCs w:val="19"/>
                </w:rPr>
                <w:t>ormulár ŽoNFP (tabuľka č.</w:t>
              </w:r>
            </w:ins>
            <w:ins w:id="273" w:author="Kunová Silvia" w:date="2018-04-06T10:46:00Z">
              <w:r w:rsidR="001269FE">
                <w:rPr>
                  <w:rFonts w:asciiTheme="minorHAnsi" w:hAnsiTheme="minorHAnsi"/>
                  <w:bCs/>
                  <w:iCs/>
                  <w:sz w:val="19"/>
                  <w:szCs w:val="19"/>
                </w:rPr>
                <w:t xml:space="preserve"> </w:t>
              </w:r>
            </w:ins>
            <w:ins w:id="274" w:author="Kunová Silvia" w:date="2018-03-15T07:12:00Z">
              <w:r w:rsidR="00504DBC">
                <w:rPr>
                  <w:rFonts w:asciiTheme="minorHAnsi" w:hAnsiTheme="minorHAnsi"/>
                  <w:bCs/>
                  <w:iCs/>
                  <w:sz w:val="19"/>
                  <w:szCs w:val="19"/>
                </w:rPr>
                <w:t>15 – Čestné vyhlásenie žiadateľa</w:t>
              </w:r>
              <w:r w:rsidR="00504DBC" w:rsidRPr="00BB5C5E">
                <w:rPr>
                  <w:rFonts w:asciiTheme="minorHAnsi" w:hAnsiTheme="minorHAnsi"/>
                  <w:bCs/>
                  <w:iCs/>
                  <w:sz w:val="19"/>
                  <w:szCs w:val="19"/>
                </w:rPr>
                <w:t>)</w:t>
              </w:r>
            </w:ins>
            <w:del w:id="275" w:author="Kunová Silvia" w:date="2018-03-15T07:12:00Z">
              <w:r w:rsidR="00995585" w:rsidRPr="00B35F08" w:rsidDel="00504DBC">
                <w:rPr>
                  <w:rFonts w:asciiTheme="minorHAnsi" w:hAnsiTheme="minorHAnsi"/>
                  <w:bCs/>
                  <w:iCs/>
                  <w:sz w:val="19"/>
                  <w:szCs w:val="19"/>
                </w:rPr>
                <w:delText xml:space="preserve">Osvedčenie na chov rýb vzťahujúce sa k prevádzke, </w:delText>
              </w:r>
            </w:del>
            <w:del w:id="276" w:author="Kunová Silvia" w:date="2018-04-06T10:07:00Z">
              <w:r w:rsidR="00FB4564" w:rsidDel="00FB4564">
                <w:rPr>
                  <w:rFonts w:asciiTheme="minorHAnsi" w:hAnsiTheme="minorHAnsi"/>
                  <w:bCs/>
                  <w:iCs/>
                  <w:sz w:val="19"/>
                  <w:szCs w:val="19"/>
                </w:rPr>
                <w:delText>na ktorej sa realizuje projekt.</w:delText>
              </w:r>
            </w:del>
          </w:p>
        </w:tc>
      </w:tr>
      <w:tr w:rsidR="00995585" w:rsidTr="00EF0698">
        <w:tc>
          <w:tcPr>
            <w:tcW w:w="5082" w:type="dxa"/>
          </w:tcPr>
          <w:p w:rsidR="00995585" w:rsidRDefault="00504DBC" w:rsidP="00DF47B9">
            <w:del w:id="277" w:author="Kunová Silvia" w:date="2018-03-15T07:13:00Z">
              <w:r w:rsidRPr="00B35F08" w:rsidDel="00504DBC">
                <w:rPr>
                  <w:rFonts w:asciiTheme="minorHAnsi" w:hAnsiTheme="minorHAnsi"/>
                  <w:bCs/>
                  <w:sz w:val="19"/>
                  <w:szCs w:val="19"/>
                </w:rPr>
                <w:delText>Podmienka mať vykonané VO a jeho overenie zo stany poskytovateľa s kladným výsledkom</w:delText>
              </w:r>
            </w:del>
            <w:ins w:id="278" w:author="Kunová Silvia" w:date="2018-03-15T07:13:00Z">
              <w:r>
                <w:rPr>
                  <w:rFonts w:asciiTheme="minorHAnsi" w:hAnsiTheme="minorHAnsi"/>
                  <w:bCs/>
                  <w:sz w:val="19"/>
                  <w:szCs w:val="19"/>
                </w:rPr>
                <w:t>Podmienka začatia VO na hlavnú aktivitu projektu</w:t>
              </w:r>
            </w:ins>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formulár ŽoNFP (tabuľka č. 12 - Verejné obstarávanie)</w:t>
            </w:r>
          </w:p>
          <w:p w:rsidR="00995585" w:rsidRPr="00504DBC" w:rsidRDefault="00BB5C5E" w:rsidP="00BB5C5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Dokumentácia k VO</w:t>
            </w:r>
          </w:p>
        </w:tc>
      </w:tr>
      <w:tr w:rsidR="00995585" w:rsidTr="00EF0698">
        <w:tc>
          <w:tcPr>
            <w:tcW w:w="5082" w:type="dxa"/>
          </w:tcPr>
          <w:p w:rsidR="00995585" w:rsidRDefault="00504DBC" w:rsidP="00504DBC">
            <w:r w:rsidRPr="00B35F08">
              <w:rPr>
                <w:rFonts w:asciiTheme="minorHAnsi" w:hAnsiTheme="minorHAnsi"/>
                <w:bCs/>
                <w:sz w:val="19"/>
                <w:szCs w:val="19"/>
              </w:rPr>
              <w:t xml:space="preserve">Podmienka, že žiadateľ neporušil zákaz nelegálnej práce a nelegálneho zamestnávania za obdobie </w:t>
            </w:r>
            <w:del w:id="279" w:author="Kunová Silvia" w:date="2018-03-15T07:14:00Z">
              <w:r w:rsidRPr="00B35F08" w:rsidDel="00504DBC">
                <w:rPr>
                  <w:rFonts w:asciiTheme="minorHAnsi" w:hAnsiTheme="minorHAnsi"/>
                  <w:bCs/>
                  <w:sz w:val="19"/>
                  <w:szCs w:val="19"/>
                </w:rPr>
                <w:delText xml:space="preserve">5 </w:delText>
              </w:r>
            </w:del>
            <w:ins w:id="280" w:author="Kunová Silvia" w:date="2018-03-15T07:14:00Z">
              <w:r>
                <w:rPr>
                  <w:rFonts w:asciiTheme="minorHAnsi" w:hAnsiTheme="minorHAnsi"/>
                  <w:bCs/>
                  <w:sz w:val="19"/>
                  <w:szCs w:val="19"/>
                </w:rPr>
                <w:t>3</w:t>
              </w:r>
              <w:r w:rsidRPr="00B35F08">
                <w:rPr>
                  <w:rFonts w:asciiTheme="minorHAnsi" w:hAnsiTheme="minorHAnsi"/>
                  <w:bCs/>
                  <w:sz w:val="19"/>
                  <w:szCs w:val="19"/>
                </w:rPr>
                <w:t xml:space="preserve"> </w:t>
              </w:r>
            </w:ins>
            <w:r w:rsidRPr="00B35F08">
              <w:rPr>
                <w:rFonts w:asciiTheme="minorHAnsi" w:hAnsiTheme="minorHAnsi"/>
                <w:bCs/>
                <w:sz w:val="19"/>
                <w:szCs w:val="19"/>
              </w:rPr>
              <w:t>rokov predchádzajúcich podaniu ŽoNFP</w:t>
            </w:r>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 xml:space="preserve">formulár ŽoNFP (tabuľka č. 15 Čestné vyhlásenie žiadateľa; štatutárny orgán žiadateľa záväzne vyhlási, že neporušil zákaz nelegálnej práce a nelegálneho zamestnávania za obdobie </w:t>
            </w:r>
            <w:del w:id="281" w:author="Kunová Silvia" w:date="2018-03-15T07:17:00Z">
              <w:r w:rsidR="00504DBC" w:rsidRPr="00BB5C5E" w:rsidDel="00504DBC">
                <w:rPr>
                  <w:rFonts w:asciiTheme="minorHAnsi" w:hAnsiTheme="minorHAnsi" w:cs="Arial"/>
                  <w:color w:val="auto"/>
                  <w:sz w:val="19"/>
                  <w:szCs w:val="19"/>
                </w:rPr>
                <w:delText xml:space="preserve">5 </w:delText>
              </w:r>
            </w:del>
            <w:ins w:id="282" w:author="Kunová Silvia" w:date="2018-03-15T07:17:00Z">
              <w:r w:rsidR="00504DBC" w:rsidRPr="00BB5C5E">
                <w:rPr>
                  <w:rFonts w:asciiTheme="minorHAnsi" w:hAnsiTheme="minorHAnsi" w:cs="Arial"/>
                  <w:color w:val="auto"/>
                  <w:sz w:val="19"/>
                  <w:szCs w:val="19"/>
                </w:rPr>
                <w:t xml:space="preserve">3 </w:t>
              </w:r>
            </w:ins>
            <w:r w:rsidR="00504DBC" w:rsidRPr="00BB5C5E">
              <w:rPr>
                <w:rFonts w:asciiTheme="minorHAnsi" w:hAnsiTheme="minorHAnsi" w:cs="Arial"/>
                <w:color w:val="auto"/>
                <w:sz w:val="19"/>
                <w:szCs w:val="19"/>
              </w:rPr>
              <w:t>rokov predchádzajúcich podaniu ŽoNFP)</w:t>
            </w:r>
          </w:p>
          <w:p w:rsidR="00995585" w:rsidRPr="00504DBC" w:rsidRDefault="00AF5329" w:rsidP="00AF5329">
            <w:pPr>
              <w:pStyle w:val="Default"/>
              <w:ind w:left="264" w:hanging="318"/>
              <w:jc w:val="both"/>
              <w:rPr>
                <w:rFonts w:asciiTheme="minorHAnsi" w:hAnsiTheme="minorHAnsi"/>
                <w:bCs/>
                <w:iCs/>
                <w:sz w:val="19"/>
                <w:szCs w:val="19"/>
              </w:rPr>
            </w:pPr>
            <w:ins w:id="283" w:author="Kunová Silvia" w:date="2018-03-20T11:14:00Z">
              <w:r>
                <w:rPr>
                  <w:rFonts w:asciiTheme="minorHAnsi" w:hAnsiTheme="minorHAnsi" w:cs="Arial"/>
                  <w:color w:val="auto"/>
                  <w:sz w:val="19"/>
                  <w:szCs w:val="19"/>
                </w:rPr>
                <w:t xml:space="preserve">  </w:t>
              </w:r>
            </w:ins>
            <w:ins w:id="284" w:author="Kunová Silvia" w:date="2018-03-20T10:23:00Z">
              <w:r w:rsidR="00BB5C5E">
                <w:rPr>
                  <w:rFonts w:asciiTheme="minorHAnsi" w:hAnsiTheme="minorHAnsi" w:cs="Arial"/>
                  <w:color w:val="auto"/>
                  <w:sz w:val="19"/>
                  <w:szCs w:val="19"/>
                </w:rPr>
                <w:t xml:space="preserve">- </w:t>
              </w:r>
            </w:ins>
            <w:ins w:id="285" w:author="Kunová Silvia" w:date="2018-03-15T07:15:00Z">
              <w:r w:rsidR="00504DBC" w:rsidRPr="00BB5C5E">
                <w:rPr>
                  <w:rFonts w:asciiTheme="minorHAnsi" w:hAnsiTheme="minorHAnsi" w:cs="Arial"/>
                  <w:color w:val="auto"/>
                  <w:sz w:val="19"/>
                  <w:szCs w:val="19"/>
                </w:rPr>
                <w:t xml:space="preserve">Integračná funkcia </w:t>
              </w:r>
            </w:ins>
            <w:ins w:id="286" w:author="Kunová Silvia" w:date="2018-03-15T07:16:00Z">
              <w:r w:rsidR="00504DBC" w:rsidRPr="00BB5C5E">
                <w:rPr>
                  <w:rFonts w:asciiTheme="minorHAnsi" w:hAnsiTheme="minorHAnsi" w:cs="Arial"/>
                  <w:color w:val="auto"/>
                  <w:sz w:val="19"/>
                  <w:szCs w:val="19"/>
                </w:rPr>
                <w:t>„Získanie informácie zo zoznamu prá</w:t>
              </w:r>
              <w:r w:rsidR="00365A62" w:rsidRPr="00BB5C5E">
                <w:rPr>
                  <w:rFonts w:asciiTheme="minorHAnsi" w:hAnsiTheme="minorHAnsi" w:cs="Arial"/>
                  <w:color w:val="auto"/>
                  <w:sz w:val="19"/>
                  <w:szCs w:val="19"/>
                </w:rPr>
                <w:t>vnických osôb porušujúcich zákon</w:t>
              </w:r>
              <w:r w:rsidR="002D5996">
                <w:rPr>
                  <w:rFonts w:asciiTheme="minorHAnsi" w:hAnsiTheme="minorHAnsi" w:cs="Arial"/>
                  <w:color w:val="auto"/>
                  <w:sz w:val="19"/>
                  <w:szCs w:val="19"/>
                </w:rPr>
                <w:t xml:space="preserve"> nelegálneho zamestnávania“ </w:t>
              </w:r>
              <w:r w:rsidR="00504DBC" w:rsidRPr="00BB5C5E">
                <w:rPr>
                  <w:rFonts w:asciiTheme="minorHAnsi" w:hAnsiTheme="minorHAnsi" w:cs="Arial"/>
                  <w:color w:val="auto"/>
                  <w:sz w:val="19"/>
                  <w:szCs w:val="19"/>
                </w:rPr>
                <w:t>v ITMS2014+</w:t>
              </w:r>
            </w:ins>
            <w:del w:id="287" w:author="Kunová Silvia" w:date="2018-03-15T07:16:00Z">
              <w:r w:rsidR="00504DBC" w:rsidRPr="00BB5C5E" w:rsidDel="00504DBC">
                <w:rPr>
                  <w:rFonts w:asciiTheme="minorHAnsi" w:hAnsiTheme="minorHAnsi" w:cs="Arial"/>
                  <w:color w:val="auto"/>
                  <w:sz w:val="19"/>
                  <w:szCs w:val="19"/>
                </w:rPr>
                <w:delText>Potvrdenie krajského inšpektorátu práce nie staršie ako 3 mesiace ku dňu predloženia ŽoNFP (možnosť využitia integračnej akcie „Získanie informácie zo zoznamu právnických osôb porušujúcich zákaz nelegálneho zamestnávania“ v ITMS2014+)</w:delText>
              </w:r>
            </w:del>
          </w:p>
        </w:tc>
      </w:tr>
      <w:tr w:rsidR="00995585" w:rsidTr="00EF0698">
        <w:tc>
          <w:tcPr>
            <w:tcW w:w="5082" w:type="dxa"/>
          </w:tcPr>
          <w:p w:rsidR="00995585" w:rsidRDefault="00504DBC" w:rsidP="00DF47B9">
            <w:del w:id="288" w:author="Kunová Silvia" w:date="2018-03-15T07:18:00Z">
              <w:r w:rsidRPr="00B35F08" w:rsidDel="00504DBC">
                <w:rPr>
                  <w:rFonts w:asciiTheme="minorHAnsi" w:hAnsiTheme="minorHAnsi"/>
                  <w:bCs/>
                  <w:sz w:val="19"/>
                  <w:szCs w:val="19"/>
                </w:rPr>
                <w:delText>Podmienka dodržiavania princípu zákazu konfliktu záujmov v súlade so zákonom o príspevku poskytovanom z EŠIF</w:delText>
              </w:r>
            </w:del>
          </w:p>
        </w:tc>
        <w:tc>
          <w:tcPr>
            <w:tcW w:w="5112" w:type="dxa"/>
          </w:tcPr>
          <w:p w:rsidR="00995585" w:rsidRPr="00BB5C5E" w:rsidRDefault="00BB5C5E" w:rsidP="00BB5C5E">
            <w:pPr>
              <w:pStyle w:val="Default"/>
              <w:ind w:left="318" w:hanging="284"/>
              <w:jc w:val="both"/>
              <w:rPr>
                <w:rFonts w:asciiTheme="minorHAnsi" w:hAnsiTheme="minorHAnsi" w:cs="Arial"/>
                <w:color w:val="auto"/>
                <w:sz w:val="19"/>
                <w:szCs w:val="19"/>
              </w:rPr>
            </w:pPr>
            <w:del w:id="289" w:author="Kunová Silvia" w:date="2018-03-20T10:25:00Z">
              <w:r w:rsidDel="00BB5C5E">
                <w:rPr>
                  <w:rFonts w:asciiTheme="minorHAnsi" w:hAnsiTheme="minorHAnsi" w:cs="Arial"/>
                  <w:color w:val="auto"/>
                  <w:sz w:val="19"/>
                  <w:szCs w:val="19"/>
                </w:rPr>
                <w:delText xml:space="preserve">-     </w:delText>
              </w:r>
            </w:del>
            <w:del w:id="290" w:author="Kunová Silvia" w:date="2018-03-15T07:18:00Z">
              <w:r w:rsidR="00504DBC" w:rsidRPr="00BB5C5E" w:rsidDel="00504DBC">
                <w:rPr>
                  <w:rFonts w:asciiTheme="minorHAnsi" w:hAnsiTheme="minorHAnsi" w:cs="Arial"/>
                  <w:color w:val="auto"/>
                  <w:sz w:val="19"/>
                  <w:szCs w:val="19"/>
                </w:rPr>
                <w:delText>formulár ŽoNFP (tabuľka č. 15 - Čestné vyhlásenie; štatutárny orgán žiadateľa záväzne vyhlási, že pri príprave a realizácií projektu dodržiava princíp zákazu konfliktu záujmov v súlade s §46 zákona o príspevku z EŠIF)</w:delText>
              </w:r>
            </w:del>
          </w:p>
        </w:tc>
      </w:tr>
      <w:tr w:rsidR="00995585" w:rsidTr="00EF0698">
        <w:tc>
          <w:tcPr>
            <w:tcW w:w="5082" w:type="dxa"/>
          </w:tcPr>
          <w:p w:rsidR="00995585" w:rsidRDefault="00504DBC" w:rsidP="00504DBC">
            <w:r w:rsidRPr="00B35F08">
              <w:rPr>
                <w:rFonts w:asciiTheme="minorHAnsi" w:hAnsiTheme="minorHAnsi"/>
                <w:bCs/>
                <w:sz w:val="19"/>
                <w:szCs w:val="19"/>
              </w:rPr>
              <w:t>Podmienka plnenia spravodajskej povinnosti</w:t>
            </w:r>
          </w:p>
        </w:tc>
        <w:tc>
          <w:tcPr>
            <w:tcW w:w="5112" w:type="dxa"/>
          </w:tcPr>
          <w:p w:rsidR="001A243C" w:rsidRPr="00BB5C5E" w:rsidDel="001A243C" w:rsidRDefault="00BB5C5E" w:rsidP="00BB5C5E">
            <w:pPr>
              <w:pStyle w:val="Default"/>
              <w:ind w:left="318" w:hanging="284"/>
              <w:jc w:val="both"/>
              <w:rPr>
                <w:del w:id="291" w:author="Kunová Silvia" w:date="2018-03-15T07:20:00Z"/>
                <w:rFonts w:asciiTheme="minorHAnsi" w:hAnsiTheme="minorHAnsi" w:cs="Arial"/>
                <w:color w:val="auto"/>
                <w:sz w:val="19"/>
                <w:szCs w:val="19"/>
              </w:rPr>
            </w:pPr>
            <w:del w:id="292" w:author="Kunová Silvia" w:date="2018-03-20T10:25:00Z">
              <w:r w:rsidDel="00BB5C5E">
                <w:rPr>
                  <w:rFonts w:asciiTheme="minorHAnsi" w:hAnsiTheme="minorHAnsi" w:cs="Arial"/>
                  <w:color w:val="auto"/>
                  <w:sz w:val="19"/>
                  <w:szCs w:val="19"/>
                </w:rPr>
                <w:delText xml:space="preserve">-    </w:delText>
              </w:r>
            </w:del>
            <w:del w:id="293" w:author="Kunová Silvia" w:date="2018-03-15T07:20:00Z">
              <w:r w:rsidR="001A243C" w:rsidRPr="00BB5C5E" w:rsidDel="001A243C">
                <w:rPr>
                  <w:rFonts w:asciiTheme="minorHAnsi" w:hAnsiTheme="minorHAnsi" w:cs="Arial"/>
                  <w:color w:val="auto"/>
                  <w:sz w:val="19"/>
                  <w:szCs w:val="19"/>
                </w:rPr>
                <w:delText xml:space="preserve">Štatistické výkazy </w:delText>
              </w:r>
            </w:del>
            <w:del w:id="294" w:author="Kunová Silvia" w:date="2018-04-06T10:10:00Z">
              <w:r w:rsidR="00FB4564" w:rsidDel="00FB4564">
                <w:rPr>
                  <w:rFonts w:asciiTheme="minorHAnsi" w:hAnsiTheme="minorHAnsi" w:cs="Arial"/>
                  <w:color w:val="auto"/>
                  <w:sz w:val="19"/>
                  <w:szCs w:val="19"/>
                </w:rPr>
                <w:delText>(nevzťahujúce sa na subjekty vstupujúce do sektora rybného hospodárstva, ktorým ku dňu predloženia ŽoNFP ešte nevznikla povinnosť predkladať údaje v rámci štatistického zisťovania)</w:delText>
              </w:r>
            </w:del>
          </w:p>
          <w:p w:rsidR="001A243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formulár ŽoNFP (tabuľka č. 15 - Čestné vyhlásenie žiadateľa; štatutárny orgán žiadateľa, záväzne vyhlási, že súhlasí s overením plnenia spravodajských povinností zo strany poskytovateľa)</w:t>
            </w:r>
          </w:p>
          <w:p w:rsidR="00995585" w:rsidRPr="00BB5C5E" w:rsidRDefault="00BB5C5E" w:rsidP="002D599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Súhrnné čestné vyhlásenie žiadateľa; štatutárny orgán žiadateľa, záväzne vyhlási, že si plní spravodajské povinnosti </w:t>
            </w:r>
            <w:ins w:id="295" w:author="Kunová Silvia" w:date="2018-04-05T13:42:00Z">
              <w:r w:rsidR="002D5996" w:rsidRPr="002D5996">
                <w:rPr>
                  <w:rFonts w:asciiTheme="minorHAnsi" w:hAnsiTheme="minorHAnsi" w:cs="Arial"/>
                  <w:color w:val="auto"/>
                  <w:sz w:val="19"/>
                  <w:szCs w:val="19"/>
                </w:rPr>
                <w:t>(ak relevantné)</w:t>
              </w:r>
            </w:ins>
          </w:p>
        </w:tc>
      </w:tr>
      <w:tr w:rsidR="00995585" w:rsidTr="00EF0698">
        <w:tc>
          <w:tcPr>
            <w:tcW w:w="5082" w:type="dxa"/>
          </w:tcPr>
          <w:p w:rsidR="00995585" w:rsidRDefault="001A243C" w:rsidP="00DF47B9">
            <w:r w:rsidRPr="00B35F08">
              <w:rPr>
                <w:rFonts w:asciiTheme="minorHAnsi" w:hAnsiTheme="minorHAnsi"/>
                <w:bCs/>
                <w:sz w:val="19"/>
                <w:szCs w:val="19"/>
              </w:rPr>
              <w:t>Podmienka preukázania vlastníckeho alebo iného užívacieho práva v súvislosti s projektom</w:t>
            </w:r>
          </w:p>
        </w:tc>
        <w:tc>
          <w:tcPr>
            <w:tcW w:w="5112" w:type="dxa"/>
          </w:tcPr>
          <w:p w:rsidR="00995585" w:rsidRDefault="00BB5C5E" w:rsidP="00BB5C5E">
            <w:pPr>
              <w:pStyle w:val="Default"/>
              <w:ind w:left="318" w:hanging="284"/>
              <w:jc w:val="both"/>
              <w:rPr>
                <w:ins w:id="296" w:author="Kunová Silvia" w:date="2018-04-05T13:43:00Z"/>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Doklad preukazujúci vlastnícky alebo iný právny vzťah žiadateľa k všetkým nehnuteľnostiam, ktoré súvisia s realizáciou projektu</w:t>
            </w:r>
            <w:ins w:id="297" w:author="Kunová Silvia" w:date="2018-04-12T06:16:00Z">
              <w:r w:rsidR="004C21B5">
                <w:rPr>
                  <w:rStyle w:val="Odkaznapoznmkupodiarou"/>
                  <w:color w:val="auto"/>
                  <w:sz w:val="19"/>
                  <w:szCs w:val="19"/>
                </w:rPr>
                <w:footnoteReference w:id="3"/>
              </w:r>
            </w:ins>
          </w:p>
          <w:p w:rsidR="002D5996" w:rsidRPr="002D5996" w:rsidRDefault="002D5996" w:rsidP="002D5996">
            <w:pPr>
              <w:pStyle w:val="Default"/>
              <w:ind w:left="318" w:hanging="284"/>
              <w:jc w:val="both"/>
              <w:rPr>
                <w:ins w:id="299" w:author="Kunová Silvia" w:date="2018-04-05T13:43:00Z"/>
                <w:rFonts w:asciiTheme="minorHAnsi" w:hAnsiTheme="minorHAnsi" w:cs="Arial"/>
                <w:color w:val="auto"/>
                <w:sz w:val="19"/>
                <w:szCs w:val="19"/>
              </w:rPr>
            </w:pPr>
            <w:ins w:id="300" w:author="Kunová Silvia" w:date="2018-04-05T13:43:00Z">
              <w:r w:rsidRPr="002D5996">
                <w:rPr>
                  <w:rFonts w:asciiTheme="minorHAnsi" w:hAnsiTheme="minorHAnsi" w:cs="Arial"/>
                  <w:color w:val="auto"/>
                  <w:sz w:val="19"/>
                  <w:szCs w:val="19"/>
                </w:rPr>
                <w:t>Forma dočasného nahradenia dokladu:</w:t>
              </w:r>
            </w:ins>
          </w:p>
          <w:p w:rsidR="002D5996" w:rsidRPr="002D5996" w:rsidRDefault="002D5996" w:rsidP="002D5996">
            <w:pPr>
              <w:pStyle w:val="Default"/>
              <w:ind w:left="-20" w:hanging="284"/>
              <w:jc w:val="both"/>
              <w:rPr>
                <w:ins w:id="301" w:author="Kunová Silvia" w:date="2018-04-05T13:43:00Z"/>
                <w:rFonts w:asciiTheme="minorHAnsi" w:hAnsiTheme="minorHAnsi" w:cs="Arial"/>
                <w:color w:val="auto"/>
                <w:sz w:val="19"/>
                <w:szCs w:val="19"/>
              </w:rPr>
            </w:pPr>
            <w:ins w:id="302" w:author="Kunová Silvia" w:date="2018-04-05T13:43:00Z">
              <w:r w:rsidRPr="002D5996">
                <w:rPr>
                  <w:rFonts w:asciiTheme="minorHAnsi" w:hAnsiTheme="minorHAnsi" w:cs="Arial"/>
                  <w:color w:val="auto"/>
                  <w:sz w:val="19"/>
                  <w:szCs w:val="19"/>
                </w:rPr>
                <w:t xml:space="preserve">         -      Návrh na vklad do katastra nehnuteľností - ak relevantné</w:t>
              </w:r>
            </w:ins>
          </w:p>
          <w:p w:rsidR="002D5996" w:rsidRDefault="002D5996" w:rsidP="002D5996">
            <w:pPr>
              <w:pStyle w:val="Default"/>
              <w:ind w:left="318" w:hanging="284"/>
              <w:jc w:val="both"/>
            </w:pPr>
          </w:p>
        </w:tc>
      </w:tr>
      <w:tr w:rsidR="00995585" w:rsidTr="00EF0698">
        <w:tc>
          <w:tcPr>
            <w:tcW w:w="5082" w:type="dxa"/>
          </w:tcPr>
          <w:p w:rsidR="00995585" w:rsidRDefault="001A243C" w:rsidP="00DF47B9">
            <w:r w:rsidRPr="00B35F08">
              <w:rPr>
                <w:rFonts w:asciiTheme="minorHAnsi" w:hAnsiTheme="minorHAnsi"/>
                <w:bCs/>
                <w:sz w:val="19"/>
                <w:szCs w:val="19"/>
              </w:rPr>
              <w:t>Podmienka preukázania právoplatného stavebného povolenia</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Povolenie na realizáciu stavby vrátane projektovej dokumentácie (ak relevantné)</w:t>
            </w:r>
          </w:p>
          <w:p w:rsidR="00995585" w:rsidRDefault="00BB5C5E" w:rsidP="00BB5C5E">
            <w:pPr>
              <w:pStyle w:val="Default"/>
              <w:ind w:left="318" w:hanging="284"/>
              <w:jc w:val="both"/>
              <w:rPr>
                <w:ins w:id="303" w:author="Kunová Silvia" w:date="2018-03-21T13:23: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Súhrnné čestné vyhlásenie žiadateľa, v ktorom štatutárny orgán žiadateľa vyhlási, že predkladaná projektová dokumentácia je úplná a je totožná s projektovou dokumentáciou, ktorá bola predmetom povoľovacieho konania a bola v tomto konaní overená (ak relevantné)</w:t>
            </w:r>
          </w:p>
          <w:p w:rsidR="003568A6" w:rsidRPr="00BB5C5E" w:rsidRDefault="003568A6" w:rsidP="00BB5C5E">
            <w:pPr>
              <w:pStyle w:val="Default"/>
              <w:ind w:left="318" w:hanging="284"/>
              <w:jc w:val="both"/>
              <w:rPr>
                <w:ins w:id="304" w:author="Kunová Silvia" w:date="2018-03-19T08:38:00Z"/>
                <w:rFonts w:asciiTheme="minorHAnsi" w:hAnsiTheme="minorHAnsi" w:cs="Arial"/>
                <w:color w:val="auto"/>
                <w:sz w:val="19"/>
                <w:szCs w:val="19"/>
              </w:rPr>
            </w:pPr>
            <w:ins w:id="305" w:author="Kunová Silvia" w:date="2018-03-21T13:23:00Z">
              <w:r>
                <w:rPr>
                  <w:rFonts w:asciiTheme="minorHAnsi" w:hAnsiTheme="minorHAnsi" w:cs="Arial"/>
                  <w:color w:val="auto"/>
                  <w:sz w:val="19"/>
                  <w:szCs w:val="19"/>
                </w:rPr>
                <w:t>Forma dočasného nahradenia dokladu:</w:t>
              </w:r>
            </w:ins>
          </w:p>
          <w:p w:rsidR="007026E1" w:rsidRPr="007026E1" w:rsidRDefault="00BB5C5E" w:rsidP="00BB5C5E">
            <w:pPr>
              <w:pStyle w:val="Default"/>
              <w:ind w:left="318" w:hanging="284"/>
              <w:jc w:val="both"/>
            </w:pPr>
            <w:ins w:id="306" w:author="Kunová Silvia" w:date="2018-03-20T10:26:00Z">
              <w:r>
                <w:rPr>
                  <w:rFonts w:asciiTheme="minorHAnsi" w:hAnsiTheme="minorHAnsi" w:cs="Arial"/>
                  <w:color w:val="auto"/>
                  <w:sz w:val="19"/>
                  <w:szCs w:val="19"/>
                </w:rPr>
                <w:t xml:space="preserve">-  </w:t>
              </w:r>
            </w:ins>
            <w:ins w:id="307" w:author="Kunová Silvia" w:date="2018-03-19T08:38:00Z">
              <w:r w:rsidR="007026E1" w:rsidRPr="00BB5C5E">
                <w:rPr>
                  <w:rFonts w:asciiTheme="minorHAnsi" w:hAnsiTheme="minorHAnsi" w:cs="Arial"/>
                  <w:color w:val="auto"/>
                  <w:sz w:val="19"/>
                  <w:szCs w:val="19"/>
                </w:rPr>
                <w:t xml:space="preserve">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w:t>
              </w:r>
            </w:ins>
            <w:ins w:id="308" w:author="Kunová Silvia" w:date="2018-03-21T13:23:00Z">
              <w:r w:rsidR="003568A6">
                <w:rPr>
                  <w:rFonts w:asciiTheme="minorHAnsi" w:hAnsiTheme="minorHAnsi" w:cs="Arial"/>
                  <w:color w:val="auto"/>
                  <w:sz w:val="19"/>
                  <w:szCs w:val="19"/>
                </w:rPr>
                <w:t>– ak relevantné</w:t>
              </w:r>
            </w:ins>
          </w:p>
        </w:tc>
      </w:tr>
      <w:tr w:rsidR="00DF47B9" w:rsidTr="00EF0698">
        <w:tc>
          <w:tcPr>
            <w:tcW w:w="5082" w:type="dxa"/>
          </w:tcPr>
          <w:p w:rsidR="00DF47B9" w:rsidRDefault="00EF0698" w:rsidP="00DF47B9">
            <w:r w:rsidRPr="00B35F08">
              <w:rPr>
                <w:rFonts w:asciiTheme="minorHAnsi" w:hAnsiTheme="minorHAnsi"/>
                <w:bCs/>
                <w:sz w:val="19"/>
                <w:szCs w:val="19"/>
              </w:rPr>
              <w:t>Podmienka súladu projektu s požiadavkami v oblasti posudzovania vplyvov navrhovanej činnosti na životné prostredie v súlade so zákonom o posudzovaní vplyvov</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Dokumenty preukazujúce oprávnenosť z hľadiska plnenia požiadaviek v oblasti posudzovania vplyvov na životné prostredie</w:t>
            </w:r>
          </w:p>
          <w:p w:rsidR="00DF47B9" w:rsidRDefault="00BB5C5E" w:rsidP="00BB5C5E">
            <w:pPr>
              <w:pStyle w:val="Default"/>
              <w:ind w:left="318" w:hanging="284"/>
              <w:jc w:val="both"/>
              <w:rPr>
                <w:ins w:id="309" w:author="Kunová Silvia" w:date="2018-03-21T13:23: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6"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xml:space="preserve">, resp. dokumenty, ktoré nepredkladá v rámci prílohy k ŽoNFP sú zverejnené na webovom sídle </w:t>
            </w:r>
            <w:hyperlink r:id="rId17"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(ak relevantné)</w:t>
            </w:r>
          </w:p>
          <w:p w:rsidR="003568A6" w:rsidRPr="00BB5C5E" w:rsidRDefault="003568A6" w:rsidP="00BB5C5E">
            <w:pPr>
              <w:pStyle w:val="Default"/>
              <w:ind w:left="318" w:hanging="284"/>
              <w:jc w:val="both"/>
              <w:rPr>
                <w:ins w:id="310" w:author="Kunová Silvia" w:date="2018-03-19T08:40:00Z"/>
                <w:rFonts w:asciiTheme="minorHAnsi" w:hAnsiTheme="minorHAnsi" w:cs="Arial"/>
                <w:color w:val="auto"/>
                <w:sz w:val="19"/>
                <w:szCs w:val="19"/>
              </w:rPr>
            </w:pPr>
            <w:ins w:id="311" w:author="Kunová Silvia" w:date="2018-03-21T13:23:00Z">
              <w:r>
                <w:rPr>
                  <w:rFonts w:asciiTheme="minorHAnsi" w:hAnsiTheme="minorHAnsi" w:cs="Arial"/>
                  <w:color w:val="auto"/>
                  <w:sz w:val="19"/>
                  <w:szCs w:val="19"/>
                </w:rPr>
                <w:t>Forma dočasného nahradenia dokladu:</w:t>
              </w:r>
            </w:ins>
          </w:p>
          <w:p w:rsidR="007026E1" w:rsidRPr="007A270B" w:rsidRDefault="00BB5C5E" w:rsidP="00BB5C5E">
            <w:pPr>
              <w:pStyle w:val="Default"/>
              <w:ind w:left="318" w:hanging="284"/>
              <w:jc w:val="both"/>
              <w:rPr>
                <w:rFonts w:asciiTheme="minorHAnsi" w:eastAsia="Arial Unicode MS" w:hAnsiTheme="minorHAnsi"/>
                <w:sz w:val="19"/>
                <w:szCs w:val="19"/>
              </w:rPr>
            </w:pPr>
            <w:ins w:id="312" w:author="Kunová Silvia" w:date="2018-03-20T10:27:00Z">
              <w:r>
                <w:rPr>
                  <w:rFonts w:asciiTheme="minorHAnsi" w:hAnsiTheme="minorHAnsi" w:cs="Arial"/>
                  <w:color w:val="auto"/>
                  <w:sz w:val="19"/>
                  <w:szCs w:val="19"/>
                </w:rPr>
                <w:t xml:space="preserve">-  </w:t>
              </w:r>
            </w:ins>
            <w:ins w:id="313" w:author="Kunová Silvia" w:date="2018-03-19T08:40:00Z">
              <w:r w:rsidR="007026E1" w:rsidRPr="00BB5C5E">
                <w:rPr>
                  <w:rFonts w:asciiTheme="minorHAnsi" w:hAnsiTheme="minorHAnsi" w:cs="Arial"/>
                  <w:color w:val="auto"/>
                  <w:sz w:val="19"/>
                  <w:szCs w:val="19"/>
                </w:rPr>
                <w:t>Informácia povoľujúceho orgánu o výsledku konania o podnete v zmysle § 19 zákona o posudzovaní vplyvov</w:t>
              </w:r>
              <w:r w:rsidR="007026E1" w:rsidRPr="007026E1">
                <w:rPr>
                  <w:rFonts w:asciiTheme="minorHAnsi" w:eastAsia="Arial Unicode MS" w:hAnsiTheme="minorHAnsi"/>
                  <w:sz w:val="19"/>
                  <w:szCs w:val="19"/>
                </w:rPr>
                <w:t xml:space="preserve"> </w:t>
              </w:r>
            </w:ins>
            <w:ins w:id="314" w:author="Kunová Silvia" w:date="2018-03-21T13:24:00Z">
              <w:r w:rsidR="003568A6">
                <w:rPr>
                  <w:rFonts w:asciiTheme="minorHAnsi" w:eastAsia="Arial Unicode MS" w:hAnsiTheme="minorHAnsi"/>
                  <w:sz w:val="19"/>
                  <w:szCs w:val="19"/>
                </w:rPr>
                <w:t>– ak relevantné</w:t>
              </w:r>
            </w:ins>
          </w:p>
        </w:tc>
      </w:tr>
      <w:tr w:rsidR="001A243C" w:rsidTr="00EF0698">
        <w:tc>
          <w:tcPr>
            <w:tcW w:w="5082" w:type="dxa"/>
          </w:tcPr>
          <w:p w:rsidR="001A243C" w:rsidRDefault="00EF0698" w:rsidP="00DF47B9">
            <w:r w:rsidRPr="00B35F08">
              <w:rPr>
                <w:rFonts w:asciiTheme="minorHAnsi" w:hAnsiTheme="minorHAnsi"/>
                <w:bCs/>
                <w:sz w:val="19"/>
                <w:szCs w:val="19"/>
              </w:rPr>
              <w:t>Podmienka súladu projektu s požiadavkami v oblasti dopadu plánov a projektov na územia sústavy NATURA 2000</w:t>
            </w:r>
          </w:p>
        </w:tc>
        <w:tc>
          <w:tcPr>
            <w:tcW w:w="5112" w:type="dxa"/>
          </w:tcPr>
          <w:p w:rsidR="001A243C" w:rsidRDefault="00BB5C5E" w:rsidP="00BB5C5E">
            <w:pPr>
              <w:pStyle w:val="Default"/>
              <w:ind w:left="318" w:hanging="284"/>
              <w:jc w:val="both"/>
              <w:rPr>
                <w:ins w:id="315" w:author="Kunová Silvia" w:date="2018-04-05T13:45:00Z"/>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Odborné stanovisko okresného úradu v sídle kraja vydané podľa § 28 zákona zákon č. 543/2002 Z. z. o ochrane prírody a krajiny v znení neskorších predpisov k možnosti významného vplyvu projektu alebo plánu na územie sústavy chránených území</w:t>
            </w:r>
          </w:p>
          <w:p w:rsidR="002D5996" w:rsidRPr="002D5996" w:rsidRDefault="002D5996" w:rsidP="002D5996">
            <w:pPr>
              <w:pStyle w:val="Default"/>
              <w:ind w:left="318" w:hanging="284"/>
              <w:jc w:val="both"/>
              <w:rPr>
                <w:ins w:id="316" w:author="Kunová Silvia" w:date="2018-04-05T13:45:00Z"/>
                <w:rFonts w:asciiTheme="minorHAnsi" w:hAnsiTheme="minorHAnsi" w:cs="Arial"/>
                <w:color w:val="auto"/>
                <w:sz w:val="19"/>
                <w:szCs w:val="19"/>
              </w:rPr>
            </w:pPr>
            <w:ins w:id="317" w:author="Kunová Silvia" w:date="2018-04-05T13:45:00Z">
              <w:r w:rsidRPr="002D5996">
                <w:rPr>
                  <w:rFonts w:asciiTheme="minorHAnsi" w:hAnsiTheme="minorHAnsi" w:cs="Arial"/>
                  <w:color w:val="auto"/>
                  <w:sz w:val="19"/>
                  <w:szCs w:val="19"/>
                </w:rPr>
                <w:t>Forma dočasného nahradenia dokladu:</w:t>
              </w:r>
            </w:ins>
          </w:p>
          <w:p w:rsidR="002D5996" w:rsidRPr="002D5996" w:rsidRDefault="002D5996" w:rsidP="00F93B80">
            <w:pPr>
              <w:pStyle w:val="Default"/>
              <w:ind w:left="405" w:hanging="425"/>
              <w:jc w:val="both"/>
              <w:rPr>
                <w:ins w:id="318" w:author="Kunová Silvia" w:date="2018-04-05T13:45:00Z"/>
                <w:rFonts w:asciiTheme="minorHAnsi" w:hAnsiTheme="minorHAnsi" w:cs="Arial"/>
                <w:color w:val="auto"/>
                <w:sz w:val="19"/>
                <w:szCs w:val="19"/>
              </w:rPr>
            </w:pPr>
            <w:ins w:id="319" w:author="Kunová Silvia" w:date="2018-04-05T13:45:00Z">
              <w:r>
                <w:rPr>
                  <w:rFonts w:asciiTheme="minorHAnsi" w:hAnsiTheme="minorHAnsi" w:cs="Arial"/>
                  <w:color w:val="auto"/>
                  <w:sz w:val="19"/>
                  <w:szCs w:val="19"/>
                </w:rPr>
                <w:t xml:space="preserve"> </w:t>
              </w:r>
              <w:r w:rsidRPr="002D5996">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2D5996">
                <w:rPr>
                  <w:rFonts w:asciiTheme="minorHAnsi" w:hAnsiTheme="minorHAnsi" w:cs="Arial"/>
                  <w:color w:val="auto"/>
                  <w:sz w:val="19"/>
                  <w:szCs w:val="19"/>
                </w:rPr>
                <w:t>Doklad o predložení</w:t>
              </w:r>
              <w:r>
                <w:rPr>
                  <w:rFonts w:asciiTheme="minorHAnsi" w:hAnsiTheme="minorHAnsi" w:cs="Arial"/>
                  <w:color w:val="auto"/>
                  <w:sz w:val="19"/>
                  <w:szCs w:val="19"/>
                </w:rPr>
                <w:t xml:space="preserve"> návrhu plánu alebo projektu na </w:t>
              </w:r>
            </w:ins>
            <w:ins w:id="320" w:author="Kunová Silvia" w:date="2018-04-05T13:50:00Z">
              <w:r>
                <w:rPr>
                  <w:rFonts w:asciiTheme="minorHAnsi" w:hAnsiTheme="minorHAnsi" w:cs="Arial"/>
                  <w:color w:val="auto"/>
                  <w:sz w:val="19"/>
                  <w:szCs w:val="19"/>
                </w:rPr>
                <w:t xml:space="preserve">  </w:t>
              </w:r>
            </w:ins>
            <w:ins w:id="321" w:author="Kunová Silvia" w:date="2018-04-05T13:45:00Z">
              <w:r w:rsidRPr="002D5996">
                <w:rPr>
                  <w:rFonts w:asciiTheme="minorHAnsi" w:hAnsiTheme="minorHAnsi" w:cs="Arial"/>
                  <w:color w:val="auto"/>
                  <w:sz w:val="19"/>
                  <w:szCs w:val="19"/>
                </w:rPr>
                <w:t>posúdenie orgánu ochrany prírody v zmysle   § 28 ods. 3 zákona o ochrane prírody a krajiny – ak relevantné</w:t>
              </w:r>
            </w:ins>
          </w:p>
          <w:p w:rsidR="002D5996" w:rsidRDefault="002D5996" w:rsidP="002D5996">
            <w:pPr>
              <w:pStyle w:val="Default"/>
              <w:ind w:hanging="284"/>
              <w:jc w:val="both"/>
            </w:pPr>
          </w:p>
        </w:tc>
      </w:tr>
      <w:tr w:rsidR="001A243C" w:rsidTr="00EF0698">
        <w:tc>
          <w:tcPr>
            <w:tcW w:w="5082" w:type="dxa"/>
          </w:tcPr>
          <w:p w:rsidR="001A243C" w:rsidRDefault="00EF0698" w:rsidP="00DF47B9">
            <w:r w:rsidRPr="00B35F08">
              <w:rPr>
                <w:rFonts w:asciiTheme="minorHAnsi" w:hAnsiTheme="minorHAnsi"/>
                <w:sz w:val="19"/>
                <w:szCs w:val="19"/>
              </w:rPr>
              <w:t>Podmienka oprávnenosti z hľadiska súladu s horizontálnymi princípmi</w:t>
            </w:r>
          </w:p>
        </w:tc>
        <w:tc>
          <w:tcPr>
            <w:tcW w:w="5112" w:type="dxa"/>
          </w:tcPr>
          <w:p w:rsidR="00D071C6" w:rsidRPr="00D071C6" w:rsidRDefault="00D071C6" w:rsidP="00D071C6">
            <w:pPr>
              <w:spacing w:before="60" w:after="60"/>
              <w:rPr>
                <w:ins w:id="322" w:author="Kunová Silvia" w:date="2018-03-15T07:35:00Z"/>
                <w:rFonts w:asciiTheme="minorHAnsi" w:eastAsia="Arial Unicode MS" w:hAnsiTheme="minorHAnsi"/>
              </w:rPr>
            </w:pPr>
            <w:r w:rsidRPr="00D071C6">
              <w:rPr>
                <w:rFonts w:asciiTheme="minorHAnsi" w:eastAsia="Arial Unicode MS" w:hAnsiTheme="minorHAnsi"/>
                <w:iCs/>
                <w:sz w:val="19"/>
                <w:szCs w:val="19"/>
                <w:u w:val="single"/>
              </w:rPr>
              <w:t>Horizontálny princíp Udržateľný rozvoj</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Opis projektu</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formulár ŽoNFP (tabuľka č. 15 - Čestné vyhlásenie žiadateľa; štatutárny orgán žiadateľa vyhlási, že projekt je v súlade s princípom UR podľa čl. 8 všeobecného nariadenia)</w:t>
            </w:r>
          </w:p>
          <w:p w:rsidR="00D071C6" w:rsidRPr="00EF0698" w:rsidRDefault="00D071C6" w:rsidP="00EF0698">
            <w:pPr>
              <w:spacing w:before="60" w:after="60"/>
              <w:rPr>
                <w:rFonts w:asciiTheme="minorHAnsi" w:eastAsia="Arial Unicode MS" w:hAnsiTheme="minorHAnsi"/>
              </w:rPr>
            </w:pPr>
          </w:p>
          <w:p w:rsidR="00EF0698" w:rsidRPr="00EF0698" w:rsidRDefault="00EF0698" w:rsidP="00EF0698">
            <w:pPr>
              <w:spacing w:before="60" w:after="60"/>
              <w:rPr>
                <w:rFonts w:asciiTheme="minorHAnsi" w:hAnsiTheme="minorHAnsi"/>
              </w:rPr>
            </w:pPr>
            <w:r w:rsidRPr="00EF0698">
              <w:rPr>
                <w:rFonts w:asciiTheme="minorHAnsi" w:eastAsia="Arial Unicode MS" w:hAnsiTheme="minorHAnsi"/>
                <w:iCs/>
                <w:sz w:val="19"/>
                <w:szCs w:val="19"/>
                <w:u w:val="single"/>
              </w:rPr>
              <w:t>Horizontálny princíp rovnosť mužov a žien a nediskriminácia</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Opis projektu</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15 - Čestné vyhlásenie žiadateľa; štatutárny orgán žiadateľa vyhlási, že projekt je v súlade s princípmi podpory rovnosti mužov a žien a nediskriminácie podľa čl. 7 všeobecného nariadenia)</w:t>
            </w:r>
          </w:p>
          <w:p w:rsidR="001A243C" w:rsidRDefault="001A243C" w:rsidP="00DF47B9"/>
        </w:tc>
      </w:tr>
      <w:tr w:rsidR="001A243C" w:rsidTr="00EF0698">
        <w:tc>
          <w:tcPr>
            <w:tcW w:w="5082" w:type="dxa"/>
          </w:tcPr>
          <w:p w:rsidR="001A243C" w:rsidRDefault="00EF0698" w:rsidP="00DF47B9">
            <w:r w:rsidRPr="00B35F08">
              <w:rPr>
                <w:rFonts w:asciiTheme="minorHAnsi" w:hAnsiTheme="minorHAnsi"/>
                <w:bCs/>
                <w:sz w:val="19"/>
                <w:szCs w:val="19"/>
              </w:rPr>
              <w:t>Podmienka maximálnej a minimálnej výšky príspevku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11 – Rozpočet projektu)</w:t>
            </w:r>
          </w:p>
        </w:tc>
      </w:tr>
      <w:tr w:rsidR="001A243C" w:rsidTr="00EF0698">
        <w:tc>
          <w:tcPr>
            <w:tcW w:w="5082" w:type="dxa"/>
          </w:tcPr>
          <w:p w:rsidR="001A243C" w:rsidRDefault="00EF0698" w:rsidP="00DF47B9">
            <w:r w:rsidRPr="00B35F08">
              <w:rPr>
                <w:rFonts w:asciiTheme="minorHAnsi" w:hAnsiTheme="minorHAnsi"/>
                <w:bCs/>
                <w:sz w:val="19"/>
                <w:szCs w:val="19"/>
              </w:rPr>
              <w:t>Podmienka časovej oprávnenosti realizácie aktivít projektu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9 – Harmonogram realizácie aktivít)</w:t>
            </w:r>
          </w:p>
        </w:tc>
      </w:tr>
      <w:tr w:rsidR="001A243C" w:rsidTr="00EF0698">
        <w:tc>
          <w:tcPr>
            <w:tcW w:w="5082" w:type="dxa"/>
          </w:tcPr>
          <w:p w:rsidR="001A243C" w:rsidRDefault="00EF0698" w:rsidP="00DF47B9">
            <w:r w:rsidRPr="00B35F08">
              <w:rPr>
                <w:rFonts w:asciiTheme="minorHAnsi" w:hAnsiTheme="minorHAnsi"/>
                <w:bCs/>
                <w:sz w:val="19"/>
                <w:szCs w:val="19"/>
              </w:rPr>
              <w:t>Podmienka definovania merateľných ukazovateľov projektu</w:t>
            </w:r>
          </w:p>
        </w:tc>
        <w:tc>
          <w:tcPr>
            <w:tcW w:w="5112" w:type="dxa"/>
          </w:tcPr>
          <w:p w:rsidR="00EF0698" w:rsidRPr="008009AF" w:rsidRDefault="008009AF" w:rsidP="008009AF">
            <w:pPr>
              <w:pStyle w:val="Default"/>
              <w:ind w:left="318" w:right="-329"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formulár ŽoNFP (tabuľka č. 10 – Aktivity projektu a očakávané merateľné ukazovatele)</w:t>
            </w:r>
          </w:p>
          <w:p w:rsidR="001A243C" w:rsidRPr="00EF0698" w:rsidRDefault="008009AF" w:rsidP="008009AF">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Opis projektu</w:t>
            </w:r>
          </w:p>
        </w:tc>
      </w:tr>
    </w:tbl>
    <w:p w:rsidR="00B37D6A" w:rsidRDefault="006D2736" w:rsidP="000E25F3">
      <w:pPr>
        <w:spacing w:after="2307"/>
      </w:pPr>
      <w:r>
        <w:rPr>
          <w:rFonts w:ascii="Times New Roman" w:eastAsia="Times New Roman" w:hAnsi="Times New Roman" w:cs="Times New Roman"/>
          <w:sz w:val="24"/>
        </w:rPr>
        <w:tab/>
        <w:t xml:space="preserve"> </w:t>
      </w:r>
    </w:p>
    <w:p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rsidR="001F2655" w:rsidRDefault="001F2655" w:rsidP="001F2655">
      <w:pPr>
        <w:spacing w:after="437" w:line="265" w:lineRule="auto"/>
      </w:pPr>
      <w:r>
        <w:rPr>
          <w:rFonts w:ascii="Times New Roman" w:eastAsia="Times New Roman" w:hAnsi="Times New Roman" w:cs="Times New Roman"/>
          <w:sz w:val="14"/>
        </w:rPr>
        <w:t xml:space="preserve">Ja, dolupodpísaný žiadateľ (štatutárny orgán žiadateľa) čestne vyhlasujem, že: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rsidR="001F2655" w:rsidRDefault="001F2655" w:rsidP="001F2655">
      <w:pPr>
        <w:pStyle w:val="Odsekzoznamu"/>
        <w:spacing w:after="3" w:line="265" w:lineRule="auto"/>
      </w:pPr>
      <w:r w:rsidRPr="004F7A2B">
        <w:rPr>
          <w:rFonts w:ascii="Times New Roman" w:eastAsia="Times New Roman" w:hAnsi="Times New Roman" w:cs="Times New Roman"/>
          <w:sz w:val="14"/>
        </w:rPr>
        <w:t xml:space="preserve">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w:t>
      </w:r>
    </w:p>
    <w:p w:rsidR="001F2655" w:rsidRDefault="001F2655" w:rsidP="001F2655">
      <w:pPr>
        <w:pStyle w:val="Odsekzoznamu"/>
        <w:spacing w:after="135" w:line="265" w:lineRule="auto"/>
      </w:pPr>
      <w:r w:rsidRPr="004F7A2B">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rsidR="001F2655" w:rsidRDefault="001F2655" w:rsidP="001F2655">
      <w:pPr>
        <w:pStyle w:val="Odsekzoznamu"/>
        <w:spacing w:after="43" w:line="265" w:lineRule="auto"/>
        <w:rPr>
          <w:rFonts w:ascii="Times New Roman" w:eastAsia="Times New Roman" w:hAnsi="Times New Roman" w:cs="Times New Roman"/>
          <w:sz w:val="14"/>
        </w:rPr>
      </w:pPr>
    </w:p>
    <w:p w:rsidR="001F2655" w:rsidRDefault="001F2655" w:rsidP="001F2655">
      <w:pPr>
        <w:pStyle w:val="Odsekzoznamu"/>
        <w:numPr>
          <w:ilvl w:val="0"/>
          <w:numId w:val="3"/>
        </w:numPr>
        <w:spacing w:after="43" w:line="265" w:lineRule="auto"/>
      </w:pPr>
      <w:r w:rsidRPr="004F7A2B">
        <w:rPr>
          <w:rFonts w:ascii="Times New Roman" w:eastAsia="Times New Roman" w:hAnsi="Times New Roman" w:cs="Times New Roman"/>
          <w:sz w:val="14"/>
        </w:rPr>
        <w:t xml:space="preserve">zabezpečím finančné prostriedky na spolufinancovanie projektu tak, aby nebola ohrozená jeho implementácia, </w:t>
      </w:r>
    </w:p>
    <w:p w:rsidR="001F2655" w:rsidRDefault="001F2655" w:rsidP="001F2655">
      <w:pPr>
        <w:pStyle w:val="Odsekzoznamu"/>
        <w:numPr>
          <w:ilvl w:val="0"/>
          <w:numId w:val="3"/>
        </w:numPr>
        <w:spacing w:after="130" w:line="265" w:lineRule="auto"/>
      </w:pPr>
      <w:r w:rsidRPr="004F7A2B">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spĺňam podmienky poskytnutia príspevku uvedené v príslušnej výzve,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rsidR="001F2655" w:rsidRDefault="001F2655" w:rsidP="001F2655">
      <w:pPr>
        <w:pStyle w:val="Odsekzoznamu"/>
        <w:numPr>
          <w:ilvl w:val="0"/>
          <w:numId w:val="3"/>
        </w:numPr>
        <w:spacing w:after="268" w:line="303" w:lineRule="auto"/>
      </w:pPr>
      <w:r w:rsidRPr="004F7A2B">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rsidR="001F2655" w:rsidRDefault="001F2655" w:rsidP="001F2655">
      <w:pPr>
        <w:spacing w:after="61" w:line="315" w:lineRule="auto"/>
        <w:ind w:left="72"/>
        <w:jc w:val="both"/>
        <w:rPr>
          <w:rFonts w:ascii="Times New Roman" w:eastAsia="Times New Roman" w:hAnsi="Times New Roman" w:cs="Times New Roman"/>
          <w:sz w:val="14"/>
        </w:rPr>
      </w:pPr>
      <w:r>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rsidR="00456D48" w:rsidRDefault="00456D48">
      <w:pPr>
        <w:spacing w:after="61" w:line="315" w:lineRule="auto"/>
        <w:jc w:val="both"/>
      </w:pPr>
    </w:p>
    <w:p w:rsidR="00B37D6A" w:rsidRDefault="006D2736">
      <w:pPr>
        <w:spacing w:after="174"/>
      </w:pPr>
      <w:r>
        <w:rPr>
          <w:rFonts w:ascii="Arial" w:eastAsia="Arial" w:hAnsi="Arial" w:cs="Arial"/>
          <w:sz w:val="20"/>
        </w:rPr>
        <w:t>(191)</w:t>
      </w:r>
      <w:r>
        <w:rPr>
          <w:rFonts w:ascii="Arial" w:eastAsia="Arial" w:hAnsi="Arial" w:cs="Arial"/>
          <w:sz w:val="24"/>
        </w:rPr>
        <w:t xml:space="preserve"> </w:t>
      </w:r>
    </w:p>
    <w:p w:rsidR="001F2655" w:rsidRDefault="001F2655" w:rsidP="001F2655">
      <w:pPr>
        <w:spacing w:after="3" w:line="353" w:lineRule="auto"/>
        <w:ind w:left="48" w:right="4880" w:hanging="10"/>
        <w:rPr>
          <w:rFonts w:ascii="Arial" w:eastAsia="Arial" w:hAnsi="Arial" w:cs="Arial"/>
          <w:sz w:val="24"/>
        </w:rPr>
      </w:pPr>
      <w:r>
        <w:rPr>
          <w:rFonts w:ascii="Arial" w:eastAsia="Arial" w:hAnsi="Arial" w:cs="Arial"/>
          <w:sz w:val="14"/>
        </w:rPr>
        <w:t>S ohľadom na podmienky poskytnutia príspevku zároveň čestne vyhlasujem, že:</w:t>
      </w:r>
      <w:r>
        <w:rPr>
          <w:rFonts w:ascii="Arial" w:eastAsia="Arial" w:hAnsi="Arial" w:cs="Arial"/>
          <w:sz w:val="24"/>
        </w:rPr>
        <w:t xml:space="preserve"> </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vedený výkon rozhodnutia;</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predmetom zálohu na zabezpečenie úveru nebudú nehnuteľnosti/hnuteľné veci nadobudnuté/zhodnotené z NFP;</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nedošlo k zahladeniu odsúdenia za trestné činy podľa uvedeného v §§284, 285, 298 až 310, alebo trestného činu uvedeného v §§20, 21 a 337 v súvislosti s trestným činom uvedeným v §§284, 285, 298 až 310 Trestného zákona)</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 xml:space="preserve">a) pri realizácii stavieb slúžiacich pre verejnosť som rešpektoval platné právne predpisy SR a zabezpečil ich bezbariérovosť,    </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rsidR="001F265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súhlasím s overením plnenia spravodajských povinností žiadateľa zo strany poskytovateľa;</w:t>
      </w:r>
    </w:p>
    <w:p w:rsidR="001F2655" w:rsidRPr="001F2655" w:rsidDel="001F2655" w:rsidRDefault="001F2655" w:rsidP="001F2655">
      <w:pPr>
        <w:pStyle w:val="Odsekzoznamu"/>
        <w:numPr>
          <w:ilvl w:val="0"/>
          <w:numId w:val="12"/>
        </w:numPr>
        <w:spacing w:after="0" w:line="240" w:lineRule="auto"/>
        <w:jc w:val="both"/>
        <w:rPr>
          <w:del w:id="323" w:author="Kunová Silvia" w:date="2018-03-20T11:03:00Z"/>
          <w:rFonts w:ascii="Times New Roman" w:hAnsi="Times New Roman" w:cs="Times New Roman"/>
          <w:sz w:val="14"/>
          <w:szCs w:val="14"/>
        </w:rPr>
      </w:pPr>
      <w:del w:id="324" w:author="Kunová Silvia" w:date="2018-04-05T13:47:00Z">
        <w:r w:rsidRPr="006D6D3B" w:rsidDel="002D5996">
          <w:rPr>
            <w:rFonts w:ascii="Times New Roman" w:hAnsi="Times New Roman" w:cs="Times New Roman"/>
            <w:sz w:val="14"/>
            <w:szCs w:val="14"/>
          </w:rPr>
          <w:delText>súhlasím s overením plnenia spravodajských povinností žiadateľa zo strany poskytovateľa</w:delText>
        </w:r>
      </w:del>
      <w:del w:id="325" w:author="Kunová Silvia" w:date="2018-03-21T12:01:00Z">
        <w:r w:rsidRPr="006D6D3B" w:rsidDel="00AA2254">
          <w:rPr>
            <w:rFonts w:ascii="Times New Roman" w:hAnsi="Times New Roman" w:cs="Times New Roman"/>
            <w:sz w:val="14"/>
            <w:szCs w:val="14"/>
          </w:rPr>
          <w:delText xml:space="preserve">;pri príprave a realizácii projektu som dodržiaval a naďalej budem dodržiavať </w:delText>
        </w:r>
      </w:del>
      <w:del w:id="326" w:author="Kunová Silvia" w:date="2018-03-20T11:03:00Z">
        <w:r w:rsidRPr="006D6D3B" w:rsidDel="001F2655">
          <w:rPr>
            <w:rFonts w:ascii="Times New Roman" w:hAnsi="Times New Roman" w:cs="Times New Roman"/>
            <w:sz w:val="14"/>
            <w:szCs w:val="14"/>
          </w:rPr>
          <w:delText>princíp zákazu konfliktu záujmov v súlade s § 46 zákona č. 292/2014 Z. z. o príspevku poskytovanom z európskych štrukturálnych a investičných fondov a o zmene a doplnení niektorých zákonov;</w:delText>
        </w:r>
      </w:del>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na daniach;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zdravotnom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sociálnom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vedené konkurzné konanie, reštrukturalizačné konanie, nie som v</w:t>
      </w:r>
      <w:r>
        <w:rPr>
          <w:rFonts w:ascii="Times New Roman" w:hAnsi="Times New Roman" w:cs="Times New Roman"/>
          <w:sz w:val="14"/>
          <w:szCs w:val="14"/>
        </w:rPr>
        <w:t> </w:t>
      </w:r>
      <w:r w:rsidRPr="006D6D3B">
        <w:rPr>
          <w:rFonts w:ascii="Times New Roman" w:hAnsi="Times New Roman" w:cs="Times New Roman"/>
          <w:sz w:val="14"/>
          <w:szCs w:val="14"/>
        </w:rPr>
        <w:t>konkurze</w:t>
      </w:r>
      <w:r>
        <w:rPr>
          <w:rFonts w:ascii="Times New Roman" w:hAnsi="Times New Roman" w:cs="Times New Roman"/>
          <w:sz w:val="14"/>
          <w:szCs w:val="14"/>
        </w:rPr>
        <w:t xml:space="preserve"> v </w:t>
      </w:r>
      <w:r w:rsidRPr="006D6D3B">
        <w:rPr>
          <w:rFonts w:ascii="Times New Roman" w:hAnsi="Times New Roman" w:cs="Times New Roman"/>
          <w:sz w:val="14"/>
          <w:szCs w:val="14"/>
        </w:rPr>
        <w:t>reštrukturalizácií</w:t>
      </w:r>
      <w:r>
        <w:rPr>
          <w:rFonts w:ascii="Times New Roman" w:hAnsi="Times New Roman" w:cs="Times New Roman"/>
          <w:sz w:val="14"/>
          <w:szCs w:val="14"/>
        </w:rPr>
        <w:t xml:space="preserve"> alebo likvidácií</w:t>
      </w:r>
      <w:r w:rsidRPr="006D6D3B">
        <w:rPr>
          <w:rFonts w:ascii="Times New Roman" w:hAnsi="Times New Roman" w:cs="Times New Roman"/>
          <w:sz w:val="14"/>
          <w:szCs w:val="14"/>
        </w:rPr>
        <w:t>;</w:t>
      </w:r>
    </w:p>
    <w:p w:rsidR="001F2655" w:rsidRPr="006D6D3B" w:rsidDel="00AA2254" w:rsidRDefault="001F2655" w:rsidP="001F2655">
      <w:pPr>
        <w:pStyle w:val="Odsekzoznamu"/>
        <w:numPr>
          <w:ilvl w:val="0"/>
          <w:numId w:val="12"/>
        </w:numPr>
        <w:spacing w:after="0" w:line="240" w:lineRule="auto"/>
        <w:jc w:val="both"/>
        <w:rPr>
          <w:rFonts w:ascii="Times New Roman" w:hAnsi="Times New Roman" w:cs="Times New Roman"/>
          <w:sz w:val="14"/>
          <w:szCs w:val="14"/>
        </w:rPr>
      </w:pPr>
      <w:moveFromRangeStart w:id="327" w:author="Kunová Silvia" w:date="2018-03-21T11:59:00Z" w:name="move509396908"/>
      <w:moveFrom w:id="328" w:author="Kunová Silvia" w:date="2018-03-21T11:59:00Z">
        <w:r w:rsidRPr="006D6D3B" w:rsidDel="00AA2254">
          <w:rPr>
            <w:rFonts w:ascii="Times New Roman" w:hAnsi="Times New Roman" w:cs="Times New Roman"/>
            <w:sz w:val="14"/>
            <w:szCs w:val="14"/>
          </w:rPr>
          <w:t xml:space="preserve">neporušil som zákaz nelegálnej práce a nelegálneho zamestnávania za obdobie 3-och rokov predchádzajúcich podaniu ŽoNFP. </w:t>
        </w:r>
      </w:moveFrom>
    </w:p>
    <w:moveFromRangeEnd w:id="327"/>
    <w:p w:rsidR="001F2655" w:rsidRPr="006D6D3B" w:rsidRDefault="001F2655" w:rsidP="001F2655">
      <w:pPr>
        <w:pStyle w:val="Odsekzoznamu"/>
        <w:numPr>
          <w:ilvl w:val="0"/>
          <w:numId w:val="12"/>
        </w:numPr>
        <w:spacing w:after="0" w:line="240" w:lineRule="auto"/>
        <w:jc w:val="both"/>
        <w:rPr>
          <w:ins w:id="329" w:author="Kunová Silvia" w:date="2018-03-20T11:01:00Z"/>
          <w:rFonts w:ascii="Times New Roman" w:hAnsi="Times New Roman" w:cs="Times New Roman"/>
          <w:sz w:val="14"/>
          <w:szCs w:val="14"/>
        </w:rPr>
      </w:pPr>
      <w:ins w:id="330" w:author="Kunová Silvia" w:date="2018-03-20T11:01:00Z">
        <w:r>
          <w:rPr>
            <w:rFonts w:ascii="Times New Roman" w:hAnsi="Times New Roman" w:cs="Times New Roman"/>
            <w:sz w:val="14"/>
            <w:szCs w:val="14"/>
          </w:rPr>
          <w:t xml:space="preserve">som </w:t>
        </w:r>
        <w:r w:rsidRPr="006D6D3B">
          <w:rPr>
            <w:rFonts w:ascii="Times New Roman" w:hAnsi="Times New Roman" w:cs="Times New Roman"/>
            <w:sz w:val="14"/>
            <w:szCs w:val="14"/>
          </w:rPr>
          <w:t xml:space="preserve"> držiteľom osvedčenia na chov rýb vzťahujúce sa na akvakultúrne prevádzky, ktoré sú predmetom ŽoNFP.</w:t>
        </w:r>
      </w:ins>
    </w:p>
    <w:p w:rsidR="006D6D3B" w:rsidRPr="006D6D3B" w:rsidDel="001F2655" w:rsidRDefault="006D6D3B" w:rsidP="006D6D3B">
      <w:pPr>
        <w:pStyle w:val="Odsekzoznamu"/>
        <w:spacing w:after="0" w:line="240" w:lineRule="auto"/>
        <w:ind w:left="0"/>
        <w:jc w:val="both"/>
        <w:rPr>
          <w:del w:id="331" w:author="Kunová Silvia" w:date="2018-03-20T11:00:00Z"/>
          <w:rFonts w:ascii="Times New Roman" w:hAnsi="Times New Roman" w:cs="Times New Roman"/>
          <w:sz w:val="14"/>
          <w:szCs w:val="14"/>
        </w:rPr>
      </w:pPr>
    </w:p>
    <w:p w:rsidR="006B7642" w:rsidRDefault="006B7642">
      <w:pPr>
        <w:spacing w:after="3" w:line="353" w:lineRule="auto"/>
        <w:ind w:right="4880"/>
        <w:rPr>
          <w:rFonts w:ascii="Arial" w:eastAsia="Arial" w:hAnsi="Arial" w:cs="Arial"/>
          <w:sz w:val="24"/>
        </w:rPr>
      </w:pPr>
    </w:p>
    <w:p w:rsidR="00B37D6A" w:rsidRDefault="006D2736">
      <w:pPr>
        <w:spacing w:after="3" w:line="353" w:lineRule="auto"/>
        <w:ind w:right="4880"/>
        <w:rPr>
          <w:rFonts w:ascii="Arial" w:eastAsia="Arial" w:hAnsi="Arial" w:cs="Arial"/>
          <w:sz w:val="24"/>
        </w:rPr>
      </w:pPr>
      <w:r>
        <w:rPr>
          <w:rFonts w:ascii="Arial" w:eastAsia="Arial" w:hAnsi="Arial" w:cs="Arial"/>
          <w:sz w:val="14"/>
        </w:rPr>
        <w:t xml:space="preserve"> </w:t>
      </w:r>
      <w:r>
        <w:rPr>
          <w:rFonts w:ascii="Arial" w:eastAsia="Arial" w:hAnsi="Arial" w:cs="Arial"/>
          <w:sz w:val="20"/>
        </w:rPr>
        <w:t>(192)</w:t>
      </w:r>
      <w:r>
        <w:rPr>
          <w:rFonts w:ascii="Arial" w:eastAsia="Arial" w:hAnsi="Arial" w:cs="Arial"/>
          <w:sz w:val="24"/>
        </w:rPr>
        <w:t xml:space="preserve"> </w:t>
      </w:r>
    </w:p>
    <w:p w:rsidR="003501E4" w:rsidRDefault="003501E4" w:rsidP="003501E4">
      <w:pPr>
        <w:spacing w:after="3" w:line="353" w:lineRule="auto"/>
        <w:ind w:right="4880"/>
        <w:rPr>
          <w:rFonts w:ascii="Arial" w:eastAsia="Arial" w:hAnsi="Arial" w:cs="Arial"/>
          <w:sz w:val="24"/>
        </w:rPr>
      </w:pPr>
      <w:r>
        <w:rPr>
          <w:rFonts w:ascii="Arial" w:eastAsia="Arial" w:hAnsi="Arial" w:cs="Arial"/>
          <w:sz w:val="14"/>
        </w:rPr>
        <w:t>Zároveň čestne vyhlasujem, že:</w:t>
      </w:r>
    </w:p>
    <w:p w:rsidR="001F2655" w:rsidRPr="00DD6F45" w:rsidRDefault="001F2655" w:rsidP="001F2655">
      <w:pPr>
        <w:pStyle w:val="Odsekzoznamu"/>
        <w:numPr>
          <w:ilvl w:val="0"/>
          <w:numId w:val="13"/>
        </w:numPr>
        <w:spacing w:before="120" w:after="120" w:line="240" w:lineRule="auto"/>
        <w:jc w:val="both"/>
        <w:rPr>
          <w:ins w:id="332" w:author="Kunová Silvia" w:date="2018-03-20T11:03:00Z"/>
          <w:rFonts w:ascii="Times New Roman" w:hAnsi="Times New Roman" w:cs="Times New Roman"/>
          <w:sz w:val="14"/>
          <w:szCs w:val="14"/>
        </w:rPr>
      </w:pPr>
      <w:ins w:id="333" w:author="Kunová Silvia" w:date="2018-03-20T11:03:00Z">
        <w:r>
          <w:rPr>
            <w:rFonts w:ascii="Times New Roman" w:hAnsi="Times New Roman" w:cs="Times New Roman"/>
            <w:sz w:val="14"/>
            <w:szCs w:val="14"/>
          </w:rPr>
          <w:t xml:space="preserve">budem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Pr="00DD6F45" w:rsidRDefault="001F2655" w:rsidP="001F2655">
      <w:pPr>
        <w:pStyle w:val="Odsekzoznamu"/>
        <w:numPr>
          <w:ilvl w:val="0"/>
          <w:numId w:val="13"/>
        </w:numPr>
        <w:spacing w:before="120" w:after="120" w:line="240" w:lineRule="auto"/>
        <w:jc w:val="both"/>
        <w:rPr>
          <w:ins w:id="334" w:author="Kunová Silvia" w:date="2018-03-20T11:03:00Z"/>
          <w:rFonts w:ascii="Times New Roman" w:hAnsi="Times New Roman" w:cs="Times New Roman"/>
          <w:sz w:val="14"/>
          <w:szCs w:val="14"/>
        </w:rPr>
      </w:pPr>
      <w:ins w:id="335" w:author="Kunová Silvia" w:date="2018-03-20T11:03:00Z">
        <w:r>
          <w:rPr>
            <w:rFonts w:ascii="Times New Roman" w:hAnsi="Times New Roman" w:cs="Times New Roman"/>
            <w:sz w:val="14"/>
            <w:szCs w:val="14"/>
          </w:rPr>
          <w:t xml:space="preserve">som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Default="001F2655" w:rsidP="001F2655">
      <w:pPr>
        <w:pStyle w:val="Odsekzoznamu"/>
        <w:numPr>
          <w:ilvl w:val="0"/>
          <w:numId w:val="13"/>
        </w:numPr>
        <w:spacing w:before="120" w:after="120" w:line="240" w:lineRule="auto"/>
        <w:jc w:val="both"/>
        <w:rPr>
          <w:ins w:id="336" w:author="Kunová Silvia" w:date="2018-03-20T11:03:00Z"/>
          <w:rFonts w:ascii="Times New Roman" w:hAnsi="Times New Roman" w:cs="Times New Roman"/>
          <w:sz w:val="14"/>
          <w:szCs w:val="14"/>
        </w:rPr>
      </w:pPr>
      <w:ins w:id="337" w:author="Kunová Silvia" w:date="2018-03-20T11:03:00Z">
        <w:r w:rsidRPr="005A0810">
          <w:rPr>
            <w:rFonts w:ascii="Times New Roman" w:hAnsi="Times New Roman" w:cs="Times New Roman"/>
            <w:sz w:val="14"/>
            <w:szCs w:val="14"/>
          </w:rPr>
          <w:t xml:space="preserve">nevzťahuje sa na mňa </w:t>
        </w:r>
        <w:r>
          <w:rPr>
            <w:rFonts w:ascii="Times New Roman" w:hAnsi="Times New Roman" w:cs="Times New Roman"/>
            <w:sz w:val="14"/>
            <w:szCs w:val="14"/>
          </w:rPr>
          <w:t xml:space="preserve">povinnosť </w:t>
        </w:r>
        <w:r w:rsidRPr="005A0810">
          <w:rPr>
            <w:rFonts w:ascii="Times New Roman" w:hAnsi="Times New Roman" w:cs="Times New Roman"/>
            <w:sz w:val="14"/>
            <w:szCs w:val="14"/>
          </w:rPr>
          <w:t>zapísan</w:t>
        </w:r>
        <w:r>
          <w:rPr>
            <w:rFonts w:ascii="Times New Roman" w:hAnsi="Times New Roman" w:cs="Times New Roman"/>
            <w:sz w:val="14"/>
            <w:szCs w:val="14"/>
          </w:rPr>
          <w:t>ia</w:t>
        </w:r>
        <w:r w:rsidRPr="005A0810">
          <w:rPr>
            <w:rFonts w:ascii="Times New Roman" w:hAnsi="Times New Roman" w:cs="Times New Roman"/>
            <w:sz w:val="14"/>
            <w:szCs w:val="14"/>
          </w:rPr>
          <w:t xml:space="preserve"> v registri podľa zákona č. 315/2016 Z. z. o registri partnerov a</w:t>
        </w:r>
        <w:r>
          <w:rPr>
            <w:rFonts w:ascii="Times New Roman" w:hAnsi="Times New Roman" w:cs="Times New Roman"/>
            <w:sz w:val="14"/>
            <w:szCs w:val="14"/>
          </w:rPr>
          <w:t> </w:t>
        </w:r>
        <w:r w:rsidRPr="005A0810">
          <w:rPr>
            <w:rFonts w:ascii="Times New Roman" w:hAnsi="Times New Roman" w:cs="Times New Roman"/>
            <w:sz w:val="14"/>
            <w:szCs w:val="14"/>
          </w:rPr>
          <w:t>verejného</w:t>
        </w:r>
        <w:r>
          <w:rPr>
            <w:rFonts w:ascii="Times New Roman" w:hAnsi="Times New Roman" w:cs="Times New Roman"/>
            <w:sz w:val="14"/>
            <w:szCs w:val="14"/>
          </w:rPr>
          <w:t xml:space="preserve"> </w:t>
        </w:r>
        <w:r w:rsidRPr="005A0810">
          <w:rPr>
            <w:rFonts w:ascii="Times New Roman" w:hAnsi="Times New Roman" w:cs="Times New Roman"/>
            <w:sz w:val="14"/>
            <w:szCs w:val="14"/>
          </w:rPr>
          <w:t>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ins>
    </w:p>
    <w:p w:rsidR="001F2655" w:rsidRDefault="001F2655" w:rsidP="001F2655">
      <w:pPr>
        <w:pStyle w:val="Odsekzoznamu"/>
        <w:numPr>
          <w:ilvl w:val="0"/>
          <w:numId w:val="13"/>
        </w:numPr>
        <w:spacing w:before="120" w:after="120" w:line="240" w:lineRule="auto"/>
        <w:jc w:val="both"/>
        <w:rPr>
          <w:ins w:id="338" w:author="Kunová Silvia" w:date="2018-03-20T11:03:00Z"/>
          <w:rFonts w:ascii="Times New Roman" w:hAnsi="Times New Roman" w:cs="Times New Roman"/>
          <w:sz w:val="14"/>
          <w:szCs w:val="14"/>
        </w:rPr>
      </w:pPr>
      <w:ins w:id="339" w:author="Kunová Silvia" w:date="2018-03-20T11:03:00Z">
        <w:r>
          <w:rPr>
            <w:rFonts w:ascii="Times New Roman" w:hAnsi="Times New Roman" w:cs="Times New Roman"/>
            <w:sz w:val="14"/>
            <w:szCs w:val="14"/>
          </w:rPr>
          <w:t>účtovnú závierku je možné získať z ITMS2014+</w:t>
        </w:r>
      </w:ins>
    </w:p>
    <w:p w:rsidR="001F2655" w:rsidRDefault="001F2655" w:rsidP="001F2655">
      <w:pPr>
        <w:pStyle w:val="Odsekzoznamu"/>
        <w:numPr>
          <w:ilvl w:val="0"/>
          <w:numId w:val="13"/>
        </w:numPr>
        <w:spacing w:before="120" w:after="120" w:line="240" w:lineRule="auto"/>
        <w:jc w:val="both"/>
        <w:rPr>
          <w:ins w:id="340" w:author="Kunová Silvia" w:date="2018-03-20T11:03:00Z"/>
          <w:rFonts w:ascii="Times New Roman" w:hAnsi="Times New Roman" w:cs="Times New Roman"/>
          <w:sz w:val="14"/>
          <w:szCs w:val="14"/>
        </w:rPr>
      </w:pPr>
      <w:ins w:id="341" w:author="Kunová Silvia" w:date="2018-03-20T11:03:00Z">
        <w:r>
          <w:rPr>
            <w:rFonts w:ascii="Times New Roman" w:hAnsi="Times New Roman" w:cs="Times New Roman"/>
            <w:sz w:val="14"/>
            <w:szCs w:val="14"/>
          </w:rPr>
          <w:t>nebolo objektívne možné vykonať riadny prieskum trhu a z tohto dôvodu preukazujem hospodárnosť výdavkov na obstarávanie hnuteľného majetku (napr.: stroje, zariadenia, technológie )znaleckým posudkom</w:t>
        </w:r>
      </w:ins>
    </w:p>
    <w:p w:rsidR="00AA2254" w:rsidRDefault="00AA2254" w:rsidP="00AA2254">
      <w:pPr>
        <w:pStyle w:val="Odsekzoznamu"/>
        <w:numPr>
          <w:ilvl w:val="0"/>
          <w:numId w:val="13"/>
        </w:numPr>
        <w:spacing w:after="0" w:line="240" w:lineRule="auto"/>
        <w:jc w:val="both"/>
        <w:rPr>
          <w:ins w:id="342" w:author="Kunová Silvia" w:date="2018-03-21T11:59:00Z"/>
          <w:rFonts w:ascii="Times New Roman" w:hAnsi="Times New Roman" w:cs="Times New Roman"/>
          <w:sz w:val="14"/>
          <w:szCs w:val="14"/>
        </w:rPr>
      </w:pPr>
      <w:moveToRangeStart w:id="343" w:author="Kunová Silvia" w:date="2018-03-21T11:59:00Z" w:name="move509396908"/>
      <w:moveTo w:id="344" w:author="Kunová Silvia" w:date="2018-03-21T11:59:00Z">
        <w:r w:rsidRPr="006D6D3B">
          <w:rPr>
            <w:rFonts w:ascii="Times New Roman" w:hAnsi="Times New Roman" w:cs="Times New Roman"/>
            <w:sz w:val="14"/>
            <w:szCs w:val="14"/>
          </w:rPr>
          <w:t xml:space="preserve">neporušil som zákaz nelegálnej práce a nelegálneho zamestnávania za obdobie 3-och rokov predchádzajúcich podaniu ŽoNFP. </w:t>
        </w:r>
      </w:moveTo>
    </w:p>
    <w:p w:rsidR="00AA2254" w:rsidRPr="006D6D3B" w:rsidRDefault="00AA2254" w:rsidP="00AA2254">
      <w:pPr>
        <w:pStyle w:val="Odsekzoznamu"/>
        <w:numPr>
          <w:ilvl w:val="0"/>
          <w:numId w:val="13"/>
        </w:numPr>
        <w:spacing w:after="0" w:line="240" w:lineRule="auto"/>
        <w:jc w:val="both"/>
        <w:rPr>
          <w:ins w:id="345" w:author="Kunová Silvia" w:date="2018-03-21T11:59:00Z"/>
          <w:rFonts w:ascii="Times New Roman" w:hAnsi="Times New Roman" w:cs="Times New Roman"/>
          <w:sz w:val="14"/>
          <w:szCs w:val="14"/>
        </w:rPr>
      </w:pPr>
      <w:ins w:id="346" w:author="Kunová Silvia" w:date="2018-03-21T11:59:00Z">
        <w:r>
          <w:rPr>
            <w:rFonts w:ascii="Times New Roman" w:hAnsi="Times New Roman" w:cs="Times New Roman"/>
            <w:sz w:val="14"/>
            <w:szCs w:val="14"/>
          </w:rPr>
          <w:t>splnenie podmienky poskytnutia príspevku „</w:t>
        </w:r>
        <w:r w:rsidRPr="00935970">
          <w:rPr>
            <w:rFonts w:ascii="Times New Roman" w:hAnsi="Times New Roman" w:cs="Times New Roman"/>
            <w:sz w:val="14"/>
            <w:szCs w:val="14"/>
          </w:rPr>
          <w:t>Podmienka, že žiadateľ neporušil zákaz nelegálnej práce a nelegálneho zamestnávania za obdobie 3 rokov predchádzajúcich podaniu ŽoNFP</w:t>
        </w:r>
        <w:r>
          <w:rPr>
            <w:rFonts w:ascii="Times New Roman" w:hAnsi="Times New Roman" w:cs="Times New Roman"/>
            <w:sz w:val="14"/>
            <w:szCs w:val="14"/>
          </w:rPr>
          <w:t xml:space="preserve">“ preukážem </w:t>
        </w:r>
        <w:r w:rsidRPr="00935970">
          <w:rPr>
            <w:rFonts w:ascii="Times New Roman" w:hAnsi="Times New Roman" w:cs="Times New Roman"/>
            <w:bCs/>
            <w:iCs/>
            <w:sz w:val="14"/>
            <w:szCs w:val="14"/>
          </w:rPr>
          <w:t>pred uzavretím Zmluvy o NFP, najneskôr však do 6 mesiacov odo dňa právoplatnosti rozhodnutia o schválení s podmienkou</w:t>
        </w:r>
      </w:ins>
    </w:p>
    <w:p w:rsidR="00AA2254" w:rsidRPr="00AA2254" w:rsidRDefault="00AA2254" w:rsidP="00AA2254">
      <w:pPr>
        <w:spacing w:after="0" w:line="240" w:lineRule="auto"/>
        <w:ind w:left="360"/>
        <w:jc w:val="both"/>
        <w:rPr>
          <w:rFonts w:ascii="Times New Roman" w:hAnsi="Times New Roman" w:cs="Times New Roman"/>
          <w:sz w:val="14"/>
          <w:szCs w:val="14"/>
        </w:rPr>
      </w:pPr>
    </w:p>
    <w:moveToRangeEnd w:id="343"/>
    <w:p w:rsidR="00315503" w:rsidRDefault="00315503">
      <w:pPr>
        <w:spacing w:after="3" w:line="353" w:lineRule="auto"/>
        <w:ind w:right="4880"/>
        <w:rPr>
          <w:rFonts w:ascii="Arial" w:eastAsia="Arial" w:hAnsi="Arial" w:cs="Arial"/>
          <w:sz w:val="24"/>
        </w:rPr>
      </w:pPr>
    </w:p>
    <w:p w:rsidR="006B7642" w:rsidRDefault="006B7642">
      <w:pPr>
        <w:spacing w:after="3" w:line="353" w:lineRule="auto"/>
        <w:ind w:right="4880"/>
        <w:rPr>
          <w:ins w:id="347" w:author="Kunová Silvia" w:date="2018-03-20T09:20:00Z"/>
        </w:rPr>
      </w:pPr>
    </w:p>
    <w:p w:rsidR="000E25F3" w:rsidRDefault="000E25F3">
      <w:pPr>
        <w:spacing w:after="3" w:line="353" w:lineRule="auto"/>
        <w:ind w:right="4880"/>
        <w:rPr>
          <w:ins w:id="348" w:author="Kunová Silvia" w:date="2018-03-20T09:20:00Z"/>
        </w:rPr>
      </w:pPr>
    </w:p>
    <w:p w:rsidR="000E25F3" w:rsidRDefault="000E25F3">
      <w:pPr>
        <w:spacing w:after="3" w:line="353" w:lineRule="auto"/>
        <w:ind w:right="4880"/>
        <w:rPr>
          <w:ins w:id="349" w:author="Kunová Silvia" w:date="2018-03-20T09:20:00Z"/>
        </w:rPr>
      </w:pPr>
    </w:p>
    <w:p w:rsidR="000E25F3" w:rsidRDefault="000E25F3">
      <w:pPr>
        <w:spacing w:after="3" w:line="353" w:lineRule="auto"/>
        <w:ind w:right="4880"/>
      </w:pPr>
    </w:p>
    <w:p w:rsidR="00B37D6A" w:rsidRDefault="00DC1C97">
      <w:pPr>
        <w:spacing w:after="118"/>
      </w:pPr>
      <w:r>
        <w:rPr>
          <w:noProof/>
        </w:rPr>
        <mc:AlternateContent>
          <mc:Choice Requires="wpg">
            <w:drawing>
              <wp:inline distT="0" distB="0" distL="0" distR="0">
                <wp:extent cx="6269990" cy="635"/>
                <wp:effectExtent l="12700" t="9525" r="13335" b="8890"/>
                <wp:docPr id="18" name="Group 187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69990" cy="635"/>
                          <a:chOff x="0" y="0"/>
                          <a:chExt cx="62699" cy="6"/>
                        </a:xfrm>
                      </wpg:grpSpPr>
                      <wps:wsp>
                        <wps:cNvPr id="19" name="Shape 2378"/>
                        <wps:cNvSpPr>
                          <a:spLocks/>
                        </wps:cNvSpPr>
                        <wps:spPr bwMode="auto">
                          <a:xfrm>
                            <a:off x="13970" y="0"/>
                            <a:ext cx="10160" cy="0"/>
                          </a:xfrm>
                          <a:custGeom>
                            <a:avLst/>
                            <a:gdLst>
                              <a:gd name="T0" fmla="*/ 0 w 1016000"/>
                              <a:gd name="T1" fmla="*/ 1016000 w 1016000"/>
                              <a:gd name="T2" fmla="*/ 0 w 1016000"/>
                              <a:gd name="T3" fmla="*/ 1016000 w 1016000"/>
                            </a:gdLst>
                            <a:ahLst/>
                            <a:cxnLst>
                              <a:cxn ang="0">
                                <a:pos x="T0" y="0"/>
                              </a:cxn>
                              <a:cxn ang="0">
                                <a:pos x="T1" y="0"/>
                              </a:cxn>
                            </a:cxnLst>
                            <a:rect l="T2" t="0" r="T3" b="0"/>
                            <a:pathLst>
                              <a:path w="1016000">
                                <a:moveTo>
                                  <a:pt x="0" y="0"/>
                                </a:moveTo>
                                <a:lnTo>
                                  <a:pt x="1016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Shape 2388"/>
                        <wps:cNvSpPr>
                          <a:spLocks/>
                        </wps:cNvSpPr>
                        <wps:spPr bwMode="auto">
                          <a:xfrm>
                            <a:off x="0" y="6"/>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Shape 2389"/>
                        <wps:cNvSpPr>
                          <a:spLocks/>
                        </wps:cNvSpPr>
                        <wps:spPr bwMode="auto">
                          <a:xfrm>
                            <a:off x="36080" y="0"/>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Shape 2390"/>
                        <wps:cNvSpPr>
                          <a:spLocks/>
                        </wps:cNvSpPr>
                        <wps:spPr bwMode="auto">
                          <a:xfrm>
                            <a:off x="48729" y="6"/>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Shape 2391"/>
                        <wps:cNvSpPr>
                          <a:spLocks/>
                        </wps:cNvSpPr>
                        <wps:spPr bwMode="auto">
                          <a:xfrm>
                            <a:off x="23615" y="6"/>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744B8DC"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f0g8MA&#10;AADbAAAADwAAAGRycy9kb3ducmV2LnhtbERP32vCMBB+F/Y/hBv4IjN1oGydUUZwKA431o0935pb&#10;W9ZcShK1/veLIPh2H9/Pmy9724oD+dA4VjAZZyCIS2carhR8fb7cPYAIEdlg65gUnCjAcnEzmGNu&#10;3JE/6FDESqQQDjkqqGPscilDWZPFMHYdceJ+nbcYE/SVNB6PKdy28j7LZtJiw6mhxo50TeVfsbcK&#10;Rt8/2r+t+mZL1e5VT9+d1uuNUsPb/vkJRKQ+XsUX98ak+Y9w/iUd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f0g8MAAADbAAAADwAAAAAAAAAAAAAAAACYAgAAZHJzL2Rv&#10;d25yZXYueG1sUEsFBgAAAAAEAAQA9QAAAIgDAAAAAA==&#10;" path="m,l1016000,e" filled="f" strokecolor="#a8a9ad" strokeweight=".5pt">
                  <v:path arrowok="t" o:connecttype="custom" o:connectlocs="0,0;10160,0" o:connectangles="0,0"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BEosIA&#10;AADbAAAADwAAAGRycy9kb3ducmV2LnhtbERPz2vCMBS+C/sfwhvspmk7mKMzljGojOlFneDxrXm2&#10;xealJLHt/ntzGOz48f1eFZPpxEDOt5YVpIsEBHFldcu1gu9jOX8F4QOyxs4yKfglD8X6YbbCXNuR&#10;9zQcQi1iCPscFTQh9LmUvmrIoF/YnjhyF+sMhghdLbXDMYabTmZJ8iINthwbGuzpo6HqergZBc/L&#10;DE/VVxa2559Nuh12p3PpOqWeHqf3NxCBpvAv/nN/agVZXB+/xB8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MESiwgAAANsAAAAPAAAAAAAAAAAAAAAAAJgCAABkcnMvZG93&#10;bnJldi54bWxQSwUGAAAAAAQABAD1AAAAhwMAAAAA&#10;" path="m,l1397000,e" filled="f" strokecolor="#a8a9ad" strokeweight=".5pt">
                  <v:path arrowok="t" o:connecttype="custom" o:connectlocs="0,0;13970,0" o:connectangles="0,0"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RD78MA&#10;AADbAAAADwAAAGRycy9kb3ducmV2LnhtbESPT4vCMBDF7wt+hzCCtzXVgyzVKKIo4kHWf+hxbMa2&#10;2ExKEmv322+EhT0+3rzfmzeZtaYSDTlfWlYw6CcgiDOrS84VnI6rzy8QPiBrrCyTgh/yMJt2PiaY&#10;avviPTWHkIsIYZ+igiKEOpXSZwUZ9H1bE0fvbp3BEKXLpXb4inBTyWGSjKTBkmNDgTUtCsoeh6eJ&#10;b9BZLy/f7rbd7qpEr5vNdeWtUr1uOx+DCNSG/+O/9EYrGA7gvSUCQE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RD78MAAADbAAAADwAAAAAAAAAAAAAAAACYAgAAZHJzL2Rv&#10;d25yZXYueG1sUEsFBgAAAAAEAAQA9QAAAIgDAAAAAA==&#10;" path="m,l1333500,e" filled="f" strokecolor="#a8a9ad" strokeweight=".5pt">
                  <v:path arrowok="t" o:connecttype="custom" o:connectlocs="0,0;13335,0" o:connectangles="0,0"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5/TsQA&#10;AADbAAAADwAAAGRycy9kb3ducmV2LnhtbESPQWsCMRSE7wX/Q3iCt5o1QiurUUSwiPZSq+DxuXnu&#10;Lm5eliRdt/++KRR6HGbmG2ax6m0jOvKhdqxhMs5AEBfO1FxqOH1un2cgQkQ22DgmDd8UYLUcPC0w&#10;N+7BH9QdYykShEOOGqoY21zKUFRkMYxdS5y8m/MWY5K+lMbjI8FtI1WWvUiLNaeFClvaVFTcj19W&#10;w/RV4bnYq3i4XN8mh+79fNn6RuvRsF/PQUTq43/4r70zGpSC3y/pB8jl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uf07EAAAA2wAAAA8AAAAAAAAAAAAAAAAAmAIAAGRycy9k&#10;b3ducmV2LnhtbFBLBQYAAAAABAAEAPUAAACJAwAAAAA=&#10;" path="m,l1397000,e" filled="f" strokecolor="#a8a9ad" strokeweight=".5pt">
                  <v:path arrowok="t" o:connecttype="custom" o:connectlocs="0,0;13970,0" o:connectangles="0,0"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p4A8QA&#10;AADbAAAADwAAAGRycy9kb3ducmV2LnhtbESPT2vCQBDF74V+h2UK3pqNCiLRVcRiEQ9i/UN7nGan&#10;STA7G3bXGL+9WxA8Pt6835s3nXemFi05X1lW0E9SEMS51RUXCo6H1fsYhA/IGmvLpOBGHuaz15cp&#10;Ztpe+YvafShEhLDPUEEZQpNJ6fOSDPrENsTR+7POYIjSFVI7vEa4qeUgTUfSYMWxocSGliXl5/3F&#10;xDfopD++d+53s9nWqf5s1z8rb5XqvXWLCYhAXXgeP9JrrWAwhP8tEQB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KeAPEAAAA2wAAAA8AAAAAAAAAAAAAAAAAmAIAAGRycy9k&#10;b3ducmV2LnhtbFBLBQYAAAAABAAEAPUAAACJAwAAAAA=&#10;" path="m,l1333500,e" filled="f" strokecolor="#a8a9ad" strokeweight=".5pt">
                  <v:path arrowok="t" o:connecttype="custom" o:connectlocs="0,0;13335,0" o:connectangles="0,0" textboxrect="0,0,1333500,0"/>
                </v:shape>
                <w10:anchorlock/>
              </v:group>
            </w:pict>
          </mc:Fallback>
        </mc:AlternateContent>
      </w:r>
    </w:p>
    <w:p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rsidR="00B37D6A" w:rsidRDefault="00DC1C97">
      <w:pPr>
        <w:spacing w:after="340"/>
      </w:pPr>
      <w:r>
        <w:rPr>
          <w:noProof/>
        </w:rPr>
        <mc:AlternateContent>
          <mc:Choice Requires="wpg">
            <w:drawing>
              <wp:inline distT="0" distB="0" distL="0" distR="0">
                <wp:extent cx="6261735" cy="1270"/>
                <wp:effectExtent l="12700" t="12065" r="12065" b="5715"/>
                <wp:docPr id="12" name="Group 187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61735" cy="1270"/>
                          <a:chOff x="0" y="0"/>
                          <a:chExt cx="62617" cy="12"/>
                        </a:xfrm>
                      </wpg:grpSpPr>
                      <wps:wsp>
                        <wps:cNvPr id="13" name="Shape 2423"/>
                        <wps:cNvSpPr>
                          <a:spLocks/>
                        </wps:cNvSpPr>
                        <wps:spPr bwMode="auto">
                          <a:xfrm>
                            <a:off x="48647" y="12"/>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Shape 2424"/>
                        <wps:cNvSpPr>
                          <a:spLocks/>
                        </wps:cNvSpPr>
                        <wps:spPr bwMode="auto">
                          <a:xfrm>
                            <a:off x="36664" y="12"/>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Shape 2425"/>
                        <wps:cNvSpPr>
                          <a:spLocks/>
                        </wps:cNvSpPr>
                        <wps:spPr bwMode="auto">
                          <a:xfrm>
                            <a:off x="23876" y="12"/>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Shape 2426"/>
                        <wps:cNvSpPr>
                          <a:spLocks/>
                        </wps:cNvSpPr>
                        <wps:spPr bwMode="auto">
                          <a:xfrm>
                            <a:off x="13760" y="12"/>
                            <a:ext cx="10160" cy="0"/>
                          </a:xfrm>
                          <a:custGeom>
                            <a:avLst/>
                            <a:gdLst>
                              <a:gd name="T0" fmla="*/ 0 w 1016000"/>
                              <a:gd name="T1" fmla="*/ 1016000 w 1016000"/>
                              <a:gd name="T2" fmla="*/ 0 w 1016000"/>
                              <a:gd name="T3" fmla="*/ 1016000 w 1016000"/>
                            </a:gdLst>
                            <a:ahLst/>
                            <a:cxnLst>
                              <a:cxn ang="0">
                                <a:pos x="T0" y="0"/>
                              </a:cxn>
                              <a:cxn ang="0">
                                <a:pos x="T1" y="0"/>
                              </a:cxn>
                            </a:cxnLst>
                            <a:rect l="T2" t="0" r="T3" b="0"/>
                            <a:pathLst>
                              <a:path w="1016000">
                                <a:moveTo>
                                  <a:pt x="0" y="0"/>
                                </a:moveTo>
                                <a:lnTo>
                                  <a:pt x="10160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Shape 2427"/>
                        <wps:cNvSpPr>
                          <a:spLocks/>
                        </wps:cNvSpPr>
                        <wps:spPr bwMode="auto">
                          <a:xfrm>
                            <a:off x="0" y="0"/>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A3B41F8"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BFRcMA&#10;AADbAAAADwAAAGRycy9kb3ducmV2LnhtbERPTWvCQBC9C/0PyxR6042tBE3dBBHEniqNih6H7DQJ&#10;ZmfT7Nak/vquUOhtHu9zltlgGnGlztWWFUwnEQjiwuqaSwWH/WY8B+E8ssbGMin4IQdZ+jBaYqJt&#10;zx90zX0pQgi7BBVU3reJlK6oyKCb2JY4cJ+2M+gD7EqpO+xDuGnkcxTF0mDNoaHCltYVFZf82ygo&#10;d7uFnL1vTX7+iotTf3Oz+DhX6ulxWL2C8DT4f/Gf+02H+S9w/yUcIN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5BFRcMAAADbAAAADwAAAAAAAAAAAAAAAACYAgAAZHJzL2Rv&#10;d25yZXYueG1sUEsFBgAAAAAEAAQA9QAAAIgDAAAAAA==&#10;" path="m,l1397000,e" filled="f" strokeweight=".5pt">
                  <v:path arrowok="t" o:connecttype="custom" o:connectlocs="0,0;13970,0" o:connectangles="0,0"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cAA&#10;AADbAAAADwAAAGRycy9kb3ducmV2LnhtbERPTWvDMAy9D/YfjAa7LU7LWkYap3SDwHYptF17FrGS&#10;mMZyiJ00+/fzYNCbHu9T+Xa2nZho8MaxgkWSgiCunDbcKPg+lS9vIHxA1tg5JgU/5GFbPD7kmGl3&#10;4wNNx9CIGMI+QwVtCH0mpa9asugT1xNHrnaDxRDh0Eg94C2G204u03QtLRqODS329NFSdT2OVkHK&#10;o5Hn1ft0QVOuv+ol627PSj0/zbsNiEBzuIv/3Z86zn+Fv1/iAbL4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g+a+cAAAADbAAAADwAAAAAAAAAAAAAAAACYAgAAZHJzL2Rvd25y&#10;ZXYueG1sUEsFBgAAAAAEAAQA9QAAAIUDAAAAAA==&#10;" path="m,l1333500,e" filled="f" strokeweight=".5pt">
                  <v:path arrowok="t" o:connecttype="custom" o:connectlocs="0,0;13335,0" o:connectangles="0,0"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M/Yr8A&#10;AADbAAAADwAAAGRycy9kb3ducmV2LnhtbERPS4vCMBC+L/gfwgje1lRBWWqjqCDsXoR11fPQTNtg&#10;MylN+vDfm4WFvc3H95xsN9pa9NR641jBYp6AIM6dNlwquP6c3j9A+ICssXZMCp7kYbedvGWYajfw&#10;N/WXUIoYwj5FBVUITSqlzyuy6OeuIY5c4VqLIcK2lLrFIYbbWi6TZC0tGo4NFTZ0rCh/XDqrIOHO&#10;yNvq0N/RnNZfxZJ1fWalZtNxvwERaAz/4j/3p47zV/D7SzxAb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Qz9ivwAAANsAAAAPAAAAAAAAAAAAAAAAAJgCAABkcnMvZG93bnJl&#10;di54bWxQSwUGAAAAAAQABAD1AAAAhAMAAAAA&#10;" path="m,l1333500,e" filled="f" strokeweight=".5pt">
                  <v:path arrowok="t" o:connecttype="custom" o:connectlocs="0,0;13335,0" o:connectangles="0,0"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SgS8AA&#10;AADbAAAADwAAAGRycy9kb3ducmV2LnhtbERP32vCMBB+F/wfwgl701SROjrTog5hsIehkz0fza0t&#10;ay4hydr63y+Dwd7u4/t5+2oyvRjIh86ygvUqA0FcW91xo+D2fl4+gggRWWNvmRTcKUBVzmd7LLQd&#10;+ULDNTYihXAoUEEboyukDHVLBsPKOuLEfVpvMCboG6k9jinc9HKTZbk02HFqaNHRqaX66/ptFPAH&#10;9m47PL8Gf3T5jsbT7a25K/WwmA5PICJN8V/8537RaX4Ov7+kA2T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SgS8AAAADbAAAADwAAAAAAAAAAAAAAAACYAgAAZHJzL2Rvd25y&#10;ZXYueG1sUEsFBgAAAAAEAAQA9QAAAIUDAAAAAA==&#10;" path="m,l1016000,e" filled="f" strokeweight=".5pt">
                  <v:path arrowok="t" o:connecttype="custom" o:connectlocs="0,0;10160,0" o:connectangles="0,0"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tDRsMA&#10;AADbAAAADwAAAGRycy9kb3ducmV2LnhtbERPTWvCQBC9C/6HZYTedGORaKObIEJpTxWjpT0O2TEJ&#10;ZmfT7Nak/fWuUOhtHu9zNtlgGnGlztWWFcxnEQjiwuqaSwWn4/N0BcJ5ZI2NZVLwQw6ydDzaYKJt&#10;zwe65r4UIYRdggoq79tESldUZNDNbEscuLPtDPoAu1LqDvsQbhr5GEWxNFhzaKiwpV1FxSX/NgrK&#10;/f5JLt5eTP75FRcf/a9bxO8rpR4mw3YNwtPg/8V/7lcd5i/h/ks4QK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tDRsMAAADbAAAADwAAAAAAAAAAAAAAAACYAgAAZHJzL2Rv&#10;d25yZXYueG1sUEsFBgAAAAAEAAQA9QAAAIgDAAAAAA==&#10;" path="m,l1397000,e" filled="f" strokeweight=".5pt">
                  <v:path arrowok="t" o:connecttype="custom" o:connectlocs="0,0;13970,0" o:connectangles="0,0" textboxrect="0,0,1397000,0"/>
                </v:shape>
                <w10:anchorlock/>
              </v:group>
            </w:pict>
          </mc:Fallback>
        </mc:AlternateContent>
      </w:r>
    </w:p>
    <w:p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rsidR="00B37D6A" w:rsidRDefault="00DC1C97">
      <w:pPr>
        <w:spacing w:after="32"/>
      </w:pPr>
      <w:r>
        <w:rPr>
          <w:noProof/>
        </w:rPr>
        <mc:AlternateContent>
          <mc:Choice Requires="wpg">
            <w:drawing>
              <wp:inline distT="0" distB="0" distL="0" distR="0">
                <wp:extent cx="6301105" cy="11430"/>
                <wp:effectExtent l="12700" t="7620" r="10795" b="9525"/>
                <wp:docPr id="5" name="Group 187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01105" cy="11430"/>
                          <a:chOff x="0" y="0"/>
                          <a:chExt cx="63011" cy="114"/>
                        </a:xfrm>
                      </wpg:grpSpPr>
                      <wps:wsp>
                        <wps:cNvPr id="6" name="Shape 2428"/>
                        <wps:cNvSpPr>
                          <a:spLocks/>
                        </wps:cNvSpPr>
                        <wps:spPr bwMode="auto">
                          <a:xfrm>
                            <a:off x="0" y="114"/>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Shape 2429"/>
                        <wps:cNvSpPr>
                          <a:spLocks/>
                        </wps:cNvSpPr>
                        <wps:spPr bwMode="auto">
                          <a:xfrm>
                            <a:off x="13354" y="88"/>
                            <a:ext cx="10160" cy="0"/>
                          </a:xfrm>
                          <a:custGeom>
                            <a:avLst/>
                            <a:gdLst>
                              <a:gd name="T0" fmla="*/ 0 w 1016000"/>
                              <a:gd name="T1" fmla="*/ 1016000 w 1016000"/>
                              <a:gd name="T2" fmla="*/ 0 w 1016000"/>
                              <a:gd name="T3" fmla="*/ 1016000 w 1016000"/>
                            </a:gdLst>
                            <a:ahLst/>
                            <a:cxnLst>
                              <a:cxn ang="0">
                                <a:pos x="T0" y="0"/>
                              </a:cxn>
                              <a:cxn ang="0">
                                <a:pos x="T1" y="0"/>
                              </a:cxn>
                            </a:cxnLst>
                            <a:rect l="T2" t="0" r="T3" b="0"/>
                            <a:pathLst>
                              <a:path w="1016000">
                                <a:moveTo>
                                  <a:pt x="0" y="0"/>
                                </a:moveTo>
                                <a:lnTo>
                                  <a:pt x="1016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Shape 2430"/>
                        <wps:cNvSpPr>
                          <a:spLocks/>
                        </wps:cNvSpPr>
                        <wps:spPr bwMode="auto">
                          <a:xfrm>
                            <a:off x="22434" y="114"/>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Shape 2431"/>
                        <wps:cNvSpPr>
                          <a:spLocks/>
                        </wps:cNvSpPr>
                        <wps:spPr bwMode="auto">
                          <a:xfrm>
                            <a:off x="35687" y="0"/>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Shape 2432"/>
                        <wps:cNvSpPr>
                          <a:spLocks/>
                        </wps:cNvSpPr>
                        <wps:spPr bwMode="auto">
                          <a:xfrm>
                            <a:off x="49041" y="38"/>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E0C53EF"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0rE8MA&#10;AADaAAAADwAAAGRycy9kb3ducmV2LnhtbESPQWvCQBSE74X+h+UVvNWNEWyJ2UgpWER7qVXw+Mw+&#10;k9Ds27C7xvjvu4LgcZiZb5h8MZhW9OR8Y1nBZJyAIC6tbrhSsPtdvr6D8AFZY2uZFFzJw6J4fsox&#10;0/bCP9RvQyUihH2GCuoQukxKX9Zk0I9tRxy9k3UGQ5SuktrhJcJNK9MkmUmDDceFGjv6rKn8256N&#10;gulbivtynYbN4fg12fTf+8PStUqNXoaPOYhAQ3iE7+2VVjCD25V4A2T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0rE8MAAADaAAAADwAAAAAAAAAAAAAAAACYAgAAZHJzL2Rv&#10;d25yZXYueG1sUEsFBgAAAAAEAAQA9QAAAIgDAAAAAA==&#10;" path="m,l1397000,e" filled="f" strokecolor="#a8a9ad" strokeweight=".5pt">
                  <v:path arrowok="t" o:connecttype="custom" o:connectlocs="0,0;13970,0" o:connectangles="0,0"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gugMQA&#10;AADaAAAADwAAAGRycy9kb3ducmV2LnhtbESPQWsCMRSE70L/Q3gFL1KzFrRla5QSLIrFlm5Lz6+b&#10;192lm5clibr++0YQPA4z8w0zX/a2FQfyoXGsYDLOQBCXzjRcKfj6fLl7BBEissHWMSk4UYDl4mYw&#10;x9y4I3/QoYiVSBAOOSqoY+xyKUNZk8Uwdh1x8n6dtxiT9JU0Ho8Jblt5n2UzabHhtFBjR7qm8q/Y&#10;WwWj7x/t31Z9s6Vq96qn707r9Uap4W3//AQiUh+v4Ut7YxQ8wPlKugF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ILoDEAAAA2gAAAA8AAAAAAAAAAAAAAAAAmAIAAGRycy9k&#10;b3ducmV2LnhtbFBLBQYAAAAABAAEAPUAAACJAwAAAAA=&#10;" path="m,l1016000,e" filled="f" strokecolor="#a8a9ad" strokeweight=".5pt">
                  <v:path arrowok="t" o:connecttype="custom" o:connectlocs="0,0;10160,0" o:connectangles="0,0"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00Fb8A&#10;AADaAAAADwAAAGRycy9kb3ducmV2LnhtbERPy4rCMBTdD/gP4QruxlQXMlONIooiLgbHB7q8Nte2&#10;2NyUJFM7f28GBlweznsya00lGnK+tKxg0E9AEGdWl5wrOB5W7x8gfEDWWFkmBb/kYTbtvE0w1fbB&#10;39TsQy5iCPsUFRQh1KmUPivIoO/bmjhyN+sMhghdLrXDRww3lRwmyUgaLDk2FFjToqDsvv8xcQad&#10;9PK8c9ft9qtK9LrZXFbeKtXrtvMxiEBteIn/3Rut4BP+rkQ/yOk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vTQVvwAAANoAAAAPAAAAAAAAAAAAAAAAAJgCAABkcnMvZG93bnJl&#10;di54bWxQSwUGAAAAAAQABAD1AAAAhAMAAAAA&#10;" path="m,l1333500,e" filled="f" strokecolor="#a8a9ad" strokeweight=".5pt">
                  <v:path arrowok="t" o:connecttype="custom" o:connectlocs="0,0;13335,0" o:connectangles="0,0"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QsycQA&#10;AADbAAAADwAAAGRycy9kb3ducmV2LnhtbESPQWvCQBCF74X+h2UEb81GD1JSVyktFvFQWrXoccyO&#10;SWh2NuyuMf33nYPgbR7zvjdv5svBtaqnEBvPBiZZDoq49LbhysB+t3p6BhUTssXWMxn4owjLxePD&#10;HAvrr/xN/TZVSkI4FmigTqkrtI5lTQ5j5jti2Z19cJhEhkrbgFcJd62e5vlMO2xYLtTY0VtN5e/2&#10;4qQG/dj3w1c4bTafbW4/+vVxFb0x49Hw+gIq0ZDu5hu9tsJJe/lFBt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0LMnEAAAA2wAAAA8AAAAAAAAAAAAAAAAAmAIAAGRycy9k&#10;b3ducmV2LnhtbFBLBQYAAAAABAAEAPUAAACJAwAAAAA=&#10;" path="m,l1333500,e" filled="f" strokecolor="#a8a9ad" strokeweight=".5pt">
                  <v:path arrowok="t" o:connecttype="custom" o:connectlocs="0,0;13335,0" o:connectangles="0,0"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ArhMIA&#10;AADbAAAADwAAAGRycy9kb3ducmV2LnhtbERPTWvCQBC9C/6HZYTedJMIVVI3QQSL1F60Ch6n2WkS&#10;mp0Nu9uY/vtuodDbPN7nbMrRdGIg51vLCtJFAoK4srrlWsHlbT9fg/ABWWNnmRR8k4eymE42mGt7&#10;5xMN51CLGMI+RwVNCH0upa8aMugXtieO3Id1BkOErpba4T2Gm05mSfIoDbYcGxrsaddQ9Xn+MgqW&#10;qwyv1UsWjrf35/Q4vF5ve9cp9TAbt08gAo3hX/znPug4P4XfX+IBsv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ECuEwgAAANsAAAAPAAAAAAAAAAAAAAAAAJgCAABkcnMvZG93&#10;bnJldi54bWxQSwUGAAAAAAQABAD1AAAAhwMAAAAA&#10;" path="m,l1397000,e" filled="f" strokecolor="#a8a9ad" strokeweight=".5pt">
                  <v:path arrowok="t" o:connecttype="custom" o:connectlocs="0,0;13970,0" o:connectangles="0,0" textboxrect="0,0,1397000,0"/>
                </v:shape>
                <w10:anchorlock/>
              </v:group>
            </w:pict>
          </mc:Fallback>
        </mc:AlternateContent>
      </w:r>
    </w:p>
    <w:p w:rsidR="00B37D6A" w:rsidRDefault="006D2736">
      <w:pPr>
        <w:spacing w:after="440"/>
      </w:pPr>
      <w:r>
        <w:rPr>
          <w:rFonts w:ascii="Times New Roman" w:eastAsia="Times New Roman" w:hAnsi="Times New Roman" w:cs="Times New Roman"/>
          <w:sz w:val="24"/>
        </w:rPr>
        <w:t xml:space="preserve"> </w:t>
      </w:r>
    </w:p>
    <w:p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rsidR="00B37D6A" w:rsidRDefault="00DC1C97">
      <w:pPr>
        <w:spacing w:after="157"/>
      </w:pPr>
      <w:r>
        <w:rPr>
          <w:noProof/>
        </w:rPr>
        <mc:AlternateContent>
          <mc:Choice Requires="wpg">
            <w:drawing>
              <wp:inline distT="0" distB="0" distL="0" distR="0">
                <wp:extent cx="6477000" cy="6350"/>
                <wp:effectExtent l="12700" t="10795" r="6350" b="1905"/>
                <wp:docPr id="2" name="Group 187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3" name="Shape 2439"/>
                        <wps:cNvSpPr>
                          <a:spLocks/>
                        </wps:cNvSpPr>
                        <wps:spPr bwMode="auto">
                          <a:xfrm>
                            <a:off x="0" y="0"/>
                            <a:ext cx="64770" cy="0"/>
                          </a:xfrm>
                          <a:custGeom>
                            <a:avLst/>
                            <a:gdLst>
                              <a:gd name="T0" fmla="*/ 0 w 6477001"/>
                              <a:gd name="T1" fmla="*/ 6477001 w 6477001"/>
                              <a:gd name="T2" fmla="*/ 0 w 6477001"/>
                              <a:gd name="T3" fmla="*/ 6477001 w 6477001"/>
                            </a:gdLst>
                            <a:ahLst/>
                            <a:cxnLst>
                              <a:cxn ang="0">
                                <a:pos x="T0" y="0"/>
                              </a:cxn>
                              <a:cxn ang="0">
                                <a:pos x="T1" y="0"/>
                              </a:cxn>
                            </a:cxnLst>
                            <a:rect l="T2" t="0" r="T3" b="0"/>
                            <a:pathLst>
                              <a:path w="6477001">
                                <a:moveTo>
                                  <a:pt x="0" y="0"/>
                                </a:moveTo>
                                <a:lnTo>
                                  <a:pt x="6477001"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5ABD2D9"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yW/d7QQMAAPUHAAAOAAAAAAAAAAAAAAAAAC4CAABkcnMvZTJvRG9jLnhtbFBL&#10;AQItABQABgAIAAAAIQAf4D9k2QAAAAQBAAAPAAAAAAAAAAAAAAAAAJsFAABkcnMvZG93bnJldi54&#10;bWxQSwUGAAAAAAQABADzAAAAoQY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jecUA&#10;AADaAAAADwAAAGRycy9kb3ducmV2LnhtbESPQWsCMRSE7wX/Q3hCL0WzKq26NYqVKh7qoerF23Pz&#10;uru4eVmTqOu/b4RCj8PMfMNMZo2pxJWcLy0r6HUTEMSZ1SXnCva7ZWcEwgdkjZVlUnAnD7Np62mC&#10;qbY3/qbrNuQiQtinqKAIoU6l9FlBBn3X1sTR+7HOYIjS5VI7vEW4qWQ/Sd6kwZLjQoE1LQrKTtuL&#10;UVAeVsfhYfXycfzsm6/N2W2q5nWs1HO7mb+DCNSE//Bfe60VDOBxJd4AO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f+N5xQAAANoAAAAPAAAAAAAAAAAAAAAAAJgCAABkcnMv&#10;ZG93bnJldi54bWxQSwUGAAAAAAQABAD1AAAAigMAAAAA&#10;" path="m,l6477001,e" filled="f" strokecolor="#a8a9ad" strokeweight=".5pt">
                  <v:path arrowok="t" o:connecttype="custom" o:connectlocs="0,0;64770,0" o:connectangles="0,0" textboxrect="0,0,6477001,0"/>
                </v:shape>
                <w10:anchorlock/>
              </v:group>
            </w:pict>
          </mc:Fallback>
        </mc:AlternateContent>
      </w:r>
    </w:p>
    <w:p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ŽoNFP</w:t>
      </w:r>
    </w:p>
    <w:tbl>
      <w:tblPr>
        <w:tblStyle w:val="Mriekatabuky1"/>
        <w:tblW w:w="0" w:type="auto"/>
        <w:tblLook w:val="04A0" w:firstRow="1" w:lastRow="0" w:firstColumn="1" w:lastColumn="0" w:noHBand="0" w:noVBand="1"/>
      </w:tblPr>
      <w:tblGrid>
        <w:gridCol w:w="704"/>
        <w:gridCol w:w="3119"/>
        <w:gridCol w:w="5239"/>
      </w:tblGrid>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3. Identifikácia organizačnej zložky zodpovednej za realizáciu projektu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Organizačná zložka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ŽoNFP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ŽoNFP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 (resp. ak je zameranie projektu RIUS pole je automaticky predvyplnené na áno)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ŽoNFP.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4"/>
            </w:r>
            <w:r w:rsidRPr="00B71DF3">
              <w:rPr>
                <w:rFonts w:asciiTheme="minorHAnsi" w:eastAsiaTheme="minorEastAsia" w:hAnsiTheme="minorHAnsi" w:cstheme="minorBidi"/>
                <w:color w:val="auto"/>
                <w:sz w:val="18"/>
                <w:szCs w:val="18"/>
              </w:rPr>
              <w:t xml:space="preserve"> cieľ v nadväznosti na výzvu. V prípade, ak je ŽoNFP relevantná k viacerým špecifickým cieľom, údaje za celú tabuľku č. 5 sa opakujú za každý špecifický cieľ.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rsidTr="0011383C">
        <w:tc>
          <w:tcPr>
            <w:tcW w:w="9062" w:type="dxa"/>
            <w:gridSpan w:val="3"/>
          </w:tcPr>
          <w:p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parlamentu a Rady (EÚ) č. 1303/2013 článok 70 ods. 2, písm. b).</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P.č.</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Predvyplnená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Predvyplnená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zodpovedajúce % spolufinancovania (zaokrúhlené na 4 desatinné miesta) v súlade s pravidlami Stratégie financovania EŠIF pre programové obdobie 2014 – 2020 resp. s pravidlami financovania uvedenými vo výzve na predkladanie ŽoNFP a v príslušnej schéme štátnej pomoci/pomoci de minimis,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zodpovedajúce % spolufinancovania partnera (zaokrúhlené na 4 desatinné miesta) v súlade s pravidlami Stratégie financovania EŠIF pre programové obdobie 2014 – 2020 resp. s pravidlami financovania uvedenými vo výzve na predkladanie ŽoNFP a v príslušnej schéme štátnej pomoci/pomoci de minimis,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5"/>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rPr>
          <w:trHeight w:val="158"/>
        </w:trPr>
        <w:tc>
          <w:tcPr>
            <w:tcW w:w="9062" w:type="dxa"/>
            <w:gridSpan w:val="3"/>
          </w:tcPr>
          <w:p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odhadovanú hodnotu zákazky v prípade plánovaného VO, ktoré nebolo ešte vyhlásené. V prípade VO, ktoré bolo vyhlásené, sa uvádza predpokladaná hodnota zákazky. V prípade ukončeného VO žiadateľ uvedie výslednú zazmluvnenú cenu.</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z prednastavených možností stavu VO ku dňu predloženia ŽoNFP:</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Textové pole. Na základe požiadavky RO môže byť v poznámke informácia o uplatňovaní sociálneho aspektu vo VO, resp. zeleného VO</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rsidTr="0011383C">
        <w:trPr>
          <w:trHeight w:val="943"/>
        </w:trPr>
        <w:tc>
          <w:tcPr>
            <w:tcW w:w="9062" w:type="dxa"/>
            <w:gridSpan w:val="3"/>
          </w:tcPr>
          <w:p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t>13. Identifikácia rizík a prostriedky na ich elimináciu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merateľného/ých ukazovateľa/ov, ktorý/é bol/i na úrovni výzvy označený/é zo strany RO príznakom s možnosťou identifikácie faktov (preukázania skutočností) objektívne neovplyvniteľnými žiadateľom, v prípade nenaplnenia merateľného/ých ukazovateľa/ov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rsidTr="0011383C">
        <w:trPr>
          <w:trHeight w:val="240"/>
        </w:trPr>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rsidTr="0011383C">
        <w:trPr>
          <w:trHeight w:val="240"/>
        </w:trPr>
        <w:tc>
          <w:tcPr>
            <w:tcW w:w="9062" w:type="dxa"/>
            <w:gridSpan w:val="3"/>
          </w:tcPr>
          <w:p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ŽoNFP, pričom k jednej podmienke môže prislúchať viacero príloh a naopak. Definovanie možných príloh vykoná RO pri zadávaní výzvy do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druhá časť textu čestného vyhlásenia  je editovateľná zo strany RO v ITMS2014+ a znenie vyhlásení na preukázanie podmienok poskytnutia príspevku môže RO upravovať pri zadávaní výzvy. Jednotlivé ustanovenia v tejto časti si pri zadávaní ŽoNFP žiadateľ môže vybrať a zvoliť v závislosti od toho, ktoré vyhlásenie je preňho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Špecifické polia definuje RO vo výzve v prípade, ak požaduje od žiadateľa vyplnenie ďalších informácií, ktoré nie sú uvedené vo vzore ŽoNFP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rsidR="00B71DF3" w:rsidRPr="00B71DF3" w:rsidRDefault="00B71DF3" w:rsidP="00B71DF3">
      <w:pPr>
        <w:rPr>
          <w:rFonts w:asciiTheme="minorHAnsi" w:eastAsiaTheme="minorEastAsia" w:hAnsiTheme="minorHAnsi" w:cstheme="minorBidi"/>
          <w:color w:val="auto"/>
        </w:rPr>
      </w:pPr>
    </w:p>
    <w:p w:rsidR="00B37D6A" w:rsidRDefault="00B37D6A" w:rsidP="00B71DF3">
      <w:pPr>
        <w:spacing w:after="0"/>
        <w:ind w:right="434"/>
        <w:jc w:val="both"/>
      </w:pPr>
    </w:p>
    <w:sectPr w:rsidR="00B37D6A" w:rsidSect="00F974CF">
      <w:headerReference w:type="even" r:id="rId18"/>
      <w:headerReference w:type="default" r:id="rId19"/>
      <w:footerReference w:type="even" r:id="rId20"/>
      <w:footerReference w:type="default" r:id="rId21"/>
      <w:headerReference w:type="first" r:id="rId22"/>
      <w:footerReference w:type="first" r:id="rId23"/>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6D11" w:rsidRDefault="003D6D11">
      <w:pPr>
        <w:spacing w:after="0" w:line="240" w:lineRule="auto"/>
      </w:pPr>
      <w:r>
        <w:separator/>
      </w:r>
    </w:p>
  </w:endnote>
  <w:endnote w:type="continuationSeparator" w:id="0">
    <w:p w:rsidR="003D6D11" w:rsidRDefault="003D6D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2" w:author="Kunová Silvia" w:date="2018-03-20T09:17:00Z"/>
  <w:sdt>
    <w:sdtPr>
      <w:id w:val="1672213695"/>
      <w:docPartObj>
        <w:docPartGallery w:val="Page Numbers (Bottom of Page)"/>
        <w:docPartUnique/>
      </w:docPartObj>
    </w:sdtPr>
    <w:sdtEndPr/>
    <w:sdtContent>
      <w:customXmlInsRangeEnd w:id="2"/>
      <w:p w:rsidR="000F57AE" w:rsidRDefault="00911F30">
        <w:pPr>
          <w:pStyle w:val="Pta"/>
          <w:jc w:val="right"/>
          <w:rPr>
            <w:ins w:id="3" w:author="Kunová Silvia" w:date="2018-03-20T09:17:00Z"/>
          </w:rPr>
        </w:pPr>
        <w:ins w:id="4" w:author="Kunová Silvia" w:date="2018-03-20T09:17:00Z">
          <w:r>
            <w:fldChar w:fldCharType="begin"/>
          </w:r>
          <w:r w:rsidR="000F57AE">
            <w:instrText>PAGE   \* MERGEFORMAT</w:instrText>
          </w:r>
          <w:r>
            <w:fldChar w:fldCharType="separate"/>
          </w:r>
        </w:ins>
        <w:r w:rsidR="00087B88">
          <w:rPr>
            <w:noProof/>
          </w:rPr>
          <w:t>2</w:t>
        </w:r>
        <w:ins w:id="5" w:author="Kunová Silvia" w:date="2018-03-20T09:17:00Z">
          <w:r>
            <w:fldChar w:fldCharType="end"/>
          </w:r>
        </w:ins>
      </w:p>
      <w:customXmlInsRangeStart w:id="6" w:author="Kunová Silvia" w:date="2018-03-20T09:17:00Z"/>
    </w:sdtContent>
  </w:sdt>
  <w:customXmlInsRangeEnd w:id="6"/>
  <w:p w:rsidR="000F57AE" w:rsidRDefault="000F57AE">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7" w:author="Kunová Silvia" w:date="2018-03-20T09:18:00Z"/>
  <w:sdt>
    <w:sdtPr>
      <w:id w:val="-1041818484"/>
      <w:docPartObj>
        <w:docPartGallery w:val="Page Numbers (Bottom of Page)"/>
        <w:docPartUnique/>
      </w:docPartObj>
    </w:sdtPr>
    <w:sdtEndPr/>
    <w:sdtContent>
      <w:customXmlInsRangeEnd w:id="7"/>
      <w:p w:rsidR="000F57AE" w:rsidRDefault="00911F30">
        <w:pPr>
          <w:pStyle w:val="Pta"/>
          <w:jc w:val="right"/>
          <w:rPr>
            <w:ins w:id="8" w:author="Kunová Silvia" w:date="2018-03-20T09:18:00Z"/>
          </w:rPr>
        </w:pPr>
        <w:ins w:id="9" w:author="Kunová Silvia" w:date="2018-03-20T09:18:00Z">
          <w:r>
            <w:fldChar w:fldCharType="begin"/>
          </w:r>
          <w:r w:rsidR="000F57AE">
            <w:instrText>PAGE   \* MERGEFORMAT</w:instrText>
          </w:r>
          <w:r>
            <w:fldChar w:fldCharType="separate"/>
          </w:r>
        </w:ins>
        <w:r w:rsidR="00087B88">
          <w:rPr>
            <w:noProof/>
          </w:rPr>
          <w:t>7</w:t>
        </w:r>
        <w:ins w:id="10" w:author="Kunová Silvia" w:date="2018-03-20T09:18:00Z">
          <w:r>
            <w:fldChar w:fldCharType="end"/>
          </w:r>
        </w:ins>
      </w:p>
      <w:customXmlInsRangeStart w:id="11" w:author="Kunová Silvia" w:date="2018-03-20T09:18:00Z"/>
    </w:sdtContent>
  </w:sdt>
  <w:customXmlInsRangeEnd w:id="11"/>
  <w:p w:rsidR="000F57AE" w:rsidRDefault="000F57AE"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12" w:author="Kunová Silvia" w:date="2018-03-20T09:16:00Z"/>
  <w:sdt>
    <w:sdtPr>
      <w:id w:val="-1088221615"/>
      <w:docPartObj>
        <w:docPartGallery w:val="Page Numbers (Bottom of Page)"/>
        <w:docPartUnique/>
      </w:docPartObj>
    </w:sdtPr>
    <w:sdtEndPr/>
    <w:sdtContent>
      <w:customXmlInsRangeEnd w:id="12"/>
      <w:p w:rsidR="000F57AE" w:rsidRDefault="00911F30">
        <w:pPr>
          <w:pStyle w:val="Pta"/>
          <w:jc w:val="right"/>
          <w:rPr>
            <w:ins w:id="13" w:author="Kunová Silvia" w:date="2018-03-20T09:16:00Z"/>
          </w:rPr>
        </w:pPr>
        <w:ins w:id="14" w:author="Kunová Silvia" w:date="2018-03-20T09:16:00Z">
          <w:r>
            <w:fldChar w:fldCharType="begin"/>
          </w:r>
          <w:r w:rsidR="000F57AE">
            <w:instrText>PAGE   \* MERGEFORMAT</w:instrText>
          </w:r>
          <w:r>
            <w:fldChar w:fldCharType="separate"/>
          </w:r>
        </w:ins>
        <w:r w:rsidR="00087B88">
          <w:rPr>
            <w:noProof/>
          </w:rPr>
          <w:t>1</w:t>
        </w:r>
        <w:ins w:id="15" w:author="Kunová Silvia" w:date="2018-03-20T09:16:00Z">
          <w:r>
            <w:fldChar w:fldCharType="end"/>
          </w:r>
        </w:ins>
      </w:p>
      <w:customXmlInsRangeStart w:id="16" w:author="Kunová Silvia" w:date="2018-03-20T09:16:00Z"/>
    </w:sdtContent>
  </w:sdt>
  <w:customXmlInsRangeEnd w:id="16"/>
  <w:p w:rsidR="000F57AE" w:rsidRDefault="000F57AE">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50" w:author="Kunová Silvia" w:date="2018-03-20T09:19:00Z"/>
  <w:sdt>
    <w:sdtPr>
      <w:id w:val="-1149052382"/>
      <w:docPartObj>
        <w:docPartGallery w:val="Page Numbers (Bottom of Page)"/>
        <w:docPartUnique/>
      </w:docPartObj>
    </w:sdtPr>
    <w:sdtEndPr/>
    <w:sdtContent>
      <w:customXmlInsRangeEnd w:id="350"/>
      <w:p w:rsidR="000F57AE" w:rsidRDefault="00911F30">
        <w:pPr>
          <w:pStyle w:val="Pta"/>
          <w:jc w:val="right"/>
          <w:rPr>
            <w:ins w:id="351" w:author="Kunová Silvia" w:date="2018-03-20T09:19:00Z"/>
          </w:rPr>
        </w:pPr>
        <w:ins w:id="352" w:author="Kunová Silvia" w:date="2018-03-20T09:19:00Z">
          <w:r>
            <w:fldChar w:fldCharType="begin"/>
          </w:r>
          <w:r w:rsidR="000F57AE">
            <w:instrText>PAGE   \* MERGEFORMAT</w:instrText>
          </w:r>
          <w:r>
            <w:fldChar w:fldCharType="separate"/>
          </w:r>
        </w:ins>
        <w:r w:rsidR="00087B88">
          <w:rPr>
            <w:noProof/>
          </w:rPr>
          <w:t>12</w:t>
        </w:r>
        <w:ins w:id="353" w:author="Kunová Silvia" w:date="2018-03-20T09:19:00Z">
          <w:r>
            <w:fldChar w:fldCharType="end"/>
          </w:r>
        </w:ins>
      </w:p>
      <w:customXmlInsRangeStart w:id="354" w:author="Kunová Silvia" w:date="2018-03-20T09:19:00Z"/>
    </w:sdtContent>
  </w:sdt>
  <w:customXmlInsRangeEnd w:id="354"/>
  <w:p w:rsidR="000F57AE" w:rsidRDefault="000F57AE"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55" w:author="Kunová Silvia" w:date="2018-03-20T09:19:00Z"/>
  <w:sdt>
    <w:sdtPr>
      <w:id w:val="-1354107237"/>
      <w:docPartObj>
        <w:docPartGallery w:val="Page Numbers (Bottom of Page)"/>
        <w:docPartUnique/>
      </w:docPartObj>
    </w:sdtPr>
    <w:sdtEndPr/>
    <w:sdtContent>
      <w:customXmlInsRangeEnd w:id="355"/>
      <w:p w:rsidR="000F57AE" w:rsidRDefault="00911F30">
        <w:pPr>
          <w:pStyle w:val="Pta"/>
          <w:jc w:val="right"/>
          <w:rPr>
            <w:ins w:id="356" w:author="Kunová Silvia" w:date="2018-03-20T09:19:00Z"/>
          </w:rPr>
        </w:pPr>
        <w:ins w:id="357" w:author="Kunová Silvia" w:date="2018-03-20T09:19:00Z">
          <w:r>
            <w:fldChar w:fldCharType="begin"/>
          </w:r>
          <w:r w:rsidR="000F57AE">
            <w:instrText>PAGE   \* MERGEFORMAT</w:instrText>
          </w:r>
          <w:r>
            <w:fldChar w:fldCharType="separate"/>
          </w:r>
        </w:ins>
        <w:r w:rsidR="00087B88">
          <w:rPr>
            <w:noProof/>
          </w:rPr>
          <w:t>11</w:t>
        </w:r>
        <w:ins w:id="358" w:author="Kunová Silvia" w:date="2018-03-20T09:19:00Z">
          <w:r>
            <w:fldChar w:fldCharType="end"/>
          </w:r>
        </w:ins>
      </w:p>
      <w:customXmlInsRangeStart w:id="359" w:author="Kunová Silvia" w:date="2018-03-20T09:19:00Z"/>
    </w:sdtContent>
  </w:sdt>
  <w:customXmlInsRangeEnd w:id="359"/>
  <w:p w:rsidR="000F57AE" w:rsidRDefault="000F57AE">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ustomXmlInsRangeStart w:id="360" w:author="Kunová Silvia" w:date="2018-03-20T09:18:00Z"/>
  <w:sdt>
    <w:sdtPr>
      <w:id w:val="1950971682"/>
      <w:docPartObj>
        <w:docPartGallery w:val="Page Numbers (Bottom of Page)"/>
        <w:docPartUnique/>
      </w:docPartObj>
    </w:sdtPr>
    <w:sdtEndPr/>
    <w:sdtContent>
      <w:customXmlInsRangeEnd w:id="360"/>
      <w:p w:rsidR="000F57AE" w:rsidRDefault="00911F30">
        <w:pPr>
          <w:pStyle w:val="Pta"/>
          <w:jc w:val="right"/>
          <w:rPr>
            <w:ins w:id="361" w:author="Kunová Silvia" w:date="2018-03-20T09:18:00Z"/>
          </w:rPr>
        </w:pPr>
        <w:ins w:id="362" w:author="Kunová Silvia" w:date="2018-03-20T09:18:00Z">
          <w:r>
            <w:fldChar w:fldCharType="begin"/>
          </w:r>
          <w:r w:rsidR="000F57AE">
            <w:instrText>PAGE   \* MERGEFORMAT</w:instrText>
          </w:r>
          <w:r>
            <w:fldChar w:fldCharType="separate"/>
          </w:r>
        </w:ins>
        <w:r w:rsidR="00087B88">
          <w:rPr>
            <w:noProof/>
          </w:rPr>
          <w:t>9</w:t>
        </w:r>
        <w:ins w:id="363" w:author="Kunová Silvia" w:date="2018-03-20T09:18:00Z">
          <w:r>
            <w:fldChar w:fldCharType="end"/>
          </w:r>
        </w:ins>
      </w:p>
      <w:customXmlInsRangeStart w:id="364" w:author="Kunová Silvia" w:date="2018-03-20T09:18:00Z"/>
    </w:sdtContent>
  </w:sdt>
  <w:customXmlInsRangeEnd w:id="364"/>
  <w:p w:rsidR="000F57AE" w:rsidRDefault="000F57AE">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6D11" w:rsidRDefault="003D6D11">
      <w:pPr>
        <w:spacing w:after="0" w:line="240" w:lineRule="auto"/>
      </w:pPr>
      <w:r>
        <w:separator/>
      </w:r>
    </w:p>
  </w:footnote>
  <w:footnote w:type="continuationSeparator" w:id="0">
    <w:p w:rsidR="003D6D11" w:rsidRDefault="003D6D11">
      <w:pPr>
        <w:spacing w:after="0" w:line="240" w:lineRule="auto"/>
      </w:pPr>
      <w:r>
        <w:continuationSeparator/>
      </w:r>
    </w:p>
  </w:footnote>
  <w:footnote w:id="1">
    <w:p w:rsidR="000F57AE" w:rsidRPr="00D071C6" w:rsidRDefault="000F57AE">
      <w:pPr>
        <w:pStyle w:val="Textpoznmkypodiarou"/>
        <w:rPr>
          <w:sz w:val="16"/>
          <w:szCs w:val="16"/>
        </w:rPr>
      </w:pPr>
      <w:ins w:id="61" w:author="Kunová Silvia" w:date="2018-03-15T07:38:00Z">
        <w:r w:rsidRPr="00D071C6">
          <w:rPr>
            <w:rStyle w:val="Odkaznapoznmkupodiarou"/>
            <w:sz w:val="16"/>
            <w:szCs w:val="16"/>
          </w:rPr>
          <w:footnoteRef/>
        </w:r>
        <w:r w:rsidRPr="00D071C6">
          <w:rPr>
            <w:rStyle w:val="Odkaznapoznmkupodiarou"/>
            <w:sz w:val="16"/>
            <w:szCs w:val="16"/>
          </w:rPr>
          <w:t xml:space="preserve"> </w:t>
        </w:r>
      </w:ins>
      <w:ins w:id="62" w:author="Kunová Silvia" w:date="2018-03-15T07:39:00Z">
        <w:r w:rsidRPr="00D071C6">
          <w:rPr>
            <w:rStyle w:val="Odkaznapoznmkupodiarou"/>
            <w:sz w:val="16"/>
            <w:szCs w:val="16"/>
          </w:rPr>
          <w:t>Zákon č. 315/2016 Z.z. o registri partnerov verejného sektora</w:t>
        </w:r>
      </w:ins>
    </w:p>
  </w:footnote>
  <w:footnote w:id="2">
    <w:p w:rsidR="000F57AE" w:rsidRPr="009C10BF" w:rsidRDefault="000F57AE" w:rsidP="00173F86">
      <w:pPr>
        <w:pStyle w:val="Textpoznmkypodiarou"/>
        <w:rPr>
          <w:ins w:id="110" w:author="Kunová Silvia" w:date="2018-03-15T06:40:00Z"/>
          <w:rFonts w:ascii="Calibri" w:hAnsi="Calibri"/>
          <w:szCs w:val="16"/>
        </w:rPr>
      </w:pPr>
      <w:ins w:id="111" w:author="Kunová Silvia" w:date="2018-03-15T06:40:00Z">
        <w:r w:rsidRPr="009C10BF">
          <w:rPr>
            <w:rStyle w:val="Odkaznapoznmkupodiarou"/>
            <w:sz w:val="14"/>
            <w:szCs w:val="16"/>
          </w:rPr>
          <w:footnoteRef/>
        </w:r>
        <w:r w:rsidRPr="009C10BF">
          <w:rPr>
            <w:rFonts w:ascii="Calibri" w:hAnsi="Calibri"/>
            <w:sz w:val="14"/>
            <w:szCs w:val="16"/>
          </w:rPr>
          <w:t xml:space="preserve"> Zákon o trestnej zodpovednosti právnických osôb</w:t>
        </w:r>
      </w:ins>
    </w:p>
  </w:footnote>
  <w:footnote w:id="3">
    <w:p w:rsidR="004C21B5" w:rsidRDefault="004C21B5">
      <w:pPr>
        <w:pStyle w:val="Textpoznmkypodiarou"/>
      </w:pPr>
      <w:ins w:id="298" w:author="Kunová Silvia" w:date="2018-04-12T06:16:00Z">
        <w:r>
          <w:rPr>
            <w:rStyle w:val="Odkaznapoznmkupodiarou"/>
          </w:rPr>
          <w:footnoteRef/>
        </w:r>
        <w:r>
          <w:t xml:space="preserve"> </w:t>
        </w:r>
        <w:r w:rsidRPr="00A32680">
          <w:rPr>
            <w:rFonts w:ascii="Calibri" w:hAnsi="Calibri"/>
            <w:sz w:val="14"/>
            <w:szCs w:val="14"/>
          </w:rPr>
          <w:t>Integračná funkcia je v čase vydania Príručky pre žiadateľa v testovacej verzii. Odporúčame žiadateľom overiť si, či je ITMS2014+ v čase predkladania ŽoNFP spustená integračná funkcia</w:t>
        </w:r>
      </w:ins>
    </w:p>
  </w:footnote>
  <w:footnote w:id="4">
    <w:p w:rsidR="000F57AE" w:rsidRPr="00AD41AC" w:rsidRDefault="000F57AE"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5">
    <w:p w:rsidR="000F57AE" w:rsidRDefault="000F57AE" w:rsidP="00B71DF3">
      <w:pPr>
        <w:pStyle w:val="Textpoznmkypodiarou"/>
        <w:jc w:val="both"/>
      </w:pPr>
      <w:r>
        <w:rPr>
          <w:rStyle w:val="Odkaznapoznmkupodiarou"/>
        </w:rPr>
        <w:footnoteRef/>
      </w:r>
      <w:r>
        <w:t xml:space="preserve"> </w:t>
      </w:r>
      <w:r w:rsidRPr="00AD41AC">
        <w:rPr>
          <w:sz w:val="16"/>
          <w:szCs w:val="16"/>
        </w:rPr>
        <w:t xml:space="preserve">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ŽoNFP uviesť (napr. VO od podlimitných zákaziek vyššie). V prípade, ak je podmienkou poskytnutia príspevku podmienka mať zrealizované VO, ktoré je overované v procese konania o ŽoNFP, v tejto časti sa uvádzajú údaje za všetky plánované aj zrealizované VO, pričom sekcia ,,Verejné obstarávanie“ umožní overiť, či hodnota VO predstavuje podmienku 30 % z hodnoty NFP a teda či takéto VO musí byť zrealizované a podlieha overeniu v procese konania o ŽoNFP.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r>
      <w:rPr>
        <w:noProof/>
      </w:rPr>
      <w:drawing>
        <wp:inline distT="0" distB="0" distL="0" distR="0">
          <wp:extent cx="1428750" cy="676275"/>
          <wp:effectExtent l="0" t="0" r="0" b="9525"/>
          <wp:docPr id="1" name="Obrázok 1"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t xml:space="preserve">                                                                                                                                         </w:t>
    </w:r>
    <w:r>
      <w:rPr>
        <w:noProof/>
      </w:rPr>
      <w:drawing>
        <wp:inline distT="0" distB="0" distL="0" distR="0">
          <wp:extent cx="652145" cy="834390"/>
          <wp:effectExtent l="0" t="0" r="0" b="3810"/>
          <wp:docPr id="4" name="Obrázok 4"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3B01526D"/>
    <w:multiLevelType w:val="hybridMultilevel"/>
    <w:tmpl w:val="BC06DB6A"/>
    <w:lvl w:ilvl="0" w:tplc="1E1217E8">
      <w:start w:val="1"/>
      <w:numFmt w:val="decimal"/>
      <w:lvlText w:val="%1."/>
      <w:lvlJc w:val="left"/>
      <w:pPr>
        <w:ind w:left="720" w:hanging="360"/>
      </w:pPr>
      <w:rPr>
        <w:rFonts w:ascii="Calibri" w:hAnsi="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2"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A1F05B5"/>
    <w:multiLevelType w:val="hybridMultilevel"/>
    <w:tmpl w:val="8D325A76"/>
    <w:lvl w:ilvl="0" w:tplc="7DDA90CA">
      <w:start w:val="3"/>
      <w:numFmt w:val="bullet"/>
      <w:lvlText w:val="-"/>
      <w:lvlJc w:val="left"/>
      <w:pPr>
        <w:ind w:left="720" w:hanging="360"/>
      </w:pPr>
      <w:rPr>
        <w:rFonts w:ascii="Calibri" w:eastAsiaTheme="minorEastAsia" w:hAnsi="Calibri" w:cs="Times New Roman" w:hint="default"/>
        <w:b w:val="0"/>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9"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8"/>
  </w:num>
  <w:num w:numId="2">
    <w:abstractNumId w:val="6"/>
  </w:num>
  <w:num w:numId="3">
    <w:abstractNumId w:val="1"/>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7"/>
  </w:num>
  <w:num w:numId="7">
    <w:abstractNumId w:val="16"/>
  </w:num>
  <w:num w:numId="8">
    <w:abstractNumId w:val="3"/>
  </w:num>
  <w:num w:numId="9">
    <w:abstractNumId w:val="10"/>
  </w:num>
  <w:num w:numId="10">
    <w:abstractNumId w:val="0"/>
  </w:num>
  <w:num w:numId="11">
    <w:abstractNumId w:val="13"/>
  </w:num>
  <w:num w:numId="12">
    <w:abstractNumId w:val="9"/>
  </w:num>
  <w:num w:numId="13">
    <w:abstractNumId w:val="12"/>
  </w:num>
  <w:num w:numId="14">
    <w:abstractNumId w:val="2"/>
  </w:num>
  <w:num w:numId="15">
    <w:abstractNumId w:val="5"/>
  </w:num>
  <w:num w:numId="16">
    <w:abstractNumId w:val="8"/>
  </w:num>
  <w:num w:numId="17">
    <w:abstractNumId w:val="19"/>
  </w:num>
  <w:num w:numId="18">
    <w:abstractNumId w:val="7"/>
  </w:num>
  <w:num w:numId="19">
    <w:abstractNumId w:val="14"/>
  </w:num>
  <w:num w:numId="20">
    <w:abstractNumId w:val="15"/>
  </w:num>
  <w:num w:numId="21">
    <w:abstractNumId w:val="4"/>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unová Silvia">
    <w15:presenceInfo w15:providerId="AD" w15:userId="S-1-5-21-839522115-813497703-725345543-2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evenAndOddHeaders/>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218F0"/>
    <w:rsid w:val="00024696"/>
    <w:rsid w:val="00047C1D"/>
    <w:rsid w:val="00074FD6"/>
    <w:rsid w:val="00087B88"/>
    <w:rsid w:val="0009285C"/>
    <w:rsid w:val="000B53E7"/>
    <w:rsid w:val="000E25F3"/>
    <w:rsid w:val="000F57AE"/>
    <w:rsid w:val="00101D4A"/>
    <w:rsid w:val="0011383C"/>
    <w:rsid w:val="00114AC1"/>
    <w:rsid w:val="001269FE"/>
    <w:rsid w:val="00155CBE"/>
    <w:rsid w:val="00173F86"/>
    <w:rsid w:val="001A243C"/>
    <w:rsid w:val="001F2655"/>
    <w:rsid w:val="00206AB2"/>
    <w:rsid w:val="00292F52"/>
    <w:rsid w:val="002A2567"/>
    <w:rsid w:val="002D5996"/>
    <w:rsid w:val="00303381"/>
    <w:rsid w:val="00315503"/>
    <w:rsid w:val="003237FD"/>
    <w:rsid w:val="003501E4"/>
    <w:rsid w:val="003568A6"/>
    <w:rsid w:val="00365A62"/>
    <w:rsid w:val="003D6D11"/>
    <w:rsid w:val="003F7011"/>
    <w:rsid w:val="004471AF"/>
    <w:rsid w:val="00447E4D"/>
    <w:rsid w:val="00456D48"/>
    <w:rsid w:val="004632A4"/>
    <w:rsid w:val="00484CCA"/>
    <w:rsid w:val="004850F6"/>
    <w:rsid w:val="004C21B5"/>
    <w:rsid w:val="004E4168"/>
    <w:rsid w:val="004E4C78"/>
    <w:rsid w:val="004F7A2B"/>
    <w:rsid w:val="00504DBC"/>
    <w:rsid w:val="00514E61"/>
    <w:rsid w:val="00526A7C"/>
    <w:rsid w:val="0057536F"/>
    <w:rsid w:val="005811CA"/>
    <w:rsid w:val="005A0810"/>
    <w:rsid w:val="005E0CDC"/>
    <w:rsid w:val="005E4B4C"/>
    <w:rsid w:val="00643680"/>
    <w:rsid w:val="00654CBA"/>
    <w:rsid w:val="006A485F"/>
    <w:rsid w:val="006B7642"/>
    <w:rsid w:val="006D2736"/>
    <w:rsid w:val="006D6B9C"/>
    <w:rsid w:val="006D6D3B"/>
    <w:rsid w:val="006D7035"/>
    <w:rsid w:val="0070112D"/>
    <w:rsid w:val="007026E1"/>
    <w:rsid w:val="00723E77"/>
    <w:rsid w:val="00734FC8"/>
    <w:rsid w:val="00753C08"/>
    <w:rsid w:val="00771410"/>
    <w:rsid w:val="007A270B"/>
    <w:rsid w:val="007C1003"/>
    <w:rsid w:val="007E69B5"/>
    <w:rsid w:val="007F2DA8"/>
    <w:rsid w:val="008009AF"/>
    <w:rsid w:val="008D3776"/>
    <w:rsid w:val="008F7A75"/>
    <w:rsid w:val="00901A40"/>
    <w:rsid w:val="00911F30"/>
    <w:rsid w:val="00992628"/>
    <w:rsid w:val="00995585"/>
    <w:rsid w:val="009A7D42"/>
    <w:rsid w:val="00A318F4"/>
    <w:rsid w:val="00A903A7"/>
    <w:rsid w:val="00AA2254"/>
    <w:rsid w:val="00AF32D8"/>
    <w:rsid w:val="00AF5329"/>
    <w:rsid w:val="00B37D6A"/>
    <w:rsid w:val="00B71DF3"/>
    <w:rsid w:val="00B84633"/>
    <w:rsid w:val="00B93F21"/>
    <w:rsid w:val="00BB5C5E"/>
    <w:rsid w:val="00BC7016"/>
    <w:rsid w:val="00C20DFF"/>
    <w:rsid w:val="00C43BA6"/>
    <w:rsid w:val="00CA16DB"/>
    <w:rsid w:val="00CA400E"/>
    <w:rsid w:val="00D00E11"/>
    <w:rsid w:val="00D071C6"/>
    <w:rsid w:val="00D13596"/>
    <w:rsid w:val="00D430B7"/>
    <w:rsid w:val="00D51708"/>
    <w:rsid w:val="00D7521C"/>
    <w:rsid w:val="00DC1C97"/>
    <w:rsid w:val="00DD6F45"/>
    <w:rsid w:val="00DF47B9"/>
    <w:rsid w:val="00DF73BC"/>
    <w:rsid w:val="00E02827"/>
    <w:rsid w:val="00E52A6C"/>
    <w:rsid w:val="00E82ACA"/>
    <w:rsid w:val="00ED76C1"/>
    <w:rsid w:val="00EE41B2"/>
    <w:rsid w:val="00EF0698"/>
    <w:rsid w:val="00F22A70"/>
    <w:rsid w:val="00F45E9F"/>
    <w:rsid w:val="00F93B80"/>
    <w:rsid w:val="00F974CF"/>
    <w:rsid w:val="00FA7DB2"/>
    <w:rsid w:val="00FB4564"/>
    <w:rsid w:val="00FF09CE"/>
    <w:rsid w:val="00FF2E3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5:docId w15:val="{628AE9E0-85EF-4873-AFB3-541DD83CC1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974CF"/>
    <w:rPr>
      <w:rFonts w:ascii="Calibri" w:eastAsia="Calibri" w:hAnsi="Calibri" w:cs="Calibri"/>
      <w:color w:val="000000"/>
    </w:rPr>
  </w:style>
  <w:style w:type="paragraph" w:styleId="Nadpis1">
    <w:name w:val="heading 1"/>
    <w:next w:val="Normlny"/>
    <w:link w:val="Nadpis1Char"/>
    <w:uiPriority w:val="9"/>
    <w:unhideWhenUsed/>
    <w:qFormat/>
    <w:rsid w:val="00F974CF"/>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rsid w:val="00F974CF"/>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sid w:val="00F974CF"/>
    <w:rPr>
      <w:rFonts w:ascii="Arial" w:eastAsia="Arial" w:hAnsi="Arial" w:cs="Arial"/>
      <w:b/>
      <w:color w:val="0064A3"/>
      <w:sz w:val="28"/>
    </w:rPr>
  </w:style>
  <w:style w:type="character" w:customStyle="1" w:styleId="Nadpis1Char">
    <w:name w:val="Nadpis 1 Char"/>
    <w:link w:val="Nadpis1"/>
    <w:rsid w:val="00F974CF"/>
    <w:rPr>
      <w:rFonts w:ascii="Arial" w:eastAsia="Arial" w:hAnsi="Arial" w:cs="Arial"/>
      <w:b/>
      <w:color w:val="0064A3"/>
      <w:sz w:val="42"/>
    </w:rPr>
  </w:style>
  <w:style w:type="table" w:customStyle="1" w:styleId="TableGrid">
    <w:name w:val="TableGrid"/>
    <w:rsid w:val="00F974CF"/>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List Paragraph"/>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List Paragraph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 w:type="paragraph" w:styleId="Obsah1">
    <w:name w:val="toc 1"/>
    <w:basedOn w:val="Normlny"/>
    <w:next w:val="Normlny"/>
    <w:autoRedefine/>
    <w:uiPriority w:val="39"/>
    <w:rsid w:val="002D5996"/>
    <w:pPr>
      <w:spacing w:after="240" w:line="240" w:lineRule="auto"/>
    </w:pPr>
    <w:rPr>
      <w:rFonts w:ascii="Arial" w:eastAsia="Times New Roman" w:hAnsi="Arial" w:cs="Times New Roman"/>
      <w:color w:val="auto"/>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enviroportal.sk" TargetMode="External"/><Relationship Id="rId25"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www.enviroportal.s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header" Target="header6.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668A9-67F2-4A64-A471-EE94B59E58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27</Pages>
  <Words>9250</Words>
  <Characters>52728</Characters>
  <Application>Microsoft Office Word</Application>
  <DocSecurity>0</DocSecurity>
  <Lines>439</Lines>
  <Paragraphs>123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61855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Konečná Bernáthová Alexandra</cp:lastModifiedBy>
  <cp:revision>4</cp:revision>
  <dcterms:created xsi:type="dcterms:W3CDTF">2018-04-12T04:12:00Z</dcterms:created>
  <dcterms:modified xsi:type="dcterms:W3CDTF">2018-04-20T07:17:00Z</dcterms:modified>
</cp:coreProperties>
</file>