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103E4708" wp14:editId="4037B62D">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rsidR="00AF5563" w:rsidRDefault="00AF556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rsidR="00AF5563" w:rsidRPr="00BC7E6B" w:rsidRDefault="00AF5563"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F5563" w:rsidRPr="000B53E7" w:rsidRDefault="00AF5563">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rsidR="00AF5563" w:rsidRPr="000B53E7" w:rsidRDefault="00AF5563">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rsidR="00AF5563" w:rsidRPr="000B53E7" w:rsidRDefault="00AF5563">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rsidR="00AF5563" w:rsidRDefault="00AF5563">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rsidR="00AF5563" w:rsidRDefault="00AF5563">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rsidR="00AF5563" w:rsidRDefault="00AF5563">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rsidR="00AF5563" w:rsidRDefault="00AF5563">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rsidR="00AF5563" w:rsidRDefault="00AF5563">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rsidR="00AF5563" w:rsidRDefault="00AF5563">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rsidR="00AF5563" w:rsidRDefault="00AF5563">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rsidR="00AF5563" w:rsidRDefault="00AF5563">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3E4708"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AF5563" w:rsidRDefault="00AF5563">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AF5563" w:rsidRPr="00BC7E6B" w:rsidRDefault="00AF5563"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F5563" w:rsidRPr="000B53E7" w:rsidRDefault="00AF5563">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AF5563" w:rsidRPr="000B53E7" w:rsidRDefault="00AF5563">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AF5563" w:rsidRPr="000B53E7" w:rsidRDefault="00AF5563">
                        <w:pPr>
                          <w:rPr>
                            <w:sz w:val="28"/>
                            <w:szCs w:val="28"/>
                          </w:rPr>
                        </w:pPr>
                        <w:r>
                          <w:rPr>
                            <w:sz w:val="28"/>
                            <w:szCs w:val="28"/>
                          </w:rPr>
                          <w:t xml:space="preserve">                                                                      </w:t>
                        </w:r>
                        <w:r>
                          <w:rPr>
                            <w:noProof/>
                          </w:rPr>
                          <w:drawing>
                            <wp:inline distT="0" distB="0" distL="0" distR="0" wp14:anchorId="2B59FB9E" wp14:editId="680AA3A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AF5563" w:rsidRDefault="00AF5563">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AF5563" w:rsidRDefault="00AF5563">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AF5563" w:rsidRDefault="00AF5563">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AF5563" w:rsidRDefault="00AF5563">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AF5563" w:rsidRDefault="00AF5563">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AF5563" w:rsidRDefault="00AF5563">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AF5563" w:rsidRDefault="00AF5563">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AF5563" w:rsidRDefault="00AF5563">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AF5563" w:rsidRDefault="00AF5563">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AF5563" w:rsidRDefault="00AF5563">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AF5563" w:rsidRDefault="00AF5563">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5D296662" wp14:editId="18499532">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6D2736">
      <w:pPr>
        <w:spacing w:after="102"/>
        <w:ind w:right="-3"/>
      </w:pPr>
      <w:r>
        <w:rPr>
          <w:noProof/>
        </w:rPr>
        <mc:AlternateContent>
          <mc:Choice Requires="wpg">
            <w:drawing>
              <wp:inline distT="0" distB="0" distL="0" distR="0" wp14:anchorId="59ED5F9A" wp14:editId="027978E1">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6D2736">
      <w:pPr>
        <w:spacing w:after="121"/>
        <w:ind w:right="-3"/>
      </w:pPr>
      <w:r>
        <w:rPr>
          <w:noProof/>
        </w:rPr>
        <mc:AlternateContent>
          <mc:Choice Requires="wpg">
            <w:drawing>
              <wp:inline distT="0" distB="0" distL="0" distR="0" wp14:anchorId="091F12BA" wp14:editId="081E2BE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6D2736">
      <w:pPr>
        <w:spacing w:after="121"/>
        <w:ind w:right="-3"/>
      </w:pPr>
      <w:r>
        <w:rPr>
          <w:noProof/>
        </w:rPr>
        <mc:AlternateContent>
          <mc:Choice Requires="wpg">
            <w:drawing>
              <wp:inline distT="0" distB="0" distL="0" distR="0" wp14:anchorId="0886646C" wp14:editId="26C739F6">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6D2736">
      <w:pPr>
        <w:spacing w:after="116"/>
        <w:ind w:right="-3"/>
      </w:pPr>
      <w:r>
        <w:rPr>
          <w:noProof/>
        </w:rPr>
        <mc:AlternateContent>
          <mc:Choice Requires="wpg">
            <w:drawing>
              <wp:inline distT="0" distB="0" distL="0" distR="0" wp14:anchorId="4407642E" wp14:editId="6A9B10C9">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6D2736">
      <w:pPr>
        <w:spacing w:after="126"/>
        <w:ind w:right="-3"/>
      </w:pPr>
      <w:r>
        <w:rPr>
          <w:noProof/>
        </w:rPr>
        <mc:AlternateContent>
          <mc:Choice Requires="wpg">
            <w:drawing>
              <wp:inline distT="0" distB="0" distL="0" distR="0" wp14:anchorId="59DFEFE5" wp14:editId="7F030E36">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6D2736">
      <w:pPr>
        <w:spacing w:after="101"/>
        <w:ind w:right="-3"/>
      </w:pPr>
      <w:r>
        <w:rPr>
          <w:noProof/>
        </w:rPr>
        <mc:AlternateContent>
          <mc:Choice Requires="wpg">
            <w:drawing>
              <wp:inline distT="0" distB="0" distL="0" distR="0" wp14:anchorId="33452EA5" wp14:editId="001B41B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6D2736">
      <w:pPr>
        <w:spacing w:after="124"/>
        <w:ind w:right="-3"/>
      </w:pPr>
      <w:r>
        <w:rPr>
          <w:noProof/>
        </w:rPr>
        <mc:AlternateContent>
          <mc:Choice Requires="wpg">
            <w:drawing>
              <wp:inline distT="0" distB="0" distL="0" distR="0" wp14:anchorId="30B3DD4C" wp14:editId="7F3D76B6">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00F472E2" wp14:editId="3CE7EE17">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320"/>
        <w:ind w:right="-3"/>
      </w:pPr>
      <w:r>
        <w:rPr>
          <w:noProof/>
        </w:rPr>
        <mc:AlternateContent>
          <mc:Choice Requires="wpg">
            <w:drawing>
              <wp:inline distT="0" distB="0" distL="0" distR="0">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123"/>
        <w:ind w:right="-3"/>
      </w:pPr>
      <w:r>
        <w:rPr>
          <w:noProof/>
        </w:rPr>
        <mc:AlternateContent>
          <mc:Choice Requires="wpg">
            <w:drawing>
              <wp:inline distT="0" distB="0" distL="0" distR="0">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6D2736">
      <w:pPr>
        <w:spacing w:after="676"/>
        <w:ind w:right="-3"/>
      </w:pPr>
      <w:r>
        <w:rPr>
          <w:noProof/>
        </w:rPr>
        <mc:AlternateContent>
          <mc:Choice Requires="wpg">
            <w:drawing>
              <wp:inline distT="0" distB="0" distL="0" distR="0">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6D2736">
      <w:pPr>
        <w:spacing w:after="28"/>
        <w:ind w:right="-3"/>
      </w:pPr>
      <w:r>
        <w:rPr>
          <w:noProof/>
        </w:rPr>
        <mc:AlternateContent>
          <mc:Choice Requires="wpg">
            <w:drawing>
              <wp:inline distT="0" distB="0" distL="0" distR="0">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6D2736">
      <w:pPr>
        <w:spacing w:after="112"/>
        <w:ind w:right="-3"/>
      </w:pPr>
      <w:r>
        <w:rPr>
          <w:noProof/>
        </w:rPr>
        <mc:AlternateContent>
          <mc:Choice Requires="wpg">
            <w:drawing>
              <wp:inline distT="0" distB="0" distL="0" distR="0">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6D2736">
      <w:pPr>
        <w:spacing w:after="353"/>
        <w:ind w:right="-3"/>
      </w:pPr>
      <w:r>
        <w:rPr>
          <w:noProof/>
        </w:rPr>
        <mc:AlternateContent>
          <mc:Choice Requires="wpg">
            <w:drawing>
              <wp:inline distT="0" distB="0" distL="0" distR="0">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rsidR="00AF5563" w:rsidRDefault="00AF5563">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rsidR="00AF5563" w:rsidRDefault="00AF5563">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rsidR="00AF5563" w:rsidRDefault="00AF5563">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rsidR="00AF5563" w:rsidRDefault="00AF5563">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AF5563" w:rsidRDefault="00AF5563">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AF5563" w:rsidRDefault="00AF5563">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AF5563" w:rsidRDefault="00AF5563">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AF5563" w:rsidRDefault="00AF5563">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AF5563" w:rsidRDefault="00AF5563">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AF5563" w:rsidRDefault="00AF5563">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6D2736">
      <w:pPr>
        <w:spacing w:after="77"/>
        <w:ind w:right="-3"/>
      </w:pPr>
      <w:r>
        <w:rPr>
          <w:noProof/>
        </w:rPr>
        <mc:AlternateContent>
          <mc:Choice Requires="wpg">
            <w:drawing>
              <wp:inline distT="0" distB="0" distL="0" distR="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lastRenderedPageBreak/>
        <w:t>7.2  Spôsob realizácie aktivít projektu</w:t>
      </w:r>
      <w:r>
        <w:rPr>
          <w:b w:val="0"/>
          <w:color w:val="000000"/>
          <w:sz w:val="24"/>
        </w:rPr>
        <w:t xml:space="preserve"> </w:t>
      </w:r>
    </w:p>
    <w:p w:rsidR="00B37D6A" w:rsidRDefault="006D2736">
      <w:pPr>
        <w:spacing w:after="100"/>
        <w:ind w:right="-3"/>
      </w:pPr>
      <w:r>
        <w:rPr>
          <w:noProof/>
        </w:rPr>
        <mc:AlternateContent>
          <mc:Choice Requires="wpg">
            <w:drawing>
              <wp:inline distT="0" distB="0" distL="0" distR="0">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6D2736">
      <w:pPr>
        <w:spacing w:after="98"/>
        <w:ind w:right="-3"/>
      </w:pPr>
      <w:r>
        <w:rPr>
          <w:noProof/>
        </w:rPr>
        <mc:AlternateContent>
          <mc:Choice Requires="wpg">
            <w:drawing>
              <wp:inline distT="0" distB="0" distL="0" distR="0">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6D2736">
      <w:pPr>
        <w:spacing w:after="99"/>
        <w:ind w:right="-3"/>
      </w:pPr>
      <w:r>
        <w:rPr>
          <w:noProof/>
        </w:rPr>
        <mc:AlternateContent>
          <mc:Choice Requires="wpg">
            <w:drawing>
              <wp:inline distT="0" distB="0" distL="0" distR="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6D2736">
      <w:pPr>
        <w:spacing w:after="50"/>
        <w:ind w:right="-3"/>
      </w:pPr>
      <w:r>
        <w:rPr>
          <w:noProof/>
        </w:rPr>
        <mc:AlternateContent>
          <mc:Choice Requires="wpg">
            <w:drawing>
              <wp:inline distT="0" distB="0" distL="0" distR="0">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6D2736">
      <w:pPr>
        <w:spacing w:after="717"/>
        <w:ind w:right="-3"/>
      </w:pPr>
      <w:r>
        <w:rPr>
          <w:noProof/>
        </w:rPr>
        <mc:AlternateContent>
          <mc:Choice Requires="wpg">
            <w:drawing>
              <wp:inline distT="0" distB="0" distL="0" distR="0">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6D2736">
      <w:pPr>
        <w:spacing w:after="120"/>
        <w:ind w:right="-3"/>
      </w:pPr>
      <w:r>
        <w:rPr>
          <w:noProof/>
        </w:rPr>
        <mc:AlternateContent>
          <mc:Choice Requires="wpg">
            <w:drawing>
              <wp:inline distT="0" distB="0" distL="0" distR="0">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6D2736">
      <w:pPr>
        <w:spacing w:after="364"/>
        <w:ind w:right="-3"/>
      </w:pPr>
      <w:r>
        <w:rPr>
          <w:noProof/>
        </w:rPr>
        <mc:AlternateContent>
          <mc:Choice Requires="wpg">
            <w:drawing>
              <wp:inline distT="0" distB="0" distL="0" distR="0">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6D2736" w:rsidP="000000DD">
      <w:pPr>
        <w:spacing w:after="60"/>
        <w:ind w:right="-3"/>
      </w:pPr>
      <w:r>
        <w:rPr>
          <w:noProof/>
        </w:rPr>
        <mc:AlternateContent>
          <mc:Choice Requires="wpg">
            <w:drawing>
              <wp:inline distT="0" distB="0" distL="0" distR="0" wp14:anchorId="0CA641D7" wp14:editId="61389D09">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rsidR="00B37D6A" w:rsidRDefault="006D2736">
      <w:pPr>
        <w:spacing w:after="60"/>
        <w:ind w:right="-3"/>
      </w:pPr>
      <w:r>
        <w:rPr>
          <w:noProof/>
        </w:rPr>
        <mc:AlternateContent>
          <mc:Choice Requires="wpg">
            <w:drawing>
              <wp:inline distT="0" distB="0" distL="0" distR="0">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6D2736">
      <w:pPr>
        <w:spacing w:after="76"/>
        <w:ind w:right="-3"/>
      </w:pPr>
      <w:r>
        <w:rPr>
          <w:noProof/>
        </w:rPr>
        <mc:AlternateContent>
          <mc:Choice Requires="wpg">
            <w:drawing>
              <wp:inline distT="0" distB="0" distL="0" distR="0">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6D2736">
      <w:pPr>
        <w:spacing w:after="62"/>
        <w:ind w:right="-3"/>
      </w:pPr>
      <w:r>
        <w:rPr>
          <w:noProof/>
        </w:rPr>
        <mc:AlternateContent>
          <mc:Choice Requires="wpg">
            <w:drawing>
              <wp:inline distT="0" distB="0" distL="0" distR="0">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6D2736">
      <w:pPr>
        <w:spacing w:after="99"/>
      </w:pPr>
      <w:r>
        <w:rPr>
          <w:noProof/>
        </w:rPr>
        <mc:AlternateContent>
          <mc:Choice Requires="wpg">
            <w:drawing>
              <wp:inline distT="0" distB="0" distL="0" distR="0">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6D2736">
            <w:r>
              <w:rPr>
                <w:noProof/>
              </w:rPr>
              <mc:AlternateContent>
                <mc:Choice Requires="wpg">
                  <w:drawing>
                    <wp:anchor distT="0" distB="0" distL="114300" distR="114300" simplePos="0" relativeHeight="251659264" behindDoc="1" locked="0" layoutInCell="1" allowOverlap="1">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6D2736">
      <w:pPr>
        <w:spacing w:after="220"/>
      </w:pPr>
      <w:r>
        <w:rPr>
          <w:noProof/>
        </w:rPr>
        <mc:AlternateContent>
          <mc:Choice Requires="wpg">
            <w:drawing>
              <wp:inline distT="0" distB="0" distL="0" distR="0">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6D2736">
      <w:pPr>
        <w:spacing w:after="115"/>
      </w:pPr>
      <w:r>
        <w:rPr>
          <w:noProof/>
        </w:rPr>
        <mc:AlternateContent>
          <mc:Choice Requires="wpg">
            <w:drawing>
              <wp:inline distT="0" distB="0" distL="0" distR="0">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6D2736">
      <w:pPr>
        <w:spacing w:after="100"/>
      </w:pPr>
      <w:r>
        <w:rPr>
          <w:noProof/>
        </w:rPr>
        <mc:AlternateContent>
          <mc:Choice Requires="wpg">
            <w:drawing>
              <wp:inline distT="0" distB="0" distL="0" distR="0">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6D2736">
      <w:pPr>
        <w:spacing w:after="113"/>
      </w:pPr>
      <w:r>
        <w:rPr>
          <w:noProof/>
        </w:rPr>
        <mc:AlternateContent>
          <mc:Choice Requires="wpg">
            <w:drawing>
              <wp:inline distT="0" distB="0" distL="0" distR="0">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6D2736">
      <w:pPr>
        <w:spacing w:after="121"/>
      </w:pPr>
      <w:r>
        <w:rPr>
          <w:noProof/>
        </w:rPr>
        <mc:AlternateContent>
          <mc:Choice Requires="wpg">
            <w:drawing>
              <wp:inline distT="0" distB="0" distL="0" distR="0">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6D2736">
      <w:pPr>
        <w:spacing w:after="715"/>
      </w:pPr>
      <w:r>
        <w:rPr>
          <w:noProof/>
        </w:rPr>
        <mc:AlternateContent>
          <mc:Choice Requires="wpg">
            <w:drawing>
              <wp:inline distT="0" distB="0" distL="0" distR="0">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6D2736">
      <w:pPr>
        <w:spacing w:after="67"/>
      </w:pPr>
      <w:r>
        <w:rPr>
          <w:noProof/>
        </w:rPr>
        <mc:AlternateContent>
          <mc:Choice Requires="wpg">
            <w:drawing>
              <wp:inline distT="0" distB="0" distL="0" distR="0">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rsidR="00DF47B9" w:rsidRPr="0011383C" w:rsidRDefault="0011383C" w:rsidP="00AF5563">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del w:id="24" w:author="Kunová Silvia" w:date="2018-04-06T10:17:00Z">
              <w:r w:rsidR="00AF5563" w:rsidDel="00AF5563">
                <w:rPr>
                  <w:rFonts w:asciiTheme="minorHAnsi" w:hAnsiTheme="minorHAnsi" w:cs="Arial"/>
                  <w:sz w:val="19"/>
                  <w:szCs w:val="19"/>
                </w:rPr>
                <w:delText>, Plnomocenstvo musí byť vydané najneskôr ku  dňu predloženia ŽoNFP</w:delText>
              </w:r>
            </w:del>
            <w:r w:rsidR="005A0810" w:rsidRPr="00D13596">
              <w:rPr>
                <w:rFonts w:asciiTheme="minorHAnsi" w:hAnsiTheme="minorHAnsi" w:cs="Arial"/>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ins w:id="25" w:author="Kunová Silvia" w:date="2018-03-15T06:20:00Z"/>
                <w:rFonts w:asciiTheme="minorHAnsi" w:hAnsiTheme="minorHAnsi" w:cs="Arial"/>
                <w:color w:val="auto"/>
                <w:sz w:val="19"/>
                <w:szCs w:val="19"/>
              </w:rPr>
            </w:pPr>
            <w:ins w:id="26" w:author="Kunová Silvia" w:date="2018-03-20T09:31:00Z">
              <w:r w:rsidRPr="0011383C">
                <w:rPr>
                  <w:rFonts w:asciiTheme="minorHAnsi" w:hAnsiTheme="minorHAnsi" w:cs="Arial"/>
                  <w:color w:val="auto"/>
                  <w:sz w:val="19"/>
                  <w:szCs w:val="19"/>
                </w:rPr>
                <w:t>- I</w:t>
              </w:r>
            </w:ins>
            <w:ins w:id="27"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rsidR="00F22A70" w:rsidRPr="0011383C" w:rsidDel="00F22A70" w:rsidRDefault="0011383C" w:rsidP="0011383C">
            <w:pPr>
              <w:pStyle w:val="Odsekzoznamu"/>
              <w:ind w:left="264" w:hanging="264"/>
              <w:jc w:val="both"/>
              <w:rPr>
                <w:del w:id="28"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29" w:author="Kunová Silvia" w:date="2018-03-14T15:10:00Z">
              <w:r w:rsidR="00F22A70" w:rsidRPr="0011383C">
                <w:rPr>
                  <w:rFonts w:asciiTheme="minorHAnsi" w:eastAsiaTheme="minorHAnsi" w:hAnsiTheme="minorHAnsi" w:cs="Arial"/>
                  <w:color w:val="auto"/>
                  <w:sz w:val="19"/>
                  <w:szCs w:val="19"/>
                  <w:lang w:eastAsia="en-US"/>
                </w:rPr>
                <w:t xml:space="preserve"> </w:t>
              </w:r>
            </w:ins>
            <w:ins w:id="30" w:author="Kunová Silvia" w:date="2018-04-06T10:18:00Z">
              <w:r w:rsidR="00662936">
                <w:rPr>
                  <w:rFonts w:asciiTheme="minorHAnsi" w:eastAsiaTheme="minorHAnsi" w:hAnsiTheme="minorHAnsi" w:cs="Arial"/>
                  <w:color w:val="auto"/>
                  <w:sz w:val="19"/>
                  <w:szCs w:val="19"/>
                  <w:lang w:eastAsia="en-US"/>
                </w:rPr>
                <w:t>resp.</w:t>
              </w:r>
            </w:ins>
            <w:ins w:id="31"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2" w:author="Kunová Silvia" w:date="2018-03-20T09:39:00Z">
              <w:r>
                <w:rPr>
                  <w:rFonts w:asciiTheme="minorHAnsi" w:eastAsiaTheme="minorHAnsi" w:hAnsiTheme="minorHAnsi" w:cs="Arial"/>
                  <w:color w:val="auto"/>
                  <w:sz w:val="19"/>
                  <w:szCs w:val="19"/>
                  <w:lang w:eastAsia="en-US"/>
                </w:rPr>
                <w:t xml:space="preserve">  </w:t>
              </w:r>
            </w:ins>
            <w:ins w:id="33" w:author="Kunová Silvia" w:date="2018-03-20T10:36:00Z">
              <w:r w:rsidR="00AF32D8">
                <w:rPr>
                  <w:rFonts w:asciiTheme="minorHAnsi" w:eastAsiaTheme="minorHAnsi" w:hAnsiTheme="minorHAnsi" w:cs="Arial"/>
                  <w:color w:val="auto"/>
                  <w:sz w:val="19"/>
                  <w:szCs w:val="19"/>
                  <w:lang w:eastAsia="en-US"/>
                </w:rPr>
                <w:t xml:space="preserve"> </w:t>
              </w:r>
            </w:ins>
            <w:ins w:id="34"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xml:space="preserve">, iba v prípade, ak ju resp. jej časť nie je možné </w:t>
              </w:r>
              <w:proofErr w:type="spellStart"/>
              <w:r w:rsidR="00F22A70" w:rsidRPr="0011383C">
                <w:rPr>
                  <w:rFonts w:asciiTheme="minorHAnsi" w:eastAsiaTheme="minorHAnsi" w:hAnsiTheme="minorHAnsi" w:cs="Arial"/>
                  <w:color w:val="auto"/>
                  <w:sz w:val="19"/>
                  <w:szCs w:val="19"/>
                  <w:lang w:eastAsia="en-US"/>
                </w:rPr>
                <w:t>získat</w:t>
              </w:r>
              <w:proofErr w:type="spellEnd"/>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5"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rsidR="00F22A70" w:rsidRPr="0011383C" w:rsidDel="0009285C" w:rsidRDefault="00AF32D8" w:rsidP="00047C1D">
            <w:pPr>
              <w:pStyle w:val="Default"/>
              <w:ind w:left="318" w:hanging="284"/>
              <w:jc w:val="both"/>
              <w:rPr>
                <w:del w:id="36" w:author="Kunová Silvia" w:date="2018-03-14T15:11:00Z"/>
                <w:rFonts w:asciiTheme="minorHAnsi" w:hAnsiTheme="minorHAnsi" w:cs="Arial"/>
                <w:color w:val="auto"/>
                <w:sz w:val="19"/>
                <w:szCs w:val="19"/>
              </w:rPr>
            </w:pPr>
            <w:del w:id="37" w:author="Kunová Silvia" w:date="2018-03-20T10:36:00Z">
              <w:r w:rsidDel="00AF32D8">
                <w:rPr>
                  <w:rFonts w:asciiTheme="minorHAnsi" w:hAnsiTheme="minorHAnsi" w:cs="Arial"/>
                  <w:color w:val="auto"/>
                  <w:sz w:val="19"/>
                  <w:szCs w:val="19"/>
                </w:rPr>
                <w:delText xml:space="preserve">-     </w:delText>
              </w:r>
            </w:del>
            <w:del w:id="38"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rsidR="0009285C" w:rsidRPr="00F45E9F" w:rsidRDefault="00F45E9F" w:rsidP="00F45E9F">
            <w:pPr>
              <w:pStyle w:val="Default"/>
              <w:ind w:left="318" w:hanging="284"/>
              <w:jc w:val="both"/>
              <w:rPr>
                <w:ins w:id="39" w:author="Kunová Silvia" w:date="2018-03-15T06:21:00Z"/>
                <w:rFonts w:asciiTheme="minorHAnsi" w:hAnsiTheme="minorHAnsi" w:cs="Arial"/>
                <w:color w:val="auto"/>
                <w:sz w:val="19"/>
                <w:szCs w:val="19"/>
              </w:rPr>
            </w:pPr>
            <w:ins w:id="40" w:author="Kunová Silvia" w:date="2018-03-20T09:33:00Z">
              <w:r w:rsidRPr="00F45E9F">
                <w:rPr>
                  <w:rFonts w:asciiTheme="minorHAnsi" w:hAnsiTheme="minorHAnsi" w:cs="Arial"/>
                  <w:color w:val="auto"/>
                  <w:sz w:val="19"/>
                  <w:szCs w:val="19"/>
                </w:rPr>
                <w:t xml:space="preserve">-   </w:t>
              </w:r>
            </w:ins>
            <w:ins w:id="41"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2" w:author="Kunová Silvia" w:date="2018-03-15T06:22:00Z">
              <w:r w:rsidR="0009285C" w:rsidRPr="00F45E9F">
                <w:rPr>
                  <w:rFonts w:asciiTheme="minorHAnsi" w:hAnsiTheme="minorHAnsi" w:cs="Arial"/>
                  <w:color w:val="auto"/>
                  <w:sz w:val="19"/>
                  <w:szCs w:val="19"/>
                </w:rPr>
                <w:t> </w:t>
              </w:r>
            </w:ins>
            <w:ins w:id="43" w:author="Kunová Silvia" w:date="2018-03-15T06:21:00Z">
              <w:r w:rsidR="0009285C" w:rsidRPr="00F45E9F">
                <w:rPr>
                  <w:rFonts w:asciiTheme="minorHAnsi" w:hAnsiTheme="minorHAnsi" w:cs="Arial"/>
                  <w:color w:val="auto"/>
                  <w:sz w:val="19"/>
                  <w:szCs w:val="19"/>
                </w:rPr>
                <w:t>ITMS2</w:t>
              </w:r>
            </w:ins>
            <w:ins w:id="44" w:author="Kunová Silvia" w:date="2018-03-15T06:22:00Z">
              <w:r w:rsidR="0009285C" w:rsidRPr="00F45E9F">
                <w:rPr>
                  <w:rFonts w:asciiTheme="minorHAnsi" w:hAnsiTheme="minorHAnsi" w:cs="Arial"/>
                  <w:color w:val="auto"/>
                  <w:sz w:val="19"/>
                  <w:szCs w:val="19"/>
                </w:rPr>
                <w:t>014+)</w:t>
              </w:r>
            </w:ins>
          </w:p>
          <w:p w:rsidR="00DF47B9" w:rsidRPr="00F22A70" w:rsidRDefault="0011383C" w:rsidP="00F45E9F">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5"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ins w:id="46" w:author="Kunová Silvia" w:date="2018-03-15T07:37:00Z"/>
                <w:rFonts w:asciiTheme="minorHAnsi" w:hAnsiTheme="minorHAnsi" w:cs="Arial"/>
                <w:color w:val="auto"/>
                <w:sz w:val="19"/>
                <w:szCs w:val="19"/>
              </w:rPr>
            </w:pPr>
            <w:ins w:id="47" w:author="Kunová Silvia" w:date="2018-03-20T09:33:00Z">
              <w:r>
                <w:rPr>
                  <w:rFonts w:asciiTheme="minorHAnsi" w:hAnsiTheme="minorHAnsi" w:cs="Arial"/>
                  <w:color w:val="auto"/>
                  <w:sz w:val="19"/>
                  <w:szCs w:val="19"/>
                </w:rPr>
                <w:t xml:space="preserve">- </w:t>
              </w:r>
            </w:ins>
            <w:ins w:id="48" w:author="Kunová Silvia" w:date="2018-03-15T06:22:00Z">
              <w:r w:rsidR="0009285C">
                <w:rPr>
                  <w:rFonts w:asciiTheme="minorHAnsi" w:hAnsiTheme="minorHAnsi" w:cs="Arial"/>
                  <w:color w:val="auto"/>
                  <w:sz w:val="19"/>
                  <w:szCs w:val="19"/>
                </w:rPr>
                <w:t>Integračná funkcia „Získanie informácie o</w:t>
              </w:r>
            </w:ins>
            <w:ins w:id="49" w:author="Kunová Silvia" w:date="2018-03-15T06:23:00Z">
              <w:r w:rsidR="0009285C">
                <w:rPr>
                  <w:rFonts w:asciiTheme="minorHAnsi" w:hAnsiTheme="minorHAnsi" w:cs="Arial"/>
                  <w:color w:val="auto"/>
                  <w:sz w:val="19"/>
                  <w:szCs w:val="19"/>
                </w:rPr>
                <w:t> </w:t>
              </w:r>
            </w:ins>
            <w:ins w:id="50" w:author="Kunová Silvia" w:date="2018-03-15T06:22:00Z">
              <w:r w:rsidR="0009285C">
                <w:rPr>
                  <w:rFonts w:asciiTheme="minorHAnsi" w:hAnsiTheme="minorHAnsi" w:cs="Arial"/>
                  <w:color w:val="auto"/>
                  <w:sz w:val="19"/>
                  <w:szCs w:val="19"/>
                </w:rPr>
                <w:t xml:space="preserve">daňovom </w:t>
              </w:r>
            </w:ins>
            <w:ins w:id="51" w:author="Kunová Silvia" w:date="2018-03-15T06:23:00Z">
              <w:r w:rsidR="0009285C">
                <w:rPr>
                  <w:rFonts w:asciiTheme="minorHAnsi" w:hAnsiTheme="minorHAnsi" w:cs="Arial"/>
                  <w:color w:val="auto"/>
                  <w:sz w:val="19"/>
                  <w:szCs w:val="19"/>
                </w:rPr>
                <w:t>nedoplatku“ v ITMS2014+</w:t>
              </w:r>
            </w:ins>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rsidR="004471AF" w:rsidRPr="00AF32D8" w:rsidDel="00771410" w:rsidRDefault="00AF32D8" w:rsidP="00AF32D8">
            <w:pPr>
              <w:pStyle w:val="Default"/>
              <w:ind w:left="318" w:hanging="284"/>
              <w:jc w:val="both"/>
              <w:rPr>
                <w:del w:id="52" w:author="Kunová Silvia" w:date="2018-03-15T05:57:00Z"/>
                <w:rFonts w:asciiTheme="minorHAnsi" w:hAnsiTheme="minorHAnsi" w:cs="Arial"/>
                <w:color w:val="auto"/>
                <w:sz w:val="19"/>
                <w:szCs w:val="19"/>
              </w:rPr>
            </w:pPr>
            <w:del w:id="53" w:author="Kunová Silvia" w:date="2018-03-20T10:36:00Z">
              <w:r w:rsidDel="00AF32D8">
                <w:rPr>
                  <w:rFonts w:asciiTheme="minorHAnsi" w:hAnsiTheme="minorHAnsi" w:cs="Arial"/>
                  <w:color w:val="auto"/>
                  <w:sz w:val="19"/>
                  <w:szCs w:val="19"/>
                </w:rPr>
                <w:delText xml:space="preserve">-    </w:delText>
              </w:r>
            </w:del>
            <w:del w:id="54"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5"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6" w:author="Kunová Silvia" w:date="2018-03-15T05:57:00Z">
              <w:r w:rsidR="00771410">
                <w:rPr>
                  <w:rFonts w:asciiTheme="minorHAnsi" w:hAnsiTheme="minorHAnsi" w:cs="Arial"/>
                  <w:bCs/>
                  <w:sz w:val="19"/>
                  <w:szCs w:val="19"/>
                </w:rPr>
                <w:t xml:space="preserve"> je zapísaný v</w:t>
              </w:r>
            </w:ins>
            <w:ins w:id="57" w:author="Kunová Silvia" w:date="2018-03-15T05:58:00Z">
              <w:r w:rsidR="00771410">
                <w:rPr>
                  <w:rFonts w:asciiTheme="minorHAnsi" w:hAnsiTheme="minorHAnsi" w:cs="Arial"/>
                  <w:bCs/>
                  <w:sz w:val="19"/>
                  <w:szCs w:val="19"/>
                </w:rPr>
                <w:t> </w:t>
              </w:r>
            </w:ins>
            <w:ins w:id="58" w:author="Kunová Silvia" w:date="2018-03-15T05:57:00Z">
              <w:r w:rsidR="00771410">
                <w:rPr>
                  <w:rFonts w:asciiTheme="minorHAnsi" w:hAnsiTheme="minorHAnsi" w:cs="Arial"/>
                  <w:bCs/>
                  <w:sz w:val="19"/>
                  <w:szCs w:val="19"/>
                </w:rPr>
                <w:t>registri</w:t>
              </w:r>
            </w:ins>
            <w:ins w:id="59" w:author="Kunová Silvia" w:date="2018-03-15T05:58:00Z">
              <w:r w:rsidR="00771410">
                <w:rPr>
                  <w:rFonts w:asciiTheme="minorHAnsi" w:hAnsiTheme="minorHAnsi" w:cs="Arial"/>
                  <w:bCs/>
                  <w:sz w:val="19"/>
                  <w:szCs w:val="19"/>
                </w:rPr>
                <w:t xml:space="preserve"> partnerov verejného sektora podľa osobitného predpisu</w:t>
              </w:r>
            </w:ins>
            <w:ins w:id="60" w:author="Kunová Silvia" w:date="2018-03-15T07:38:00Z">
              <w:r w:rsidR="00D071C6">
                <w:rPr>
                  <w:rStyle w:val="Odkaznapoznmkupodiarou"/>
                  <w:bCs/>
                  <w:sz w:val="19"/>
                  <w:szCs w:val="19"/>
                </w:rPr>
                <w:footnoteReference w:id="1"/>
              </w:r>
            </w:ins>
            <w:ins w:id="63" w:author="Kunová Silvia" w:date="2018-03-15T05:57:00Z">
              <w:r w:rsidR="00771410">
                <w:rPr>
                  <w:rFonts w:asciiTheme="minorHAnsi" w:hAnsiTheme="minorHAnsi" w:cs="Arial"/>
                  <w:bCs/>
                  <w:sz w:val="19"/>
                  <w:szCs w:val="19"/>
                </w:rPr>
                <w:t xml:space="preserve"> </w:t>
              </w:r>
            </w:ins>
            <w:del w:id="64"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F45E9F" w:rsidRDefault="0011383C" w:rsidP="00F45E9F">
            <w:pPr>
              <w:pStyle w:val="Default"/>
              <w:ind w:left="318" w:hanging="284"/>
              <w:jc w:val="both"/>
              <w:rPr>
                <w:ins w:id="65" w:author="Kunová Silvia" w:date="2018-03-15T06:01:00Z"/>
                <w:rFonts w:asciiTheme="minorHAnsi" w:hAnsiTheme="minorHAnsi" w:cs="Arial"/>
                <w:color w:val="auto"/>
                <w:sz w:val="19"/>
                <w:szCs w:val="19"/>
              </w:rPr>
            </w:pPr>
            <w:ins w:id="66" w:author="Kunová Silvia" w:date="2018-03-20T09:35:00Z">
              <w:r w:rsidRPr="00F45E9F">
                <w:rPr>
                  <w:rFonts w:asciiTheme="minorHAnsi" w:hAnsiTheme="minorHAnsi" w:cs="Arial"/>
                  <w:color w:val="auto"/>
                  <w:sz w:val="19"/>
                  <w:szCs w:val="19"/>
                </w:rPr>
                <w:t xml:space="preserve">-      </w:t>
              </w:r>
            </w:ins>
            <w:ins w:id="67"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68" w:author="Kunová Silvia" w:date="2018-03-15T06:01:00Z">
              <w:r w:rsidR="00206AB2" w:rsidRPr="00F45E9F">
                <w:rPr>
                  <w:rFonts w:asciiTheme="minorHAnsi" w:hAnsiTheme="minorHAnsi" w:cs="Arial"/>
                  <w:color w:val="auto"/>
                  <w:sz w:val="19"/>
                  <w:szCs w:val="19"/>
                </w:rPr>
                <w:t>– Čestné vyhlásenie žiadateľa)</w:t>
              </w:r>
            </w:ins>
          </w:p>
          <w:p w:rsidR="00DF47B9" w:rsidRDefault="00AF32D8" w:rsidP="00AF32D8">
            <w:pPr>
              <w:pStyle w:val="Default"/>
              <w:ind w:left="318" w:hanging="284"/>
              <w:jc w:val="both"/>
            </w:pPr>
            <w:del w:id="69" w:author="Kunová Silvia" w:date="2018-03-20T10:35:00Z">
              <w:r w:rsidDel="00AF32D8">
                <w:rPr>
                  <w:rFonts w:asciiTheme="minorHAnsi" w:hAnsiTheme="minorHAnsi" w:cs="Arial"/>
                  <w:color w:val="auto"/>
                  <w:sz w:val="19"/>
                  <w:szCs w:val="19"/>
                </w:rPr>
                <w:delText xml:space="preserve">-  </w:delText>
              </w:r>
            </w:del>
            <w:del w:id="70"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rsidR="00206AB2" w:rsidRPr="00B35F08" w:rsidDel="00B93F21" w:rsidRDefault="00AF32D8" w:rsidP="00AF32D8">
            <w:pPr>
              <w:pStyle w:val="Default"/>
              <w:ind w:left="318" w:hanging="284"/>
              <w:jc w:val="both"/>
              <w:rPr>
                <w:del w:id="71" w:author="Kunová Silvia" w:date="2018-03-15T06:02:00Z"/>
                <w:rFonts w:asciiTheme="minorHAnsi" w:hAnsiTheme="minorHAnsi" w:cs="Arial"/>
                <w:color w:val="auto"/>
                <w:sz w:val="19"/>
                <w:szCs w:val="19"/>
              </w:rPr>
            </w:pPr>
            <w:del w:id="72" w:author="Kunová Silvia" w:date="2018-03-20T10:37:00Z">
              <w:r w:rsidDel="00AF32D8">
                <w:rPr>
                  <w:rFonts w:asciiTheme="minorHAnsi" w:hAnsiTheme="minorHAnsi" w:cs="Arial"/>
                  <w:color w:val="auto"/>
                  <w:sz w:val="19"/>
                  <w:szCs w:val="19"/>
                </w:rPr>
                <w:delText xml:space="preserve">-   </w:delText>
              </w:r>
            </w:del>
            <w:del w:id="73"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rsidR="00B93F21" w:rsidRPr="00AF32D8" w:rsidDel="005E4B4C" w:rsidRDefault="00AF32D8" w:rsidP="00AF32D8">
            <w:pPr>
              <w:pStyle w:val="Default"/>
              <w:ind w:left="318" w:hanging="284"/>
              <w:jc w:val="both"/>
              <w:rPr>
                <w:del w:id="74" w:author="Kunová Silvia" w:date="2018-03-15T06:05:00Z"/>
                <w:rFonts w:asciiTheme="minorHAnsi" w:hAnsiTheme="minorHAnsi" w:cs="Arial"/>
                <w:color w:val="auto"/>
                <w:sz w:val="19"/>
                <w:szCs w:val="19"/>
              </w:rPr>
            </w:pPr>
            <w:del w:id="75" w:author="Kunová Silvia" w:date="2018-03-20T10:37:00Z">
              <w:r w:rsidDel="00AF32D8">
                <w:rPr>
                  <w:rFonts w:asciiTheme="minorHAnsi" w:hAnsiTheme="minorHAnsi" w:cs="Arial"/>
                  <w:color w:val="auto"/>
                  <w:sz w:val="19"/>
                  <w:szCs w:val="19"/>
                </w:rPr>
                <w:delText xml:space="preserve">-     </w:delText>
              </w:r>
            </w:del>
            <w:del w:id="76"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7" w:author="Kunová Silvia" w:date="2018-03-15T07:42:00Z">
              <w:r w:rsidDel="00D071C6">
                <w:rPr>
                  <w:rFonts w:asciiTheme="minorHAnsi" w:hAnsiTheme="minorHAnsi" w:cs="Arial"/>
                  <w:bCs/>
                  <w:sz w:val="19"/>
                  <w:szCs w:val="19"/>
                </w:rPr>
                <w:delText> </w:delText>
              </w:r>
            </w:del>
            <w:ins w:id="78"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79"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0"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1" w:author="Kunová Silvia" w:date="2018-03-15T06:13:00Z">
              <w:r w:rsidDel="00FA7DB2">
                <w:rPr>
                  <w:rFonts w:asciiTheme="minorHAnsi" w:hAnsiTheme="minorHAnsi" w:cs="Arial"/>
                  <w:bCs/>
                  <w:sz w:val="19"/>
                  <w:szCs w:val="19"/>
                </w:rPr>
                <w:delText xml:space="preserve"> </w:delText>
              </w:r>
            </w:del>
            <w:ins w:id="82"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3"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F45E9F" w:rsidRDefault="00F45E9F" w:rsidP="00F45E9F">
            <w:pPr>
              <w:pStyle w:val="Default"/>
              <w:ind w:left="318" w:hanging="284"/>
              <w:jc w:val="both"/>
              <w:rPr>
                <w:ins w:id="84" w:author="Kunová Silvia" w:date="2018-03-15T06:25:00Z"/>
                <w:rFonts w:asciiTheme="minorHAnsi" w:hAnsiTheme="minorHAnsi" w:cs="Arial"/>
                <w:color w:val="auto"/>
                <w:sz w:val="19"/>
                <w:szCs w:val="19"/>
              </w:rPr>
            </w:pPr>
            <w:ins w:id="85" w:author="Kunová Silvia" w:date="2018-03-20T09:46:00Z">
              <w:r>
                <w:rPr>
                  <w:rFonts w:asciiTheme="minorHAnsi" w:hAnsiTheme="minorHAnsi" w:cs="Arial"/>
                  <w:color w:val="auto"/>
                  <w:sz w:val="19"/>
                  <w:szCs w:val="19"/>
                </w:rPr>
                <w:t xml:space="preserve">-  </w:t>
              </w:r>
            </w:ins>
            <w:del w:id="86" w:author="Kunová Silvia" w:date="2018-04-06T10:20:00Z">
              <w:r w:rsidR="00AF5563" w:rsidDel="00AF5563">
                <w:rPr>
                  <w:rFonts w:asciiTheme="minorHAnsi" w:hAnsiTheme="minorHAnsi" w:cs="Arial"/>
                  <w:color w:val="auto"/>
                  <w:sz w:val="19"/>
                  <w:szCs w:val="19"/>
                </w:rPr>
                <w:delText>Využitie integračnej akcie</w:delText>
              </w:r>
            </w:del>
            <w:ins w:id="87" w:author="Kunová Silvia" w:date="2018-03-15T06:25:00Z">
              <w:r w:rsidR="0009285C" w:rsidRPr="00F45E9F">
                <w:rPr>
                  <w:rFonts w:asciiTheme="minorHAnsi" w:hAnsiTheme="minorHAnsi" w:cs="Arial"/>
                  <w:color w:val="auto"/>
                  <w:sz w:val="19"/>
                  <w:szCs w:val="19"/>
                </w:rPr>
                <w:t>Integračná funkcia „Získanie informácie o</w:t>
              </w:r>
            </w:ins>
            <w:ins w:id="88" w:author="Kunová Silvia" w:date="2018-03-15T06:26:00Z">
              <w:r w:rsidR="0009285C" w:rsidRPr="00F45E9F">
                <w:rPr>
                  <w:rFonts w:asciiTheme="minorHAnsi" w:hAnsiTheme="minorHAnsi" w:cs="Arial"/>
                  <w:color w:val="auto"/>
                  <w:sz w:val="19"/>
                  <w:szCs w:val="19"/>
                </w:rPr>
                <w:t> </w:t>
              </w:r>
            </w:ins>
            <w:ins w:id="89" w:author="Kunová Silvia" w:date="2018-03-15T06:25:00Z">
              <w:r w:rsidR="0009285C" w:rsidRPr="00F45E9F">
                <w:rPr>
                  <w:rFonts w:asciiTheme="minorHAnsi" w:hAnsiTheme="minorHAnsi" w:cs="Arial"/>
                  <w:color w:val="auto"/>
                  <w:sz w:val="19"/>
                  <w:szCs w:val="19"/>
                </w:rPr>
                <w:t xml:space="preserve">konkurzných </w:t>
              </w:r>
            </w:ins>
            <w:ins w:id="90" w:author="Kunová Silvia" w:date="2018-03-15T06:26:00Z">
              <w:r w:rsidR="0009285C" w:rsidRPr="00F45E9F">
                <w:rPr>
                  <w:rFonts w:asciiTheme="minorHAnsi" w:hAnsiTheme="minorHAnsi" w:cs="Arial"/>
                  <w:color w:val="auto"/>
                  <w:sz w:val="19"/>
                  <w:szCs w:val="19"/>
                </w:rPr>
                <w:t>a reštruktu</w:t>
              </w:r>
            </w:ins>
            <w:ins w:id="91" w:author="Kunová Silvia" w:date="2018-03-21T11:44:00Z">
              <w:r w:rsidR="00AA2254">
                <w:rPr>
                  <w:rFonts w:asciiTheme="minorHAnsi" w:hAnsiTheme="minorHAnsi" w:cs="Arial"/>
                  <w:color w:val="auto"/>
                  <w:sz w:val="19"/>
                  <w:szCs w:val="19"/>
                </w:rPr>
                <w:t>r</w:t>
              </w:r>
            </w:ins>
            <w:ins w:id="92" w:author="Kunová Silvia" w:date="2018-03-15T06:26:00Z">
              <w:r w:rsidR="0009285C" w:rsidRPr="00F45E9F">
                <w:rPr>
                  <w:rFonts w:asciiTheme="minorHAnsi" w:hAnsiTheme="minorHAnsi" w:cs="Arial"/>
                  <w:color w:val="auto"/>
                  <w:sz w:val="19"/>
                  <w:szCs w:val="19"/>
                </w:rPr>
                <w:t>alizačných konaniach“ v ITMS2014+</w:t>
              </w:r>
            </w:ins>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93"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je vedené konkurzné konanie, reštrukturalizačné konanie, </w:t>
            </w:r>
            <w:r w:rsidR="00FA7DB2" w:rsidRPr="004E4168">
              <w:rPr>
                <w:rFonts w:asciiTheme="minorHAnsi" w:hAnsiTheme="minorHAnsi" w:cs="Arial"/>
                <w:color w:val="auto"/>
                <w:sz w:val="19"/>
                <w:szCs w:val="19"/>
              </w:rPr>
              <w:lastRenderedPageBreak/>
              <w:t>nie je v</w:t>
            </w:r>
            <w:del w:id="94" w:author="Kunová Silvia" w:date="2018-03-15T07:42:00Z">
              <w:r w:rsidR="00FA7DB2" w:rsidRPr="004E4168" w:rsidDel="00D071C6">
                <w:rPr>
                  <w:rFonts w:asciiTheme="minorHAnsi" w:hAnsiTheme="minorHAnsi" w:cs="Arial"/>
                  <w:color w:val="auto"/>
                  <w:sz w:val="19"/>
                  <w:szCs w:val="19"/>
                </w:rPr>
                <w:delText> </w:delText>
              </w:r>
            </w:del>
            <w:ins w:id="95" w:author="Kunová Silvia" w:date="2018-03-15T07:42: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6" w:author="Kunová Silvia" w:date="2018-03-15T07:42:00Z">
              <w:r w:rsidR="00D071C6" w:rsidRPr="004E4168">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7"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8" w:author="Kunová Silvia" w:date="2018-03-15T07:43:00Z">
              <w:r w:rsidR="00FA7DB2" w:rsidRPr="004E4168" w:rsidDel="00D071C6">
                <w:rPr>
                  <w:rFonts w:asciiTheme="minorHAnsi" w:hAnsiTheme="minorHAnsi" w:cs="Arial"/>
                  <w:color w:val="auto"/>
                  <w:sz w:val="19"/>
                  <w:szCs w:val="19"/>
                </w:rPr>
                <w:delText> </w:delText>
              </w:r>
            </w:del>
            <w:ins w:id="99"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0" w:author="Kunová Silvia" w:date="2018-03-15T07:43:00Z">
              <w:r w:rsidR="00D071C6" w:rsidRPr="004E4168">
                <w:rPr>
                  <w:rFonts w:asciiTheme="minorHAnsi" w:hAnsiTheme="minorHAnsi" w:cs="Arial"/>
                  <w:color w:val="auto"/>
                  <w:sz w:val="19"/>
                  <w:szCs w:val="19"/>
                </w:rPr>
                <w:t>í</w:t>
              </w:r>
            </w:ins>
            <w:del w:id="101" w:author="Kunová Silvia" w:date="2018-03-15T07:43:00Z">
              <w:r w:rsidR="00FA7DB2" w:rsidRPr="004E4168" w:rsidDel="00D071C6">
                <w:rPr>
                  <w:rFonts w:asciiTheme="minorHAnsi" w:hAnsiTheme="minorHAnsi" w:cs="Arial"/>
                  <w:color w:val="auto"/>
                  <w:sz w:val="19"/>
                  <w:szCs w:val="19"/>
                </w:rPr>
                <w:delText>i</w:delText>
              </w:r>
            </w:del>
            <w:ins w:id="102"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ins w:id="103"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AF32D8" w:rsidDel="00173F86" w:rsidRDefault="00AF32D8" w:rsidP="00AF32D8">
            <w:pPr>
              <w:pStyle w:val="Default"/>
              <w:ind w:left="318" w:right="-329" w:hanging="284"/>
              <w:jc w:val="both"/>
              <w:rPr>
                <w:del w:id="104" w:author="Kunová Silvia" w:date="2018-03-15T06:30:00Z"/>
                <w:rFonts w:asciiTheme="minorHAnsi" w:hAnsiTheme="minorHAnsi" w:cs="Arial"/>
                <w:color w:val="auto"/>
                <w:sz w:val="19"/>
                <w:szCs w:val="19"/>
              </w:rPr>
            </w:pPr>
            <w:del w:id="105" w:author="Kunová Silvia" w:date="2018-03-20T10:38:00Z">
              <w:r w:rsidDel="00AF32D8">
                <w:rPr>
                  <w:rFonts w:asciiTheme="minorHAnsi" w:hAnsiTheme="minorHAnsi" w:cs="Arial"/>
                  <w:color w:val="auto"/>
                  <w:sz w:val="19"/>
                  <w:szCs w:val="19"/>
                </w:rPr>
                <w:delText xml:space="preserve">-  </w:delText>
              </w:r>
            </w:del>
            <w:del w:id="106"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07"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formulár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ins w:id="108"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09"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10"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právnickej osoby nie starší ako 3 mesiace ku dňu predloženia </w:t>
            </w:r>
            <w:proofErr w:type="spellStart"/>
            <w:r w:rsidR="008D3776" w:rsidRPr="004E4168">
              <w:rPr>
                <w:rFonts w:asciiTheme="minorHAnsi" w:hAnsiTheme="minorHAnsi" w:cs="Arial"/>
                <w:color w:val="auto"/>
                <w:sz w:val="19"/>
                <w:szCs w:val="19"/>
              </w:rPr>
              <w:t>ŽoNFP</w:t>
            </w:r>
            <w:proofErr w:type="spellEnd"/>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lastRenderedPageBreak/>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5E0CDC" w:rsidTr="00EF0698">
        <w:tc>
          <w:tcPr>
            <w:tcW w:w="5082" w:type="dxa"/>
          </w:tcPr>
          <w:p w:rsidR="005E0CDC" w:rsidRDefault="008D3776" w:rsidP="00DF47B9">
            <w:bookmarkStart w:id="113" w:name="_GoBack"/>
            <w:bookmarkEnd w:id="113"/>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Del="004850F6" w:rsidRDefault="004850F6" w:rsidP="004850F6">
            <w:pPr>
              <w:pStyle w:val="Default"/>
              <w:ind w:left="318" w:hanging="284"/>
              <w:jc w:val="both"/>
              <w:rPr>
                <w:del w:id="114" w:author="Kunová Silvia" w:date="2018-03-20T10:0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rsidR="008D3776" w:rsidRPr="004850F6" w:rsidDel="008D3776" w:rsidRDefault="004850F6" w:rsidP="004850F6">
            <w:pPr>
              <w:pStyle w:val="Default"/>
              <w:ind w:left="318" w:hanging="284"/>
              <w:jc w:val="both"/>
              <w:rPr>
                <w:del w:id="115"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p>
          <w:p w:rsidR="008D3776" w:rsidRPr="004850F6" w:rsidRDefault="004850F6" w:rsidP="004850F6">
            <w:pPr>
              <w:pStyle w:val="Default"/>
              <w:ind w:left="318" w:hanging="284"/>
              <w:jc w:val="both"/>
              <w:rPr>
                <w:ins w:id="116" w:author="Kunová Silvia" w:date="2018-03-15T06:49:00Z"/>
                <w:rFonts w:asciiTheme="minorHAnsi" w:hAnsiTheme="minorHAnsi" w:cs="Arial"/>
                <w:color w:val="auto"/>
                <w:sz w:val="19"/>
                <w:szCs w:val="19"/>
              </w:rPr>
            </w:pPr>
            <w:ins w:id="117" w:author="Kunová Silvia" w:date="2018-03-20T10:09:00Z">
              <w:r>
                <w:rPr>
                  <w:rFonts w:asciiTheme="minorHAnsi" w:hAnsiTheme="minorHAnsi" w:cs="Arial"/>
                  <w:color w:val="auto"/>
                  <w:sz w:val="19"/>
                  <w:szCs w:val="19"/>
                </w:rPr>
                <w:t xml:space="preserve">-     </w:t>
              </w:r>
            </w:ins>
            <w:ins w:id="118" w:author="Kunová Silvia" w:date="2018-03-15T06:47:00Z">
              <w:r w:rsidR="008D3776" w:rsidRPr="004850F6">
                <w:rPr>
                  <w:rFonts w:asciiTheme="minorHAnsi" w:hAnsiTheme="minorHAnsi" w:cs="Arial"/>
                  <w:color w:val="auto"/>
                  <w:sz w:val="19"/>
                  <w:szCs w:val="19"/>
                </w:rPr>
                <w:t>Doklad preukazujúci hospodárnosť výdavkov</w:t>
              </w:r>
            </w:ins>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E0CDC" w:rsidP="00AF5563">
            <w:pPr>
              <w:pStyle w:val="Default"/>
              <w:ind w:left="318" w:hanging="284"/>
              <w:jc w:val="both"/>
              <w:rPr>
                <w:rFonts w:asciiTheme="minorHAnsi" w:hAnsiTheme="minorHAnsi"/>
                <w:bCs/>
                <w:iCs/>
                <w:sz w:val="19"/>
                <w:szCs w:val="19"/>
              </w:rPr>
            </w:pP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514E61" w:rsidRDefault="00514E61" w:rsidP="00514E61">
            <w:pPr>
              <w:pStyle w:val="Default"/>
              <w:ind w:left="318" w:hanging="284"/>
              <w:jc w:val="both"/>
              <w:rPr>
                <w:ins w:id="119" w:author="Kunová Silvia" w:date="2018-03-15T07:05:00Z"/>
                <w:rFonts w:asciiTheme="minorHAnsi" w:hAnsiTheme="minorHAnsi" w:cs="Arial"/>
                <w:color w:val="auto"/>
                <w:sz w:val="19"/>
                <w:szCs w:val="19"/>
              </w:rPr>
            </w:pPr>
            <w:ins w:id="120" w:author="Kunová Silvia" w:date="2018-03-20T10:15:00Z">
              <w:r>
                <w:rPr>
                  <w:rFonts w:asciiTheme="minorHAnsi" w:hAnsiTheme="minorHAnsi" w:cs="Arial"/>
                  <w:color w:val="auto"/>
                  <w:sz w:val="19"/>
                  <w:szCs w:val="19"/>
                </w:rPr>
                <w:t xml:space="preserve">-  </w:t>
              </w:r>
            </w:ins>
            <w:ins w:id="121"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rsidR="00995585" w:rsidRPr="00514E61" w:rsidRDefault="00514E61" w:rsidP="00514E61">
            <w:pPr>
              <w:pStyle w:val="Default"/>
              <w:ind w:left="318" w:hanging="284"/>
              <w:jc w:val="both"/>
              <w:rPr>
                <w:ins w:id="122" w:author="Kunová Silvia" w:date="2018-03-15T07:05:00Z"/>
                <w:rFonts w:asciiTheme="minorHAnsi" w:hAnsiTheme="minorHAnsi" w:cs="Arial"/>
                <w:color w:val="auto"/>
                <w:sz w:val="19"/>
                <w:szCs w:val="19"/>
              </w:rPr>
            </w:pPr>
            <w:ins w:id="123" w:author="Kunová Silvia" w:date="2018-03-20T10:15:00Z">
              <w:r>
                <w:rPr>
                  <w:rFonts w:asciiTheme="minorHAnsi" w:hAnsiTheme="minorHAnsi" w:cs="Arial"/>
                  <w:color w:val="auto"/>
                  <w:sz w:val="19"/>
                  <w:szCs w:val="19"/>
                </w:rPr>
                <w:t xml:space="preserve">-     </w:t>
              </w:r>
            </w:ins>
            <w:ins w:id="124" w:author="Kunová Silvia" w:date="2018-03-15T07:05: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125" w:author="Kunová Silvia" w:date="2018-03-15T07:05:00Z"/>
                <w:rFonts w:asciiTheme="minorHAnsi" w:hAnsiTheme="minorHAnsi" w:cs="Arial"/>
                <w:color w:val="auto"/>
                <w:sz w:val="19"/>
                <w:szCs w:val="19"/>
              </w:rPr>
            </w:pPr>
            <w:ins w:id="126" w:author="Kunová Silvia" w:date="2018-03-20T10:16:00Z">
              <w:r>
                <w:rPr>
                  <w:rFonts w:asciiTheme="minorHAnsi" w:hAnsiTheme="minorHAnsi" w:cs="Arial"/>
                  <w:color w:val="auto"/>
                  <w:sz w:val="19"/>
                  <w:szCs w:val="19"/>
                </w:rPr>
                <w:t xml:space="preserve">- </w:t>
              </w:r>
            </w:ins>
            <w:ins w:id="127" w:author="Kunová Silvia" w:date="2018-03-15T07:05:00Z">
              <w:r w:rsidR="00995585" w:rsidRPr="00514E61">
                <w:rPr>
                  <w:rFonts w:asciiTheme="minorHAnsi" w:hAnsiTheme="minorHAnsi" w:cs="Arial"/>
                  <w:color w:val="auto"/>
                  <w:sz w:val="19"/>
                  <w:szCs w:val="19"/>
                </w:rPr>
                <w:t>Povolenie na realizáciu stavby vrátane projektovej dokumentácie (ak relevantné)</w:t>
              </w:r>
            </w:ins>
          </w:p>
          <w:p w:rsidR="00995585" w:rsidRPr="00514E61" w:rsidRDefault="00514E61" w:rsidP="00514E61">
            <w:pPr>
              <w:pStyle w:val="Default"/>
              <w:ind w:left="318" w:hanging="284"/>
              <w:jc w:val="both"/>
              <w:rPr>
                <w:ins w:id="128" w:author="Kunová Silvia" w:date="2018-03-15T07:05:00Z"/>
                <w:rFonts w:asciiTheme="minorHAnsi" w:hAnsiTheme="minorHAnsi" w:cs="Arial"/>
                <w:color w:val="auto"/>
                <w:sz w:val="19"/>
                <w:szCs w:val="19"/>
              </w:rPr>
            </w:pPr>
            <w:ins w:id="129" w:author="Kunová Silvia" w:date="2018-03-20T10:16:00Z">
              <w:r>
                <w:rPr>
                  <w:rFonts w:asciiTheme="minorHAnsi" w:hAnsiTheme="minorHAnsi" w:cs="Arial"/>
                  <w:color w:val="auto"/>
                  <w:sz w:val="19"/>
                  <w:szCs w:val="19"/>
                </w:rPr>
                <w:t xml:space="preserve">-     </w:t>
              </w:r>
            </w:ins>
            <w:ins w:id="130"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rsidR="00995585" w:rsidRPr="00514E61" w:rsidRDefault="00514E61" w:rsidP="00514E61">
            <w:pPr>
              <w:pStyle w:val="Default"/>
              <w:ind w:left="318" w:hanging="284"/>
              <w:jc w:val="both"/>
              <w:rPr>
                <w:ins w:id="131" w:author="Kunová Silvia" w:date="2018-03-15T07:05:00Z"/>
                <w:rFonts w:asciiTheme="minorHAnsi" w:hAnsiTheme="minorHAnsi" w:cs="Arial"/>
                <w:color w:val="auto"/>
                <w:sz w:val="19"/>
                <w:szCs w:val="19"/>
              </w:rPr>
            </w:pPr>
            <w:ins w:id="132" w:author="Kunová Silvia" w:date="2018-03-20T10:16:00Z">
              <w:r>
                <w:rPr>
                  <w:rFonts w:asciiTheme="minorHAnsi" w:hAnsiTheme="minorHAnsi" w:cs="Arial"/>
                  <w:color w:val="auto"/>
                  <w:sz w:val="19"/>
                  <w:szCs w:val="19"/>
                </w:rPr>
                <w:t xml:space="preserve">-     </w:t>
              </w:r>
            </w:ins>
            <w:ins w:id="133" w:author="Kunová Silvia" w:date="2018-03-15T07:05:00Z">
              <w:r w:rsidR="00995585" w:rsidRPr="00514E61">
                <w:rPr>
                  <w:rFonts w:asciiTheme="minorHAnsi" w:hAnsiTheme="minorHAnsi" w:cs="Arial"/>
                  <w:color w:val="auto"/>
                  <w:sz w:val="19"/>
                  <w:szCs w:val="19"/>
                </w:rPr>
                <w:t>Tabuľková časť projektu – oprávnené výdavky projektu</w:t>
              </w:r>
            </w:ins>
          </w:p>
          <w:p w:rsidR="00995585" w:rsidRPr="00514E61" w:rsidRDefault="00514E61" w:rsidP="00514E61">
            <w:pPr>
              <w:pStyle w:val="Default"/>
              <w:ind w:left="318" w:hanging="284"/>
              <w:jc w:val="both"/>
              <w:rPr>
                <w:ins w:id="134" w:author="Kunová Silvia" w:date="2018-03-15T07:05:00Z"/>
                <w:rFonts w:asciiTheme="minorHAnsi" w:hAnsiTheme="minorHAnsi" w:cs="Arial"/>
                <w:color w:val="auto"/>
                <w:sz w:val="19"/>
                <w:szCs w:val="19"/>
              </w:rPr>
            </w:pPr>
            <w:ins w:id="135" w:author="Kunová Silvia" w:date="2018-03-20T10:17:00Z">
              <w:r>
                <w:rPr>
                  <w:rFonts w:asciiTheme="minorHAnsi" w:hAnsiTheme="minorHAnsi" w:cs="Arial"/>
                  <w:color w:val="auto"/>
                  <w:sz w:val="19"/>
                  <w:szCs w:val="19"/>
                </w:rPr>
                <w:t xml:space="preserve">-      </w:t>
              </w:r>
            </w:ins>
            <w:ins w:id="136" w:author="Kunová Silvia" w:date="2018-03-15T07:05:00Z">
              <w:r w:rsidR="00995585" w:rsidRPr="00514E61">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7" w:author="Kunová Silvia" w:date="2018-03-15T07:05:00Z"/>
                <w:rFonts w:asciiTheme="minorHAnsi" w:hAnsiTheme="minorHAnsi" w:cs="Times New Roman"/>
                <w:b/>
                <w:sz w:val="19"/>
                <w:szCs w:val="19"/>
                <w:u w:val="single"/>
              </w:rPr>
            </w:pPr>
            <w:del w:id="138" w:author="Kunová Silvia" w:date="2018-03-15T07:05:00Z">
              <w:r w:rsidRPr="00B35F08" w:rsidDel="00995585">
                <w:rPr>
                  <w:rFonts w:asciiTheme="minorHAnsi" w:hAnsiTheme="minorHAnsi"/>
                  <w:sz w:val="19"/>
                  <w:szCs w:val="19"/>
                  <w:u w:val="single"/>
                </w:rPr>
                <w:delText>Súlad projektu so stratégiou OP RH</w:delText>
              </w:r>
            </w:del>
          </w:p>
          <w:p w:rsidR="00995585" w:rsidRPr="00AF32D8" w:rsidDel="00995585" w:rsidRDefault="00AF32D8" w:rsidP="00AF32D8">
            <w:pPr>
              <w:pStyle w:val="Default"/>
              <w:ind w:left="318" w:hanging="284"/>
              <w:jc w:val="both"/>
              <w:rPr>
                <w:del w:id="139" w:author="Kunová Silvia" w:date="2018-03-15T07:05:00Z"/>
                <w:rFonts w:asciiTheme="minorHAnsi" w:hAnsiTheme="minorHAnsi" w:cs="Arial"/>
                <w:color w:val="auto"/>
                <w:sz w:val="19"/>
                <w:szCs w:val="19"/>
              </w:rPr>
            </w:pPr>
            <w:del w:id="140" w:author="Kunová Silvia" w:date="2018-03-20T10:40:00Z">
              <w:r w:rsidDel="00AF32D8">
                <w:rPr>
                  <w:rFonts w:asciiTheme="minorHAnsi" w:hAnsiTheme="minorHAnsi" w:cs="Arial"/>
                  <w:color w:val="auto"/>
                  <w:sz w:val="19"/>
                  <w:szCs w:val="19"/>
                </w:rPr>
                <w:delText xml:space="preserve">-  </w:delText>
              </w:r>
            </w:del>
            <w:del w:id="141" w:author="Kunová Silvia" w:date="2018-03-15T07:05:00Z">
              <w:r w:rsidR="00995585" w:rsidRPr="00AF32D8" w:rsidDel="00995585">
                <w:rPr>
                  <w:rFonts w:asciiTheme="minorHAnsi" w:hAnsiTheme="minorHAnsi" w:cs="Arial"/>
                  <w:color w:val="auto"/>
                  <w:sz w:val="19"/>
                  <w:szCs w:val="19"/>
                </w:rPr>
                <w:delText xml:space="preserve">formulár ŽoNFP </w:delText>
              </w:r>
            </w:del>
            <w:del w:id="142" w:author="Kunová Silvia" w:date="2018-04-05T13:39:00Z">
              <w:r w:rsidR="00995585" w:rsidRPr="00AF32D8" w:rsidDel="002D5996">
                <w:rPr>
                  <w:rFonts w:asciiTheme="minorHAnsi" w:hAnsiTheme="minorHAnsi" w:cs="Arial"/>
                  <w:color w:val="auto"/>
                  <w:sz w:val="19"/>
                  <w:szCs w:val="19"/>
                </w:rPr>
                <w:delText>(ciele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3" w:author="Kunová Silvia" w:date="2018-03-15T07:05:00Z"/>
                <w:rFonts w:asciiTheme="minorHAnsi" w:hAnsiTheme="minorHAnsi"/>
                <w:sz w:val="19"/>
                <w:szCs w:val="19"/>
                <w:u w:val="single"/>
              </w:rPr>
            </w:pPr>
            <w:del w:id="144"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F32D8" w:rsidDel="00995585" w:rsidRDefault="00AF32D8" w:rsidP="00AF32D8">
            <w:pPr>
              <w:pStyle w:val="Default"/>
              <w:ind w:left="318" w:hanging="284"/>
              <w:jc w:val="both"/>
              <w:rPr>
                <w:del w:id="145" w:author="Kunová Silvia" w:date="2018-03-15T07:05:00Z"/>
                <w:rFonts w:asciiTheme="minorHAnsi" w:hAnsiTheme="minorHAnsi" w:cs="Arial"/>
                <w:color w:val="auto"/>
                <w:sz w:val="19"/>
                <w:szCs w:val="19"/>
              </w:rPr>
            </w:pPr>
            <w:del w:id="146" w:author="Kunová Silvia" w:date="2018-03-20T10:41:00Z">
              <w:r w:rsidDel="00AF32D8">
                <w:rPr>
                  <w:rFonts w:asciiTheme="minorHAnsi" w:hAnsiTheme="minorHAnsi" w:cs="Arial"/>
                  <w:color w:val="auto"/>
                  <w:sz w:val="19"/>
                  <w:szCs w:val="19"/>
                </w:rPr>
                <w:delText xml:space="preserve">-   </w:delText>
              </w:r>
            </w:del>
            <w:del w:id="147"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F32D8" w:rsidDel="00995585" w:rsidRDefault="00AF32D8" w:rsidP="00AF32D8">
            <w:pPr>
              <w:pStyle w:val="Default"/>
              <w:ind w:left="318" w:hanging="284"/>
              <w:jc w:val="both"/>
              <w:rPr>
                <w:del w:id="148" w:author="Kunová Silvia" w:date="2018-03-15T07:05:00Z"/>
                <w:rFonts w:asciiTheme="minorHAnsi" w:hAnsiTheme="minorHAnsi" w:cs="Arial"/>
                <w:color w:val="auto"/>
                <w:sz w:val="19"/>
                <w:szCs w:val="19"/>
              </w:rPr>
            </w:pPr>
            <w:del w:id="149" w:author="Kunová Silvia" w:date="2018-03-20T10:41:00Z">
              <w:r w:rsidDel="00AF32D8">
                <w:rPr>
                  <w:rFonts w:asciiTheme="minorHAnsi" w:hAnsiTheme="minorHAnsi" w:cs="Arial"/>
                  <w:color w:val="auto"/>
                  <w:sz w:val="19"/>
                  <w:szCs w:val="19"/>
                </w:rPr>
                <w:delText xml:space="preserve">-      </w:delText>
              </w:r>
            </w:del>
            <w:del w:id="150" w:author="Kunová Silvia" w:date="2018-03-15T07:05:00Z">
              <w:r w:rsidR="00995585" w:rsidRPr="00AF32D8"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51" w:author="Kunová Silvia" w:date="2018-03-15T07:05:00Z"/>
                <w:rFonts w:asciiTheme="minorHAnsi" w:hAnsiTheme="minorHAnsi"/>
                <w:sz w:val="19"/>
                <w:szCs w:val="19"/>
                <w:u w:val="single"/>
              </w:rPr>
            </w:pPr>
            <w:del w:id="152"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rsidR="00995585" w:rsidRPr="00AF32D8" w:rsidDel="00995585" w:rsidRDefault="00AF32D8" w:rsidP="00AF32D8">
            <w:pPr>
              <w:pStyle w:val="Default"/>
              <w:ind w:left="318" w:hanging="284"/>
              <w:jc w:val="both"/>
              <w:rPr>
                <w:del w:id="153" w:author="Kunová Silvia" w:date="2018-03-15T07:05:00Z"/>
                <w:rFonts w:asciiTheme="minorHAnsi" w:hAnsiTheme="minorHAnsi" w:cs="Arial"/>
                <w:color w:val="auto"/>
                <w:sz w:val="19"/>
                <w:szCs w:val="19"/>
              </w:rPr>
            </w:pPr>
            <w:del w:id="154" w:author="Kunová Silvia" w:date="2018-03-20T10:42:00Z">
              <w:r w:rsidDel="00AF32D8">
                <w:rPr>
                  <w:rFonts w:asciiTheme="minorHAnsi" w:hAnsiTheme="minorHAnsi" w:cs="Arial"/>
                  <w:color w:val="auto"/>
                  <w:sz w:val="19"/>
                  <w:szCs w:val="19"/>
                </w:rPr>
                <w:delText xml:space="preserve">-   </w:delText>
              </w:r>
            </w:del>
            <w:del w:id="155"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rsidR="00995585" w:rsidRPr="00AF32D8" w:rsidDel="00995585" w:rsidRDefault="00AF32D8" w:rsidP="00AF32D8">
            <w:pPr>
              <w:pStyle w:val="Default"/>
              <w:ind w:left="318" w:hanging="284"/>
              <w:jc w:val="both"/>
              <w:rPr>
                <w:del w:id="156" w:author="Kunová Silvia" w:date="2018-03-15T07:05:00Z"/>
                <w:rFonts w:asciiTheme="minorHAnsi" w:hAnsiTheme="minorHAnsi" w:cs="Arial"/>
                <w:color w:val="auto"/>
                <w:sz w:val="19"/>
                <w:szCs w:val="19"/>
              </w:rPr>
            </w:pPr>
            <w:del w:id="157" w:author="Kunová Silvia" w:date="2018-03-20T10:42:00Z">
              <w:r w:rsidDel="00AF32D8">
                <w:rPr>
                  <w:rFonts w:asciiTheme="minorHAnsi" w:hAnsiTheme="minorHAnsi" w:cs="Arial"/>
                  <w:color w:val="auto"/>
                  <w:sz w:val="19"/>
                  <w:szCs w:val="19"/>
                </w:rPr>
                <w:delText xml:space="preserve">-  </w:delText>
              </w:r>
            </w:del>
            <w:del w:id="158" w:author="Kunová Silvia" w:date="2018-03-15T07:05:00Z">
              <w:r w:rsidR="00995585" w:rsidRPr="00AF32D8" w:rsidDel="00995585">
                <w:rPr>
                  <w:rFonts w:asciiTheme="minorHAnsi" w:hAnsiTheme="minorHAnsi" w:cs="Arial"/>
                  <w:color w:val="auto"/>
                  <w:sz w:val="19"/>
                  <w:szCs w:val="19"/>
                </w:rPr>
                <w:delText>Povolenie na realizáciu stavby  vrátane projektovej dokumentácie (ak relevantné)</w:delText>
              </w:r>
            </w:del>
          </w:p>
          <w:p w:rsidR="00995585" w:rsidRPr="00AF32D8" w:rsidDel="00995585" w:rsidRDefault="00AF32D8" w:rsidP="00AF32D8">
            <w:pPr>
              <w:pStyle w:val="Default"/>
              <w:ind w:left="318" w:hanging="284"/>
              <w:jc w:val="both"/>
              <w:rPr>
                <w:del w:id="159" w:author="Kunová Silvia" w:date="2018-03-15T07:05:00Z"/>
                <w:rFonts w:asciiTheme="minorHAnsi" w:hAnsiTheme="minorHAnsi" w:cs="Arial"/>
                <w:color w:val="auto"/>
                <w:sz w:val="19"/>
                <w:szCs w:val="19"/>
              </w:rPr>
            </w:pPr>
            <w:del w:id="160" w:author="Kunová Silvia" w:date="2018-03-20T10:43:00Z">
              <w:r w:rsidDel="00AF32D8">
                <w:rPr>
                  <w:rFonts w:asciiTheme="minorHAnsi" w:hAnsiTheme="minorHAnsi" w:cs="Arial"/>
                  <w:color w:val="auto"/>
                  <w:sz w:val="19"/>
                  <w:szCs w:val="19"/>
                </w:rPr>
                <w:delText xml:space="preserve">-      </w:delText>
              </w:r>
            </w:del>
            <w:del w:id="161" w:author="Kunová Silvia" w:date="2018-03-15T07:05:00Z">
              <w:r w:rsidR="00995585" w:rsidRPr="00AF32D8"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62" w:author="Kunová Silvia" w:date="2018-03-15T07:05:00Z"/>
                <w:rFonts w:asciiTheme="minorHAnsi" w:hAnsiTheme="minorHAnsi"/>
                <w:sz w:val="19"/>
                <w:szCs w:val="19"/>
                <w:u w:val="single"/>
              </w:rPr>
            </w:pPr>
            <w:del w:id="163"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9A7D42" w:rsidDel="00995585" w:rsidRDefault="00AF32D8" w:rsidP="009A7D42">
            <w:pPr>
              <w:pStyle w:val="Default"/>
              <w:ind w:left="318" w:hanging="284"/>
              <w:jc w:val="both"/>
              <w:rPr>
                <w:del w:id="164" w:author="Kunová Silvia" w:date="2018-03-15T07:05:00Z"/>
                <w:rFonts w:asciiTheme="minorHAnsi" w:hAnsiTheme="minorHAnsi" w:cs="Arial"/>
                <w:color w:val="auto"/>
                <w:sz w:val="19"/>
                <w:szCs w:val="19"/>
              </w:rPr>
            </w:pPr>
            <w:del w:id="165" w:author="Kunová Silvia" w:date="2018-03-20T10:43:00Z">
              <w:r w:rsidDel="009A7D42">
                <w:rPr>
                  <w:rFonts w:asciiTheme="minorHAnsi" w:hAnsiTheme="minorHAnsi" w:cs="Arial"/>
                  <w:color w:val="auto"/>
                  <w:sz w:val="19"/>
                  <w:szCs w:val="19"/>
                </w:rPr>
                <w:delText xml:space="preserve">-     </w:delText>
              </w:r>
            </w:del>
            <w:del w:id="166" w:author="Kunová Silvia" w:date="2018-03-15T07:05:00Z">
              <w:r w:rsidR="00995585" w:rsidRPr="009A7D42"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67" w:author="Kunová Silvia" w:date="2018-03-15T07:05:00Z"/>
                <w:rFonts w:asciiTheme="minorHAnsi" w:hAnsiTheme="minorHAnsi"/>
                <w:sz w:val="19"/>
                <w:szCs w:val="19"/>
                <w:u w:val="single"/>
              </w:rPr>
            </w:pPr>
            <w:del w:id="168" w:author="Kunová Silvia" w:date="2018-03-15T07:05:00Z">
              <w:r w:rsidRPr="00B35F08" w:rsidDel="00995585">
                <w:rPr>
                  <w:rFonts w:asciiTheme="minorHAnsi" w:hAnsiTheme="minorHAnsi"/>
                  <w:sz w:val="19"/>
                  <w:szCs w:val="19"/>
                  <w:u w:val="single"/>
                </w:rPr>
                <w:delText>Súlad projektu s cieľmi HP RMŽ a ND</w:delText>
              </w:r>
            </w:del>
          </w:p>
          <w:p w:rsidR="00995585" w:rsidRPr="009A7D42" w:rsidDel="00995585" w:rsidRDefault="009A7D42" w:rsidP="009A7D42">
            <w:pPr>
              <w:pStyle w:val="Default"/>
              <w:ind w:left="318" w:hanging="284"/>
              <w:jc w:val="both"/>
              <w:rPr>
                <w:del w:id="169" w:author="Kunová Silvia" w:date="2018-03-15T07:05:00Z"/>
                <w:rFonts w:asciiTheme="minorHAnsi" w:hAnsiTheme="minorHAnsi" w:cs="Arial"/>
                <w:color w:val="auto"/>
                <w:sz w:val="19"/>
                <w:szCs w:val="19"/>
              </w:rPr>
            </w:pPr>
            <w:del w:id="170" w:author="Kunová Silvia" w:date="2018-03-20T10:48:00Z">
              <w:r w:rsidDel="009A7D42">
                <w:rPr>
                  <w:rFonts w:asciiTheme="minorHAnsi" w:hAnsiTheme="minorHAnsi" w:cs="Arial"/>
                  <w:color w:val="auto"/>
                  <w:sz w:val="19"/>
                  <w:szCs w:val="19"/>
                </w:rPr>
                <w:lastRenderedPageBreak/>
                <w:delText xml:space="preserve">-      </w:delText>
              </w:r>
            </w:del>
            <w:del w:id="171" w:author="Kunová Silvia" w:date="2018-03-15T07:05:00Z">
              <w:r w:rsidR="00995585" w:rsidRPr="009A7D42" w:rsidDel="00995585">
                <w:rPr>
                  <w:rFonts w:asciiTheme="minorHAnsi" w:hAnsiTheme="minorHAnsi" w:cs="Arial"/>
                  <w:color w:val="auto"/>
                  <w:sz w:val="19"/>
                  <w:szCs w:val="19"/>
                </w:rPr>
                <w:delText>formulár ŽoNFP</w:delText>
              </w:r>
            </w:del>
          </w:p>
          <w:p w:rsidR="00995585" w:rsidRPr="009A7D42" w:rsidDel="00995585" w:rsidRDefault="009A7D42" w:rsidP="009A7D42">
            <w:pPr>
              <w:pStyle w:val="Default"/>
              <w:ind w:left="318" w:hanging="284"/>
              <w:jc w:val="both"/>
              <w:rPr>
                <w:del w:id="172" w:author="Kunová Silvia" w:date="2018-03-15T07:05:00Z"/>
                <w:rFonts w:asciiTheme="minorHAnsi" w:hAnsiTheme="minorHAnsi" w:cs="Arial"/>
                <w:color w:val="auto"/>
                <w:sz w:val="19"/>
                <w:szCs w:val="19"/>
              </w:rPr>
            </w:pPr>
            <w:del w:id="173" w:author="Kunová Silvia" w:date="2018-03-20T10:48:00Z">
              <w:r w:rsidDel="009A7D42">
                <w:rPr>
                  <w:rFonts w:asciiTheme="minorHAnsi" w:hAnsiTheme="minorHAnsi" w:cs="Arial"/>
                  <w:color w:val="auto"/>
                  <w:sz w:val="19"/>
                  <w:szCs w:val="19"/>
                </w:rPr>
                <w:delText xml:space="preserve">-      </w:delText>
              </w:r>
            </w:del>
            <w:del w:id="174"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75" w:author="Kunová Silvia" w:date="2018-03-15T07:05:00Z"/>
                <w:rFonts w:asciiTheme="minorHAnsi" w:hAnsiTheme="minorHAnsi" w:cs="Arial"/>
                <w:color w:val="auto"/>
                <w:sz w:val="19"/>
                <w:szCs w:val="19"/>
              </w:rPr>
            </w:pPr>
            <w:del w:id="176" w:author="Kunová Silvia" w:date="2018-03-20T10:48:00Z">
              <w:r w:rsidDel="009A7D42">
                <w:rPr>
                  <w:rFonts w:asciiTheme="minorHAnsi" w:hAnsiTheme="minorHAnsi" w:cs="Arial"/>
                  <w:color w:val="auto"/>
                  <w:sz w:val="19"/>
                  <w:szCs w:val="19"/>
                </w:rPr>
                <w:delText xml:space="preserve">- </w:delText>
              </w:r>
            </w:del>
            <w:del w:id="177" w:author="Kunová Silvia" w:date="2018-03-15T07:05:00Z">
              <w:r w:rsidR="00995585" w:rsidRPr="009A7D42"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78" w:author="Kunová Silvia" w:date="2018-03-15T07:05:00Z"/>
                <w:rFonts w:asciiTheme="minorHAnsi" w:hAnsiTheme="minorHAnsi"/>
                <w:sz w:val="19"/>
                <w:szCs w:val="19"/>
                <w:u w:val="single"/>
              </w:rPr>
            </w:pPr>
            <w:del w:id="179" w:author="Kunová Silvia" w:date="2018-03-15T07:05:00Z">
              <w:r w:rsidRPr="00B35F08" w:rsidDel="00995585">
                <w:rPr>
                  <w:rFonts w:asciiTheme="minorHAnsi" w:hAnsiTheme="minorHAnsi"/>
                  <w:sz w:val="19"/>
                  <w:szCs w:val="19"/>
                  <w:u w:val="single"/>
                </w:rPr>
                <w:delText>Účelnosť výdavkov projektu</w:delText>
              </w:r>
            </w:del>
          </w:p>
          <w:p w:rsidR="00995585" w:rsidRPr="009A7D42" w:rsidDel="00995585" w:rsidRDefault="009A7D42" w:rsidP="009A7D42">
            <w:pPr>
              <w:pStyle w:val="Default"/>
              <w:ind w:left="318" w:hanging="284"/>
              <w:jc w:val="both"/>
              <w:rPr>
                <w:del w:id="180" w:author="Kunová Silvia" w:date="2018-03-15T07:05:00Z"/>
                <w:rFonts w:asciiTheme="minorHAnsi" w:hAnsiTheme="minorHAnsi" w:cs="Arial"/>
                <w:color w:val="auto"/>
                <w:sz w:val="19"/>
                <w:szCs w:val="19"/>
              </w:rPr>
            </w:pPr>
            <w:del w:id="181" w:author="Kunová Silvia" w:date="2018-03-20T10:49:00Z">
              <w:r w:rsidDel="009A7D42">
                <w:rPr>
                  <w:rFonts w:asciiTheme="minorHAnsi" w:hAnsiTheme="minorHAnsi" w:cs="Arial"/>
                  <w:color w:val="auto"/>
                  <w:sz w:val="19"/>
                  <w:szCs w:val="19"/>
                </w:rPr>
                <w:delText xml:space="preserve">-     </w:delText>
              </w:r>
            </w:del>
            <w:del w:id="182"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83" w:author="Kunová Silvia" w:date="2018-03-15T07:05:00Z"/>
                <w:rFonts w:asciiTheme="minorHAnsi" w:hAnsiTheme="minorHAnsi" w:cs="Arial"/>
                <w:color w:val="auto"/>
                <w:sz w:val="19"/>
                <w:szCs w:val="19"/>
              </w:rPr>
            </w:pPr>
            <w:del w:id="184" w:author="Kunová Silvia" w:date="2018-03-20T10:49:00Z">
              <w:r w:rsidDel="009A7D42">
                <w:rPr>
                  <w:rFonts w:asciiTheme="minorHAnsi" w:hAnsiTheme="minorHAnsi" w:cs="Arial"/>
                  <w:color w:val="auto"/>
                  <w:sz w:val="19"/>
                  <w:szCs w:val="19"/>
                </w:rPr>
                <w:delText xml:space="preserve">-     </w:delText>
              </w:r>
            </w:del>
            <w:del w:id="185"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86" w:author="Kunová Silvia" w:date="2018-03-15T07:05:00Z"/>
                <w:rFonts w:asciiTheme="minorHAnsi" w:hAnsiTheme="minorHAnsi" w:cs="Arial"/>
                <w:color w:val="auto"/>
                <w:sz w:val="19"/>
                <w:szCs w:val="19"/>
              </w:rPr>
            </w:pPr>
            <w:del w:id="187" w:author="Kunová Silvia" w:date="2018-03-20T10:49:00Z">
              <w:r w:rsidDel="009A7D42">
                <w:rPr>
                  <w:rFonts w:asciiTheme="minorHAnsi" w:hAnsiTheme="minorHAnsi" w:cs="Arial"/>
                  <w:color w:val="auto"/>
                  <w:sz w:val="19"/>
                  <w:szCs w:val="19"/>
                </w:rPr>
                <w:delText xml:space="preserve">-     </w:delText>
              </w:r>
            </w:del>
            <w:del w:id="188"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89" w:author="Kunová Silvia" w:date="2018-03-15T07:05:00Z"/>
                <w:rFonts w:asciiTheme="minorHAnsi" w:hAnsiTheme="minorHAnsi"/>
                <w:sz w:val="19"/>
                <w:szCs w:val="19"/>
                <w:u w:val="single"/>
              </w:rPr>
            </w:pPr>
            <w:del w:id="190" w:author="Kunová Silvia" w:date="2018-03-15T07:05:00Z">
              <w:r w:rsidRPr="00B35F08" w:rsidDel="00995585">
                <w:rPr>
                  <w:rFonts w:asciiTheme="minorHAnsi" w:hAnsiTheme="minorHAnsi"/>
                  <w:sz w:val="19"/>
                  <w:szCs w:val="19"/>
                  <w:u w:val="single"/>
                </w:rPr>
                <w:delText>Hospodárnosť výdavkov projektu</w:delText>
              </w:r>
            </w:del>
          </w:p>
          <w:p w:rsidR="00995585" w:rsidRPr="009A7D42" w:rsidDel="00995585" w:rsidRDefault="009A7D42" w:rsidP="009A7D42">
            <w:pPr>
              <w:pStyle w:val="Default"/>
              <w:ind w:left="318" w:hanging="284"/>
              <w:jc w:val="both"/>
              <w:rPr>
                <w:del w:id="191" w:author="Kunová Silvia" w:date="2018-03-15T07:05:00Z"/>
                <w:rFonts w:asciiTheme="minorHAnsi" w:hAnsiTheme="minorHAnsi" w:cs="Arial"/>
                <w:color w:val="auto"/>
                <w:sz w:val="19"/>
                <w:szCs w:val="19"/>
              </w:rPr>
            </w:pPr>
            <w:del w:id="192" w:author="Kunová Silvia" w:date="2018-03-20T10:50:00Z">
              <w:r w:rsidDel="009A7D42">
                <w:rPr>
                  <w:rFonts w:asciiTheme="minorHAnsi" w:hAnsiTheme="minorHAnsi" w:cs="Arial"/>
                  <w:color w:val="auto"/>
                  <w:sz w:val="19"/>
                  <w:szCs w:val="19"/>
                </w:rPr>
                <w:delText xml:space="preserve">-     </w:delText>
              </w:r>
            </w:del>
            <w:del w:id="193"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94" w:author="Kunová Silvia" w:date="2018-03-15T07:05:00Z"/>
                <w:rFonts w:asciiTheme="minorHAnsi" w:hAnsiTheme="minorHAnsi" w:cs="Arial"/>
                <w:color w:val="auto"/>
                <w:sz w:val="19"/>
                <w:szCs w:val="19"/>
              </w:rPr>
            </w:pPr>
            <w:del w:id="195" w:author="Kunová Silvia" w:date="2018-03-20T10:50:00Z">
              <w:r w:rsidDel="009A7D42">
                <w:rPr>
                  <w:rFonts w:asciiTheme="minorHAnsi" w:hAnsiTheme="minorHAnsi" w:cs="Arial"/>
                  <w:color w:val="auto"/>
                  <w:sz w:val="19"/>
                  <w:szCs w:val="19"/>
                </w:rPr>
                <w:delText xml:space="preserve">-     </w:delText>
              </w:r>
            </w:del>
            <w:del w:id="196"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0T10:50:00Z">
              <w:r w:rsidDel="009A7D42">
                <w:rPr>
                  <w:rFonts w:asciiTheme="minorHAnsi" w:hAnsiTheme="minorHAnsi" w:cs="Arial"/>
                  <w:color w:val="auto"/>
                  <w:sz w:val="19"/>
                  <w:szCs w:val="19"/>
                </w:rPr>
                <w:delText xml:space="preserve">-     </w:delText>
              </w:r>
            </w:del>
            <w:del w:id="199"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rsidR="00995585" w:rsidRPr="009A7D42" w:rsidDel="00995585" w:rsidRDefault="009A7D42" w:rsidP="009A7D42">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0T10:50:00Z">
              <w:r w:rsidDel="009A7D42">
                <w:rPr>
                  <w:rFonts w:asciiTheme="minorHAnsi" w:hAnsiTheme="minorHAnsi" w:cs="Arial"/>
                  <w:color w:val="auto"/>
                  <w:sz w:val="19"/>
                  <w:szCs w:val="19"/>
                </w:rPr>
                <w:delText xml:space="preserve">- </w:delText>
              </w:r>
            </w:del>
            <w:del w:id="202" w:author="Kunová Silvia" w:date="2018-03-15T07:05:00Z">
              <w:r w:rsidR="00995585" w:rsidRPr="009A7D42"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9A7D42" w:rsidDel="00995585" w:rsidRDefault="009A7D42" w:rsidP="009A7D42">
            <w:pPr>
              <w:pStyle w:val="Default"/>
              <w:ind w:left="318" w:hanging="284"/>
              <w:jc w:val="both"/>
              <w:rPr>
                <w:del w:id="203" w:author="Kunová Silvia" w:date="2018-03-15T07:05:00Z"/>
                <w:rFonts w:asciiTheme="minorHAnsi" w:hAnsiTheme="minorHAnsi" w:cs="Arial"/>
                <w:color w:val="auto"/>
                <w:sz w:val="19"/>
                <w:szCs w:val="19"/>
              </w:rPr>
            </w:pPr>
            <w:del w:id="204" w:author="Kunová Silvia" w:date="2018-03-20T10:51:00Z">
              <w:r w:rsidDel="009A7D42">
                <w:rPr>
                  <w:rFonts w:asciiTheme="minorHAnsi" w:hAnsiTheme="minorHAnsi" w:cs="Arial"/>
                  <w:color w:val="auto"/>
                  <w:sz w:val="19"/>
                  <w:szCs w:val="19"/>
                </w:rPr>
                <w:delText xml:space="preserve">-      </w:delText>
              </w:r>
            </w:del>
            <w:del w:id="205"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rsidR="00995585" w:rsidRPr="009A7D42" w:rsidDel="00995585" w:rsidRDefault="009A7D42" w:rsidP="009A7D42">
            <w:pPr>
              <w:pStyle w:val="Default"/>
              <w:ind w:left="318" w:hanging="284"/>
              <w:jc w:val="both"/>
              <w:rPr>
                <w:del w:id="206" w:author="Kunová Silvia" w:date="2018-03-15T07:05:00Z"/>
                <w:rFonts w:asciiTheme="minorHAnsi" w:hAnsiTheme="minorHAnsi" w:cs="Arial"/>
                <w:color w:val="auto"/>
                <w:sz w:val="19"/>
                <w:szCs w:val="19"/>
              </w:rPr>
            </w:pPr>
            <w:del w:id="207" w:author="Kunová Silvia" w:date="2018-03-20T10:51:00Z">
              <w:r w:rsidDel="009A7D42">
                <w:rPr>
                  <w:rFonts w:asciiTheme="minorHAnsi" w:hAnsiTheme="minorHAnsi" w:cs="Arial"/>
                  <w:color w:val="auto"/>
                  <w:sz w:val="19"/>
                  <w:szCs w:val="19"/>
                </w:rPr>
                <w:delText xml:space="preserve">-     </w:delText>
              </w:r>
            </w:del>
            <w:del w:id="208" w:author="Kunová Silvia" w:date="2018-03-15T07:05:00Z">
              <w:r w:rsidR="00995585" w:rsidRPr="009A7D42"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09" w:author="Kunová Silvia" w:date="2018-03-15T07:05:00Z"/>
                <w:rFonts w:asciiTheme="minorHAnsi" w:hAnsiTheme="minorHAnsi"/>
                <w:sz w:val="19"/>
                <w:szCs w:val="19"/>
                <w:u w:val="single"/>
              </w:rPr>
            </w:pPr>
            <w:del w:id="210"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9A7D42" w:rsidDel="00995585" w:rsidRDefault="009A7D42" w:rsidP="009A7D42">
            <w:pPr>
              <w:pStyle w:val="Default"/>
              <w:ind w:left="318" w:right="-187" w:hanging="284"/>
              <w:jc w:val="both"/>
              <w:rPr>
                <w:del w:id="211" w:author="Kunová Silvia" w:date="2018-03-15T07:05:00Z"/>
                <w:rFonts w:asciiTheme="minorHAnsi" w:hAnsiTheme="minorHAnsi" w:cs="Arial"/>
                <w:color w:val="auto"/>
                <w:sz w:val="19"/>
                <w:szCs w:val="19"/>
              </w:rPr>
            </w:pPr>
            <w:del w:id="212" w:author="Kunová Silvia" w:date="2018-03-20T10:52:00Z">
              <w:r w:rsidDel="009A7D42">
                <w:rPr>
                  <w:rFonts w:asciiTheme="minorHAnsi" w:hAnsiTheme="minorHAnsi" w:cs="Arial"/>
                  <w:color w:val="auto"/>
                  <w:sz w:val="19"/>
                  <w:szCs w:val="19"/>
                </w:rPr>
                <w:delText xml:space="preserve">-    </w:delText>
              </w:r>
            </w:del>
            <w:del w:id="213"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rsidR="00995585" w:rsidRPr="00B35F08" w:rsidRDefault="00995585" w:rsidP="00995585">
            <w:pPr>
              <w:rPr>
                <w:rFonts w:asciiTheme="minorHAnsi" w:hAnsiTheme="minorHAnsi"/>
                <w:bCs/>
                <w:iCs/>
                <w:sz w:val="19"/>
                <w:szCs w:val="19"/>
              </w:rPr>
            </w:pPr>
          </w:p>
          <w:p w:rsidR="00995585" w:rsidRPr="00E26B08" w:rsidRDefault="00995585" w:rsidP="00995585">
            <w:pPr>
              <w:pStyle w:val="Odsekzoznamu"/>
              <w:ind w:left="0"/>
              <w:rPr>
                <w:rFonts w:asciiTheme="minorHAnsi" w:hAnsiTheme="minorHAnsi" w:cs="Times New Roman"/>
                <w:sz w:val="19"/>
                <w:szCs w:val="19"/>
              </w:rPr>
            </w:pPr>
          </w:p>
          <w:p w:rsidR="005E0CDC" w:rsidRDefault="005E0CDC" w:rsidP="001F2655">
            <w:pPr>
              <w:pStyle w:val="Default"/>
              <w:ind w:left="318" w:hanging="284"/>
              <w:jc w:val="both"/>
            </w:pPr>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AF5563">
            <w:pPr>
              <w:pStyle w:val="Odsekzoznamu"/>
              <w:ind w:left="318" w:hanging="284"/>
              <w:jc w:val="both"/>
            </w:pPr>
            <w:ins w:id="214" w:author="Kunová Silvia" w:date="2018-03-20T10:22:00Z">
              <w:r>
                <w:rPr>
                  <w:rFonts w:asciiTheme="minorHAnsi" w:hAnsiTheme="minorHAnsi"/>
                  <w:bCs/>
                  <w:iCs/>
                  <w:sz w:val="19"/>
                  <w:szCs w:val="19"/>
                </w:rPr>
                <w:t xml:space="preserve">- </w:t>
              </w:r>
            </w:ins>
            <w:ins w:id="215" w:author="Kunová Silvia" w:date="2018-03-15T07:12:00Z">
              <w:r>
                <w:rPr>
                  <w:rFonts w:asciiTheme="minorHAnsi" w:hAnsiTheme="minorHAnsi"/>
                  <w:bCs/>
                  <w:iCs/>
                  <w:sz w:val="19"/>
                  <w:szCs w:val="19"/>
                </w:rPr>
                <w:t>f</w:t>
              </w:r>
              <w:r w:rsidR="00504DBC">
                <w:rPr>
                  <w:rFonts w:asciiTheme="minorHAnsi" w:hAnsiTheme="minorHAnsi"/>
                  <w:bCs/>
                  <w:iCs/>
                  <w:sz w:val="19"/>
                  <w:szCs w:val="19"/>
                </w:rPr>
                <w:t xml:space="preserve">ormulár </w:t>
              </w:r>
              <w:proofErr w:type="spellStart"/>
              <w:r w:rsidR="00504DBC">
                <w:rPr>
                  <w:rFonts w:asciiTheme="minorHAnsi" w:hAnsiTheme="minorHAnsi"/>
                  <w:bCs/>
                  <w:iCs/>
                  <w:sz w:val="19"/>
                  <w:szCs w:val="19"/>
                </w:rPr>
                <w:t>ŽoNFP</w:t>
              </w:r>
              <w:proofErr w:type="spellEnd"/>
              <w:r w:rsidR="00504DBC">
                <w:rPr>
                  <w:rFonts w:asciiTheme="minorHAnsi" w:hAnsiTheme="minorHAnsi"/>
                  <w:bCs/>
                  <w:iCs/>
                  <w:sz w:val="19"/>
                  <w:szCs w:val="19"/>
                </w:rPr>
                <w:t xml:space="preserve"> (tabuľka č.15 – Čestné vyhlásenie žiadateľa</w:t>
              </w:r>
              <w:r w:rsidR="00504DBC" w:rsidRPr="00BB5C5E">
                <w:rPr>
                  <w:rFonts w:asciiTheme="minorHAnsi" w:hAnsiTheme="minorHAnsi"/>
                  <w:bCs/>
                  <w:iCs/>
                  <w:sz w:val="19"/>
                  <w:szCs w:val="19"/>
                </w:rPr>
                <w:t>)</w:t>
              </w:r>
            </w:ins>
            <w:del w:id="216" w:author="Kunová Silvia" w:date="2018-04-06T10:25:00Z">
              <w:r w:rsidR="00995585" w:rsidRPr="00B35F08" w:rsidDel="00AF5563">
                <w:rPr>
                  <w:rFonts w:asciiTheme="minorHAnsi" w:hAnsiTheme="minorHAnsi"/>
                  <w:bCs/>
                  <w:iCs/>
                  <w:sz w:val="19"/>
                  <w:szCs w:val="19"/>
                </w:rPr>
                <w:delText>Osvedčenie na chov rýb vzťahujúce sa k prevádzke, na ktorej sa realizuje projekt.</w:delText>
              </w:r>
            </w:del>
            <w:r w:rsidR="00995585" w:rsidRPr="00B35F08">
              <w:rPr>
                <w:rFonts w:asciiTheme="minorHAnsi" w:hAnsiTheme="minorHAnsi"/>
                <w:bCs/>
                <w:iCs/>
                <w:sz w:val="19"/>
                <w:szCs w:val="19"/>
              </w:rPr>
              <w:t xml:space="preserve"> </w:t>
            </w:r>
          </w:p>
        </w:tc>
      </w:tr>
      <w:tr w:rsidR="00995585" w:rsidTr="00EF0698">
        <w:tc>
          <w:tcPr>
            <w:tcW w:w="5082" w:type="dxa"/>
          </w:tcPr>
          <w:p w:rsidR="00995585" w:rsidRDefault="00504DBC" w:rsidP="00DF47B9">
            <w:del w:id="217"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18" w:author="Kunová Silvia" w:date="2018-03-15T07:13:00Z">
              <w:r>
                <w:rPr>
                  <w:rFonts w:asciiTheme="minorHAnsi" w:hAnsiTheme="minorHAnsi"/>
                  <w:bCs/>
                  <w:sz w:val="19"/>
                  <w:szCs w:val="19"/>
                </w:rPr>
                <w:t>Podmienka začatia VO na hlavnú aktivitu projektu</w:t>
              </w:r>
            </w:ins>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19" w:author="Kunová Silvia" w:date="2018-03-15T07:14:00Z">
              <w:r w:rsidRPr="00B35F08" w:rsidDel="00504DBC">
                <w:rPr>
                  <w:rFonts w:asciiTheme="minorHAnsi" w:hAnsiTheme="minorHAnsi"/>
                  <w:bCs/>
                  <w:sz w:val="19"/>
                  <w:szCs w:val="19"/>
                </w:rPr>
                <w:delText xml:space="preserve">5 </w:delText>
              </w:r>
            </w:del>
            <w:ins w:id="220"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21" w:author="Kunová Silvia" w:date="2018-03-15T07:17:00Z">
              <w:r w:rsidR="00504DBC" w:rsidRPr="00BB5C5E" w:rsidDel="00504DBC">
                <w:rPr>
                  <w:rFonts w:asciiTheme="minorHAnsi" w:hAnsiTheme="minorHAnsi" w:cs="Arial"/>
                  <w:color w:val="auto"/>
                  <w:sz w:val="19"/>
                  <w:szCs w:val="19"/>
                </w:rPr>
                <w:delText xml:space="preserve">5 </w:delText>
              </w:r>
            </w:del>
            <w:ins w:id="222"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rsidR="00995585" w:rsidRPr="00504DBC" w:rsidRDefault="00AF5329" w:rsidP="00AF5329">
            <w:pPr>
              <w:pStyle w:val="Default"/>
              <w:ind w:left="264" w:hanging="318"/>
              <w:jc w:val="both"/>
              <w:rPr>
                <w:rFonts w:asciiTheme="minorHAnsi" w:hAnsiTheme="minorHAnsi"/>
                <w:bCs/>
                <w:iCs/>
                <w:sz w:val="19"/>
                <w:szCs w:val="19"/>
              </w:rPr>
            </w:pPr>
            <w:ins w:id="223" w:author="Kunová Silvia" w:date="2018-03-20T11:14:00Z">
              <w:r>
                <w:rPr>
                  <w:rFonts w:asciiTheme="minorHAnsi" w:hAnsiTheme="minorHAnsi" w:cs="Arial"/>
                  <w:color w:val="auto"/>
                  <w:sz w:val="19"/>
                  <w:szCs w:val="19"/>
                </w:rPr>
                <w:t xml:space="preserve">  </w:t>
              </w:r>
            </w:ins>
            <w:ins w:id="224" w:author="Kunová Silvia" w:date="2018-03-20T10:23:00Z">
              <w:r w:rsidR="00BB5C5E">
                <w:rPr>
                  <w:rFonts w:asciiTheme="minorHAnsi" w:hAnsiTheme="minorHAnsi" w:cs="Arial"/>
                  <w:color w:val="auto"/>
                  <w:sz w:val="19"/>
                  <w:szCs w:val="19"/>
                </w:rPr>
                <w:t xml:space="preserve">- </w:t>
              </w:r>
            </w:ins>
            <w:ins w:id="225" w:author="Kunová Silvia" w:date="2018-03-15T07:15:00Z">
              <w:r w:rsidR="00504DBC" w:rsidRPr="00BB5C5E">
                <w:rPr>
                  <w:rFonts w:asciiTheme="minorHAnsi" w:hAnsiTheme="minorHAnsi" w:cs="Arial"/>
                  <w:color w:val="auto"/>
                  <w:sz w:val="19"/>
                  <w:szCs w:val="19"/>
                </w:rPr>
                <w:t xml:space="preserve">Integračná funkcia </w:t>
              </w:r>
            </w:ins>
            <w:ins w:id="226"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2D5996">
                <w:rPr>
                  <w:rFonts w:asciiTheme="minorHAnsi" w:hAnsiTheme="minorHAnsi" w:cs="Arial"/>
                  <w:color w:val="auto"/>
                  <w:sz w:val="19"/>
                  <w:szCs w:val="19"/>
                </w:rPr>
                <w:t xml:space="preserve"> nelegálneho zamestnávania“ </w:t>
              </w:r>
              <w:r w:rsidR="00504DBC" w:rsidRPr="00BB5C5E">
                <w:rPr>
                  <w:rFonts w:asciiTheme="minorHAnsi" w:hAnsiTheme="minorHAnsi" w:cs="Arial"/>
                  <w:color w:val="auto"/>
                  <w:sz w:val="19"/>
                  <w:szCs w:val="19"/>
                </w:rPr>
                <w:t>v ITMS2014+</w:t>
              </w:r>
            </w:ins>
            <w:del w:id="227" w:author="Kunová Silvia" w:date="2018-03-15T07:16:00Z">
              <w:r w:rsidR="00504DBC" w:rsidRPr="00BB5C5E" w:rsidDel="00504DBC">
                <w:rPr>
                  <w:rFonts w:asciiTheme="minorHAnsi" w:hAnsiTheme="minorHAnsi" w:cs="Arial"/>
                  <w:color w:val="auto"/>
                  <w:sz w:val="19"/>
                  <w:szCs w:val="19"/>
                </w:rPr>
                <w:delText xml:space="preserve">Potvrdenie krajského inšpektorátu práce nie staršie ako 3 mesiace ku dňu predloženia ŽoNFP (možnosť využitia integračnej akcie „Získanie informácie zo zoznamu právnických osôb </w:delText>
              </w:r>
              <w:r w:rsidR="00504DBC" w:rsidRPr="00BB5C5E" w:rsidDel="00504DBC">
                <w:rPr>
                  <w:rFonts w:asciiTheme="minorHAnsi" w:hAnsiTheme="minorHAnsi" w:cs="Arial"/>
                  <w:color w:val="auto"/>
                  <w:sz w:val="19"/>
                  <w:szCs w:val="19"/>
                </w:rPr>
                <w:lastRenderedPageBreak/>
                <w:delText>porušujúcich zákaz nelegálneho zamestnávania“ v ITMS2014+)</w:delText>
              </w:r>
            </w:del>
          </w:p>
        </w:tc>
      </w:tr>
      <w:tr w:rsidR="00995585" w:rsidTr="00EF0698">
        <w:tc>
          <w:tcPr>
            <w:tcW w:w="5082" w:type="dxa"/>
          </w:tcPr>
          <w:p w:rsidR="00995585" w:rsidRDefault="00504DBC" w:rsidP="00DF47B9">
            <w:del w:id="228" w:author="Kunová Silvia" w:date="2018-03-15T07:18:00Z">
              <w:r w:rsidRPr="00B35F08" w:rsidDel="00504DBC">
                <w:rPr>
                  <w:rFonts w:asciiTheme="minorHAnsi" w:hAnsiTheme="minorHAnsi"/>
                  <w:bCs/>
                  <w:sz w:val="19"/>
                  <w:szCs w:val="19"/>
                </w:rPr>
                <w:lastRenderedPageBreak/>
                <w:delText>Podmienka dodržiavania princípu zákazu konfliktu záujmov v súlade so zákonom o príspevku poskytovanom z EŠIF</w:delText>
              </w:r>
            </w:del>
          </w:p>
        </w:tc>
        <w:tc>
          <w:tcPr>
            <w:tcW w:w="5112" w:type="dxa"/>
          </w:tcPr>
          <w:p w:rsidR="00995585" w:rsidRPr="00BB5C5E" w:rsidRDefault="00BB5C5E" w:rsidP="00BB5C5E">
            <w:pPr>
              <w:pStyle w:val="Default"/>
              <w:ind w:left="318" w:hanging="284"/>
              <w:jc w:val="both"/>
              <w:rPr>
                <w:rFonts w:asciiTheme="minorHAnsi" w:hAnsiTheme="minorHAnsi" w:cs="Arial"/>
                <w:color w:val="auto"/>
                <w:sz w:val="19"/>
                <w:szCs w:val="19"/>
              </w:rPr>
            </w:pPr>
            <w:del w:id="229" w:author="Kunová Silvia" w:date="2018-03-20T10:25:00Z">
              <w:r w:rsidDel="00BB5C5E">
                <w:rPr>
                  <w:rFonts w:asciiTheme="minorHAnsi" w:hAnsiTheme="minorHAnsi" w:cs="Arial"/>
                  <w:color w:val="auto"/>
                  <w:sz w:val="19"/>
                  <w:szCs w:val="19"/>
                </w:rPr>
                <w:delText xml:space="preserve">-     </w:delText>
              </w:r>
            </w:del>
            <w:del w:id="230"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Del="001A243C" w:rsidRDefault="00BB5C5E" w:rsidP="00BB5C5E">
            <w:pPr>
              <w:pStyle w:val="Default"/>
              <w:ind w:left="318" w:hanging="284"/>
              <w:jc w:val="both"/>
              <w:rPr>
                <w:del w:id="231" w:author="Kunová Silvia" w:date="2018-03-15T07:20:00Z"/>
                <w:rFonts w:asciiTheme="minorHAnsi" w:hAnsiTheme="minorHAnsi" w:cs="Arial"/>
                <w:color w:val="auto"/>
                <w:sz w:val="19"/>
                <w:szCs w:val="19"/>
              </w:rPr>
            </w:pPr>
            <w:del w:id="232" w:author="Kunová Silvia" w:date="2018-03-20T10:25:00Z">
              <w:r w:rsidDel="00BB5C5E">
                <w:rPr>
                  <w:rFonts w:asciiTheme="minorHAnsi" w:hAnsiTheme="minorHAnsi" w:cs="Arial"/>
                  <w:color w:val="auto"/>
                  <w:sz w:val="19"/>
                  <w:szCs w:val="19"/>
                </w:rPr>
                <w:delText xml:space="preserve">-    </w:delText>
              </w:r>
            </w:del>
            <w:del w:id="233" w:author="Kunová Silvia" w:date="2018-03-15T07:20:00Z">
              <w:r w:rsidR="001A243C" w:rsidRPr="00BB5C5E" w:rsidDel="001A243C">
                <w:rPr>
                  <w:rFonts w:asciiTheme="minorHAnsi" w:hAnsiTheme="minorHAnsi" w:cs="Arial"/>
                  <w:color w:val="auto"/>
                  <w:sz w:val="19"/>
                  <w:szCs w:val="19"/>
                </w:rPr>
                <w:delText xml:space="preserve">Štatistické výkazy </w:delText>
              </w:r>
            </w:del>
            <w:del w:id="234" w:author="Kunová Silvia" w:date="2018-04-06T10:28:00Z">
              <w:r w:rsidR="00B34E93" w:rsidDel="00B34E93">
                <w:rPr>
                  <w:rFonts w:asciiTheme="minorHAnsi" w:hAnsiTheme="minorHAnsi" w:cs="Arial"/>
                  <w:color w:val="auto"/>
                  <w:sz w:val="19"/>
                  <w:szCs w:val="19"/>
                </w:rPr>
                <w:delText>(nevzťahuje sa na subjekty vstupujúce do sektora rybného hospodárstva, ktorým ku dňu predloženia ŽoNFP ešte nevznikla povinnosť predkladať údaje v rámci štatistického zisťovania)</w:delText>
              </w:r>
            </w:del>
          </w:p>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rsidR="00995585" w:rsidRPr="00BB5C5E" w:rsidRDefault="00BB5C5E" w:rsidP="002D599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Súhrnné čestné vyhlásenie žiadateľa; štatutárny orgán žiadateľa, záväzne vyhlási, že si plní spravodajské povinnosti </w:t>
            </w:r>
            <w:ins w:id="235" w:author="Kunová Silvia" w:date="2018-04-05T13:42:00Z">
              <w:r w:rsidR="002D5996" w:rsidRPr="002D5996">
                <w:rPr>
                  <w:rFonts w:asciiTheme="minorHAnsi" w:hAnsiTheme="minorHAnsi" w:cs="Arial"/>
                  <w:color w:val="auto"/>
                  <w:sz w:val="19"/>
                  <w:szCs w:val="19"/>
                </w:rPr>
                <w:t>(ak relevantné)</w:t>
              </w:r>
            </w:ins>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BB5C5E" w:rsidP="00BB5C5E">
            <w:pPr>
              <w:pStyle w:val="Default"/>
              <w:ind w:left="318" w:hanging="284"/>
              <w:jc w:val="both"/>
              <w:rPr>
                <w:ins w:id="236" w:author="Kunová Silvia" w:date="2018-04-05T13:43:00Z"/>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ins w:id="237" w:author="Kunová Silvia" w:date="2018-04-16T09:08:00Z">
              <w:r w:rsidR="009B2CA9">
                <w:rPr>
                  <w:rStyle w:val="Odkaznapoznmkupodiarou"/>
                  <w:color w:val="auto"/>
                  <w:sz w:val="19"/>
                  <w:szCs w:val="19"/>
                </w:rPr>
                <w:footnoteReference w:id="3"/>
              </w:r>
            </w:ins>
          </w:p>
          <w:p w:rsidR="002D5996" w:rsidRPr="002D5996" w:rsidRDefault="002D5996" w:rsidP="002D5996">
            <w:pPr>
              <w:pStyle w:val="Default"/>
              <w:ind w:left="318" w:hanging="284"/>
              <w:jc w:val="both"/>
              <w:rPr>
                <w:ins w:id="239" w:author="Kunová Silvia" w:date="2018-04-05T13:43:00Z"/>
                <w:rFonts w:asciiTheme="minorHAnsi" w:hAnsiTheme="minorHAnsi" w:cs="Arial"/>
                <w:color w:val="auto"/>
                <w:sz w:val="19"/>
                <w:szCs w:val="19"/>
              </w:rPr>
            </w:pPr>
            <w:ins w:id="240" w:author="Kunová Silvia" w:date="2018-04-05T13:43:00Z">
              <w:r w:rsidRPr="002D5996">
                <w:rPr>
                  <w:rFonts w:asciiTheme="minorHAnsi" w:hAnsiTheme="minorHAnsi" w:cs="Arial"/>
                  <w:color w:val="auto"/>
                  <w:sz w:val="19"/>
                  <w:szCs w:val="19"/>
                </w:rPr>
                <w:t>Forma dočasného nahradenia dokladu:</w:t>
              </w:r>
            </w:ins>
          </w:p>
          <w:p w:rsidR="002D5996" w:rsidRPr="002D5996" w:rsidRDefault="002D5996" w:rsidP="002D5996">
            <w:pPr>
              <w:pStyle w:val="Default"/>
              <w:ind w:left="-20" w:hanging="284"/>
              <w:jc w:val="both"/>
              <w:rPr>
                <w:ins w:id="241" w:author="Kunová Silvia" w:date="2018-04-05T13:43:00Z"/>
                <w:rFonts w:asciiTheme="minorHAnsi" w:hAnsiTheme="minorHAnsi" w:cs="Arial"/>
                <w:color w:val="auto"/>
                <w:sz w:val="19"/>
                <w:szCs w:val="19"/>
              </w:rPr>
            </w:pPr>
            <w:ins w:id="242" w:author="Kunová Silvia" w:date="2018-04-05T13:43:00Z">
              <w:r w:rsidRPr="002D5996">
                <w:rPr>
                  <w:rFonts w:asciiTheme="minorHAnsi" w:hAnsiTheme="minorHAnsi" w:cs="Arial"/>
                  <w:color w:val="auto"/>
                  <w:sz w:val="19"/>
                  <w:szCs w:val="19"/>
                </w:rPr>
                <w:t xml:space="preserve">         -      Návrh na vklad do katastra nehnuteľností - ak relevantné</w:t>
              </w:r>
            </w:ins>
          </w:p>
          <w:p w:rsidR="002D5996" w:rsidRDefault="002D5996" w:rsidP="002D5996">
            <w:pPr>
              <w:pStyle w:val="Default"/>
              <w:ind w:left="318" w:hanging="284"/>
              <w:jc w:val="both"/>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ins w:id="243"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ins w:id="244" w:author="Kunová Silvia" w:date="2018-03-19T08:38:00Z"/>
                <w:rFonts w:asciiTheme="minorHAnsi" w:hAnsiTheme="minorHAnsi" w:cs="Arial"/>
                <w:color w:val="auto"/>
                <w:sz w:val="19"/>
                <w:szCs w:val="19"/>
              </w:rPr>
            </w:pPr>
            <w:ins w:id="245" w:author="Kunová Silvia" w:date="2018-03-21T13:23:00Z">
              <w:r>
                <w:rPr>
                  <w:rFonts w:asciiTheme="minorHAnsi" w:hAnsiTheme="minorHAnsi" w:cs="Arial"/>
                  <w:color w:val="auto"/>
                  <w:sz w:val="19"/>
                  <w:szCs w:val="19"/>
                </w:rPr>
                <w:t>Forma dočasného nahradenia dokladu:</w:t>
              </w:r>
            </w:ins>
          </w:p>
          <w:p w:rsidR="007026E1" w:rsidRPr="007026E1" w:rsidRDefault="00BB5C5E" w:rsidP="00BB5C5E">
            <w:pPr>
              <w:pStyle w:val="Default"/>
              <w:ind w:left="318" w:hanging="284"/>
              <w:jc w:val="both"/>
            </w:pPr>
            <w:ins w:id="246" w:author="Kunová Silvia" w:date="2018-03-20T10:26:00Z">
              <w:r>
                <w:rPr>
                  <w:rFonts w:asciiTheme="minorHAnsi" w:hAnsiTheme="minorHAnsi" w:cs="Arial"/>
                  <w:color w:val="auto"/>
                  <w:sz w:val="19"/>
                  <w:szCs w:val="19"/>
                </w:rPr>
                <w:t xml:space="preserve">-  </w:t>
              </w:r>
            </w:ins>
            <w:ins w:id="247" w:author="Kunová Silvia" w:date="2018-03-19T08:38:00Z">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248" w:author="Kunová Silvia" w:date="2018-03-21T13:23:00Z">
              <w:r w:rsidR="003568A6">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ins w:id="249"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6"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resp. dokumenty, ktoré nepredkladá v rámci prílohy k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sú zverejnené na webovom sídle </w:t>
            </w:r>
            <w:hyperlink r:id="rId17"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ins w:id="250" w:author="Kunová Silvia" w:date="2018-03-19T08:40:00Z"/>
                <w:rFonts w:asciiTheme="minorHAnsi" w:hAnsiTheme="minorHAnsi" w:cs="Arial"/>
                <w:color w:val="auto"/>
                <w:sz w:val="19"/>
                <w:szCs w:val="19"/>
              </w:rPr>
            </w:pPr>
            <w:ins w:id="251" w:author="Kunová Silvia" w:date="2018-03-21T13:23:00Z">
              <w:r>
                <w:rPr>
                  <w:rFonts w:asciiTheme="minorHAnsi" w:hAnsiTheme="minorHAnsi" w:cs="Arial"/>
                  <w:color w:val="auto"/>
                  <w:sz w:val="19"/>
                  <w:szCs w:val="19"/>
                </w:rPr>
                <w:t>Forma dočasného nahradenia dokladu:</w:t>
              </w:r>
            </w:ins>
          </w:p>
          <w:p w:rsidR="007026E1" w:rsidRPr="007A270B" w:rsidRDefault="00BB5C5E" w:rsidP="00BB5C5E">
            <w:pPr>
              <w:pStyle w:val="Default"/>
              <w:ind w:left="318" w:hanging="284"/>
              <w:jc w:val="both"/>
              <w:rPr>
                <w:rFonts w:asciiTheme="minorHAnsi" w:eastAsia="Arial Unicode MS" w:hAnsiTheme="minorHAnsi"/>
                <w:sz w:val="19"/>
                <w:szCs w:val="19"/>
              </w:rPr>
            </w:pPr>
            <w:ins w:id="252" w:author="Kunová Silvia" w:date="2018-03-20T10:27:00Z">
              <w:r>
                <w:rPr>
                  <w:rFonts w:asciiTheme="minorHAnsi" w:hAnsiTheme="minorHAnsi" w:cs="Arial"/>
                  <w:color w:val="auto"/>
                  <w:sz w:val="19"/>
                  <w:szCs w:val="19"/>
                </w:rPr>
                <w:t xml:space="preserve">-  </w:t>
              </w:r>
            </w:ins>
            <w:ins w:id="253" w:author="Kunová Silvia" w:date="2018-03-19T08:40:00Z">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ins>
            <w:ins w:id="254" w:author="Kunová Silvia" w:date="2018-03-21T13:24:00Z">
              <w:r w:rsidR="003568A6">
                <w:rPr>
                  <w:rFonts w:asciiTheme="minorHAnsi" w:eastAsia="Arial Unicode MS" w:hAnsiTheme="minorHAnsi"/>
                  <w:sz w:val="19"/>
                  <w:szCs w:val="19"/>
                </w:rPr>
                <w:t>– ak relevantné</w:t>
              </w:r>
            </w:ins>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rPr>
                <w:ins w:id="255" w:author="Kunová Silvia" w:date="2018-04-05T13:45: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2D5996" w:rsidRPr="002D5996" w:rsidRDefault="002D5996" w:rsidP="002D5996">
            <w:pPr>
              <w:pStyle w:val="Default"/>
              <w:ind w:left="318" w:hanging="284"/>
              <w:jc w:val="both"/>
              <w:rPr>
                <w:ins w:id="256" w:author="Kunová Silvia" w:date="2018-04-05T13:45:00Z"/>
                <w:rFonts w:asciiTheme="minorHAnsi" w:hAnsiTheme="minorHAnsi" w:cs="Arial"/>
                <w:color w:val="auto"/>
                <w:sz w:val="19"/>
                <w:szCs w:val="19"/>
              </w:rPr>
            </w:pPr>
            <w:ins w:id="257" w:author="Kunová Silvia" w:date="2018-04-05T13:45:00Z">
              <w:r w:rsidRPr="002D5996">
                <w:rPr>
                  <w:rFonts w:asciiTheme="minorHAnsi" w:hAnsiTheme="minorHAnsi" w:cs="Arial"/>
                  <w:color w:val="auto"/>
                  <w:sz w:val="19"/>
                  <w:szCs w:val="19"/>
                </w:rPr>
                <w:t>Forma dočasného nahradenia dokladu:</w:t>
              </w:r>
            </w:ins>
          </w:p>
          <w:p w:rsidR="002D5996" w:rsidRPr="002D5996" w:rsidRDefault="002D5996" w:rsidP="00BF6FA3">
            <w:pPr>
              <w:pStyle w:val="Default"/>
              <w:ind w:left="405" w:hanging="425"/>
              <w:jc w:val="both"/>
              <w:rPr>
                <w:ins w:id="258" w:author="Kunová Silvia" w:date="2018-04-05T13:45:00Z"/>
                <w:rFonts w:asciiTheme="minorHAnsi" w:hAnsiTheme="minorHAnsi" w:cs="Arial"/>
                <w:color w:val="auto"/>
                <w:sz w:val="19"/>
                <w:szCs w:val="19"/>
              </w:rPr>
            </w:pPr>
            <w:ins w:id="259" w:author="Kunová Silvia" w:date="2018-04-05T13:45:00Z">
              <w:r>
                <w:rPr>
                  <w:rFonts w:asciiTheme="minorHAnsi" w:hAnsiTheme="minorHAnsi" w:cs="Arial"/>
                  <w:color w:val="auto"/>
                  <w:sz w:val="19"/>
                  <w:szCs w:val="19"/>
                </w:rPr>
                <w:lastRenderedPageBreak/>
                <w:t xml:space="preserve"> </w:t>
              </w:r>
              <w:r w:rsidRPr="002D5996">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2D5996">
                <w:rPr>
                  <w:rFonts w:asciiTheme="minorHAnsi" w:hAnsiTheme="minorHAnsi" w:cs="Arial"/>
                  <w:color w:val="auto"/>
                  <w:sz w:val="19"/>
                  <w:szCs w:val="19"/>
                </w:rPr>
                <w:t>Doklad o predložení</w:t>
              </w:r>
              <w:r>
                <w:rPr>
                  <w:rFonts w:asciiTheme="minorHAnsi" w:hAnsiTheme="minorHAnsi" w:cs="Arial"/>
                  <w:color w:val="auto"/>
                  <w:sz w:val="19"/>
                  <w:szCs w:val="19"/>
                </w:rPr>
                <w:t xml:space="preserve"> návrhu plánu alebo projektu na </w:t>
              </w:r>
            </w:ins>
            <w:ins w:id="260" w:author="Kunová Silvia" w:date="2018-04-05T13:50:00Z">
              <w:r>
                <w:rPr>
                  <w:rFonts w:asciiTheme="minorHAnsi" w:hAnsiTheme="minorHAnsi" w:cs="Arial"/>
                  <w:color w:val="auto"/>
                  <w:sz w:val="19"/>
                  <w:szCs w:val="19"/>
                </w:rPr>
                <w:t xml:space="preserve">  </w:t>
              </w:r>
            </w:ins>
            <w:ins w:id="261" w:author="Kunová Silvia" w:date="2018-04-05T13:45:00Z">
              <w:r w:rsidRPr="002D5996">
                <w:rPr>
                  <w:rFonts w:asciiTheme="minorHAnsi" w:hAnsiTheme="minorHAnsi" w:cs="Arial"/>
                  <w:color w:val="auto"/>
                  <w:sz w:val="19"/>
                  <w:szCs w:val="19"/>
                </w:rPr>
                <w:t>posúdenie orgánu ochrany prírody v zmysle   § 28 ods. 3 zákona o ochrane prírody a krajiny – ak relevantné</w:t>
              </w:r>
            </w:ins>
          </w:p>
          <w:p w:rsidR="002D5996" w:rsidRDefault="002D5996" w:rsidP="002D5996">
            <w:pPr>
              <w:pStyle w:val="Default"/>
              <w:ind w:hanging="284"/>
              <w:jc w:val="both"/>
            </w:pPr>
          </w:p>
        </w:tc>
      </w:tr>
      <w:tr w:rsidR="001A243C" w:rsidTr="00EF0698">
        <w:tc>
          <w:tcPr>
            <w:tcW w:w="5082" w:type="dxa"/>
          </w:tcPr>
          <w:p w:rsidR="001A243C" w:rsidRDefault="00EF0698" w:rsidP="00DF47B9">
            <w:r w:rsidRPr="00B35F08">
              <w:rPr>
                <w:rFonts w:asciiTheme="minorHAnsi" w:hAnsiTheme="minorHAnsi"/>
                <w:sz w:val="19"/>
                <w:szCs w:val="19"/>
              </w:rPr>
              <w:lastRenderedPageBreak/>
              <w:t>Podmienka oprávnenosti z hľadiska súladu s horizontálnymi princípmi</w:t>
            </w:r>
          </w:p>
        </w:tc>
        <w:tc>
          <w:tcPr>
            <w:tcW w:w="5112" w:type="dxa"/>
          </w:tcPr>
          <w:p w:rsidR="00D071C6" w:rsidRPr="00D071C6" w:rsidRDefault="00D071C6" w:rsidP="00D071C6">
            <w:pPr>
              <w:spacing w:before="60" w:after="60"/>
              <w:rPr>
                <w:ins w:id="262"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lastRenderedPageBreak/>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986763">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986763">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986763">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1F2655" w:rsidRPr="001F2655" w:rsidDel="001F2655" w:rsidRDefault="001F2655" w:rsidP="001F2655">
      <w:pPr>
        <w:pStyle w:val="Odsekzoznamu"/>
        <w:numPr>
          <w:ilvl w:val="0"/>
          <w:numId w:val="12"/>
        </w:numPr>
        <w:spacing w:after="0" w:line="240" w:lineRule="auto"/>
        <w:jc w:val="both"/>
        <w:rPr>
          <w:del w:id="263" w:author="Kunová Silvia" w:date="2018-03-20T11:03:00Z"/>
          <w:rFonts w:ascii="Times New Roman" w:hAnsi="Times New Roman" w:cs="Times New Roman"/>
          <w:sz w:val="14"/>
          <w:szCs w:val="14"/>
        </w:rPr>
      </w:pPr>
      <w:del w:id="264" w:author="Kunová Silvia" w:date="2018-04-05T13:47:00Z">
        <w:r w:rsidRPr="006D6D3B" w:rsidDel="002D5996">
          <w:rPr>
            <w:rFonts w:ascii="Times New Roman" w:hAnsi="Times New Roman" w:cs="Times New Roman"/>
            <w:sz w:val="14"/>
            <w:szCs w:val="14"/>
          </w:rPr>
          <w:delText>súhlasím s overením plnenia spravodajských povinností žiadateľa zo strany poskytovateľa</w:delText>
        </w:r>
      </w:del>
      <w:del w:id="265" w:author="Kunová Silvia" w:date="2018-03-21T12:01:00Z">
        <w:r w:rsidRPr="006D6D3B" w:rsidDel="00AA2254">
          <w:rPr>
            <w:rFonts w:ascii="Times New Roman" w:hAnsi="Times New Roman" w:cs="Times New Roman"/>
            <w:sz w:val="14"/>
            <w:szCs w:val="14"/>
          </w:rPr>
          <w:delText xml:space="preserve">;pri príprave a realizácii projektu som dodržiaval a naďalej budem dodržiavať </w:delText>
        </w:r>
      </w:del>
      <w:del w:id="266" w:author="Kunová Silvia" w:date="2018-03-20T11:03:00Z">
        <w:r w:rsidRPr="006D6D3B"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ins w:id="267" w:author="Kunová Silvia" w:date="2018-04-16T08:40:00Z">
        <w:r w:rsidR="00BB1C08">
          <w:rPr>
            <w:rFonts w:ascii="Times New Roman" w:hAnsi="Times New Roman" w:cs="Times New Roman"/>
            <w:sz w:val="14"/>
            <w:szCs w:val="14"/>
          </w:rPr>
          <w:t> </w:t>
        </w:r>
      </w:ins>
      <w:r w:rsidRPr="006D6D3B">
        <w:rPr>
          <w:rFonts w:ascii="Times New Roman" w:hAnsi="Times New Roman" w:cs="Times New Roman"/>
          <w:sz w:val="14"/>
          <w:szCs w:val="14"/>
        </w:rPr>
        <w:t>konkurze</w:t>
      </w:r>
      <w:r w:rsidR="00BB1C08">
        <w:rPr>
          <w:rFonts w:ascii="Times New Roman" w:hAnsi="Times New Roman" w:cs="Times New Roman"/>
          <w:sz w:val="14"/>
          <w:szCs w:val="14"/>
        </w:rPr>
        <w:t>,</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Del="00AA2254" w:rsidRDefault="001F2655" w:rsidP="001F2655">
      <w:pPr>
        <w:pStyle w:val="Odsekzoznamu"/>
        <w:numPr>
          <w:ilvl w:val="0"/>
          <w:numId w:val="12"/>
        </w:numPr>
        <w:spacing w:after="0" w:line="240" w:lineRule="auto"/>
        <w:jc w:val="both"/>
        <w:rPr>
          <w:moveFrom w:id="268" w:author="Kunová Silvia" w:date="2018-03-21T11:59:00Z"/>
          <w:rFonts w:ascii="Times New Roman" w:hAnsi="Times New Roman" w:cs="Times New Roman"/>
          <w:sz w:val="14"/>
          <w:szCs w:val="14"/>
        </w:rPr>
      </w:pPr>
      <w:moveFromRangeStart w:id="269" w:author="Kunová Silvia" w:date="2018-03-21T11:59:00Z" w:name="move509396908"/>
      <w:moveFrom w:id="270"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moveFromRangeEnd w:id="269"/>
    <w:p w:rsidR="001F2655" w:rsidRPr="006D6D3B" w:rsidRDefault="001F2655" w:rsidP="001F2655">
      <w:pPr>
        <w:pStyle w:val="Odsekzoznamu"/>
        <w:numPr>
          <w:ilvl w:val="0"/>
          <w:numId w:val="12"/>
        </w:numPr>
        <w:spacing w:after="0" w:line="240" w:lineRule="auto"/>
        <w:jc w:val="both"/>
        <w:rPr>
          <w:ins w:id="271" w:author="Kunová Silvia" w:date="2018-03-20T11:01:00Z"/>
          <w:rFonts w:ascii="Times New Roman" w:hAnsi="Times New Roman" w:cs="Times New Roman"/>
          <w:sz w:val="14"/>
          <w:szCs w:val="14"/>
        </w:rPr>
      </w:pPr>
      <w:ins w:id="272" w:author="Kunová Silvia" w:date="2018-03-20T11:01: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w:t>
        </w:r>
        <w:proofErr w:type="spellStart"/>
        <w:r w:rsidRPr="006D6D3B">
          <w:rPr>
            <w:rFonts w:ascii="Times New Roman" w:hAnsi="Times New Roman" w:cs="Times New Roman"/>
            <w:sz w:val="14"/>
            <w:szCs w:val="14"/>
          </w:rPr>
          <w:t>akvakultúrne</w:t>
        </w:r>
        <w:proofErr w:type="spellEnd"/>
        <w:r w:rsidRPr="006D6D3B">
          <w:rPr>
            <w:rFonts w:ascii="Times New Roman" w:hAnsi="Times New Roman" w:cs="Times New Roman"/>
            <w:sz w:val="14"/>
            <w:szCs w:val="14"/>
          </w:rPr>
          <w:t xml:space="preserve"> prevádzky, ktoré sú predmetom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w:t>
        </w:r>
      </w:ins>
    </w:p>
    <w:p w:rsidR="006D6D3B" w:rsidRPr="006D6D3B" w:rsidDel="001F2655" w:rsidRDefault="006D6D3B" w:rsidP="006D6D3B">
      <w:pPr>
        <w:pStyle w:val="Odsekzoznamu"/>
        <w:spacing w:after="0" w:line="240" w:lineRule="auto"/>
        <w:ind w:left="0"/>
        <w:jc w:val="both"/>
        <w:rPr>
          <w:del w:id="273" w:author="Kunová Silvia" w:date="2018-03-20T11:00:00Z"/>
          <w:rFonts w:ascii="Times New Roman" w:hAnsi="Times New Roman" w:cs="Times New Roman"/>
          <w:sz w:val="14"/>
          <w:szCs w:val="14"/>
        </w:rPr>
      </w:pP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ins w:id="274" w:author="Kunová Silvia" w:date="2018-03-20T11:03:00Z"/>
          <w:rFonts w:ascii="Times New Roman" w:hAnsi="Times New Roman" w:cs="Times New Roman"/>
          <w:sz w:val="14"/>
          <w:szCs w:val="14"/>
        </w:rPr>
      </w:pPr>
      <w:ins w:id="275" w:author="Kunová Silvia" w:date="2018-03-20T11:03:00Z">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Pr="00DD6F45" w:rsidRDefault="001F2655" w:rsidP="001F2655">
      <w:pPr>
        <w:pStyle w:val="Odsekzoznamu"/>
        <w:numPr>
          <w:ilvl w:val="0"/>
          <w:numId w:val="13"/>
        </w:numPr>
        <w:spacing w:before="120" w:after="120" w:line="240" w:lineRule="auto"/>
        <w:jc w:val="both"/>
        <w:rPr>
          <w:ins w:id="276" w:author="Kunová Silvia" w:date="2018-03-20T11:03:00Z"/>
          <w:rFonts w:ascii="Times New Roman" w:hAnsi="Times New Roman" w:cs="Times New Roman"/>
          <w:sz w:val="14"/>
          <w:szCs w:val="14"/>
        </w:rPr>
      </w:pPr>
      <w:ins w:id="277" w:author="Kunová Silvia" w:date="2018-03-20T11:03: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78" w:author="Kunová Silvia" w:date="2018-03-20T11:03:00Z"/>
          <w:rFonts w:ascii="Times New Roman" w:hAnsi="Times New Roman" w:cs="Times New Roman"/>
          <w:sz w:val="14"/>
          <w:szCs w:val="14"/>
        </w:rPr>
      </w:pPr>
      <w:ins w:id="279" w:author="Kunová Silvia" w:date="2018-03-20T11:03:00Z">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80" w:author="Kunová Silvia" w:date="2018-03-20T11:03:00Z"/>
          <w:rFonts w:ascii="Times New Roman" w:hAnsi="Times New Roman" w:cs="Times New Roman"/>
          <w:sz w:val="14"/>
          <w:szCs w:val="14"/>
        </w:rPr>
      </w:pPr>
      <w:ins w:id="281" w:author="Kunová Silvia" w:date="2018-03-20T11:03:00Z">
        <w:r>
          <w:rPr>
            <w:rFonts w:ascii="Times New Roman" w:hAnsi="Times New Roman" w:cs="Times New Roman"/>
            <w:sz w:val="14"/>
            <w:szCs w:val="14"/>
          </w:rPr>
          <w:t>účtovnú závierku je možné získať z ITMS2014+</w:t>
        </w:r>
      </w:ins>
    </w:p>
    <w:p w:rsidR="001F2655" w:rsidRDefault="001F2655" w:rsidP="001F2655">
      <w:pPr>
        <w:pStyle w:val="Odsekzoznamu"/>
        <w:numPr>
          <w:ilvl w:val="0"/>
          <w:numId w:val="13"/>
        </w:numPr>
        <w:spacing w:before="120" w:after="120" w:line="240" w:lineRule="auto"/>
        <w:jc w:val="both"/>
        <w:rPr>
          <w:ins w:id="282" w:author="Kunová Silvia" w:date="2018-03-20T11:03:00Z"/>
          <w:rFonts w:ascii="Times New Roman" w:hAnsi="Times New Roman" w:cs="Times New Roman"/>
          <w:sz w:val="14"/>
          <w:szCs w:val="14"/>
        </w:rPr>
      </w:pPr>
      <w:ins w:id="283" w:author="Kunová Silvia" w:date="2018-03-20T11:03:00Z">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rsidR="00AA2254" w:rsidRDefault="00AA2254" w:rsidP="00AA2254">
      <w:pPr>
        <w:pStyle w:val="Odsekzoznamu"/>
        <w:numPr>
          <w:ilvl w:val="0"/>
          <w:numId w:val="13"/>
        </w:numPr>
        <w:spacing w:after="0" w:line="240" w:lineRule="auto"/>
        <w:jc w:val="both"/>
        <w:rPr>
          <w:ins w:id="284" w:author="Kunová Silvia" w:date="2018-03-21T11:59:00Z"/>
          <w:rFonts w:ascii="Times New Roman" w:hAnsi="Times New Roman" w:cs="Times New Roman"/>
          <w:sz w:val="14"/>
          <w:szCs w:val="14"/>
        </w:rPr>
      </w:pPr>
      <w:moveToRangeStart w:id="285" w:author="Kunová Silvia" w:date="2018-03-21T11:59:00Z" w:name="move509396908"/>
      <w:moveTo w:id="286" w:author="Kunová Silvia" w:date="2018-03-21T11:59:00Z">
        <w:r w:rsidRPr="006D6D3B">
          <w:rPr>
            <w:rFonts w:ascii="Times New Roman" w:hAnsi="Times New Roman" w:cs="Times New Roman"/>
            <w:sz w:val="14"/>
            <w:szCs w:val="14"/>
          </w:rPr>
          <w:t xml:space="preserve">neporušil som zákaz nelegálnej práce a nelegálneho zamestnávania za obdobie 3-och rokov predchádzajúcich podaniu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 xml:space="preserve">. </w:t>
        </w:r>
      </w:moveTo>
    </w:p>
    <w:p w:rsidR="00AA2254" w:rsidRPr="006D6D3B" w:rsidRDefault="00AA2254" w:rsidP="00AA2254">
      <w:pPr>
        <w:pStyle w:val="Odsekzoznamu"/>
        <w:numPr>
          <w:ilvl w:val="0"/>
          <w:numId w:val="13"/>
        </w:numPr>
        <w:spacing w:after="0" w:line="240" w:lineRule="auto"/>
        <w:jc w:val="both"/>
        <w:rPr>
          <w:ins w:id="287" w:author="Kunová Silvia" w:date="2018-03-21T11:59:00Z"/>
          <w:rFonts w:ascii="Times New Roman" w:hAnsi="Times New Roman" w:cs="Times New Roman"/>
          <w:sz w:val="14"/>
          <w:szCs w:val="14"/>
        </w:rPr>
      </w:pPr>
      <w:ins w:id="288" w:author="Kunová Silvia" w:date="2018-03-21T11:59:00Z">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 xml:space="preserve">Podmienka, že žiadateľ neporušil zákaz nelegálnej práce a nelegálneho zamestnávania za obdobie 3 rokov predchádzajúcich podaniu </w:t>
        </w:r>
        <w:proofErr w:type="spellStart"/>
        <w:r w:rsidRPr="00935970">
          <w:rPr>
            <w:rFonts w:ascii="Times New Roman" w:hAnsi="Times New Roman" w:cs="Times New Roman"/>
            <w:sz w:val="14"/>
            <w:szCs w:val="14"/>
          </w:rPr>
          <w:t>ŽoNFP</w:t>
        </w:r>
        <w:proofErr w:type="spellEnd"/>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ins>
    </w:p>
    <w:p w:rsidR="00AA2254" w:rsidRPr="00AA2254" w:rsidRDefault="00AA2254" w:rsidP="00AA2254">
      <w:pPr>
        <w:spacing w:after="0" w:line="240" w:lineRule="auto"/>
        <w:ind w:left="360"/>
        <w:jc w:val="both"/>
        <w:rPr>
          <w:moveTo w:id="289" w:author="Kunová Silvia" w:date="2018-03-21T11:59:00Z"/>
          <w:rFonts w:ascii="Times New Roman" w:hAnsi="Times New Roman" w:cs="Times New Roman"/>
          <w:sz w:val="14"/>
          <w:szCs w:val="14"/>
        </w:rPr>
      </w:pPr>
    </w:p>
    <w:moveToRangeEnd w:id="285"/>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290" w:author="Kunová Silvia" w:date="2018-03-20T09:20:00Z"/>
        </w:rPr>
      </w:pPr>
    </w:p>
    <w:p w:rsidR="000E25F3" w:rsidRDefault="000E25F3">
      <w:pPr>
        <w:spacing w:after="3" w:line="353" w:lineRule="auto"/>
        <w:ind w:right="4880"/>
        <w:rPr>
          <w:ins w:id="291" w:author="Kunová Silvia" w:date="2018-03-20T09:20:00Z"/>
        </w:rPr>
      </w:pPr>
    </w:p>
    <w:p w:rsidR="000E25F3" w:rsidRDefault="000E25F3">
      <w:pPr>
        <w:spacing w:after="3" w:line="353" w:lineRule="auto"/>
        <w:ind w:right="4880"/>
        <w:rPr>
          <w:ins w:id="292" w:author="Kunová Silvia" w:date="2018-03-20T09:20:00Z"/>
        </w:rPr>
      </w:pPr>
    </w:p>
    <w:p w:rsidR="000E25F3" w:rsidRDefault="000E25F3">
      <w:pPr>
        <w:spacing w:after="3" w:line="353" w:lineRule="auto"/>
        <w:ind w:right="4880"/>
      </w:pPr>
    </w:p>
    <w:p w:rsidR="00B37D6A" w:rsidRDefault="006D2736">
      <w:pPr>
        <w:spacing w:after="118"/>
      </w:pPr>
      <w:r>
        <w:rPr>
          <w:noProof/>
        </w:rPr>
        <mc:AlternateContent>
          <mc:Choice Requires="wpg">
            <w:drawing>
              <wp:inline distT="0" distB="0" distL="0" distR="0">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6D2736">
      <w:pPr>
        <w:spacing w:after="340"/>
      </w:pPr>
      <w:r>
        <w:rPr>
          <w:noProof/>
        </w:rPr>
        <mc:AlternateContent>
          <mc:Choice Requires="wpg">
            <w:drawing>
              <wp:inline distT="0" distB="0" distL="0" distR="0">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6D2736">
      <w:pPr>
        <w:spacing w:after="32"/>
      </w:pPr>
      <w:r>
        <w:rPr>
          <w:noProof/>
        </w:rPr>
        <mc:AlternateContent>
          <mc:Choice Requires="wpg">
            <w:drawing>
              <wp:inline distT="0" distB="0" distL="0" distR="0">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6D2736">
      <w:pPr>
        <w:spacing w:after="157"/>
      </w:pPr>
      <w:r>
        <w:rPr>
          <w:noProof/>
        </w:rPr>
        <mc:AlternateContent>
          <mc:Choice Requires="wpg">
            <w:drawing>
              <wp:inline distT="0" distB="0" distL="0" distR="0">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rsidR="00B37D6A" w:rsidRDefault="006D2736" w:rsidP="004F7A2B">
      <w:pPr>
        <w:tabs>
          <w:tab w:val="center" w:pos="2686"/>
        </w:tabs>
        <w:spacing w:after="4" w:line="268" w:lineRule="auto"/>
      </w:pPr>
      <w:r>
        <w:rPr>
          <w:rFonts w:ascii="Arial" w:eastAsia="Arial" w:hAnsi="Arial" w:cs="Arial"/>
          <w:b/>
          <w:sz w:val="14"/>
        </w:rPr>
        <w:lastRenderedPageBreak/>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4"/>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5"/>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headerReference w:type="even" r:id="rId18"/>
      <w:headerReference w:type="default" r:id="rId19"/>
      <w:footerReference w:type="even" r:id="rId20"/>
      <w:footerReference w:type="default" r:id="rId21"/>
      <w:headerReference w:type="first" r:id="rId22"/>
      <w:footerReference w:type="first" r:id="rId23"/>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563" w:rsidRDefault="00AF5563">
      <w:pPr>
        <w:spacing w:after="0" w:line="240" w:lineRule="auto"/>
      </w:pPr>
      <w:r>
        <w:separator/>
      </w:r>
    </w:p>
  </w:endnote>
  <w:endnote w:type="continuationSeparator" w:id="0">
    <w:p w:rsidR="00AF5563" w:rsidRDefault="00AF5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AF5563" w:rsidRDefault="00AF5563">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575B2F">
          <w:rPr>
            <w:noProof/>
          </w:rPr>
          <w:t>8</w:t>
        </w:r>
        <w:ins w:id="4" w:author="Kunová Silvia" w:date="2018-03-20T09:17:00Z">
          <w:r>
            <w:fldChar w:fldCharType="end"/>
          </w:r>
        </w:ins>
      </w:p>
      <w:customXmlInsRangeStart w:id="5" w:author="Kunová Silvia" w:date="2018-03-20T09:17:00Z"/>
    </w:sdtContent>
  </w:sdt>
  <w:customXmlInsRangeEnd w:id="5"/>
  <w:p w:rsidR="00AF5563" w:rsidRDefault="00AF5563">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AF5563" w:rsidRDefault="00AF5563">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575B2F">
          <w:rPr>
            <w:noProof/>
          </w:rPr>
          <w:t>7</w:t>
        </w:r>
        <w:ins w:id="9" w:author="Kunová Silvia" w:date="2018-03-20T09:18:00Z">
          <w:r>
            <w:fldChar w:fldCharType="end"/>
          </w:r>
        </w:ins>
      </w:p>
      <w:customXmlInsRangeStart w:id="10" w:author="Kunová Silvia" w:date="2018-03-20T09:18:00Z"/>
    </w:sdtContent>
  </w:sdt>
  <w:customXmlInsRangeEnd w:id="10"/>
  <w:p w:rsidR="00AF5563" w:rsidRDefault="00AF5563"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AF5563" w:rsidRDefault="00AF5563">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575B2F">
          <w:rPr>
            <w:noProof/>
          </w:rPr>
          <w:t>1</w:t>
        </w:r>
        <w:ins w:id="14" w:author="Kunová Silvia" w:date="2018-03-20T09:16:00Z">
          <w:r>
            <w:fldChar w:fldCharType="end"/>
          </w:r>
        </w:ins>
      </w:p>
      <w:customXmlInsRangeStart w:id="15" w:author="Kunová Silvia" w:date="2018-03-20T09:16:00Z"/>
    </w:sdtContent>
  </w:sdt>
  <w:customXmlInsRangeEnd w:id="15"/>
  <w:p w:rsidR="00AF5563" w:rsidRDefault="00AF5563">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3" w:author="Kunová Silvia" w:date="2018-03-20T09:19:00Z"/>
  <w:sdt>
    <w:sdtPr>
      <w:id w:val="-1149052382"/>
      <w:docPartObj>
        <w:docPartGallery w:val="Page Numbers (Bottom of Page)"/>
        <w:docPartUnique/>
      </w:docPartObj>
    </w:sdtPr>
    <w:sdtEndPr/>
    <w:sdtContent>
      <w:customXmlInsRangeEnd w:id="293"/>
      <w:p w:rsidR="00AF5563" w:rsidRDefault="00AF5563">
        <w:pPr>
          <w:pStyle w:val="Pta"/>
          <w:jc w:val="right"/>
          <w:rPr>
            <w:ins w:id="294" w:author="Kunová Silvia" w:date="2018-03-20T09:19:00Z"/>
          </w:rPr>
        </w:pPr>
        <w:ins w:id="295" w:author="Kunová Silvia" w:date="2018-03-20T09:19:00Z">
          <w:r>
            <w:fldChar w:fldCharType="begin"/>
          </w:r>
          <w:r>
            <w:instrText>PAGE   \* MERGEFORMAT</w:instrText>
          </w:r>
          <w:r>
            <w:fldChar w:fldCharType="separate"/>
          </w:r>
        </w:ins>
        <w:r w:rsidR="00575B2F">
          <w:rPr>
            <w:noProof/>
          </w:rPr>
          <w:t>18</w:t>
        </w:r>
        <w:ins w:id="296" w:author="Kunová Silvia" w:date="2018-03-20T09:19:00Z">
          <w:r>
            <w:fldChar w:fldCharType="end"/>
          </w:r>
        </w:ins>
      </w:p>
      <w:customXmlInsRangeStart w:id="297" w:author="Kunová Silvia" w:date="2018-03-20T09:19:00Z"/>
    </w:sdtContent>
  </w:sdt>
  <w:customXmlInsRangeEnd w:id="297"/>
  <w:p w:rsidR="00AF5563" w:rsidRDefault="00AF5563"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8" w:author="Kunová Silvia" w:date="2018-03-20T09:19:00Z"/>
  <w:sdt>
    <w:sdtPr>
      <w:id w:val="-1354107237"/>
      <w:docPartObj>
        <w:docPartGallery w:val="Page Numbers (Bottom of Page)"/>
        <w:docPartUnique/>
      </w:docPartObj>
    </w:sdtPr>
    <w:sdtEndPr/>
    <w:sdtContent>
      <w:customXmlInsRangeEnd w:id="298"/>
      <w:p w:rsidR="00AF5563" w:rsidRDefault="00AF5563">
        <w:pPr>
          <w:pStyle w:val="Pta"/>
          <w:jc w:val="right"/>
          <w:rPr>
            <w:ins w:id="299" w:author="Kunová Silvia" w:date="2018-03-20T09:19:00Z"/>
          </w:rPr>
        </w:pPr>
        <w:ins w:id="300" w:author="Kunová Silvia" w:date="2018-03-20T09:19:00Z">
          <w:r>
            <w:fldChar w:fldCharType="begin"/>
          </w:r>
          <w:r>
            <w:instrText>PAGE   \* MERGEFORMAT</w:instrText>
          </w:r>
          <w:r>
            <w:fldChar w:fldCharType="separate"/>
          </w:r>
        </w:ins>
        <w:r w:rsidR="00575B2F">
          <w:rPr>
            <w:noProof/>
          </w:rPr>
          <w:t>17</w:t>
        </w:r>
        <w:ins w:id="301" w:author="Kunová Silvia" w:date="2018-03-20T09:19:00Z">
          <w:r>
            <w:fldChar w:fldCharType="end"/>
          </w:r>
        </w:ins>
      </w:p>
      <w:customXmlInsRangeStart w:id="302" w:author="Kunová Silvia" w:date="2018-03-20T09:19:00Z"/>
    </w:sdtContent>
  </w:sdt>
  <w:customXmlInsRangeEnd w:id="302"/>
  <w:p w:rsidR="00AF5563" w:rsidRDefault="00AF5563">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03" w:author="Kunová Silvia" w:date="2018-03-20T09:18:00Z"/>
  <w:sdt>
    <w:sdtPr>
      <w:id w:val="1950971682"/>
      <w:docPartObj>
        <w:docPartGallery w:val="Page Numbers (Bottom of Page)"/>
        <w:docPartUnique/>
      </w:docPartObj>
    </w:sdtPr>
    <w:sdtEndPr/>
    <w:sdtContent>
      <w:customXmlInsRangeEnd w:id="303"/>
      <w:p w:rsidR="00AF5563" w:rsidRDefault="00AF5563">
        <w:pPr>
          <w:pStyle w:val="Pta"/>
          <w:jc w:val="right"/>
          <w:rPr>
            <w:ins w:id="304" w:author="Kunová Silvia" w:date="2018-03-20T09:18:00Z"/>
          </w:rPr>
        </w:pPr>
        <w:ins w:id="305" w:author="Kunová Silvia" w:date="2018-03-20T09:18:00Z">
          <w:r>
            <w:fldChar w:fldCharType="begin"/>
          </w:r>
          <w:r>
            <w:instrText>PAGE   \* MERGEFORMAT</w:instrText>
          </w:r>
          <w:r>
            <w:fldChar w:fldCharType="separate"/>
          </w:r>
        </w:ins>
        <w:r w:rsidR="00575B2F">
          <w:rPr>
            <w:noProof/>
          </w:rPr>
          <w:t>9</w:t>
        </w:r>
        <w:ins w:id="306" w:author="Kunová Silvia" w:date="2018-03-20T09:18:00Z">
          <w:r>
            <w:fldChar w:fldCharType="end"/>
          </w:r>
        </w:ins>
      </w:p>
      <w:customXmlInsRangeStart w:id="307" w:author="Kunová Silvia" w:date="2018-03-20T09:18:00Z"/>
    </w:sdtContent>
  </w:sdt>
  <w:customXmlInsRangeEnd w:id="307"/>
  <w:p w:rsidR="00AF5563" w:rsidRDefault="00AF5563">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563" w:rsidRDefault="00AF5563">
      <w:pPr>
        <w:spacing w:after="0" w:line="240" w:lineRule="auto"/>
      </w:pPr>
      <w:r>
        <w:separator/>
      </w:r>
    </w:p>
  </w:footnote>
  <w:footnote w:type="continuationSeparator" w:id="0">
    <w:p w:rsidR="00AF5563" w:rsidRDefault="00AF5563">
      <w:pPr>
        <w:spacing w:after="0" w:line="240" w:lineRule="auto"/>
      </w:pPr>
      <w:r>
        <w:continuationSeparator/>
      </w:r>
    </w:p>
  </w:footnote>
  <w:footnote w:id="1">
    <w:p w:rsidR="00AF5563" w:rsidRPr="00D071C6" w:rsidRDefault="00AF5563">
      <w:pPr>
        <w:pStyle w:val="Textpoznmkypodiarou"/>
        <w:rPr>
          <w:sz w:val="16"/>
          <w:szCs w:val="16"/>
        </w:rPr>
      </w:pPr>
      <w:ins w:id="61" w:author="Kunová Silvia" w:date="2018-03-15T07:38:00Z">
        <w:r w:rsidRPr="00D071C6">
          <w:rPr>
            <w:rStyle w:val="Odkaznapoznmkupodiarou"/>
            <w:sz w:val="16"/>
            <w:szCs w:val="16"/>
          </w:rPr>
          <w:footnoteRef/>
        </w:r>
        <w:r w:rsidRPr="00D071C6">
          <w:rPr>
            <w:rStyle w:val="Odkaznapoznmkupodiarou"/>
            <w:sz w:val="16"/>
            <w:szCs w:val="16"/>
          </w:rPr>
          <w:t xml:space="preserve"> </w:t>
        </w:r>
      </w:ins>
      <w:ins w:id="62"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rsidR="00AF5563" w:rsidRPr="009C10BF" w:rsidRDefault="00AF5563" w:rsidP="00173F86">
      <w:pPr>
        <w:pStyle w:val="Textpoznmkypodiarou"/>
        <w:rPr>
          <w:ins w:id="111" w:author="Kunová Silvia" w:date="2018-03-15T06:40:00Z"/>
          <w:rFonts w:ascii="Calibri" w:hAnsi="Calibri"/>
          <w:szCs w:val="16"/>
        </w:rPr>
      </w:pPr>
      <w:ins w:id="112"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9B2CA9" w:rsidRDefault="009B2CA9">
      <w:pPr>
        <w:pStyle w:val="Textpoznmkypodiarou"/>
      </w:pPr>
      <w:ins w:id="238" w:author="Kunová Silvia" w:date="2018-04-16T09:08:00Z">
        <w:r>
          <w:rPr>
            <w:rStyle w:val="Odkaznapoznmkupodiarou"/>
          </w:rPr>
          <w:footnoteRef/>
        </w:r>
        <w:r>
          <w:t xml:space="preserve"> </w:t>
        </w:r>
        <w:r w:rsidRPr="00A32680">
          <w:rPr>
            <w:rFonts w:ascii="Calibri" w:hAnsi="Calibri"/>
            <w:sz w:val="14"/>
            <w:szCs w:val="14"/>
          </w:rPr>
          <w:t xml:space="preserve">Integračná funkcia je v čase vydania Príručky pre žiadateľa v testovacej verzii. Odporúčame žiadateľom overiť si, či je ITMS2014+ v čase predkladania </w:t>
        </w:r>
        <w:proofErr w:type="spellStart"/>
        <w:r w:rsidRPr="00A32680">
          <w:rPr>
            <w:rFonts w:ascii="Calibri" w:hAnsi="Calibri"/>
            <w:sz w:val="14"/>
            <w:szCs w:val="14"/>
          </w:rPr>
          <w:t>ŽoNFP</w:t>
        </w:r>
        <w:proofErr w:type="spellEnd"/>
        <w:r w:rsidRPr="00A32680">
          <w:rPr>
            <w:rFonts w:ascii="Calibri" w:hAnsi="Calibri"/>
            <w:sz w:val="14"/>
            <w:szCs w:val="14"/>
          </w:rPr>
          <w:t xml:space="preserve"> spustená integračná funkcia</w:t>
        </w:r>
      </w:ins>
    </w:p>
  </w:footnote>
  <w:footnote w:id="4">
    <w:p w:rsidR="00AF5563" w:rsidRPr="00AD41AC" w:rsidRDefault="00AF5563"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5">
    <w:p w:rsidR="00AF5563" w:rsidRDefault="00AF5563"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r>
      <w:rPr>
        <w:noProof/>
      </w:rPr>
      <mc:AlternateContent>
        <mc:Choice Requires="wpg">
          <w:drawing>
            <wp:anchor distT="0" distB="0" distL="114300" distR="114300" simplePos="0" relativeHeight="251658240" behindDoc="1" locked="0" layoutInCell="1" allowOverlap="1" wp14:anchorId="41D04A68" wp14:editId="6EC33FEF">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r>
      <w:rPr>
        <w:noProof/>
      </w:rPr>
      <mc:AlternateContent>
        <mc:Choice Requires="wpg">
          <w:drawing>
            <wp:anchor distT="0" distB="0" distL="114300" distR="114300" simplePos="0" relativeHeight="251659264" behindDoc="1" locked="0" layoutInCell="1" allowOverlap="1" wp14:anchorId="5378B0F4" wp14:editId="58296784">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r>
      <w:rPr>
        <w:noProof/>
      </w:rPr>
      <w:drawing>
        <wp:inline distT="0" distB="0" distL="0" distR="0" wp14:anchorId="63EBC1CA" wp14:editId="6127C5EC">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4A3286AC" wp14:editId="0F654902">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546088FF" wp14:editId="0DE28AA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r>
      <w:rPr>
        <w:noProof/>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563" w:rsidRDefault="00AF5563">
    <w:r>
      <w:rPr>
        <w:noProof/>
      </w:rPr>
      <mc:AlternateContent>
        <mc:Choice Requires="wpg">
          <w:drawing>
            <wp:anchor distT="0" distB="0" distL="114300" distR="114300" simplePos="0" relativeHeight="251665408" behindDoc="1" locked="0" layoutInCell="1" allowOverlap="1">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1"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7"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4"/>
  </w:num>
  <w:num w:numId="8">
    <w:abstractNumId w:val="3"/>
  </w:num>
  <w:num w:numId="9">
    <w:abstractNumId w:val="9"/>
  </w:num>
  <w:num w:numId="10">
    <w:abstractNumId w:val="0"/>
  </w:num>
  <w:num w:numId="11">
    <w:abstractNumId w:val="12"/>
  </w:num>
  <w:num w:numId="12">
    <w:abstractNumId w:val="8"/>
  </w:num>
  <w:num w:numId="13">
    <w:abstractNumId w:val="11"/>
  </w:num>
  <w:num w:numId="14">
    <w:abstractNumId w:val="2"/>
  </w:num>
  <w:num w:numId="15">
    <w:abstractNumId w:val="4"/>
  </w:num>
  <w:num w:numId="16">
    <w:abstractNumId w:val="7"/>
  </w:num>
  <w:num w:numId="17">
    <w:abstractNumId w:val="17"/>
  </w:num>
  <w:num w:numId="18">
    <w:abstractNumId w:val="6"/>
  </w:num>
  <w:num w:numId="1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9285C"/>
    <w:rsid w:val="000B53E7"/>
    <w:rsid w:val="000E25F3"/>
    <w:rsid w:val="00101D4A"/>
    <w:rsid w:val="0011383C"/>
    <w:rsid w:val="00114AC1"/>
    <w:rsid w:val="00155CBE"/>
    <w:rsid w:val="00173F86"/>
    <w:rsid w:val="001A243C"/>
    <w:rsid w:val="001F2655"/>
    <w:rsid w:val="00206AB2"/>
    <w:rsid w:val="00292F52"/>
    <w:rsid w:val="002A2567"/>
    <w:rsid w:val="002D5996"/>
    <w:rsid w:val="00303381"/>
    <w:rsid w:val="00315503"/>
    <w:rsid w:val="003237FD"/>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75B2F"/>
    <w:rsid w:val="005A0810"/>
    <w:rsid w:val="005E0CDC"/>
    <w:rsid w:val="005E4B4C"/>
    <w:rsid w:val="00662936"/>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009AF"/>
    <w:rsid w:val="008D3776"/>
    <w:rsid w:val="008F7A75"/>
    <w:rsid w:val="00901A40"/>
    <w:rsid w:val="00986763"/>
    <w:rsid w:val="00992628"/>
    <w:rsid w:val="00995585"/>
    <w:rsid w:val="009A7D42"/>
    <w:rsid w:val="009B2CA9"/>
    <w:rsid w:val="00A318F4"/>
    <w:rsid w:val="00A903A7"/>
    <w:rsid w:val="00AA2254"/>
    <w:rsid w:val="00AF32D8"/>
    <w:rsid w:val="00AF5329"/>
    <w:rsid w:val="00AF5563"/>
    <w:rsid w:val="00B34E93"/>
    <w:rsid w:val="00B37D6A"/>
    <w:rsid w:val="00B71DF3"/>
    <w:rsid w:val="00B84633"/>
    <w:rsid w:val="00B93F21"/>
    <w:rsid w:val="00BB1C08"/>
    <w:rsid w:val="00BB5C5E"/>
    <w:rsid w:val="00BC7016"/>
    <w:rsid w:val="00BF6FA3"/>
    <w:rsid w:val="00C20DFF"/>
    <w:rsid w:val="00CA16DB"/>
    <w:rsid w:val="00D00E11"/>
    <w:rsid w:val="00D071C6"/>
    <w:rsid w:val="00D13596"/>
    <w:rsid w:val="00D430B7"/>
    <w:rsid w:val="00D51708"/>
    <w:rsid w:val="00D7521C"/>
    <w:rsid w:val="00DD6F45"/>
    <w:rsid w:val="00DF47B9"/>
    <w:rsid w:val="00DF73BC"/>
    <w:rsid w:val="00E02827"/>
    <w:rsid w:val="00E52A6C"/>
    <w:rsid w:val="00E82ACA"/>
    <w:rsid w:val="00EF0698"/>
    <w:rsid w:val="00F22A70"/>
    <w:rsid w:val="00F45E9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 w:type="paragraph" w:styleId="Obsah1">
    <w:name w:val="toc 1"/>
    <w:basedOn w:val="Normlny"/>
    <w:next w:val="Normlny"/>
    <w:autoRedefine/>
    <w:uiPriority w:val="39"/>
    <w:rsid w:val="002D5996"/>
    <w:pPr>
      <w:spacing w:after="240" w:line="240" w:lineRule="auto"/>
    </w:pPr>
    <w:rPr>
      <w:rFonts w:ascii="Arial" w:eastAsia="Times New Roman" w:hAnsi="Arial"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enviroportal.sk"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enviroportal.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1D744-EFF0-48E2-9722-84FDBDFE1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27</Pages>
  <Words>9027</Words>
  <Characters>51458</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10</cp:revision>
  <dcterms:created xsi:type="dcterms:W3CDTF">2018-04-05T11:10:00Z</dcterms:created>
  <dcterms:modified xsi:type="dcterms:W3CDTF">2018-04-18T07:26:00Z</dcterms:modified>
</cp:coreProperties>
</file>