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98377D">
      <w:pPr>
        <w:spacing w:after="121"/>
        <w:ind w:right="-3"/>
      </w:pPr>
      <w:r>
        <w:rPr>
          <w:noProof/>
        </w:rPr>
        <w:pict>
          <v:group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A15207" w:rsidRDefault="00A15207">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adj="0,,0" path="m,l7556500,r,3175001l,3175001,,e" fillcolor="#e7e7e8" stroked="f" strokeweight="0">
              <v:stroke miterlimit="83231f" joinstyle="miter"/>
              <v:formulas/>
              <v:path arrowok="t" o:connecttype="segments"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A15207" w:rsidRPr="00BC7E6B" w:rsidRDefault="00A15207"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15207" w:rsidRPr="000B53E7" w:rsidRDefault="00A15207">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A15207" w:rsidRPr="000B53E7" w:rsidRDefault="00A15207">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A15207" w:rsidRPr="000B53E7" w:rsidRDefault="00A15207">
                    <w:pPr>
                      <w:rPr>
                        <w:sz w:val="28"/>
                        <w:szCs w:val="28"/>
                      </w:rPr>
                    </w:pPr>
                    <w:r>
                      <w:rPr>
                        <w:sz w:val="28"/>
                        <w:szCs w:val="28"/>
                      </w:rPr>
                      <w:t xml:space="preserve">                                                                      </w:t>
                    </w:r>
                    <w:r>
                      <w:rPr>
                        <w:noProof/>
                      </w:rPr>
                      <w:drawing>
                        <wp:inline distT="0" distB="0" distL="0" distR="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A15207" w:rsidRDefault="00A15207">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A15207" w:rsidRDefault="00A15207">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A15207" w:rsidRDefault="00A15207">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A15207" w:rsidRDefault="00A15207">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A15207" w:rsidRDefault="00A15207">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A15207" w:rsidRDefault="00A15207">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A15207" w:rsidRDefault="00A15207">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A15207" w:rsidRDefault="00A15207">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A15207" w:rsidRDefault="00A15207">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A15207" w:rsidRDefault="00A15207">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A15207" w:rsidRDefault="00A15207">
                    <w:r>
                      <w:rPr>
                        <w:rFonts w:ascii="Arial" w:eastAsia="Arial" w:hAnsi="Arial" w:cs="Arial"/>
                        <w:sz w:val="24"/>
                      </w:rPr>
                      <w:t xml:space="preserve"> </w:t>
                    </w:r>
                  </w:p>
                </w:txbxContent>
              </v:textbox>
            </v:rect>
            <w10:wrap type="topAndBottom" anchorx="page" anchory="page"/>
          </v:group>
        </w:pict>
      </w:r>
      <w:r>
        <w:rPr>
          <w:noProof/>
        </w:rPr>
      </w:r>
      <w:r>
        <w:rPr>
          <w:noProof/>
        </w:rPr>
        <w:pict>
          <v:group id="Group 20639" o:spid="_x0000_s1169" style="width:510pt;height:.5pt;mso-position-horizontal-relative:char;mso-position-vertical-relative:line" coordsize="64770,63">
            <v:shape id="Shape 276" o:spid="_x0000_s117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98377D">
      <w:pPr>
        <w:spacing w:after="102"/>
        <w:ind w:right="-3"/>
      </w:pPr>
      <w:r>
        <w:rPr>
          <w:noProof/>
        </w:rPr>
      </w:r>
      <w:r>
        <w:rPr>
          <w:noProof/>
        </w:rPr>
        <w:pict>
          <v:group id="Group 20640" o:spid="_x0000_s1166" style="width:510pt;height:.5pt;mso-position-horizontal-relative:char;mso-position-vertical-relative:line" coordsize="64770,63">
            <v:shape id="Shape 277" o:spid="_x0000_s116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adj="0,,0" path="m,l6477000,e" filled="f" strokecolor="#a8a9ad" strokeweight=".5pt">
              <v:stroke joinstyle="round"/>
              <v:formulas/>
              <v:path arrowok="t" o:connecttype="segments" textboxrect="0,0,6477000,0"/>
            </v:shape>
            <v:shape id="Shape 284" o:spid="_x0000_s1167"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98377D">
      <w:pPr>
        <w:spacing w:after="121"/>
        <w:ind w:right="-3"/>
      </w:pPr>
      <w:r>
        <w:rPr>
          <w:noProof/>
        </w:rPr>
      </w:r>
      <w:r>
        <w:rPr>
          <w:noProof/>
        </w:rPr>
        <w:pict>
          <v:group id="Group 20641" o:spid="_x0000_s1163" style="width:510pt;height:.5pt;mso-position-horizontal-relative:char;mso-position-vertical-relative:line" coordsize="64770,63">
            <v:shape id="Shape 285" o:spid="_x0000_s1165"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adj="0,,0" path="m,l6477000,e" filled="f" strokecolor="#a8a9ad" strokeweight=".5pt">
              <v:stroke joinstyle="round"/>
              <v:formulas/>
              <v:path arrowok="t" o:connecttype="segments" textboxrect="0,0,6477000,0"/>
            </v:shape>
            <v:shape id="Shape 334" o:spid="_x0000_s1164"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98377D">
      <w:pPr>
        <w:spacing w:after="121"/>
        <w:ind w:right="-3"/>
      </w:pPr>
      <w:r>
        <w:rPr>
          <w:noProof/>
        </w:rPr>
      </w:r>
      <w:r>
        <w:rPr>
          <w:noProof/>
        </w:rPr>
        <w:pict>
          <v:group id="Group 20642" o:spid="_x0000_s1160" style="width:510pt;height:.5pt;mso-position-horizontal-relative:char;mso-position-vertical-relative:line" coordsize="64770,63">
            <v:shape id="Shape 292" o:spid="_x0000_s1162"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adj="0,,0" path="m,l6477000,e" filled="f" strokecolor="#a8a9ad" strokeweight=".5pt">
              <v:stroke joinstyle="round"/>
              <v:formulas/>
              <v:path arrowok="t" o:connecttype="segments" textboxrect="0,0,6477000,0"/>
            </v:shape>
            <v:shape id="Shape 335" o:spid="_x0000_s1161"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98377D">
      <w:pPr>
        <w:spacing w:after="116"/>
        <w:ind w:right="-3"/>
      </w:pPr>
      <w:r>
        <w:rPr>
          <w:noProof/>
        </w:rPr>
      </w:r>
      <w:r>
        <w:rPr>
          <w:noProof/>
        </w:rPr>
        <w:pict>
          <v:group id="Group 20645" o:spid="_x0000_s1157" style="width:510pt;height:.5pt;mso-position-horizontal-relative:char;mso-position-vertical-relative:line" coordsize="64770,63">
            <v:shape id="Shape 293" o:spid="_x0000_s1159"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adj="0,,0" path="m,l6477000,e" filled="f" strokecolor="#a8a9ad" strokeweight=".5pt">
              <v:stroke joinstyle="round"/>
              <v:formulas/>
              <v:path arrowok="t" o:connecttype="segments" textboxrect="0,0,6477000,0"/>
            </v:shape>
            <v:shape id="Shape 300" o:spid="_x0000_s115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98377D">
      <w:pPr>
        <w:spacing w:after="126"/>
        <w:ind w:right="-3"/>
      </w:pPr>
      <w:r>
        <w:rPr>
          <w:noProof/>
        </w:rPr>
      </w:r>
      <w:r>
        <w:rPr>
          <w:noProof/>
        </w:rPr>
        <w:pict>
          <v:group id="Group 20646" o:spid="_x0000_s1154" style="width:510pt;height:.5pt;mso-position-horizontal-relative:char;mso-position-vertical-relative:line" coordsize="64770,63">
            <v:shape id="Shape 301" o:spid="_x0000_s115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adj="0,,0" path="m,l6477000,e" filled="f" strokecolor="#a8a9ad" strokeweight=".5pt">
              <v:stroke joinstyle="round"/>
              <v:formulas/>
              <v:path arrowok="t" o:connecttype="segments" textboxrect="0,0,6477000,0"/>
            </v:shape>
            <v:shape id="Shape 318" o:spid="_x0000_s1155"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adj="0,,0" path="m,l6477000,e" filled="f" strokecolor="#a8a9ad" strokeweight=".5pt">
              <v:stroke joinstyle="round"/>
              <v:formulas/>
              <v:path arrowok="t" o:connecttype="segments" textboxrect="0,0,6477000,0"/>
            </v:shape>
            <w10:wrap type="none"/>
            <w10:anchorlock/>
          </v:group>
        </w:pic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98377D">
      <w:pPr>
        <w:spacing w:after="101"/>
        <w:ind w:right="-3"/>
      </w:pPr>
      <w:r>
        <w:rPr>
          <w:noProof/>
        </w:rPr>
      </w:r>
      <w:r>
        <w:rPr>
          <w:noProof/>
        </w:rPr>
        <w:pict>
          <v:group id="Group 20651" o:spid="_x0000_s1151" style="width:510pt;height:.5pt;mso-position-horizontal-relative:char;mso-position-vertical-relative:line" coordsize="64770,63">
            <v:shape id="Shape 319" o:spid="_x0000_s115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adj="0,,0" path="m,l6477000,e" filled="f" strokecolor="#a8a9ad" strokeweight=".5pt">
              <v:stroke joinstyle="round"/>
              <v:formulas/>
              <v:path arrowok="t" o:connecttype="segments" textboxrect="0,0,6477000,0"/>
            </v:shape>
            <v:shape id="Shape 326" o:spid="_x0000_s1152"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r w:rsidR="006D2736">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98377D">
      <w:pPr>
        <w:spacing w:after="124"/>
        <w:ind w:right="-3"/>
      </w:pPr>
      <w:r>
        <w:rPr>
          <w:noProof/>
        </w:rPr>
      </w:r>
      <w:r>
        <w:rPr>
          <w:noProof/>
        </w:rPr>
        <w:pict>
          <v:group id="Group 20648" o:spid="_x0000_s1148" style="width:510pt;height:.5pt;mso-position-horizontal-relative:char;mso-position-vertical-relative:line" coordsize="64770,63">
            <v:shape id="Shape 308" o:spid="_x0000_s115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adj="0,,0" path="m,l6477000,e" filled="f" strokecolor="#a8a9ad" strokeweight=".5pt">
              <v:stroke joinstyle="round"/>
              <v:formulas/>
              <v:path arrowok="t" o:connecttype="segments" textboxrect="0,0,6477000,0"/>
            </v:shape>
            <v:shape id="Shape 327" o:spid="_x0000_s1149"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sidR="0098377D">
        <w:rPr>
          <w:noProof/>
        </w:rPr>
      </w:r>
      <w:r w:rsidR="0098377D">
        <w:rPr>
          <w:noProof/>
        </w:rPr>
        <w:pict>
          <v:group id="Group 20650" o:spid="_x0000_s1146" style="width:510pt;height:.5pt;mso-position-horizontal-relative:char;mso-position-vertical-relative:line" coordsize="64770,63">
            <v:shape id="Shape 309" o:spid="_x0000_s1147"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adj="0,,0" path="m,l6477000,e" filled="f" strokecolor="#a8a9ad" strokeweight=".5pt">
              <v:stroke joinstyle="round"/>
              <v:formulas/>
              <v:path arrowok="t" o:connecttype="segments" textboxrect="0,0,6477000,0"/>
            </v:shape>
            <w10:wrap type="none"/>
            <w10:anchorlock/>
          </v:group>
        </w:pic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98377D">
      <w:pPr>
        <w:spacing w:after="320"/>
        <w:ind w:right="-3"/>
      </w:pPr>
      <w:r>
        <w:rPr>
          <w:noProof/>
        </w:rPr>
      </w:r>
      <w:r>
        <w:rPr>
          <w:noProof/>
        </w:rPr>
        <w:pict>
          <v:group id="Group 25006" o:spid="_x0000_s1144" style="width:510pt;height:.5pt;mso-position-horizontal-relative:char;mso-position-vertical-relative:line" coordsize="64770,63">
            <v:shape id="Shape 457" o:spid="_x0000_s1145"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98377D">
      <w:pPr>
        <w:spacing w:after="123"/>
        <w:ind w:right="-3"/>
      </w:pPr>
      <w:r>
        <w:rPr>
          <w:noProof/>
        </w:rPr>
      </w:r>
      <w:r>
        <w:rPr>
          <w:noProof/>
        </w:rPr>
        <w:pict>
          <v:group id="Group 25004" o:spid="_x0000_s1141" style="width:510pt;height:.5pt;mso-position-horizontal-relative:char;mso-position-vertical-relative:line" coordsize="64770,63">
            <v:shape id="Shape 453" o:spid="_x0000_s114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adj="0,,0" path="m,l6477000,e" filled="f" strokecolor="#a8a9ad" strokeweight=".5pt">
              <v:stroke joinstyle="round"/>
              <v:formulas/>
              <v:path arrowok="t" o:connecttype="segments" textboxrect="0,0,6477000,0"/>
            </v:shape>
            <v:shape id="Shape 458" o:spid="_x0000_s1142"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98377D">
      <w:pPr>
        <w:spacing w:after="676"/>
        <w:ind w:right="-3"/>
      </w:pPr>
      <w:r>
        <w:rPr>
          <w:noProof/>
        </w:rPr>
      </w:r>
      <w:r>
        <w:rPr>
          <w:noProof/>
        </w:rPr>
        <w:pict>
          <v:group id="Group 25005" o:spid="_x0000_s1139" style="width:510pt;height:.5pt;mso-position-horizontal-relative:char;mso-position-vertical-relative:line" coordsize="64770,63">
            <v:shape id="Shape 454" o:spid="_x0000_s114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adj="0,,0" path="m,l6477000,e" filled="f" strokecolor="#a8a9ad" strokeweight=".5pt">
              <v:stroke joinstyle="round"/>
              <v:formulas/>
              <v:path arrowok="t" o:connecttype="segments" textboxrect="0,0,6477000,0"/>
            </v:shape>
            <w10:wrap type="none"/>
            <w10:anchorlock/>
          </v:group>
        </w:pict>
      </w:r>
      <w:r w:rsidR="006D2736">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98377D">
      <w:pPr>
        <w:spacing w:after="28"/>
        <w:ind w:right="-3"/>
      </w:pPr>
      <w:r>
        <w:rPr>
          <w:noProof/>
        </w:rPr>
      </w:r>
      <w:r>
        <w:rPr>
          <w:noProof/>
        </w:rPr>
        <w:pict>
          <v:group id="Group 25007" o:spid="_x0000_s1137" style="width:510pt;height:.5pt;mso-position-horizontal-relative:char;mso-position-vertical-relative:line" coordsize="64770,63">
            <v:shape id="Shape 461" o:spid="_x0000_s113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98377D">
      <w:pPr>
        <w:spacing w:after="112"/>
        <w:ind w:right="-3"/>
      </w:pPr>
      <w:r>
        <w:rPr>
          <w:noProof/>
        </w:rPr>
      </w:r>
      <w:r>
        <w:rPr>
          <w:noProof/>
        </w:rPr>
        <w:pict>
          <v:group id="Group 25008" o:spid="_x0000_s1134" style="width:510pt;height:.5pt;mso-position-horizontal-relative:char;mso-position-vertical-relative:line" coordsize="64770,63">
            <v:shape id="Shape 554" o:spid="_x0000_s113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adj="0,,0" path="m,l6477000,e" filled="f" strokecolor="#a8a9ad" strokeweight=".5pt">
              <v:stroke joinstyle="round"/>
              <v:formulas/>
              <v:path arrowok="t" o:connecttype="segments" textboxrect="0,0,6477000,0"/>
            </v:shape>
            <v:shape id="Shape 558" o:spid="_x0000_s1135"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adj="0,,0" path="m,l6477000,e" filled="f" strokecolor="#a8a9ad" strokeweight=".5pt">
              <v:stroke joinstyle="round"/>
              <v:formulas/>
              <v:path arrowok="t" o:connecttype="segments" textboxrect="0,0,6477000,0"/>
            </v:shape>
            <w10:wrap type="none"/>
            <w10:anchorlock/>
          </v:group>
        </w:pic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sidR="0098377D">
        <w:rPr>
          <w:noProof/>
        </w:rPr>
      </w:r>
      <w:r w:rsidR="0098377D">
        <w:rPr>
          <w:noProof/>
        </w:rPr>
        <w:pict>
          <v:group id="Group 25009" o:spid="_x0000_s1132" style="width:510pt;height:.5pt;mso-position-horizontal-relative:char;mso-position-vertical-relative:line" coordsize="64770,63">
            <v:shape id="Shape 555" o:spid="_x0000_s113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adj="0,,0" path="m,l6477000,e" filled="f" strokecolor="#a8a9ad" strokeweight=".5pt">
              <v:stroke joinstyle="round"/>
              <v:formulas/>
              <v:path arrowok="t" o:connecttype="segments" textboxrect="0,0,6477000,0"/>
            </v:shape>
            <w10:wrap type="none"/>
            <w10:anchorlock/>
          </v:group>
        </w:pic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Kód ŽoNFP:</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98377D">
      <w:pPr>
        <w:spacing w:after="353"/>
        <w:ind w:right="-3"/>
      </w:pPr>
      <w:r>
        <w:rPr>
          <w:noProof/>
        </w:rPr>
      </w:r>
      <w:r>
        <w:rPr>
          <w:noProof/>
        </w:rPr>
        <w:pict>
          <v:group id="Group 24338" o:spid="_x0000_s1043" style="width:510pt;height:48.6pt;mso-position-horizontal-relative:char;mso-position-vertical-relative:line" coordsize="64770,6169">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A15207" w:rsidRDefault="00A15207">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A15207" w:rsidRDefault="00A15207">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adj="0,,0" path="m,l6477000,e" filled="f" strokecolor="#a8a9ad" strokeweight=".5pt">
              <v:stroke joinstyle="round"/>
              <v:formulas/>
              <v:path arrowok="t" o:connecttype="segments"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A15207" w:rsidRDefault="00A15207">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A15207" w:rsidRDefault="00A15207">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adj="0,,0" path="m,l63500,e" filled="f" strokeweight=".5pt">
              <v:stroke joinstyle="round"/>
              <v:formulas/>
              <v:path arrowok="t" o:connecttype="segments" textboxrect="0,0,63500,0"/>
            </v:shape>
            <v:shape id="Shape 793" o:spid="_x0000_s1050" style="position:absolute;left:7620;top:4953;width:635;height:0;visibility:visible;mso-wrap-style:square;v-text-anchor:top" coordsize="6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adj="0,,0" path="m,l63500,e" filled="f" strokeweight=".5pt">
              <v:stroke joinstyle="round"/>
              <v:formulas/>
              <v:path arrowok="t" o:connecttype="segments"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A15207" w:rsidRDefault="00A15207">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A15207" w:rsidRDefault="00A15207">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adj="0,,0" path="m,l6477000,e" filled="f" strokecolor="#a8a9ad" strokeweight=".5pt">
              <v:stroke joinstyle="round"/>
              <v:formulas/>
              <v:path arrowok="t" o:connecttype="segments" textboxrect="0,0,6477000,0"/>
            </v:shape>
            <v:shape id="Shape 797" o:spid="_x0000_s1054" style="position:absolute;top:6096;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98377D">
      <w:pPr>
        <w:spacing w:after="77"/>
        <w:ind w:right="-3"/>
      </w:pPr>
      <w:r>
        <w:rPr>
          <w:noProof/>
        </w:rPr>
      </w:r>
      <w:r>
        <w:rPr>
          <w:noProof/>
        </w:rPr>
        <w:pict>
          <v:group id="Group 24340" o:spid="_x0000_s1130" style="width:510pt;height:.5pt;mso-position-horizontal-relative:char;mso-position-vertical-relative:line" coordsize="64770,63">
            <v:shape id="Shape 827" o:spid="_x0000_s1131"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t>7.2  Spôsob realizácie aktivít projektu</w:t>
      </w:r>
      <w:r>
        <w:rPr>
          <w:b w:val="0"/>
          <w:color w:val="000000"/>
          <w:sz w:val="24"/>
        </w:rPr>
        <w:t xml:space="preserve"> </w:t>
      </w:r>
    </w:p>
    <w:p w:rsidR="00B37D6A" w:rsidRDefault="0098377D">
      <w:pPr>
        <w:spacing w:after="100"/>
        <w:ind w:right="-3"/>
      </w:pPr>
      <w:r>
        <w:rPr>
          <w:noProof/>
        </w:rPr>
      </w:r>
      <w:r>
        <w:rPr>
          <w:noProof/>
        </w:rPr>
        <w:pict>
          <v:group id="Group 24588" o:spid="_x0000_s1128" style="width:510pt;height:.5pt;mso-position-horizontal-relative:char;mso-position-vertical-relative:line" coordsize="64770,63">
            <v:shape id="Shape 1031" o:spid="_x0000_s1129"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lastRenderedPageBreak/>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98377D">
      <w:pPr>
        <w:spacing w:after="98"/>
        <w:ind w:right="-3"/>
      </w:pPr>
      <w:r>
        <w:rPr>
          <w:noProof/>
        </w:rPr>
      </w:r>
      <w:r>
        <w:rPr>
          <w:noProof/>
        </w:rPr>
        <w:pict>
          <v:group id="Group 24589" o:spid="_x0000_s1126" style="width:510pt;height:.5pt;mso-position-horizontal-relative:char;mso-position-vertical-relative:line" coordsize="64770,63">
            <v:shape id="Shape 1037" o:spid="_x0000_s1127"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98377D">
      <w:pPr>
        <w:spacing w:after="99"/>
        <w:ind w:right="-3"/>
      </w:pPr>
      <w:r>
        <w:rPr>
          <w:noProof/>
        </w:rPr>
      </w:r>
      <w:r>
        <w:rPr>
          <w:noProof/>
        </w:rPr>
        <w:pict>
          <v:group id="Group 24590" o:spid="_x0000_s1124" style="width:510pt;height:.5pt;mso-position-horizontal-relative:char;mso-position-vertical-relative:line" coordsize="64770,63">
            <v:shape id="Shape 1041" o:spid="_x0000_s1125"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98377D">
      <w:pPr>
        <w:spacing w:after="50"/>
        <w:ind w:right="-3"/>
      </w:pPr>
      <w:r>
        <w:rPr>
          <w:noProof/>
        </w:rPr>
      </w:r>
      <w:r>
        <w:rPr>
          <w:noProof/>
        </w:rPr>
        <w:pict>
          <v:group id="Group 24591" o:spid="_x0000_s1121" style="width:510pt;height:.5pt;mso-position-horizontal-relative:char;mso-position-vertical-relative:line" coordsize="64770,63">
            <v:shape id="Shape 1052" o:spid="_x0000_s112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adj="0,,0" path="m,l6477000,e" filled="f" strokecolor="#a8a9ad" strokeweight=".5pt">
              <v:stroke joinstyle="round"/>
              <v:formulas/>
              <v:path arrowok="t" o:connecttype="segments" textboxrect="0,0,6477000,0"/>
            </v:shape>
            <v:shape id="Shape 1056" o:spid="_x0000_s1122"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adj="0,,0" path="m,l6477000,e" filled="f" strokeweight=".5pt">
              <v:stroke joinstyle="round"/>
              <v:formulas/>
              <v:path arrowok="t" o:connecttype="segments" textboxrect="0,0,6477000,0"/>
            </v:shape>
            <w10:wrap type="none"/>
            <w10:anchorlock/>
          </v:group>
        </w:pic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98377D">
      <w:pPr>
        <w:spacing w:after="717"/>
        <w:ind w:right="-3"/>
      </w:pPr>
      <w:r>
        <w:rPr>
          <w:noProof/>
        </w:rPr>
      </w:r>
      <w:r>
        <w:rPr>
          <w:noProof/>
        </w:rPr>
        <w:pict>
          <v:group id="Group 24592" o:spid="_x0000_s1119" style="width:510pt;height:.5pt;mso-position-horizontal-relative:char;mso-position-vertical-relative:line" coordsize="64770,63">
            <v:shape id="Shape 1053" o:spid="_x0000_s112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98377D">
      <w:pPr>
        <w:spacing w:after="120"/>
        <w:ind w:right="-3"/>
      </w:pPr>
      <w:r>
        <w:rPr>
          <w:noProof/>
        </w:rPr>
      </w:r>
      <w:r>
        <w:rPr>
          <w:noProof/>
        </w:rPr>
        <w:pict>
          <v:group id="Group 24593" o:spid="_x0000_s1117" style="width:510pt;height:.5pt;mso-position-horizontal-relative:char;mso-position-vertical-relative:line" coordsize="64770,63">
            <v:shape id="Shape 1066" o:spid="_x0000_s111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98377D">
      <w:pPr>
        <w:spacing w:after="364"/>
        <w:ind w:right="-3"/>
      </w:pPr>
      <w:r>
        <w:rPr>
          <w:noProof/>
        </w:rPr>
      </w:r>
      <w:r>
        <w:rPr>
          <w:noProof/>
        </w:rPr>
        <w:pict>
          <v:group id="Group 24594" o:spid="_x0000_s1115" style="width:510pt;height:.5pt;mso-position-horizontal-relative:char;mso-position-vertical-relative:line" coordsize="64770,63">
            <v:shape id="Shape 1067" o:spid="_x0000_s111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98377D" w:rsidP="000000DD">
      <w:pPr>
        <w:spacing w:after="60"/>
        <w:ind w:right="-3"/>
      </w:pPr>
      <w:r>
        <w:rPr>
          <w:noProof/>
        </w:rPr>
      </w:r>
      <w:r>
        <w:rPr>
          <w:noProof/>
        </w:rPr>
        <w:pict>
          <v:group id="Group 24595" o:spid="_x0000_s1112" style="width:510pt;height:.5pt;mso-position-horizontal-relative:char;mso-position-vertical-relative:line" coordsize="64770,63">
            <v:shape id="Shape 1082" o:spid="_x0000_s1114"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adj="0,,0" path="m,l6477000,e" filled="f" strokecolor="#a8a9ad" strokeweight=".5pt">
              <v:stroke joinstyle="round"/>
              <v:formulas/>
              <v:path arrowok="t" o:connecttype="segments" textboxrect="0,0,6477000,0"/>
            </v:shape>
            <v:shape id="Shape 1091" o:spid="_x0000_s111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Default="0098377D">
      <w:pPr>
        <w:spacing w:after="60"/>
        <w:ind w:right="-3"/>
      </w:pPr>
      <w:r>
        <w:rPr>
          <w:noProof/>
        </w:rPr>
      </w:r>
      <w:r>
        <w:rPr>
          <w:noProof/>
        </w:rPr>
        <w:pict>
          <v:group id="Group 24417" o:spid="_x0000_s1109" style="width:510pt;height:.5pt;mso-position-horizontal-relative:char;mso-position-vertical-relative:line" coordsize="64770,63">
            <v:shape id="Shape 1170" o:spid="_x0000_s1111"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adj="0,,0" path="m,l6477000,e" filled="f" strokecolor="#a8a9ad" strokeweight=".5pt">
              <v:stroke joinstyle="round"/>
              <v:formulas/>
              <v:path arrowok="t" o:connecttype="segments" textboxrect="0,0,6477000,0"/>
            </v:shape>
            <v:shape id="Shape 1180" o:spid="_x0000_s111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98377D">
      <w:pPr>
        <w:spacing w:after="76"/>
        <w:ind w:right="-3"/>
      </w:pPr>
      <w:r>
        <w:rPr>
          <w:noProof/>
        </w:rPr>
      </w:r>
      <w:r>
        <w:rPr>
          <w:noProof/>
        </w:rPr>
        <w:pict>
          <v:group id="Group 24418" o:spid="_x0000_s1106" style="width:510pt;height:.5pt;mso-position-horizontal-relative:char;mso-position-vertical-relative:line" coordsize="64770,63">
            <v:shape id="Shape 1227" o:spid="_x0000_s110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adj="0,,0" path="m,l6477000,e" filled="f" strokecolor="#a8a9ad" strokeweight=".5pt">
              <v:stroke joinstyle="round"/>
              <v:formulas/>
              <v:path arrowok="t" o:connecttype="segments" textboxrect="0,0,6477000,0"/>
            </v:shape>
            <v:shape id="Shape 1233" o:spid="_x0000_s1107"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98377D">
      <w:pPr>
        <w:spacing w:after="62"/>
        <w:ind w:right="-3"/>
      </w:pPr>
      <w:r>
        <w:rPr>
          <w:noProof/>
        </w:rPr>
      </w:r>
      <w:r>
        <w:rPr>
          <w:noProof/>
        </w:rPr>
        <w:pict>
          <v:group id="Group 24419" o:spid="_x0000_s1104" style="width:402pt;height:.5pt;mso-position-horizontal-relative:char;mso-position-vertical-relative:line" coordsize="51054,63">
            <v:shape id="Shape 1239" o:spid="_x0000_s1105" style="position:absolute;width:51054;height:0;visibility:visible;mso-wrap-style:square;v-text-anchor:top" coordsize="51054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adj="0,,0" path="m,l5105400,e" filled="f" strokecolor="#a8a9ad" strokeweight=".5pt">
              <v:stroke joinstyle="round"/>
              <v:formulas/>
              <v:path arrowok="t" o:connecttype="segments" textboxrect="0,0,5105400,0"/>
            </v:shape>
            <w10:wrap type="none"/>
            <w10:anchorlock/>
          </v:group>
        </w:pic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 xml:space="preserve">Skupina </w:t>
            </w:r>
            <w:r>
              <w:rPr>
                <w:rFonts w:ascii="Arial" w:eastAsia="Arial" w:hAnsi="Arial" w:cs="Arial"/>
                <w:b/>
                <w:sz w:val="14"/>
              </w:rPr>
              <w:lastRenderedPageBreak/>
              <w:t>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lastRenderedPageBreak/>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footerReference w:type="even" r:id="rId9"/>
          <w:footerReference w:type="default" r:id="rId10"/>
          <w:headerReference w:type="first" r:id="rId11"/>
          <w:footerReference w:type="first" r:id="rId12"/>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98377D">
      <w:pPr>
        <w:spacing w:after="113"/>
      </w:pPr>
      <w:r>
        <w:rPr>
          <w:noProof/>
        </w:rPr>
      </w:r>
      <w:r>
        <w:rPr>
          <w:noProof/>
        </w:rPr>
        <w:pict>
          <v:group id="Group 21720" o:spid="_x0000_s1102" style="width:510pt;height:.5pt;mso-position-horizontal-relative:char;mso-position-vertical-relative:line" coordsize="64770,63">
            <v:shape id="Shape 2003" o:spid="_x0000_s110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98377D">
      <w:pPr>
        <w:spacing w:after="99"/>
      </w:pPr>
      <w:r>
        <w:rPr>
          <w:noProof/>
        </w:rPr>
      </w:r>
      <w:r>
        <w:rPr>
          <w:noProof/>
        </w:rPr>
        <w:pict>
          <v:group id="Group 21721" o:spid="_x0000_s1099" style="width:510pt;height:.5pt;mso-position-horizontal-relative:char;mso-position-vertical-relative:line" coordsize="64770,63">
            <v:shape id="Shape 2004" o:spid="_x0000_s1101"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adj="0,,0" path="m,l6477000,e" filled="f" strokecolor="#a8a9ad" strokeweight=".5pt">
              <v:stroke joinstyle="round"/>
              <v:formulas/>
              <v:path arrowok="t" o:connecttype="segments" textboxrect="0,0,6477000,0"/>
            </v:shape>
            <v:shape id="Shape 2011" o:spid="_x0000_s110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98377D">
            <w:r>
              <w:rPr>
                <w:noProof/>
              </w:rPr>
              <w:pict>
                <v:group id="Group 21306" o:spid="_x0000_s1097" style="position:absolute;margin-left:3pt;margin-top:-.7pt;width:2pt;height:2pt;z-index:-251657216;mso-position-horizontal-relative:text;mso-position-vertical-relative:text"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98" style="position:absolute;width:25400;height:25400;visibility:visible;mso-wrap-style:square;v-text-anchor:top" coordsize="25400,254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adj="0,,0" path="m,12700c,5715,5690,,12700,v7010,,12700,5715,12700,12700c25400,19685,19710,25400,12700,25400,5690,25400,,19685,,12700xe" filled="f" strokeweight="1pt">
                    <v:stroke joinstyle="round"/>
                    <v:formulas/>
                    <v:path arrowok="t" o:connecttype="segments" textboxrect="0,0,25400,25400"/>
                  </v:shape>
                </v:group>
              </w:pict>
            </w:r>
            <w:r w:rsidR="006D2736">
              <w:rPr>
                <w:rFonts w:ascii="Arial" w:eastAsia="Arial" w:hAnsi="Arial" w:cs="Arial"/>
                <w:b/>
                <w:sz w:val="14"/>
              </w:rPr>
              <w:t>Stav VO:</w:t>
            </w:r>
            <w:r w:rsidR="006D2736">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98377D">
      <w:pPr>
        <w:spacing w:after="220"/>
      </w:pPr>
      <w:r>
        <w:rPr>
          <w:noProof/>
        </w:rPr>
      </w:r>
      <w:r>
        <w:rPr>
          <w:noProof/>
        </w:rPr>
        <w:pict>
          <v:group id="Group 21722" o:spid="_x0000_s1095" style="width:510pt;height:.5pt;mso-position-horizontal-relative:char;mso-position-vertical-relative:line" coordsize="64770,63">
            <v:shape id="Shape 2076" o:spid="_x0000_s109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adj="0,,0" path="m,l6477000,e" filled="f" strokecolor="#a8a9ad" strokeweight=".5pt">
              <v:stroke joinstyle="round"/>
              <v:formulas/>
              <v:path arrowok="t" o:connecttype="segments" textboxrect="0,0,6477000,0"/>
            </v:shape>
            <w10:wrap type="none"/>
            <w10:anchorlock/>
          </v:group>
        </w:pic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sidR="0098377D">
        <w:rPr>
          <w:noProof/>
        </w:rPr>
      </w:r>
      <w:r w:rsidR="0098377D">
        <w:rPr>
          <w:noProof/>
        </w:rPr>
        <w:pict>
          <v:group id="Group 21723" o:spid="_x0000_s1090" style="width:510pt;height:.5pt;mso-position-horizontal-relative:char;mso-position-vertical-relative:line" coordsize="64770,63">
            <v:shape id="Shape 2106" o:spid="_x0000_s1094" style="position:absolute;width:17145;height:0;visibility:visible;mso-wrap-style:square;v-text-anchor:top" coordsize="1714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adj="0,,0" path="m,l1714500,e" filled="f" strokecolor="#a8a9ad" strokeweight=".5pt">
              <v:stroke joinstyle="round"/>
              <v:formulas/>
              <v:path arrowok="t" o:connecttype="segments" textboxrect="0,0,1714500,0"/>
            </v:shape>
            <v:shape id="Shape 2110" o:spid="_x0000_s1093" style="position:absolute;left:17145;width:17145;height:0;visibility:visible;mso-wrap-style:square;v-text-anchor:top" coordsize="1714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adj="0,,0" path="m,l1714500,e" filled="f" strokecolor="#a8a9ad" strokeweight=".5pt">
              <v:stroke joinstyle="round"/>
              <v:formulas/>
              <v:path arrowok="t" o:connecttype="segments" textboxrect="0,0,1714500,0"/>
            </v:shape>
            <v:shape id="Shape 2114" o:spid="_x0000_s1092" style="position:absolute;left:34290;width:18415;height:0;visibility:visible;mso-wrap-style:square;v-text-anchor:top" coordsize="1841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adj="0,,0" path="m,l1841500,e" filled="f" strokecolor="#a8a9ad" strokeweight=".5pt">
              <v:stroke joinstyle="round"/>
              <v:formulas/>
              <v:path arrowok="t" o:connecttype="segments" textboxrect="0,0,1841500,0"/>
            </v:shape>
            <v:shape id="Shape 2116" o:spid="_x0000_s1091" style="position:absolute;left:52705;width:12065;height:0;visibility:visible;mso-wrap-style:square;v-text-anchor:top" coordsize="1206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adj="0,,0" path="m,l1206500,e" filled="f" strokecolor="#a8a9ad" strokeweight=".5pt">
              <v:stroke joinstyle="round"/>
              <v:formulas/>
              <v:path arrowok="t" o:connecttype="segments" textboxrect="0,0,1206500,0"/>
            </v:shape>
            <w10:wrap type="none"/>
            <w10:anchorlock/>
          </v:group>
        </w:pic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98377D">
      <w:pPr>
        <w:spacing w:after="115"/>
      </w:pPr>
      <w:r>
        <w:rPr>
          <w:noProof/>
        </w:rPr>
      </w:r>
      <w:r>
        <w:rPr>
          <w:noProof/>
        </w:rPr>
        <w:pict>
          <v:group id="Group 21724" o:spid="_x0000_s1088" style="width:510pt;height:.5pt;mso-position-horizontal-relative:char;mso-position-vertical-relative:line" coordsize="64770,63">
            <v:shape id="Shape 2140" o:spid="_x0000_s1089"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98377D">
      <w:pPr>
        <w:spacing w:after="100"/>
      </w:pPr>
      <w:r>
        <w:rPr>
          <w:noProof/>
        </w:rPr>
      </w:r>
      <w:r>
        <w:rPr>
          <w:noProof/>
        </w:rPr>
        <w:pict>
          <v:group id="Group 21725" o:spid="_x0000_s1085" style="width:510pt;height:.5pt;mso-position-horizontal-relative:char;mso-position-vertical-relative:line" coordsize="64770,63">
            <v:shape id="Shape 2141" o:spid="_x0000_s1087"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adj="0,,0" path="m,l6477000,e" filled="f" strokecolor="#a8a9ad" strokeweight=".5pt">
              <v:stroke joinstyle="round"/>
              <v:formulas/>
              <v:path arrowok="t" o:connecttype="segments" textboxrect="0,0,6477000,0"/>
            </v:shape>
            <v:shape id="Shape 2148" o:spid="_x0000_s108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98377D">
      <w:pPr>
        <w:spacing w:after="113"/>
      </w:pPr>
      <w:r>
        <w:rPr>
          <w:noProof/>
        </w:rPr>
      </w:r>
      <w:r>
        <w:rPr>
          <w:noProof/>
        </w:rPr>
        <w:pict>
          <v:group id="Group 21726" o:spid="_x0000_s1082" style="width:510pt;height:.5pt;mso-position-horizontal-relative:char;mso-position-vertical-relative:line" coordsize="64770,63">
            <v:shape id="Shape 2149" o:spid="_x0000_s1084"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adj="0,,0" path="m,l6477000,e" filled="f" strokecolor="#a8a9ad" strokeweight=".5pt">
              <v:stroke joinstyle="round"/>
              <v:formulas/>
              <v:path arrowok="t" o:connecttype="segments" textboxrect="0,0,6477000,0"/>
            </v:shape>
            <v:shape id="Shape 2157" o:spid="_x0000_s1083"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98377D">
      <w:pPr>
        <w:spacing w:after="121"/>
      </w:pPr>
      <w:r>
        <w:rPr>
          <w:noProof/>
        </w:rPr>
      </w:r>
      <w:r>
        <w:rPr>
          <w:noProof/>
        </w:rPr>
        <w:pict>
          <v:group id="Group 21727" o:spid="_x0000_s1079" style="width:510pt;height:.5pt;mso-position-horizontal-relative:char;mso-position-vertical-relative:line" coordsize="64770,63">
            <v:shape id="Shape 2158" o:spid="_x0000_s1081"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adj="0,,0" path="m,l6477000,e" filled="f" strokecolor="#a8a9ad" strokeweight=".5pt">
              <v:stroke joinstyle="round"/>
              <v:formulas/>
              <v:path arrowok="t" o:connecttype="segments" textboxrect="0,0,6477000,0"/>
            </v:shape>
            <v:shape id="Shape 2165" o:spid="_x0000_s1080"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adj="0,,0" path="m,l6477000,e" filled="f" strokecolor="#a8a9ad" strokeweight=".5pt">
              <v:stroke joinstyle="round"/>
              <v:formulas/>
              <v:path arrowok="t" o:connecttype="segments" textboxrect="0,0,6477000,0"/>
            </v:shape>
            <w10:wrap type="none"/>
            <w10:anchorlock/>
          </v:group>
        </w:pic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98377D">
      <w:pPr>
        <w:spacing w:after="715"/>
      </w:pPr>
      <w:r>
        <w:rPr>
          <w:noProof/>
        </w:rPr>
      </w:r>
      <w:r>
        <w:rPr>
          <w:noProof/>
        </w:rPr>
        <w:pict>
          <v:group id="Group 21728" o:spid="_x0000_s1077" style="width:510pt;height:.5pt;mso-position-horizontal-relative:char;mso-position-vertical-relative:line" coordsize="64770,63">
            <v:shape id="Shape 2166" o:spid="_x0000_s1078"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adj="0,,0" path="m,l6477000,e" filled="f" strokecolor="#a8a9ad" strokeweight=".5pt">
              <v:stroke joinstyle="round"/>
              <v:formulas/>
              <v:path arrowok="t" o:connecttype="segments" textboxrect="0,0,6477000,0"/>
            </v:shape>
            <w10:wrap type="none"/>
            <w10:anchorlock/>
          </v:group>
        </w:pic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98377D">
      <w:pPr>
        <w:spacing w:after="67"/>
      </w:pPr>
      <w:r>
        <w:rPr>
          <w:noProof/>
        </w:rPr>
      </w:r>
      <w:r>
        <w:rPr>
          <w:noProof/>
        </w:rPr>
        <w:pict>
          <v:group id="Group 21730" o:spid="_x0000_s1075" style="width:510pt;height:.2pt;mso-position-horizontal-relative:char;mso-position-vertical-relative:line" coordsize="64770,25">
            <v:shape id="Shape 2189" o:spid="_x0000_s1076" style="position:absolute;width:64770;height:0;visibility:visible;mso-wrap-style:square;v-text-anchor:top" coordsize="647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adj="0,,0" path="m,l6477000,e" filled="f" strokeweight=".2pt">
              <v:stroke joinstyle="round"/>
              <v:formulas/>
              <v:path arrowok="t" o:connecttype="segments" textboxrect="0,0,6477000,0"/>
            </v:shape>
            <w10:wrap type="none"/>
            <w10:anchorlock/>
          </v:group>
        </w:pic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rsidR="00DF47B9" w:rsidRPr="0011383C" w:rsidRDefault="0011383C" w:rsidP="001269FE">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ins w:id="24" w:author="Kunová Silvia" w:date="2018-04-06T10:41:00Z">
              <w:r w:rsidR="001269FE">
                <w:rPr>
                  <w:rFonts w:asciiTheme="minorHAnsi" w:hAnsiTheme="minorHAnsi" w:cs="Arial"/>
                  <w:sz w:val="19"/>
                  <w:szCs w:val="19"/>
                </w:rPr>
                <w:t>,</w:t>
              </w:r>
            </w:ins>
            <w:del w:id="25" w:author="Kunová Silvia" w:date="2018-04-06T10:42:00Z">
              <w:r w:rsidR="001269FE" w:rsidDel="001269FE">
                <w:rPr>
                  <w:rFonts w:asciiTheme="minorHAnsi" w:hAnsiTheme="minorHAnsi" w:cs="Arial"/>
                  <w:sz w:val="19"/>
                  <w:szCs w:val="19"/>
                </w:rPr>
                <w:delText>Plnomocenstvo musí byť vydané najneskôr ku dňu predloženia ŽoNFP</w:delText>
              </w:r>
            </w:del>
            <w:r w:rsidR="005A0810" w:rsidRPr="00D13596">
              <w:rPr>
                <w:rFonts w:asciiTheme="minorHAnsi" w:hAnsiTheme="minorHAnsi" w:cs="Arial"/>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0T09:31:00Z">
              <w:r w:rsidRPr="0011383C">
                <w:rPr>
                  <w:rFonts w:asciiTheme="minorHAnsi" w:hAnsiTheme="minorHAnsi" w:cs="Arial"/>
                  <w:color w:val="auto"/>
                  <w:sz w:val="19"/>
                  <w:szCs w:val="19"/>
                </w:rPr>
                <w:t>- I</w:t>
              </w:r>
            </w:ins>
            <w:ins w:id="28"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Vyhlásenie o veľkosti podniku nie staršie ako 3 mesiace ku dňu predloženia ŽoNFP</w:t>
            </w:r>
          </w:p>
          <w:p w:rsidR="00F22A70" w:rsidRPr="0011383C" w:rsidDel="00F22A70" w:rsidRDefault="0011383C" w:rsidP="0011383C">
            <w:pPr>
              <w:pStyle w:val="Odsekzoznamu"/>
              <w:ind w:left="264" w:hanging="264"/>
              <w:jc w:val="both"/>
              <w:rPr>
                <w:del w:id="29"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0" w:author="Kunová Silvia" w:date="2018-03-14T15:10:00Z">
              <w:r w:rsidR="00F22A70" w:rsidRPr="0011383C">
                <w:rPr>
                  <w:rFonts w:asciiTheme="minorHAnsi" w:eastAsiaTheme="minorHAnsi" w:hAnsiTheme="minorHAnsi" w:cs="Arial"/>
                  <w:color w:val="auto"/>
                  <w:sz w:val="19"/>
                  <w:szCs w:val="19"/>
                  <w:lang w:eastAsia="en-US"/>
                </w:rPr>
                <w:t xml:space="preserve"> </w:t>
              </w:r>
            </w:ins>
            <w:ins w:id="31" w:author="Kunová Silvia" w:date="2018-04-11T12:57:00Z">
              <w:r w:rsidR="008C7E20">
                <w:rPr>
                  <w:rFonts w:asciiTheme="minorHAnsi" w:eastAsiaTheme="minorHAnsi" w:hAnsiTheme="minorHAnsi" w:cs="Arial"/>
                  <w:color w:val="auto"/>
                  <w:sz w:val="19"/>
                  <w:szCs w:val="19"/>
                  <w:lang w:eastAsia="en-US"/>
                </w:rPr>
                <w:t>resp.</w:t>
              </w:r>
            </w:ins>
            <w:ins w:id="32"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3" w:author="Kunová Silvia" w:date="2018-03-20T09:39:00Z">
              <w:r>
                <w:rPr>
                  <w:rFonts w:asciiTheme="minorHAnsi" w:eastAsiaTheme="minorHAnsi" w:hAnsiTheme="minorHAnsi" w:cs="Arial"/>
                  <w:color w:val="auto"/>
                  <w:sz w:val="19"/>
                  <w:szCs w:val="19"/>
                  <w:lang w:eastAsia="en-US"/>
                </w:rPr>
                <w:t xml:space="preserve">  </w:t>
              </w:r>
            </w:ins>
            <w:ins w:id="34" w:author="Kunová Silvia" w:date="2018-03-20T10:36:00Z">
              <w:r w:rsidR="00AF32D8">
                <w:rPr>
                  <w:rFonts w:asciiTheme="minorHAnsi" w:eastAsiaTheme="minorHAnsi" w:hAnsiTheme="minorHAnsi" w:cs="Arial"/>
                  <w:color w:val="auto"/>
                  <w:sz w:val="19"/>
                  <w:szCs w:val="19"/>
                  <w:lang w:eastAsia="en-US"/>
                </w:rPr>
                <w:t xml:space="preserve"> </w:t>
              </w:r>
            </w:ins>
            <w:ins w:id="35" w:author="Kunová Silvia" w:date="2018-03-14T15:10:00Z">
              <w:r w:rsidR="00F22A70" w:rsidRPr="0011383C">
                <w:rPr>
                  <w:rFonts w:asciiTheme="minorHAnsi" w:eastAsiaTheme="minorHAnsi" w:hAnsiTheme="minorHAnsi" w:cs="Arial"/>
                  <w:color w:val="auto"/>
                  <w:sz w:val="19"/>
                  <w:szCs w:val="19"/>
                  <w:lang w:eastAsia="en-US"/>
                </w:rPr>
                <w:t>forme skenu, iba v prípade, ak ju re</w:t>
              </w:r>
              <w:r w:rsidR="00CA400E">
                <w:rPr>
                  <w:rFonts w:asciiTheme="minorHAnsi" w:eastAsiaTheme="minorHAnsi" w:hAnsiTheme="minorHAnsi" w:cs="Arial"/>
                  <w:color w:val="auto"/>
                  <w:sz w:val="19"/>
                  <w:szCs w:val="19"/>
                  <w:lang w:eastAsia="en-US"/>
                </w:rPr>
                <w:t>sp. jej časť nie je možné získať</w:t>
              </w:r>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6"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rsidR="00F22A70" w:rsidRPr="0011383C" w:rsidDel="0009285C" w:rsidRDefault="00AF32D8" w:rsidP="00047C1D">
            <w:pPr>
              <w:pStyle w:val="Default"/>
              <w:ind w:left="318" w:hanging="284"/>
              <w:jc w:val="both"/>
              <w:rPr>
                <w:del w:id="37" w:author="Kunová Silvia" w:date="2018-03-14T15:11:00Z"/>
                <w:rFonts w:asciiTheme="minorHAnsi" w:hAnsiTheme="minorHAnsi" w:cs="Arial"/>
                <w:color w:val="auto"/>
                <w:sz w:val="19"/>
                <w:szCs w:val="19"/>
              </w:rPr>
            </w:pPr>
            <w:del w:id="38" w:author="Kunová Silvia" w:date="2018-03-20T10:36:00Z">
              <w:r w:rsidDel="00AF32D8">
                <w:rPr>
                  <w:rFonts w:asciiTheme="minorHAnsi" w:hAnsiTheme="minorHAnsi" w:cs="Arial"/>
                  <w:color w:val="auto"/>
                  <w:sz w:val="19"/>
                  <w:szCs w:val="19"/>
                </w:rPr>
                <w:delText xml:space="preserve">-     </w:delText>
              </w:r>
            </w:del>
            <w:del w:id="39"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rsidR="0009285C" w:rsidRPr="00F45E9F" w:rsidRDefault="00F45E9F" w:rsidP="00F45E9F">
            <w:pPr>
              <w:pStyle w:val="Default"/>
              <w:ind w:left="318" w:hanging="284"/>
              <w:jc w:val="both"/>
              <w:rPr>
                <w:ins w:id="40" w:author="Kunová Silvia" w:date="2018-03-15T06:21:00Z"/>
                <w:rFonts w:asciiTheme="minorHAnsi" w:hAnsiTheme="minorHAnsi" w:cs="Arial"/>
                <w:color w:val="auto"/>
                <w:sz w:val="19"/>
                <w:szCs w:val="19"/>
              </w:rPr>
            </w:pPr>
            <w:ins w:id="41" w:author="Kunová Silvia" w:date="2018-03-20T09:33:00Z">
              <w:r w:rsidRPr="00F45E9F">
                <w:rPr>
                  <w:rFonts w:asciiTheme="minorHAnsi" w:hAnsiTheme="minorHAnsi" w:cs="Arial"/>
                  <w:color w:val="auto"/>
                  <w:sz w:val="19"/>
                  <w:szCs w:val="19"/>
                </w:rPr>
                <w:t xml:space="preserve">-   </w:t>
              </w:r>
            </w:ins>
            <w:ins w:id="42"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3" w:author="Kunová Silvia" w:date="2018-03-15T06:22:00Z">
              <w:r w:rsidR="0009285C" w:rsidRPr="00F45E9F">
                <w:rPr>
                  <w:rFonts w:asciiTheme="minorHAnsi" w:hAnsiTheme="minorHAnsi" w:cs="Arial"/>
                  <w:color w:val="auto"/>
                  <w:sz w:val="19"/>
                  <w:szCs w:val="19"/>
                </w:rPr>
                <w:t> </w:t>
              </w:r>
            </w:ins>
            <w:ins w:id="44" w:author="Kunová Silvia" w:date="2018-03-15T06:21:00Z">
              <w:r w:rsidR="0009285C" w:rsidRPr="00F45E9F">
                <w:rPr>
                  <w:rFonts w:asciiTheme="minorHAnsi" w:hAnsiTheme="minorHAnsi" w:cs="Arial"/>
                  <w:color w:val="auto"/>
                  <w:sz w:val="19"/>
                  <w:szCs w:val="19"/>
                </w:rPr>
                <w:t>ITMS2</w:t>
              </w:r>
            </w:ins>
            <w:ins w:id="45" w:author="Kunová Silvia" w:date="2018-03-15T06:22:00Z">
              <w:r w:rsidR="0009285C" w:rsidRPr="00F45E9F">
                <w:rPr>
                  <w:rFonts w:asciiTheme="minorHAnsi" w:hAnsiTheme="minorHAnsi" w:cs="Arial"/>
                  <w:color w:val="auto"/>
                  <w:sz w:val="19"/>
                  <w:szCs w:val="19"/>
                </w:rPr>
                <w:t>014+)</w:t>
              </w:r>
            </w:ins>
          </w:p>
          <w:p w:rsidR="00DF47B9" w:rsidRPr="00F22A70" w:rsidRDefault="0011383C" w:rsidP="00F45E9F">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6"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ins w:id="47" w:author="Kunová Silvia" w:date="2018-03-15T07:37:00Z"/>
                <w:rFonts w:asciiTheme="minorHAnsi" w:hAnsiTheme="minorHAnsi" w:cs="Arial"/>
                <w:color w:val="auto"/>
                <w:sz w:val="19"/>
                <w:szCs w:val="19"/>
              </w:rPr>
            </w:pPr>
            <w:ins w:id="48" w:author="Kunová Silvia" w:date="2018-03-20T09:33:00Z">
              <w:r>
                <w:rPr>
                  <w:rFonts w:asciiTheme="minorHAnsi" w:hAnsiTheme="minorHAnsi" w:cs="Arial"/>
                  <w:color w:val="auto"/>
                  <w:sz w:val="19"/>
                  <w:szCs w:val="19"/>
                </w:rPr>
                <w:t xml:space="preserve">- </w:t>
              </w:r>
            </w:ins>
            <w:ins w:id="49" w:author="Kunová Silvia" w:date="2018-03-15T06:22:00Z">
              <w:r w:rsidR="0009285C">
                <w:rPr>
                  <w:rFonts w:asciiTheme="minorHAnsi" w:hAnsiTheme="minorHAnsi" w:cs="Arial"/>
                  <w:color w:val="auto"/>
                  <w:sz w:val="19"/>
                  <w:szCs w:val="19"/>
                </w:rPr>
                <w:t>Integračná funkcia „Získanie informácie o</w:t>
              </w:r>
            </w:ins>
            <w:ins w:id="50" w:author="Kunová Silvia" w:date="2018-03-15T06:23:00Z">
              <w:r w:rsidR="0009285C">
                <w:rPr>
                  <w:rFonts w:asciiTheme="minorHAnsi" w:hAnsiTheme="minorHAnsi" w:cs="Arial"/>
                  <w:color w:val="auto"/>
                  <w:sz w:val="19"/>
                  <w:szCs w:val="19"/>
                </w:rPr>
                <w:t> </w:t>
              </w:r>
            </w:ins>
            <w:ins w:id="51" w:author="Kunová Silvia" w:date="2018-03-15T06:22:00Z">
              <w:r w:rsidR="0009285C">
                <w:rPr>
                  <w:rFonts w:asciiTheme="minorHAnsi" w:hAnsiTheme="minorHAnsi" w:cs="Arial"/>
                  <w:color w:val="auto"/>
                  <w:sz w:val="19"/>
                  <w:szCs w:val="19"/>
                </w:rPr>
                <w:t xml:space="preserve">daňovom </w:t>
              </w:r>
            </w:ins>
            <w:ins w:id="52" w:author="Kunová Silvia" w:date="2018-03-15T06:23:00Z">
              <w:r w:rsidR="0009285C">
                <w:rPr>
                  <w:rFonts w:asciiTheme="minorHAnsi" w:hAnsiTheme="minorHAnsi" w:cs="Arial"/>
                  <w:color w:val="auto"/>
                  <w:sz w:val="19"/>
                  <w:szCs w:val="19"/>
                </w:rPr>
                <w:t>nedoplatku“ v ITMS2014+</w:t>
              </w:r>
            </w:ins>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A15207">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ŽoNFP (tabuľka č. 15 - Čestné vyhlásenie žiadateľa; štatutárny orgán žiadateľa záväzne vyhlási, že nie je dlžníkom na daniach) </w:t>
            </w:r>
          </w:p>
          <w:p w:rsidR="004471AF" w:rsidRPr="00AF32D8" w:rsidDel="00771410" w:rsidRDefault="00AF32D8" w:rsidP="00AF32D8">
            <w:pPr>
              <w:pStyle w:val="Default"/>
              <w:ind w:left="318" w:hanging="284"/>
              <w:jc w:val="both"/>
              <w:rPr>
                <w:del w:id="53" w:author="Kunová Silvia" w:date="2018-03-15T05:57:00Z"/>
                <w:rFonts w:asciiTheme="minorHAnsi" w:hAnsiTheme="minorHAnsi" w:cs="Arial"/>
                <w:color w:val="auto"/>
                <w:sz w:val="19"/>
                <w:szCs w:val="19"/>
              </w:rPr>
            </w:pPr>
            <w:del w:id="54" w:author="Kunová Silvia" w:date="2018-03-20T10:36:00Z">
              <w:r w:rsidDel="00AF32D8">
                <w:rPr>
                  <w:rFonts w:asciiTheme="minorHAnsi" w:hAnsiTheme="minorHAnsi" w:cs="Arial"/>
                  <w:color w:val="auto"/>
                  <w:sz w:val="19"/>
                  <w:szCs w:val="19"/>
                </w:rPr>
                <w:delText xml:space="preserve">-    </w:delText>
              </w:r>
            </w:del>
            <w:del w:id="55"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6"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7" w:author="Kunová Silvia" w:date="2018-03-15T05:57:00Z">
              <w:r w:rsidR="00771410">
                <w:rPr>
                  <w:rFonts w:asciiTheme="minorHAnsi" w:hAnsiTheme="minorHAnsi" w:cs="Arial"/>
                  <w:bCs/>
                  <w:sz w:val="19"/>
                  <w:szCs w:val="19"/>
                </w:rPr>
                <w:t xml:space="preserve"> je zapísaný v</w:t>
              </w:r>
            </w:ins>
            <w:ins w:id="58" w:author="Kunová Silvia" w:date="2018-03-15T05:58:00Z">
              <w:r w:rsidR="00771410">
                <w:rPr>
                  <w:rFonts w:asciiTheme="minorHAnsi" w:hAnsiTheme="minorHAnsi" w:cs="Arial"/>
                  <w:bCs/>
                  <w:sz w:val="19"/>
                  <w:szCs w:val="19"/>
                </w:rPr>
                <w:t> </w:t>
              </w:r>
            </w:ins>
            <w:ins w:id="59" w:author="Kunová Silvia" w:date="2018-03-15T05:57:00Z">
              <w:r w:rsidR="00771410">
                <w:rPr>
                  <w:rFonts w:asciiTheme="minorHAnsi" w:hAnsiTheme="minorHAnsi" w:cs="Arial"/>
                  <w:bCs/>
                  <w:sz w:val="19"/>
                  <w:szCs w:val="19"/>
                </w:rPr>
                <w:t>registri</w:t>
              </w:r>
            </w:ins>
            <w:ins w:id="60" w:author="Kunová Silvia" w:date="2018-03-15T05:58:00Z">
              <w:r w:rsidR="00771410">
                <w:rPr>
                  <w:rFonts w:asciiTheme="minorHAnsi" w:hAnsiTheme="minorHAnsi" w:cs="Arial"/>
                  <w:bCs/>
                  <w:sz w:val="19"/>
                  <w:szCs w:val="19"/>
                </w:rPr>
                <w:t xml:space="preserve"> partnerov verejného sektora podľa osobitného predpisu</w:t>
              </w:r>
            </w:ins>
            <w:ins w:id="61" w:author="Kunová Silvia" w:date="2018-03-15T07:38:00Z">
              <w:r w:rsidR="00D071C6">
                <w:rPr>
                  <w:rStyle w:val="Odkaznapoznmkupodiarou"/>
                  <w:bCs/>
                  <w:sz w:val="19"/>
                  <w:szCs w:val="19"/>
                </w:rPr>
                <w:footnoteReference w:id="1"/>
              </w:r>
            </w:ins>
            <w:ins w:id="64" w:author="Kunová Silvia" w:date="2018-03-15T05:57:00Z">
              <w:r w:rsidR="00771410">
                <w:rPr>
                  <w:rFonts w:asciiTheme="minorHAnsi" w:hAnsiTheme="minorHAnsi" w:cs="Arial"/>
                  <w:bCs/>
                  <w:sz w:val="19"/>
                  <w:szCs w:val="19"/>
                </w:rPr>
                <w:t xml:space="preserve"> </w:t>
              </w:r>
            </w:ins>
            <w:del w:id="65"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F45E9F" w:rsidRDefault="0011383C" w:rsidP="00F45E9F">
            <w:pPr>
              <w:pStyle w:val="Default"/>
              <w:ind w:left="318" w:hanging="284"/>
              <w:jc w:val="both"/>
              <w:rPr>
                <w:ins w:id="66" w:author="Kunová Silvia" w:date="2018-03-15T06:01:00Z"/>
                <w:rFonts w:asciiTheme="minorHAnsi" w:hAnsiTheme="minorHAnsi" w:cs="Arial"/>
                <w:color w:val="auto"/>
                <w:sz w:val="19"/>
                <w:szCs w:val="19"/>
              </w:rPr>
            </w:pPr>
            <w:ins w:id="67" w:author="Kunová Silvia" w:date="2018-03-20T09:35:00Z">
              <w:r w:rsidRPr="00F45E9F">
                <w:rPr>
                  <w:rFonts w:asciiTheme="minorHAnsi" w:hAnsiTheme="minorHAnsi" w:cs="Arial"/>
                  <w:color w:val="auto"/>
                  <w:sz w:val="19"/>
                  <w:szCs w:val="19"/>
                </w:rPr>
                <w:t xml:space="preserve">-  </w:t>
              </w:r>
            </w:ins>
            <w:ins w:id="68" w:author="Silvia" w:date="2018-04-08T12:30:00Z">
              <w:r w:rsidR="00A15207">
                <w:rPr>
                  <w:rFonts w:asciiTheme="minorHAnsi" w:hAnsiTheme="minorHAnsi" w:cs="Arial"/>
                  <w:color w:val="auto"/>
                  <w:sz w:val="19"/>
                  <w:szCs w:val="19"/>
                </w:rPr>
                <w:t xml:space="preserve"> </w:t>
              </w:r>
            </w:ins>
            <w:ins w:id="69"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ŽoNFP (tabuľka č. 15 </w:t>
              </w:r>
            </w:ins>
            <w:ins w:id="70" w:author="Kunová Silvia" w:date="2018-03-15T06:01:00Z">
              <w:r w:rsidR="00206AB2" w:rsidRPr="00F45E9F">
                <w:rPr>
                  <w:rFonts w:asciiTheme="minorHAnsi" w:hAnsiTheme="minorHAnsi" w:cs="Arial"/>
                  <w:color w:val="auto"/>
                  <w:sz w:val="19"/>
                  <w:szCs w:val="19"/>
                </w:rPr>
                <w:t>– Čestné vyhlásenie žiadateľa)</w:t>
              </w:r>
            </w:ins>
          </w:p>
          <w:p w:rsidR="00DF47B9" w:rsidRDefault="00AF32D8" w:rsidP="00AF32D8">
            <w:pPr>
              <w:pStyle w:val="Default"/>
              <w:ind w:left="318" w:hanging="284"/>
              <w:jc w:val="both"/>
            </w:pPr>
            <w:del w:id="71" w:author="Kunová Silvia" w:date="2018-03-20T10:35:00Z">
              <w:r w:rsidDel="00AF32D8">
                <w:rPr>
                  <w:rFonts w:asciiTheme="minorHAnsi" w:hAnsiTheme="minorHAnsi" w:cs="Arial"/>
                  <w:color w:val="auto"/>
                  <w:sz w:val="19"/>
                  <w:szCs w:val="19"/>
                </w:rPr>
                <w:delText xml:space="preserve">-  </w:delText>
              </w:r>
            </w:del>
            <w:del w:id="72"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A15207">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ŽoNFP (tabuľka č. 15 - Čestné vyhlásenie žiadateľa; štatutárny orgán žiadateľa záväzne vyhlási, že nie je dlžníkom poistného na zdravotnom poistení) </w:t>
            </w:r>
          </w:p>
          <w:p w:rsidR="00206AB2" w:rsidRPr="00B35F08" w:rsidDel="00B93F21" w:rsidRDefault="00AF32D8" w:rsidP="00AF32D8">
            <w:pPr>
              <w:pStyle w:val="Default"/>
              <w:ind w:left="318" w:hanging="284"/>
              <w:jc w:val="both"/>
              <w:rPr>
                <w:del w:id="73" w:author="Kunová Silvia" w:date="2018-03-15T06:02:00Z"/>
                <w:rFonts w:asciiTheme="minorHAnsi" w:hAnsiTheme="minorHAnsi" w:cs="Arial"/>
                <w:color w:val="auto"/>
                <w:sz w:val="19"/>
                <w:szCs w:val="19"/>
              </w:rPr>
            </w:pPr>
            <w:del w:id="74" w:author="Kunová Silvia" w:date="2018-03-20T10:37:00Z">
              <w:r w:rsidDel="00AF32D8">
                <w:rPr>
                  <w:rFonts w:asciiTheme="minorHAnsi" w:hAnsiTheme="minorHAnsi" w:cs="Arial"/>
                  <w:color w:val="auto"/>
                  <w:sz w:val="19"/>
                  <w:szCs w:val="19"/>
                </w:rPr>
                <w:delText xml:space="preserve">-   </w:delText>
              </w:r>
            </w:del>
            <w:del w:id="75"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A15207">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ŽoNFP (tabuľka č. 15 - Čestné vyhlásenie žiadateľa; štatutárny orgán žiadateľa záväzne vyhlási, že nie je dlžníkom na sociálnom poistení) </w:t>
            </w:r>
          </w:p>
          <w:p w:rsidR="00B93F21" w:rsidRPr="00AF32D8" w:rsidDel="005E4B4C" w:rsidRDefault="00AF32D8" w:rsidP="00AF32D8">
            <w:pPr>
              <w:pStyle w:val="Default"/>
              <w:ind w:left="318" w:hanging="284"/>
              <w:jc w:val="both"/>
              <w:rPr>
                <w:del w:id="76" w:author="Kunová Silvia" w:date="2018-03-15T06:05:00Z"/>
                <w:rFonts w:asciiTheme="minorHAnsi" w:hAnsiTheme="minorHAnsi" w:cs="Arial"/>
                <w:color w:val="auto"/>
                <w:sz w:val="19"/>
                <w:szCs w:val="19"/>
              </w:rPr>
            </w:pPr>
            <w:del w:id="77" w:author="Kunová Silvia" w:date="2018-03-20T10:37:00Z">
              <w:r w:rsidDel="00AF32D8">
                <w:rPr>
                  <w:rFonts w:asciiTheme="minorHAnsi" w:hAnsiTheme="minorHAnsi" w:cs="Arial"/>
                  <w:color w:val="auto"/>
                  <w:sz w:val="19"/>
                  <w:szCs w:val="19"/>
                </w:rPr>
                <w:delText xml:space="preserve">-     </w:delText>
              </w:r>
            </w:del>
            <w:del w:id="78"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9" w:author="Kunová Silvia" w:date="2018-03-15T07:42:00Z">
              <w:r w:rsidDel="00D071C6">
                <w:rPr>
                  <w:rFonts w:asciiTheme="minorHAnsi" w:hAnsiTheme="minorHAnsi" w:cs="Arial"/>
                  <w:bCs/>
                  <w:sz w:val="19"/>
                  <w:szCs w:val="19"/>
                </w:rPr>
                <w:delText> </w:delText>
              </w:r>
            </w:del>
            <w:ins w:id="80"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1"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2"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3" w:author="Kunová Silvia" w:date="2018-03-15T06:13:00Z">
              <w:r w:rsidDel="00FA7DB2">
                <w:rPr>
                  <w:rFonts w:asciiTheme="minorHAnsi" w:hAnsiTheme="minorHAnsi" w:cs="Arial"/>
                  <w:bCs/>
                  <w:sz w:val="19"/>
                  <w:szCs w:val="19"/>
                </w:rPr>
                <w:delText xml:space="preserve"> </w:delText>
              </w:r>
            </w:del>
            <w:ins w:id="84"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5"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F45E9F" w:rsidRDefault="00F45E9F" w:rsidP="00F45E9F">
            <w:pPr>
              <w:pStyle w:val="Default"/>
              <w:ind w:left="318" w:hanging="284"/>
              <w:jc w:val="both"/>
              <w:rPr>
                <w:ins w:id="86" w:author="Kunová Silvia" w:date="2018-03-15T06:25:00Z"/>
                <w:rFonts w:asciiTheme="minorHAnsi" w:hAnsiTheme="minorHAnsi" w:cs="Arial"/>
                <w:color w:val="auto"/>
                <w:sz w:val="19"/>
                <w:szCs w:val="19"/>
              </w:rPr>
            </w:pPr>
            <w:ins w:id="87" w:author="Kunová Silvia" w:date="2018-03-20T09:46:00Z">
              <w:r>
                <w:rPr>
                  <w:rFonts w:asciiTheme="minorHAnsi" w:hAnsiTheme="minorHAnsi" w:cs="Arial"/>
                  <w:color w:val="auto"/>
                  <w:sz w:val="19"/>
                  <w:szCs w:val="19"/>
                </w:rPr>
                <w:t xml:space="preserve">-  </w:t>
              </w:r>
            </w:ins>
            <w:del w:id="88" w:author="Kunová Silvia" w:date="2018-04-06T10:43:00Z">
              <w:r w:rsidR="001269FE" w:rsidDel="001269FE">
                <w:rPr>
                  <w:rFonts w:asciiTheme="minorHAnsi" w:hAnsiTheme="minorHAnsi" w:cs="Arial"/>
                  <w:color w:val="auto"/>
                  <w:sz w:val="19"/>
                  <w:szCs w:val="19"/>
                </w:rPr>
                <w:delText>Využitie Integračnej akcie</w:delText>
              </w:r>
            </w:del>
            <w:ins w:id="89" w:author="Kunová Silvia" w:date="2018-03-15T06:25:00Z">
              <w:r w:rsidR="0009285C" w:rsidRPr="00F45E9F">
                <w:rPr>
                  <w:rFonts w:asciiTheme="minorHAnsi" w:hAnsiTheme="minorHAnsi" w:cs="Arial"/>
                  <w:color w:val="auto"/>
                  <w:sz w:val="19"/>
                  <w:szCs w:val="19"/>
                </w:rPr>
                <w:t>Integračná funkcia „Získanie informácie o</w:t>
              </w:r>
            </w:ins>
            <w:ins w:id="90" w:author="Kunová Silvia" w:date="2018-03-15T06:26:00Z">
              <w:r w:rsidR="0009285C" w:rsidRPr="00F45E9F">
                <w:rPr>
                  <w:rFonts w:asciiTheme="minorHAnsi" w:hAnsiTheme="minorHAnsi" w:cs="Arial"/>
                  <w:color w:val="auto"/>
                  <w:sz w:val="19"/>
                  <w:szCs w:val="19"/>
                </w:rPr>
                <w:t> </w:t>
              </w:r>
            </w:ins>
            <w:ins w:id="91" w:author="Kunová Silvia" w:date="2018-03-15T06:25:00Z">
              <w:r w:rsidR="0009285C" w:rsidRPr="00F45E9F">
                <w:rPr>
                  <w:rFonts w:asciiTheme="minorHAnsi" w:hAnsiTheme="minorHAnsi" w:cs="Arial"/>
                  <w:color w:val="auto"/>
                  <w:sz w:val="19"/>
                  <w:szCs w:val="19"/>
                </w:rPr>
                <w:t xml:space="preserve">konkurzných </w:t>
              </w:r>
            </w:ins>
            <w:ins w:id="92" w:author="Kunová Silvia" w:date="2018-03-15T06:26:00Z">
              <w:r w:rsidR="0009285C" w:rsidRPr="00F45E9F">
                <w:rPr>
                  <w:rFonts w:asciiTheme="minorHAnsi" w:hAnsiTheme="minorHAnsi" w:cs="Arial"/>
                  <w:color w:val="auto"/>
                  <w:sz w:val="19"/>
                  <w:szCs w:val="19"/>
                </w:rPr>
                <w:t>a reštruktu</w:t>
              </w:r>
            </w:ins>
            <w:ins w:id="93" w:author="Kunová Silvia" w:date="2018-03-21T11:44:00Z">
              <w:r w:rsidR="00AA2254">
                <w:rPr>
                  <w:rFonts w:asciiTheme="minorHAnsi" w:hAnsiTheme="minorHAnsi" w:cs="Arial"/>
                  <w:color w:val="auto"/>
                  <w:sz w:val="19"/>
                  <w:szCs w:val="19"/>
                </w:rPr>
                <w:t>r</w:t>
              </w:r>
            </w:ins>
            <w:ins w:id="94" w:author="Kunová Silvia" w:date="2018-03-15T06:26:00Z">
              <w:r w:rsidR="0009285C" w:rsidRPr="00F45E9F">
                <w:rPr>
                  <w:rFonts w:asciiTheme="minorHAnsi" w:hAnsiTheme="minorHAnsi" w:cs="Arial"/>
                  <w:color w:val="auto"/>
                  <w:sz w:val="19"/>
                  <w:szCs w:val="19"/>
                </w:rPr>
                <w:t>alizačných konaniach“ v ITMS2014+</w:t>
              </w:r>
            </w:ins>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A15207">
              <w:rPr>
                <w:rFonts w:asciiTheme="minorHAnsi" w:hAnsiTheme="minorHAnsi" w:cs="Arial"/>
                <w:color w:val="auto"/>
                <w:sz w:val="19"/>
                <w:szCs w:val="19"/>
              </w:rPr>
              <w:t xml:space="preserve"> </w:t>
            </w:r>
            <w:r w:rsidR="00FA7DB2" w:rsidRPr="004E4168">
              <w:rPr>
                <w:rFonts w:asciiTheme="minorHAnsi" w:hAnsiTheme="minorHAnsi" w:cs="Arial"/>
                <w:color w:val="auto"/>
                <w:sz w:val="19"/>
                <w:szCs w:val="19"/>
              </w:rPr>
              <w:t>formulár ŽoNFP (tabuľka č. 15 – Čestné vyhlásenie žiadateľa; štatutárny orgán žiadateľa záväzne vyhlási, že voči nemu nie je vedené konkurzné konanie, reštrukturalizačné konanie, nie je v</w:t>
            </w:r>
            <w:del w:id="95" w:author="Kunová Silvia" w:date="2018-03-15T07:42:00Z">
              <w:r w:rsidR="00FA7DB2" w:rsidRPr="004E4168" w:rsidDel="00D071C6">
                <w:rPr>
                  <w:rFonts w:asciiTheme="minorHAnsi" w:hAnsiTheme="minorHAnsi" w:cs="Arial"/>
                  <w:color w:val="auto"/>
                  <w:sz w:val="19"/>
                  <w:szCs w:val="19"/>
                </w:rPr>
                <w:delText> </w:delText>
              </w:r>
            </w:del>
            <w:ins w:id="96" w:author="Kunová Silvia" w:date="2018-03-15T07:42: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7" w:author="Kunová Silvia" w:date="2018-03-15T07:42:00Z">
              <w:r w:rsidR="00D071C6" w:rsidRPr="004E4168">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8"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9" w:author="Kunová Silvia" w:date="2018-03-15T07:43:00Z">
              <w:r w:rsidR="00FA7DB2" w:rsidRPr="004E4168" w:rsidDel="00D071C6">
                <w:rPr>
                  <w:rFonts w:asciiTheme="minorHAnsi" w:hAnsiTheme="minorHAnsi" w:cs="Arial"/>
                  <w:color w:val="auto"/>
                  <w:sz w:val="19"/>
                  <w:szCs w:val="19"/>
                </w:rPr>
                <w:delText> </w:delText>
              </w:r>
            </w:del>
            <w:ins w:id="100"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1" w:author="Kunová Silvia" w:date="2018-03-15T07:43:00Z">
              <w:r w:rsidR="00D071C6" w:rsidRPr="004E4168">
                <w:rPr>
                  <w:rFonts w:asciiTheme="minorHAnsi" w:hAnsiTheme="minorHAnsi" w:cs="Arial"/>
                  <w:color w:val="auto"/>
                  <w:sz w:val="19"/>
                  <w:szCs w:val="19"/>
                </w:rPr>
                <w:t>í</w:t>
              </w:r>
            </w:ins>
            <w:del w:id="102" w:author="Kunová Silvia" w:date="2018-03-15T07:43:00Z">
              <w:r w:rsidR="00FA7DB2" w:rsidRPr="004E4168" w:rsidDel="00D071C6">
                <w:rPr>
                  <w:rFonts w:asciiTheme="minorHAnsi" w:hAnsiTheme="minorHAnsi" w:cs="Arial"/>
                  <w:color w:val="auto"/>
                  <w:sz w:val="19"/>
                  <w:szCs w:val="19"/>
                </w:rPr>
                <w:delText>i</w:delText>
              </w:r>
            </w:del>
            <w:ins w:id="103" w:author="Kunová Silvia" w:date="2018-03-15T07:43:00Z">
              <w:r w:rsidR="00D071C6" w:rsidRPr="004E4168">
                <w:rPr>
                  <w:rFonts w:asciiTheme="minorHAnsi" w:hAnsiTheme="minorHAnsi" w:cs="Arial"/>
                  <w:color w:val="auto"/>
                  <w:sz w:val="19"/>
                  <w:szCs w:val="19"/>
                </w:rPr>
                <w:t xml:space="preserve"> </w:t>
              </w:r>
              <w:r w:rsidR="00D071C6" w:rsidRPr="004E4168">
                <w:rPr>
                  <w:rFonts w:asciiTheme="minorHAnsi" w:hAnsiTheme="minorHAnsi" w:cs="Arial"/>
                  <w:color w:val="auto"/>
                  <w:sz w:val="19"/>
                  <w:szCs w:val="19"/>
                </w:rPr>
                <w:lastRenderedPageBreak/>
                <w:t xml:space="preserve">alebo likvidácií </w:t>
              </w:r>
            </w:ins>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r w:rsidR="00691BCC">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AF32D8" w:rsidDel="00173F86" w:rsidRDefault="00AF32D8" w:rsidP="00AF32D8">
            <w:pPr>
              <w:pStyle w:val="Default"/>
              <w:ind w:left="318" w:right="-329" w:hanging="284"/>
              <w:jc w:val="both"/>
              <w:rPr>
                <w:del w:id="104" w:author="Kunová Silvia" w:date="2018-03-15T06:30:00Z"/>
                <w:rFonts w:asciiTheme="minorHAnsi" w:hAnsiTheme="minorHAnsi" w:cs="Arial"/>
                <w:color w:val="auto"/>
                <w:sz w:val="19"/>
                <w:szCs w:val="19"/>
              </w:rPr>
            </w:pPr>
            <w:del w:id="105" w:author="Kunová Silvia" w:date="2018-03-20T10:38:00Z">
              <w:r w:rsidDel="00AF32D8">
                <w:rPr>
                  <w:rFonts w:asciiTheme="minorHAnsi" w:hAnsiTheme="minorHAnsi" w:cs="Arial"/>
                  <w:color w:val="auto"/>
                  <w:sz w:val="19"/>
                  <w:szCs w:val="19"/>
                </w:rPr>
                <w:delText xml:space="preserve">-  </w:delText>
              </w:r>
            </w:del>
            <w:del w:id="106"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691BCC">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w:t>
            </w:r>
            <w:r w:rsidR="00173F86" w:rsidRPr="004E4168">
              <w:rPr>
                <w:rFonts w:asciiTheme="minorHAnsi" w:hAnsiTheme="minorHAnsi" w:cs="Arial"/>
                <w:color w:val="auto"/>
                <w:sz w:val="19"/>
                <w:szCs w:val="19"/>
              </w:rPr>
              <w:t>,</w:t>
            </w:r>
            <w:ins w:id="107"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Podmienka, že žiadateľ ani jeho štatutárny orgán, ani žiadny člen štatutárneho orgánu, ani prokurista/i, ani osoba splnomocnená zastupovať žiadateľa v konaní o ŽoNFP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Výpis z registra trestov nie starší ako 3 mesiace ku dňu predloženia ŽoNFP,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691BCC">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ins w:id="108"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09" w:author="Kunová Silvia" w:date="2018-03-15T06:39:00Z">
              <w:r w:rsidR="00173F86" w:rsidRPr="004E4168">
                <w:rPr>
                  <w:rFonts w:asciiTheme="minorHAnsi" w:hAnsiTheme="minorHAnsi" w:cs="Arial"/>
                  <w:color w:val="auto"/>
                  <w:sz w:val="19"/>
                  <w:szCs w:val="19"/>
                </w:rPr>
                <w:t>vo forme skenu za posledný alebo predposledný účtovný rok (podľa toho, v ktorom období preukazuje splnenie kritérií ekonomickej životaschopnosti), ktorý predchádza dňu podania ŽoNFP (iba v prípade, ak nie je účtovnú závierku, resp. jej časť možné získať z ITMS 2014+).</w:t>
              </w:r>
            </w:ins>
            <w:del w:id="110"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Podmienka, že žiadateľ, ktorým je právnická osoba, nemá právoplatným rozsudkom uložený trest zákazu prijímať dotácie alebo subvencie, trest zákazu prijímať pomoc a podporu poskytovanú z fondov EÚ alebo trest zákazu účasti vo VO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nie starší ako 3 mesiace ku dňu predloženia ŽoNFP</w:t>
            </w:r>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právnickej osoby nie starší ako 3 mesiace ku dňu predloženia ŽoNFP</w:t>
            </w:r>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691BCC">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Podmienka, že žiadateľ neukončil fyzickú realizáciu všetkých oprávnených aktivít projektu pred predložením ŽoNFP</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lastRenderedPageBreak/>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lastRenderedPageBreak/>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ŽoNFP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5E0CDC" w:rsidTr="00EF0698">
        <w:tc>
          <w:tcPr>
            <w:tcW w:w="5082" w:type="dxa"/>
          </w:tcPr>
          <w:p w:rsidR="005E0CDC" w:rsidRDefault="008D3776" w:rsidP="00DF47B9">
            <w:bookmarkStart w:id="113" w:name="_GoBack"/>
            <w:bookmarkEnd w:id="113"/>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Del="004850F6" w:rsidRDefault="004850F6" w:rsidP="004850F6">
            <w:pPr>
              <w:pStyle w:val="Default"/>
              <w:ind w:left="318" w:hanging="284"/>
              <w:jc w:val="both"/>
              <w:rPr>
                <w:del w:id="114" w:author="Kunová Silvia" w:date="2018-03-20T10:0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rsidR="008D3776" w:rsidRPr="004850F6" w:rsidDel="008D3776" w:rsidRDefault="004850F6" w:rsidP="004850F6">
            <w:pPr>
              <w:pStyle w:val="Default"/>
              <w:ind w:left="318" w:hanging="284"/>
              <w:jc w:val="both"/>
              <w:rPr>
                <w:del w:id="115"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p>
          <w:p w:rsidR="008D3776" w:rsidRPr="004850F6" w:rsidRDefault="004850F6" w:rsidP="004850F6">
            <w:pPr>
              <w:pStyle w:val="Default"/>
              <w:ind w:left="318" w:hanging="284"/>
              <w:jc w:val="both"/>
              <w:rPr>
                <w:ins w:id="116" w:author="Kunová Silvia" w:date="2018-03-15T06:49:00Z"/>
                <w:rFonts w:asciiTheme="minorHAnsi" w:hAnsiTheme="minorHAnsi" w:cs="Arial"/>
                <w:color w:val="auto"/>
                <w:sz w:val="19"/>
                <w:szCs w:val="19"/>
              </w:rPr>
            </w:pPr>
            <w:ins w:id="117" w:author="Kunová Silvia" w:date="2018-03-20T10:09:00Z">
              <w:r>
                <w:rPr>
                  <w:rFonts w:asciiTheme="minorHAnsi" w:hAnsiTheme="minorHAnsi" w:cs="Arial"/>
                  <w:color w:val="auto"/>
                  <w:sz w:val="19"/>
                  <w:szCs w:val="19"/>
                </w:rPr>
                <w:t xml:space="preserve">-     </w:t>
              </w:r>
            </w:ins>
            <w:ins w:id="118" w:author="Kunová Silvia" w:date="2018-03-15T06:47:00Z">
              <w:r w:rsidR="008D3776" w:rsidRPr="004850F6">
                <w:rPr>
                  <w:rFonts w:asciiTheme="minorHAnsi" w:hAnsiTheme="minorHAnsi" w:cs="Arial"/>
                  <w:color w:val="auto"/>
                  <w:sz w:val="19"/>
                  <w:szCs w:val="19"/>
                </w:rPr>
                <w:t>Doklad preukazujúci hospodárnosť výdavkov</w:t>
              </w:r>
            </w:ins>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Potvrdenie, že žiadateľ nie je platcom DPH nie staršie ako 3 mesiace ku dňu predloženia ŽoNFP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formulár ŽoNFP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E0CDC" w:rsidP="00CA400E">
            <w:pPr>
              <w:pStyle w:val="Default"/>
              <w:jc w:val="both"/>
              <w:rPr>
                <w:rFonts w:asciiTheme="minorHAnsi" w:hAnsiTheme="minorHAnsi"/>
                <w:bCs/>
                <w:iCs/>
                <w:sz w:val="19"/>
                <w:szCs w:val="19"/>
              </w:rPr>
            </w:pP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514E61" w:rsidRDefault="00514E61" w:rsidP="00514E61">
            <w:pPr>
              <w:pStyle w:val="Default"/>
              <w:ind w:left="318" w:hanging="284"/>
              <w:jc w:val="both"/>
              <w:rPr>
                <w:ins w:id="119" w:author="Kunová Silvia" w:date="2018-03-15T07:05:00Z"/>
                <w:rFonts w:asciiTheme="minorHAnsi" w:hAnsiTheme="minorHAnsi" w:cs="Arial"/>
                <w:color w:val="auto"/>
                <w:sz w:val="19"/>
                <w:szCs w:val="19"/>
              </w:rPr>
            </w:pPr>
            <w:ins w:id="120" w:author="Kunová Silvia" w:date="2018-03-20T10:15:00Z">
              <w:r>
                <w:rPr>
                  <w:rFonts w:asciiTheme="minorHAnsi" w:hAnsiTheme="minorHAnsi" w:cs="Arial"/>
                  <w:color w:val="auto"/>
                  <w:sz w:val="19"/>
                  <w:szCs w:val="19"/>
                </w:rPr>
                <w:t xml:space="preserve">-  </w:t>
              </w:r>
            </w:ins>
            <w:ins w:id="121" w:author="Kunová Silvia" w:date="2018-03-15T07:05:00Z">
              <w:r w:rsidR="00995585" w:rsidRPr="00514E61">
                <w:rPr>
                  <w:rFonts w:asciiTheme="minorHAnsi" w:hAnsiTheme="minorHAnsi" w:cs="Arial"/>
                  <w:color w:val="auto"/>
                  <w:sz w:val="19"/>
                  <w:szCs w:val="19"/>
                </w:rPr>
                <w:t>formulár ŽoNFP (ciele projektu, ukazovatele projektu, oprávnené aktivity projektu, oprávnené aktivity, popis východiskovej situácie v mieste realizácie projektu, popis cieľov a výsledkov projektu, harmonogram projektu, zoznam aktivít projektu)</w:t>
              </w:r>
            </w:ins>
          </w:p>
          <w:p w:rsidR="00995585" w:rsidRPr="00514E61" w:rsidRDefault="00514E61" w:rsidP="00514E61">
            <w:pPr>
              <w:pStyle w:val="Default"/>
              <w:ind w:left="318" w:hanging="284"/>
              <w:jc w:val="both"/>
              <w:rPr>
                <w:ins w:id="122" w:author="Kunová Silvia" w:date="2018-03-15T07:05:00Z"/>
                <w:rFonts w:asciiTheme="minorHAnsi" w:hAnsiTheme="minorHAnsi" w:cs="Arial"/>
                <w:color w:val="auto"/>
                <w:sz w:val="19"/>
                <w:szCs w:val="19"/>
              </w:rPr>
            </w:pPr>
            <w:ins w:id="123" w:author="Kunová Silvia" w:date="2018-03-20T10:15:00Z">
              <w:r>
                <w:rPr>
                  <w:rFonts w:asciiTheme="minorHAnsi" w:hAnsiTheme="minorHAnsi" w:cs="Arial"/>
                  <w:color w:val="auto"/>
                  <w:sz w:val="19"/>
                  <w:szCs w:val="19"/>
                </w:rPr>
                <w:t xml:space="preserve">-     </w:t>
              </w:r>
            </w:ins>
            <w:ins w:id="124" w:author="Kunová Silvia" w:date="2018-03-15T07:05: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125" w:author="Kunová Silvia" w:date="2018-03-15T07:05:00Z"/>
                <w:rFonts w:asciiTheme="minorHAnsi" w:hAnsiTheme="minorHAnsi" w:cs="Arial"/>
                <w:color w:val="auto"/>
                <w:sz w:val="19"/>
                <w:szCs w:val="19"/>
              </w:rPr>
            </w:pPr>
            <w:ins w:id="126" w:author="Kunová Silvia" w:date="2018-03-20T10:16:00Z">
              <w:r>
                <w:rPr>
                  <w:rFonts w:asciiTheme="minorHAnsi" w:hAnsiTheme="minorHAnsi" w:cs="Arial"/>
                  <w:color w:val="auto"/>
                  <w:sz w:val="19"/>
                  <w:szCs w:val="19"/>
                </w:rPr>
                <w:t xml:space="preserve">- </w:t>
              </w:r>
            </w:ins>
            <w:ins w:id="127" w:author="Kunová Silvia" w:date="2018-03-15T07:05:00Z">
              <w:r w:rsidR="00995585" w:rsidRPr="00514E61">
                <w:rPr>
                  <w:rFonts w:asciiTheme="minorHAnsi" w:hAnsiTheme="minorHAnsi" w:cs="Arial"/>
                  <w:color w:val="auto"/>
                  <w:sz w:val="19"/>
                  <w:szCs w:val="19"/>
                </w:rPr>
                <w:t>Povolenie na realizáciu stavby vrátane projektovej dokumentácie (ak relevantné)</w:t>
              </w:r>
            </w:ins>
          </w:p>
          <w:p w:rsidR="00995585" w:rsidRPr="00514E61" w:rsidRDefault="00514E61" w:rsidP="00514E61">
            <w:pPr>
              <w:pStyle w:val="Default"/>
              <w:ind w:left="318" w:hanging="284"/>
              <w:jc w:val="both"/>
              <w:rPr>
                <w:ins w:id="128" w:author="Kunová Silvia" w:date="2018-03-15T07:05:00Z"/>
                <w:rFonts w:asciiTheme="minorHAnsi" w:hAnsiTheme="minorHAnsi" w:cs="Arial"/>
                <w:color w:val="auto"/>
                <w:sz w:val="19"/>
                <w:szCs w:val="19"/>
              </w:rPr>
            </w:pPr>
            <w:ins w:id="129" w:author="Kunová Silvia" w:date="2018-03-20T10:16:00Z">
              <w:r>
                <w:rPr>
                  <w:rFonts w:asciiTheme="minorHAnsi" w:hAnsiTheme="minorHAnsi" w:cs="Arial"/>
                  <w:color w:val="auto"/>
                  <w:sz w:val="19"/>
                  <w:szCs w:val="19"/>
                </w:rPr>
                <w:t xml:space="preserve">-     </w:t>
              </w:r>
            </w:ins>
            <w:ins w:id="130" w:author="Kunová Silvia" w:date="2018-03-15T07:05:00Z">
              <w:r w:rsidR="00995585" w:rsidRPr="00514E61">
                <w:rPr>
                  <w:rFonts w:asciiTheme="minorHAnsi" w:hAnsiTheme="minorHAnsi" w:cs="Arial"/>
                  <w:color w:val="auto"/>
                  <w:sz w:val="19"/>
                  <w:szCs w:val="19"/>
                </w:rPr>
                <w:t>formulár ŽoNFP (tabuľka č.11 – Rozpočet projektu)</w:t>
              </w:r>
            </w:ins>
          </w:p>
          <w:p w:rsidR="00995585" w:rsidRPr="00514E61" w:rsidRDefault="00514E61" w:rsidP="00514E61">
            <w:pPr>
              <w:pStyle w:val="Default"/>
              <w:ind w:left="318" w:hanging="284"/>
              <w:jc w:val="both"/>
              <w:rPr>
                <w:ins w:id="131" w:author="Kunová Silvia" w:date="2018-03-15T07:05:00Z"/>
                <w:rFonts w:asciiTheme="minorHAnsi" w:hAnsiTheme="minorHAnsi" w:cs="Arial"/>
                <w:color w:val="auto"/>
                <w:sz w:val="19"/>
                <w:szCs w:val="19"/>
              </w:rPr>
            </w:pPr>
            <w:ins w:id="132" w:author="Kunová Silvia" w:date="2018-03-20T10:16:00Z">
              <w:r>
                <w:rPr>
                  <w:rFonts w:asciiTheme="minorHAnsi" w:hAnsiTheme="minorHAnsi" w:cs="Arial"/>
                  <w:color w:val="auto"/>
                  <w:sz w:val="19"/>
                  <w:szCs w:val="19"/>
                </w:rPr>
                <w:t xml:space="preserve">-     </w:t>
              </w:r>
            </w:ins>
            <w:ins w:id="133" w:author="Kunová Silvia" w:date="2018-03-15T07:05:00Z">
              <w:r w:rsidR="00995585" w:rsidRPr="00514E61">
                <w:rPr>
                  <w:rFonts w:asciiTheme="minorHAnsi" w:hAnsiTheme="minorHAnsi" w:cs="Arial"/>
                  <w:color w:val="auto"/>
                  <w:sz w:val="19"/>
                  <w:szCs w:val="19"/>
                </w:rPr>
                <w:t>Tabuľková časť projektu – oprávnené výdavky projektu</w:t>
              </w:r>
            </w:ins>
          </w:p>
          <w:p w:rsidR="00995585" w:rsidRPr="00514E61" w:rsidRDefault="00514E61" w:rsidP="00514E61">
            <w:pPr>
              <w:pStyle w:val="Default"/>
              <w:ind w:left="318" w:hanging="284"/>
              <w:jc w:val="both"/>
              <w:rPr>
                <w:ins w:id="134" w:author="Kunová Silvia" w:date="2018-03-15T07:05:00Z"/>
                <w:rFonts w:asciiTheme="minorHAnsi" w:hAnsiTheme="minorHAnsi" w:cs="Arial"/>
                <w:color w:val="auto"/>
                <w:sz w:val="19"/>
                <w:szCs w:val="19"/>
              </w:rPr>
            </w:pPr>
            <w:ins w:id="135" w:author="Kunová Silvia" w:date="2018-03-20T10:17:00Z">
              <w:r>
                <w:rPr>
                  <w:rFonts w:asciiTheme="minorHAnsi" w:hAnsiTheme="minorHAnsi" w:cs="Arial"/>
                  <w:color w:val="auto"/>
                  <w:sz w:val="19"/>
                  <w:szCs w:val="19"/>
                </w:rPr>
                <w:t xml:space="preserve">- </w:t>
              </w:r>
            </w:ins>
            <w:r>
              <w:rPr>
                <w:rFonts w:asciiTheme="minorHAnsi" w:hAnsiTheme="minorHAnsi" w:cs="Arial"/>
                <w:color w:val="auto"/>
                <w:sz w:val="19"/>
                <w:szCs w:val="19"/>
              </w:rPr>
              <w:t xml:space="preserve"> </w:t>
            </w:r>
            <w:r w:rsidR="000D0F78">
              <w:rPr>
                <w:rFonts w:asciiTheme="minorHAnsi" w:hAnsiTheme="minorHAnsi" w:cs="Arial"/>
                <w:color w:val="auto"/>
                <w:sz w:val="19"/>
                <w:szCs w:val="19"/>
              </w:rPr>
              <w:t xml:space="preserve"> </w:t>
            </w:r>
            <w:ins w:id="136" w:author="Kunová Silvia" w:date="2018-03-15T07:05:00Z">
              <w:r w:rsidR="00995585" w:rsidRPr="00514E61">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7" w:author="Kunová Silvia" w:date="2018-03-15T07:05:00Z"/>
                <w:rFonts w:asciiTheme="minorHAnsi" w:hAnsiTheme="minorHAnsi" w:cs="Times New Roman"/>
                <w:b/>
                <w:sz w:val="19"/>
                <w:szCs w:val="19"/>
                <w:u w:val="single"/>
              </w:rPr>
            </w:pPr>
            <w:del w:id="138" w:author="Kunová Silvia" w:date="2018-03-15T07:05:00Z">
              <w:r w:rsidRPr="00B35F08" w:rsidDel="00995585">
                <w:rPr>
                  <w:rFonts w:asciiTheme="minorHAnsi" w:hAnsiTheme="minorHAnsi"/>
                  <w:sz w:val="19"/>
                  <w:szCs w:val="19"/>
                  <w:u w:val="single"/>
                </w:rPr>
                <w:delText>Súlad projektu so stratégiou OP RH</w:delText>
              </w:r>
            </w:del>
          </w:p>
          <w:p w:rsidR="00995585" w:rsidRPr="00AF32D8" w:rsidDel="00995585" w:rsidRDefault="00AF32D8" w:rsidP="00AF32D8">
            <w:pPr>
              <w:pStyle w:val="Default"/>
              <w:ind w:left="318" w:hanging="284"/>
              <w:jc w:val="both"/>
              <w:rPr>
                <w:del w:id="139" w:author="Kunová Silvia" w:date="2018-03-15T07:05:00Z"/>
                <w:rFonts w:asciiTheme="minorHAnsi" w:hAnsiTheme="minorHAnsi" w:cs="Arial"/>
                <w:color w:val="auto"/>
                <w:sz w:val="19"/>
                <w:szCs w:val="19"/>
              </w:rPr>
            </w:pPr>
            <w:del w:id="140" w:author="Kunová Silvia" w:date="2018-03-20T10:40:00Z">
              <w:r w:rsidDel="00AF32D8">
                <w:rPr>
                  <w:rFonts w:asciiTheme="minorHAnsi" w:hAnsiTheme="minorHAnsi" w:cs="Arial"/>
                  <w:color w:val="auto"/>
                  <w:sz w:val="19"/>
                  <w:szCs w:val="19"/>
                </w:rPr>
                <w:delText xml:space="preserve">-  </w:delText>
              </w:r>
            </w:del>
            <w:del w:id="141" w:author="Kunová Silvia" w:date="2018-03-15T07:05:00Z">
              <w:r w:rsidR="00995585" w:rsidRPr="00AF32D8" w:rsidDel="00995585">
                <w:rPr>
                  <w:rFonts w:asciiTheme="minorHAnsi" w:hAnsiTheme="minorHAnsi" w:cs="Arial"/>
                  <w:color w:val="auto"/>
                  <w:sz w:val="19"/>
                  <w:szCs w:val="19"/>
                </w:rPr>
                <w:delText xml:space="preserve">formulár ŽoNFP </w:delText>
              </w:r>
            </w:del>
            <w:del w:id="142" w:author="Kunová Silvia" w:date="2018-04-05T13:39:00Z">
              <w:r w:rsidR="00995585" w:rsidRPr="00AF32D8" w:rsidDel="002D5996">
                <w:rPr>
                  <w:rFonts w:asciiTheme="minorHAnsi" w:hAnsiTheme="minorHAnsi" w:cs="Arial"/>
                  <w:color w:val="auto"/>
                  <w:sz w:val="19"/>
                  <w:szCs w:val="19"/>
                </w:rPr>
                <w:delText>(ciele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3" w:author="Kunová Silvia" w:date="2018-03-15T07:05:00Z"/>
                <w:rFonts w:asciiTheme="minorHAnsi" w:hAnsiTheme="minorHAnsi"/>
                <w:sz w:val="19"/>
                <w:szCs w:val="19"/>
                <w:u w:val="single"/>
              </w:rPr>
            </w:pPr>
            <w:del w:id="144"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F32D8" w:rsidDel="00995585" w:rsidRDefault="00AF32D8" w:rsidP="00AF32D8">
            <w:pPr>
              <w:pStyle w:val="Default"/>
              <w:ind w:left="318" w:hanging="284"/>
              <w:jc w:val="both"/>
              <w:rPr>
                <w:del w:id="145" w:author="Kunová Silvia" w:date="2018-03-15T07:05:00Z"/>
                <w:rFonts w:asciiTheme="minorHAnsi" w:hAnsiTheme="minorHAnsi" w:cs="Arial"/>
                <w:color w:val="auto"/>
                <w:sz w:val="19"/>
                <w:szCs w:val="19"/>
              </w:rPr>
            </w:pPr>
            <w:del w:id="146" w:author="Kunová Silvia" w:date="2018-03-20T10:41:00Z">
              <w:r w:rsidDel="00AF32D8">
                <w:rPr>
                  <w:rFonts w:asciiTheme="minorHAnsi" w:hAnsiTheme="minorHAnsi" w:cs="Arial"/>
                  <w:color w:val="auto"/>
                  <w:sz w:val="19"/>
                  <w:szCs w:val="19"/>
                </w:rPr>
                <w:delText xml:space="preserve">-   </w:delText>
              </w:r>
            </w:del>
            <w:del w:id="147"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F32D8" w:rsidDel="00995585" w:rsidRDefault="00AF32D8" w:rsidP="00AF32D8">
            <w:pPr>
              <w:pStyle w:val="Default"/>
              <w:ind w:left="318" w:hanging="284"/>
              <w:jc w:val="both"/>
              <w:rPr>
                <w:del w:id="148" w:author="Kunová Silvia" w:date="2018-03-15T07:05:00Z"/>
                <w:rFonts w:asciiTheme="minorHAnsi" w:hAnsiTheme="minorHAnsi" w:cs="Arial"/>
                <w:color w:val="auto"/>
                <w:sz w:val="19"/>
                <w:szCs w:val="19"/>
              </w:rPr>
            </w:pPr>
            <w:del w:id="149" w:author="Kunová Silvia" w:date="2018-03-20T10:41:00Z">
              <w:r w:rsidDel="00AF32D8">
                <w:rPr>
                  <w:rFonts w:asciiTheme="minorHAnsi" w:hAnsiTheme="minorHAnsi" w:cs="Arial"/>
                  <w:color w:val="auto"/>
                  <w:sz w:val="19"/>
                  <w:szCs w:val="19"/>
                </w:rPr>
                <w:delText xml:space="preserve">-      </w:delText>
              </w:r>
            </w:del>
            <w:del w:id="150" w:author="Kunová Silvia" w:date="2018-03-15T07:05:00Z">
              <w:r w:rsidR="00995585" w:rsidRPr="00AF32D8"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51" w:author="Kunová Silvia" w:date="2018-03-15T07:05:00Z"/>
                <w:rFonts w:asciiTheme="minorHAnsi" w:hAnsiTheme="minorHAnsi"/>
                <w:sz w:val="19"/>
                <w:szCs w:val="19"/>
                <w:u w:val="single"/>
              </w:rPr>
            </w:pPr>
            <w:del w:id="152"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rsidR="00995585" w:rsidRPr="00AF32D8" w:rsidDel="00995585" w:rsidRDefault="00AF32D8" w:rsidP="00AF32D8">
            <w:pPr>
              <w:pStyle w:val="Default"/>
              <w:ind w:left="318" w:hanging="284"/>
              <w:jc w:val="both"/>
              <w:rPr>
                <w:del w:id="153" w:author="Kunová Silvia" w:date="2018-03-15T07:05:00Z"/>
                <w:rFonts w:asciiTheme="minorHAnsi" w:hAnsiTheme="minorHAnsi" w:cs="Arial"/>
                <w:color w:val="auto"/>
                <w:sz w:val="19"/>
                <w:szCs w:val="19"/>
              </w:rPr>
            </w:pPr>
            <w:del w:id="154" w:author="Kunová Silvia" w:date="2018-03-20T10:42:00Z">
              <w:r w:rsidDel="00AF32D8">
                <w:rPr>
                  <w:rFonts w:asciiTheme="minorHAnsi" w:hAnsiTheme="minorHAnsi" w:cs="Arial"/>
                  <w:color w:val="auto"/>
                  <w:sz w:val="19"/>
                  <w:szCs w:val="19"/>
                </w:rPr>
                <w:delText xml:space="preserve">-   </w:delText>
              </w:r>
            </w:del>
            <w:del w:id="155"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rsidR="00995585" w:rsidRPr="00AF32D8" w:rsidDel="00995585" w:rsidRDefault="00AF32D8" w:rsidP="00AF32D8">
            <w:pPr>
              <w:pStyle w:val="Default"/>
              <w:ind w:left="318" w:hanging="284"/>
              <w:jc w:val="both"/>
              <w:rPr>
                <w:del w:id="156" w:author="Kunová Silvia" w:date="2018-03-15T07:05:00Z"/>
                <w:rFonts w:asciiTheme="minorHAnsi" w:hAnsiTheme="minorHAnsi" w:cs="Arial"/>
                <w:color w:val="auto"/>
                <w:sz w:val="19"/>
                <w:szCs w:val="19"/>
              </w:rPr>
            </w:pPr>
            <w:del w:id="157" w:author="Kunová Silvia" w:date="2018-03-20T10:42:00Z">
              <w:r w:rsidDel="00AF32D8">
                <w:rPr>
                  <w:rFonts w:asciiTheme="minorHAnsi" w:hAnsiTheme="minorHAnsi" w:cs="Arial"/>
                  <w:color w:val="auto"/>
                  <w:sz w:val="19"/>
                  <w:szCs w:val="19"/>
                </w:rPr>
                <w:delText xml:space="preserve">-  </w:delText>
              </w:r>
            </w:del>
            <w:del w:id="158" w:author="Kunová Silvia" w:date="2018-03-15T07:05:00Z">
              <w:r w:rsidR="00995585" w:rsidRPr="00AF32D8" w:rsidDel="00995585">
                <w:rPr>
                  <w:rFonts w:asciiTheme="minorHAnsi" w:hAnsiTheme="minorHAnsi" w:cs="Arial"/>
                  <w:color w:val="auto"/>
                  <w:sz w:val="19"/>
                  <w:szCs w:val="19"/>
                </w:rPr>
                <w:delText>Povolenie na realizáciu stavby  vrátane projektovej dokumentácie (ak relevantné)</w:delText>
              </w:r>
            </w:del>
          </w:p>
          <w:p w:rsidR="00995585" w:rsidRPr="00AF32D8" w:rsidDel="00995585" w:rsidRDefault="00AF32D8" w:rsidP="00AF32D8">
            <w:pPr>
              <w:pStyle w:val="Default"/>
              <w:ind w:left="318" w:hanging="284"/>
              <w:jc w:val="both"/>
              <w:rPr>
                <w:del w:id="159" w:author="Kunová Silvia" w:date="2018-03-15T07:05:00Z"/>
                <w:rFonts w:asciiTheme="minorHAnsi" w:hAnsiTheme="minorHAnsi" w:cs="Arial"/>
                <w:color w:val="auto"/>
                <w:sz w:val="19"/>
                <w:szCs w:val="19"/>
              </w:rPr>
            </w:pPr>
            <w:del w:id="160" w:author="Kunová Silvia" w:date="2018-03-20T10:43:00Z">
              <w:r w:rsidDel="00AF32D8">
                <w:rPr>
                  <w:rFonts w:asciiTheme="minorHAnsi" w:hAnsiTheme="minorHAnsi" w:cs="Arial"/>
                  <w:color w:val="auto"/>
                  <w:sz w:val="19"/>
                  <w:szCs w:val="19"/>
                </w:rPr>
                <w:delText xml:space="preserve">-      </w:delText>
              </w:r>
            </w:del>
            <w:del w:id="161" w:author="Kunová Silvia" w:date="2018-03-15T07:05:00Z">
              <w:r w:rsidR="00995585" w:rsidRPr="00AF32D8"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62" w:author="Kunová Silvia" w:date="2018-03-15T07:05:00Z"/>
                <w:rFonts w:asciiTheme="minorHAnsi" w:hAnsiTheme="minorHAnsi"/>
                <w:sz w:val="19"/>
                <w:szCs w:val="19"/>
                <w:u w:val="single"/>
              </w:rPr>
            </w:pPr>
            <w:del w:id="163"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9A7D42" w:rsidDel="00995585" w:rsidRDefault="00AF32D8" w:rsidP="009A7D42">
            <w:pPr>
              <w:pStyle w:val="Default"/>
              <w:ind w:left="318" w:hanging="284"/>
              <w:jc w:val="both"/>
              <w:rPr>
                <w:del w:id="164" w:author="Kunová Silvia" w:date="2018-03-15T07:05:00Z"/>
                <w:rFonts w:asciiTheme="minorHAnsi" w:hAnsiTheme="minorHAnsi" w:cs="Arial"/>
                <w:color w:val="auto"/>
                <w:sz w:val="19"/>
                <w:szCs w:val="19"/>
              </w:rPr>
            </w:pPr>
            <w:del w:id="165" w:author="Kunová Silvia" w:date="2018-03-20T10:43:00Z">
              <w:r w:rsidDel="009A7D42">
                <w:rPr>
                  <w:rFonts w:asciiTheme="minorHAnsi" w:hAnsiTheme="minorHAnsi" w:cs="Arial"/>
                  <w:color w:val="auto"/>
                  <w:sz w:val="19"/>
                  <w:szCs w:val="19"/>
                </w:rPr>
                <w:delText xml:space="preserve">-     </w:delText>
              </w:r>
            </w:del>
            <w:del w:id="166" w:author="Kunová Silvia" w:date="2018-03-15T07:05:00Z">
              <w:r w:rsidR="00995585" w:rsidRPr="009A7D42"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67" w:author="Kunová Silvia" w:date="2018-03-15T07:05:00Z"/>
                <w:rFonts w:asciiTheme="minorHAnsi" w:hAnsiTheme="minorHAnsi"/>
                <w:sz w:val="19"/>
                <w:szCs w:val="19"/>
                <w:u w:val="single"/>
              </w:rPr>
            </w:pPr>
            <w:del w:id="168" w:author="Kunová Silvia" w:date="2018-03-15T07:05:00Z">
              <w:r w:rsidRPr="00B35F08" w:rsidDel="00995585">
                <w:rPr>
                  <w:rFonts w:asciiTheme="minorHAnsi" w:hAnsiTheme="minorHAnsi"/>
                  <w:sz w:val="19"/>
                  <w:szCs w:val="19"/>
                  <w:u w:val="single"/>
                </w:rPr>
                <w:delText>Súlad projektu s cieľmi HP RMŽ a ND</w:delText>
              </w:r>
            </w:del>
          </w:p>
          <w:p w:rsidR="00995585" w:rsidRPr="009A7D42" w:rsidDel="00995585" w:rsidRDefault="009A7D42" w:rsidP="009A7D42">
            <w:pPr>
              <w:pStyle w:val="Default"/>
              <w:ind w:left="318" w:hanging="284"/>
              <w:jc w:val="both"/>
              <w:rPr>
                <w:del w:id="169" w:author="Kunová Silvia" w:date="2018-03-15T07:05:00Z"/>
                <w:rFonts w:asciiTheme="minorHAnsi" w:hAnsiTheme="minorHAnsi" w:cs="Arial"/>
                <w:color w:val="auto"/>
                <w:sz w:val="19"/>
                <w:szCs w:val="19"/>
              </w:rPr>
            </w:pPr>
            <w:del w:id="170" w:author="Kunová Silvia" w:date="2018-03-20T10:48:00Z">
              <w:r w:rsidDel="009A7D42">
                <w:rPr>
                  <w:rFonts w:asciiTheme="minorHAnsi" w:hAnsiTheme="minorHAnsi" w:cs="Arial"/>
                  <w:color w:val="auto"/>
                  <w:sz w:val="19"/>
                  <w:szCs w:val="19"/>
                </w:rPr>
                <w:delText xml:space="preserve">-      </w:delText>
              </w:r>
            </w:del>
            <w:del w:id="171" w:author="Kunová Silvia" w:date="2018-03-15T07:05:00Z">
              <w:r w:rsidR="00995585" w:rsidRPr="009A7D42" w:rsidDel="00995585">
                <w:rPr>
                  <w:rFonts w:asciiTheme="minorHAnsi" w:hAnsiTheme="minorHAnsi" w:cs="Arial"/>
                  <w:color w:val="auto"/>
                  <w:sz w:val="19"/>
                  <w:szCs w:val="19"/>
                </w:rPr>
                <w:delText>formulár ŽoNFP</w:delText>
              </w:r>
            </w:del>
          </w:p>
          <w:p w:rsidR="00995585" w:rsidRPr="009A7D42" w:rsidDel="00995585" w:rsidRDefault="009A7D42" w:rsidP="009A7D42">
            <w:pPr>
              <w:pStyle w:val="Default"/>
              <w:ind w:left="318" w:hanging="284"/>
              <w:jc w:val="both"/>
              <w:rPr>
                <w:del w:id="172" w:author="Kunová Silvia" w:date="2018-03-15T07:05:00Z"/>
                <w:rFonts w:asciiTheme="minorHAnsi" w:hAnsiTheme="minorHAnsi" w:cs="Arial"/>
                <w:color w:val="auto"/>
                <w:sz w:val="19"/>
                <w:szCs w:val="19"/>
              </w:rPr>
            </w:pPr>
            <w:del w:id="173" w:author="Kunová Silvia" w:date="2018-03-20T10:48:00Z">
              <w:r w:rsidDel="009A7D42">
                <w:rPr>
                  <w:rFonts w:asciiTheme="minorHAnsi" w:hAnsiTheme="minorHAnsi" w:cs="Arial"/>
                  <w:color w:val="auto"/>
                  <w:sz w:val="19"/>
                  <w:szCs w:val="19"/>
                </w:rPr>
                <w:delText xml:space="preserve">-      </w:delText>
              </w:r>
            </w:del>
            <w:del w:id="174"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75" w:author="Kunová Silvia" w:date="2018-03-15T07:05:00Z"/>
                <w:rFonts w:asciiTheme="minorHAnsi" w:hAnsiTheme="minorHAnsi" w:cs="Arial"/>
                <w:color w:val="auto"/>
                <w:sz w:val="19"/>
                <w:szCs w:val="19"/>
              </w:rPr>
            </w:pPr>
            <w:del w:id="176" w:author="Kunová Silvia" w:date="2018-03-20T10:48:00Z">
              <w:r w:rsidDel="009A7D42">
                <w:rPr>
                  <w:rFonts w:asciiTheme="minorHAnsi" w:hAnsiTheme="minorHAnsi" w:cs="Arial"/>
                  <w:color w:val="auto"/>
                  <w:sz w:val="19"/>
                  <w:szCs w:val="19"/>
                </w:rPr>
                <w:lastRenderedPageBreak/>
                <w:delText xml:space="preserve">- </w:delText>
              </w:r>
            </w:del>
            <w:del w:id="177" w:author="Kunová Silvia" w:date="2018-03-15T07:05:00Z">
              <w:r w:rsidR="00995585" w:rsidRPr="009A7D42"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78" w:author="Kunová Silvia" w:date="2018-03-15T07:05:00Z"/>
                <w:rFonts w:asciiTheme="minorHAnsi" w:hAnsiTheme="minorHAnsi"/>
                <w:sz w:val="19"/>
                <w:szCs w:val="19"/>
                <w:u w:val="single"/>
              </w:rPr>
            </w:pPr>
            <w:del w:id="179" w:author="Kunová Silvia" w:date="2018-03-15T07:05:00Z">
              <w:r w:rsidRPr="00B35F08" w:rsidDel="00995585">
                <w:rPr>
                  <w:rFonts w:asciiTheme="minorHAnsi" w:hAnsiTheme="minorHAnsi"/>
                  <w:sz w:val="19"/>
                  <w:szCs w:val="19"/>
                  <w:u w:val="single"/>
                </w:rPr>
                <w:delText>Účelnosť výdavkov projektu</w:delText>
              </w:r>
            </w:del>
          </w:p>
          <w:p w:rsidR="00995585" w:rsidRPr="009A7D42" w:rsidDel="00995585" w:rsidRDefault="009A7D42" w:rsidP="009A7D42">
            <w:pPr>
              <w:pStyle w:val="Default"/>
              <w:ind w:left="318" w:hanging="284"/>
              <w:jc w:val="both"/>
              <w:rPr>
                <w:del w:id="180" w:author="Kunová Silvia" w:date="2018-03-15T07:05:00Z"/>
                <w:rFonts w:asciiTheme="minorHAnsi" w:hAnsiTheme="minorHAnsi" w:cs="Arial"/>
                <w:color w:val="auto"/>
                <w:sz w:val="19"/>
                <w:szCs w:val="19"/>
              </w:rPr>
            </w:pPr>
            <w:del w:id="181" w:author="Kunová Silvia" w:date="2018-03-20T10:49:00Z">
              <w:r w:rsidDel="009A7D42">
                <w:rPr>
                  <w:rFonts w:asciiTheme="minorHAnsi" w:hAnsiTheme="minorHAnsi" w:cs="Arial"/>
                  <w:color w:val="auto"/>
                  <w:sz w:val="19"/>
                  <w:szCs w:val="19"/>
                </w:rPr>
                <w:delText xml:space="preserve">-     </w:delText>
              </w:r>
            </w:del>
            <w:del w:id="182"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83" w:author="Kunová Silvia" w:date="2018-03-15T07:05:00Z"/>
                <w:rFonts w:asciiTheme="minorHAnsi" w:hAnsiTheme="minorHAnsi" w:cs="Arial"/>
                <w:color w:val="auto"/>
                <w:sz w:val="19"/>
                <w:szCs w:val="19"/>
              </w:rPr>
            </w:pPr>
            <w:del w:id="184" w:author="Kunová Silvia" w:date="2018-03-20T10:49:00Z">
              <w:r w:rsidDel="009A7D42">
                <w:rPr>
                  <w:rFonts w:asciiTheme="minorHAnsi" w:hAnsiTheme="minorHAnsi" w:cs="Arial"/>
                  <w:color w:val="auto"/>
                  <w:sz w:val="19"/>
                  <w:szCs w:val="19"/>
                </w:rPr>
                <w:delText xml:space="preserve">-     </w:delText>
              </w:r>
            </w:del>
            <w:del w:id="185"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86" w:author="Kunová Silvia" w:date="2018-03-15T07:05:00Z"/>
                <w:rFonts w:asciiTheme="minorHAnsi" w:hAnsiTheme="minorHAnsi" w:cs="Arial"/>
                <w:color w:val="auto"/>
                <w:sz w:val="19"/>
                <w:szCs w:val="19"/>
              </w:rPr>
            </w:pPr>
            <w:del w:id="187" w:author="Kunová Silvia" w:date="2018-03-20T10:49:00Z">
              <w:r w:rsidDel="009A7D42">
                <w:rPr>
                  <w:rFonts w:asciiTheme="minorHAnsi" w:hAnsiTheme="minorHAnsi" w:cs="Arial"/>
                  <w:color w:val="auto"/>
                  <w:sz w:val="19"/>
                  <w:szCs w:val="19"/>
                </w:rPr>
                <w:delText xml:space="preserve">-     </w:delText>
              </w:r>
            </w:del>
            <w:del w:id="188"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89" w:author="Kunová Silvia" w:date="2018-03-15T07:05:00Z"/>
                <w:rFonts w:asciiTheme="minorHAnsi" w:hAnsiTheme="minorHAnsi"/>
                <w:sz w:val="19"/>
                <w:szCs w:val="19"/>
                <w:u w:val="single"/>
              </w:rPr>
            </w:pPr>
            <w:del w:id="190" w:author="Kunová Silvia" w:date="2018-03-15T07:05:00Z">
              <w:r w:rsidRPr="00B35F08" w:rsidDel="00995585">
                <w:rPr>
                  <w:rFonts w:asciiTheme="minorHAnsi" w:hAnsiTheme="minorHAnsi"/>
                  <w:sz w:val="19"/>
                  <w:szCs w:val="19"/>
                  <w:u w:val="single"/>
                </w:rPr>
                <w:delText>Hospodárnosť výdavkov projektu</w:delText>
              </w:r>
            </w:del>
          </w:p>
          <w:p w:rsidR="00995585" w:rsidRPr="009A7D42" w:rsidDel="00995585" w:rsidRDefault="009A7D42" w:rsidP="009A7D42">
            <w:pPr>
              <w:pStyle w:val="Default"/>
              <w:ind w:left="318" w:hanging="284"/>
              <w:jc w:val="both"/>
              <w:rPr>
                <w:del w:id="191" w:author="Kunová Silvia" w:date="2018-03-15T07:05:00Z"/>
                <w:rFonts w:asciiTheme="minorHAnsi" w:hAnsiTheme="minorHAnsi" w:cs="Arial"/>
                <w:color w:val="auto"/>
                <w:sz w:val="19"/>
                <w:szCs w:val="19"/>
              </w:rPr>
            </w:pPr>
            <w:del w:id="192" w:author="Kunová Silvia" w:date="2018-03-20T10:50:00Z">
              <w:r w:rsidDel="009A7D42">
                <w:rPr>
                  <w:rFonts w:asciiTheme="minorHAnsi" w:hAnsiTheme="minorHAnsi" w:cs="Arial"/>
                  <w:color w:val="auto"/>
                  <w:sz w:val="19"/>
                  <w:szCs w:val="19"/>
                </w:rPr>
                <w:delText xml:space="preserve">-     </w:delText>
              </w:r>
            </w:del>
            <w:del w:id="193"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94" w:author="Kunová Silvia" w:date="2018-03-15T07:05:00Z"/>
                <w:rFonts w:asciiTheme="minorHAnsi" w:hAnsiTheme="minorHAnsi" w:cs="Arial"/>
                <w:color w:val="auto"/>
                <w:sz w:val="19"/>
                <w:szCs w:val="19"/>
              </w:rPr>
            </w:pPr>
            <w:del w:id="195" w:author="Kunová Silvia" w:date="2018-03-20T10:50:00Z">
              <w:r w:rsidDel="009A7D42">
                <w:rPr>
                  <w:rFonts w:asciiTheme="minorHAnsi" w:hAnsiTheme="minorHAnsi" w:cs="Arial"/>
                  <w:color w:val="auto"/>
                  <w:sz w:val="19"/>
                  <w:szCs w:val="19"/>
                </w:rPr>
                <w:delText xml:space="preserve">-     </w:delText>
              </w:r>
            </w:del>
            <w:del w:id="196"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0T10:50:00Z">
              <w:r w:rsidDel="009A7D42">
                <w:rPr>
                  <w:rFonts w:asciiTheme="minorHAnsi" w:hAnsiTheme="minorHAnsi" w:cs="Arial"/>
                  <w:color w:val="auto"/>
                  <w:sz w:val="19"/>
                  <w:szCs w:val="19"/>
                </w:rPr>
                <w:delText xml:space="preserve">-     </w:delText>
              </w:r>
            </w:del>
            <w:del w:id="199"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rsidR="00995585" w:rsidRPr="009A7D42" w:rsidDel="00995585" w:rsidRDefault="009A7D42" w:rsidP="009A7D42">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0T10:50:00Z">
              <w:r w:rsidDel="009A7D42">
                <w:rPr>
                  <w:rFonts w:asciiTheme="minorHAnsi" w:hAnsiTheme="minorHAnsi" w:cs="Arial"/>
                  <w:color w:val="auto"/>
                  <w:sz w:val="19"/>
                  <w:szCs w:val="19"/>
                </w:rPr>
                <w:delText xml:space="preserve">- </w:delText>
              </w:r>
            </w:del>
            <w:del w:id="202" w:author="Kunová Silvia" w:date="2018-03-15T07:05:00Z">
              <w:r w:rsidR="00995585" w:rsidRPr="009A7D42"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9A7D42" w:rsidDel="00995585" w:rsidRDefault="009A7D42" w:rsidP="009A7D42">
            <w:pPr>
              <w:pStyle w:val="Default"/>
              <w:ind w:left="318" w:hanging="284"/>
              <w:jc w:val="both"/>
              <w:rPr>
                <w:del w:id="203" w:author="Kunová Silvia" w:date="2018-03-15T07:05:00Z"/>
                <w:rFonts w:asciiTheme="minorHAnsi" w:hAnsiTheme="minorHAnsi" w:cs="Arial"/>
                <w:color w:val="auto"/>
                <w:sz w:val="19"/>
                <w:szCs w:val="19"/>
              </w:rPr>
            </w:pPr>
            <w:del w:id="204" w:author="Kunová Silvia" w:date="2018-03-20T10:51:00Z">
              <w:r w:rsidDel="009A7D42">
                <w:rPr>
                  <w:rFonts w:asciiTheme="minorHAnsi" w:hAnsiTheme="minorHAnsi" w:cs="Arial"/>
                  <w:color w:val="auto"/>
                  <w:sz w:val="19"/>
                  <w:szCs w:val="19"/>
                </w:rPr>
                <w:delText xml:space="preserve">-      </w:delText>
              </w:r>
            </w:del>
            <w:del w:id="205"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rsidR="00995585" w:rsidRPr="009A7D42" w:rsidDel="00995585" w:rsidRDefault="009A7D42" w:rsidP="009A7D42">
            <w:pPr>
              <w:pStyle w:val="Default"/>
              <w:ind w:left="318" w:hanging="284"/>
              <w:jc w:val="both"/>
              <w:rPr>
                <w:del w:id="206" w:author="Kunová Silvia" w:date="2018-03-15T07:05:00Z"/>
                <w:rFonts w:asciiTheme="minorHAnsi" w:hAnsiTheme="minorHAnsi" w:cs="Arial"/>
                <w:color w:val="auto"/>
                <w:sz w:val="19"/>
                <w:szCs w:val="19"/>
              </w:rPr>
            </w:pPr>
            <w:del w:id="207" w:author="Kunová Silvia" w:date="2018-03-20T10:51:00Z">
              <w:r w:rsidDel="009A7D42">
                <w:rPr>
                  <w:rFonts w:asciiTheme="minorHAnsi" w:hAnsiTheme="minorHAnsi" w:cs="Arial"/>
                  <w:color w:val="auto"/>
                  <w:sz w:val="19"/>
                  <w:szCs w:val="19"/>
                </w:rPr>
                <w:delText xml:space="preserve">-     </w:delText>
              </w:r>
            </w:del>
            <w:del w:id="208" w:author="Kunová Silvia" w:date="2018-03-15T07:05:00Z">
              <w:r w:rsidR="00995585" w:rsidRPr="009A7D42"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09" w:author="Kunová Silvia" w:date="2018-03-15T07:05:00Z"/>
                <w:rFonts w:asciiTheme="minorHAnsi" w:hAnsiTheme="minorHAnsi"/>
                <w:sz w:val="19"/>
                <w:szCs w:val="19"/>
                <w:u w:val="single"/>
              </w:rPr>
            </w:pPr>
            <w:del w:id="210"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9A7D42" w:rsidDel="00995585" w:rsidRDefault="009A7D42" w:rsidP="009A7D42">
            <w:pPr>
              <w:pStyle w:val="Default"/>
              <w:ind w:left="318" w:right="-187" w:hanging="284"/>
              <w:jc w:val="both"/>
              <w:rPr>
                <w:del w:id="211" w:author="Kunová Silvia" w:date="2018-03-15T07:05:00Z"/>
                <w:rFonts w:asciiTheme="minorHAnsi" w:hAnsiTheme="minorHAnsi" w:cs="Arial"/>
                <w:color w:val="auto"/>
                <w:sz w:val="19"/>
                <w:szCs w:val="19"/>
              </w:rPr>
            </w:pPr>
            <w:del w:id="212" w:author="Kunová Silvia" w:date="2018-03-20T10:52:00Z">
              <w:r w:rsidDel="009A7D42">
                <w:rPr>
                  <w:rFonts w:asciiTheme="minorHAnsi" w:hAnsiTheme="minorHAnsi" w:cs="Arial"/>
                  <w:color w:val="auto"/>
                  <w:sz w:val="19"/>
                  <w:szCs w:val="19"/>
                </w:rPr>
                <w:delText xml:space="preserve">-    </w:delText>
              </w:r>
            </w:del>
            <w:del w:id="213"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rsidR="00995585" w:rsidRPr="00B35F08" w:rsidDel="00E24D86" w:rsidRDefault="00995585" w:rsidP="00995585">
            <w:pPr>
              <w:rPr>
                <w:del w:id="214" w:author="Kunová Silvia" w:date="2018-04-06T12:11:00Z"/>
                <w:rFonts w:asciiTheme="minorHAnsi" w:hAnsiTheme="minorHAnsi"/>
                <w:bCs/>
                <w:iCs/>
                <w:sz w:val="19"/>
                <w:szCs w:val="19"/>
              </w:rPr>
            </w:pPr>
          </w:p>
          <w:p w:rsidR="00995585" w:rsidRPr="00E26B08" w:rsidRDefault="00995585" w:rsidP="00995585">
            <w:pPr>
              <w:pStyle w:val="Odsekzoznamu"/>
              <w:ind w:left="0"/>
              <w:rPr>
                <w:rFonts w:asciiTheme="minorHAnsi" w:hAnsiTheme="minorHAnsi" w:cs="Times New Roman"/>
                <w:sz w:val="19"/>
                <w:szCs w:val="19"/>
              </w:rPr>
            </w:pPr>
          </w:p>
          <w:p w:rsidR="005E0CDC" w:rsidRDefault="005E0CDC" w:rsidP="001F2655">
            <w:pPr>
              <w:pStyle w:val="Default"/>
              <w:ind w:left="318" w:hanging="284"/>
              <w:jc w:val="both"/>
            </w:pPr>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Podmienky týkajúce sa štátnej pomoci a vyplývajúce zo schém štátnej pomoci/pomoci de minimis</w:t>
            </w:r>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FB4564">
            <w:pPr>
              <w:pStyle w:val="Odsekzoznamu"/>
              <w:ind w:left="318" w:hanging="284"/>
              <w:jc w:val="both"/>
            </w:pPr>
            <w:ins w:id="215" w:author="Kunová Silvia" w:date="2018-03-20T10:22:00Z">
              <w:r>
                <w:rPr>
                  <w:rFonts w:asciiTheme="minorHAnsi" w:hAnsiTheme="minorHAnsi"/>
                  <w:bCs/>
                  <w:iCs/>
                  <w:sz w:val="19"/>
                  <w:szCs w:val="19"/>
                </w:rPr>
                <w:t xml:space="preserve">- </w:t>
              </w:r>
            </w:ins>
            <w:ins w:id="216" w:author="Kunová Silvia" w:date="2018-03-15T07:12:00Z">
              <w:r>
                <w:rPr>
                  <w:rFonts w:asciiTheme="minorHAnsi" w:hAnsiTheme="minorHAnsi"/>
                  <w:bCs/>
                  <w:iCs/>
                  <w:sz w:val="19"/>
                  <w:szCs w:val="19"/>
                </w:rPr>
                <w:t>f</w:t>
              </w:r>
              <w:r w:rsidR="00504DBC">
                <w:rPr>
                  <w:rFonts w:asciiTheme="minorHAnsi" w:hAnsiTheme="minorHAnsi"/>
                  <w:bCs/>
                  <w:iCs/>
                  <w:sz w:val="19"/>
                  <w:szCs w:val="19"/>
                </w:rPr>
                <w:t>ormulár ŽoNFP (tabuľka č.</w:t>
              </w:r>
            </w:ins>
            <w:ins w:id="217" w:author="Kunová Silvia" w:date="2018-04-06T10:46:00Z">
              <w:r w:rsidR="001269FE">
                <w:rPr>
                  <w:rFonts w:asciiTheme="minorHAnsi" w:hAnsiTheme="minorHAnsi"/>
                  <w:bCs/>
                  <w:iCs/>
                  <w:sz w:val="19"/>
                  <w:szCs w:val="19"/>
                </w:rPr>
                <w:t xml:space="preserve"> </w:t>
              </w:r>
            </w:ins>
            <w:ins w:id="218" w:author="Kunová Silvia" w:date="2018-03-15T07:12:00Z">
              <w:r w:rsidR="00504DBC">
                <w:rPr>
                  <w:rFonts w:asciiTheme="minorHAnsi" w:hAnsiTheme="minorHAnsi"/>
                  <w:bCs/>
                  <w:iCs/>
                  <w:sz w:val="19"/>
                  <w:szCs w:val="19"/>
                </w:rPr>
                <w:t>15 – Čestné vyhlásenie žiadateľa</w:t>
              </w:r>
              <w:r w:rsidR="00504DBC" w:rsidRPr="00BB5C5E">
                <w:rPr>
                  <w:rFonts w:asciiTheme="minorHAnsi" w:hAnsiTheme="minorHAnsi"/>
                  <w:bCs/>
                  <w:iCs/>
                  <w:sz w:val="19"/>
                  <w:szCs w:val="19"/>
                </w:rPr>
                <w:t>)</w:t>
              </w:r>
            </w:ins>
            <w:del w:id="219" w:author="Kunová Silvia" w:date="2018-03-15T07:12:00Z">
              <w:r w:rsidR="00995585" w:rsidRPr="00B35F08" w:rsidDel="00504DBC">
                <w:rPr>
                  <w:rFonts w:asciiTheme="minorHAnsi" w:hAnsiTheme="minorHAnsi"/>
                  <w:bCs/>
                  <w:iCs/>
                  <w:sz w:val="19"/>
                  <w:szCs w:val="19"/>
                </w:rPr>
                <w:delText xml:space="preserve">Osvedčenie na chov rýb vzťahujúce sa k prevádzke, </w:delText>
              </w:r>
            </w:del>
            <w:del w:id="220" w:author="Kunová Silvia" w:date="2018-04-06T10:07:00Z">
              <w:r w:rsidR="00FB4564" w:rsidDel="00FB4564">
                <w:rPr>
                  <w:rFonts w:asciiTheme="minorHAnsi" w:hAnsiTheme="minorHAnsi"/>
                  <w:bCs/>
                  <w:iCs/>
                  <w:sz w:val="19"/>
                  <w:szCs w:val="19"/>
                </w:rPr>
                <w:delText>na ktorej sa realizuje projekt.</w:delText>
              </w:r>
            </w:del>
          </w:p>
        </w:tc>
      </w:tr>
      <w:tr w:rsidR="00995585" w:rsidTr="00EF0698">
        <w:tc>
          <w:tcPr>
            <w:tcW w:w="5082" w:type="dxa"/>
          </w:tcPr>
          <w:p w:rsidR="00995585" w:rsidRDefault="00504DBC" w:rsidP="00DF47B9">
            <w:del w:id="221"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22" w:author="Kunová Silvia" w:date="2018-03-15T07:13:00Z">
              <w:r>
                <w:rPr>
                  <w:rFonts w:asciiTheme="minorHAnsi" w:hAnsiTheme="minorHAnsi"/>
                  <w:bCs/>
                  <w:sz w:val="19"/>
                  <w:szCs w:val="19"/>
                </w:rPr>
                <w:t>Podmienka začatia VO na hlavnú aktivitu projektu</w:t>
              </w:r>
            </w:ins>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formulár ŽoNFP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23" w:author="Kunová Silvia" w:date="2018-03-15T07:14:00Z">
              <w:r w:rsidRPr="00B35F08" w:rsidDel="00504DBC">
                <w:rPr>
                  <w:rFonts w:asciiTheme="minorHAnsi" w:hAnsiTheme="minorHAnsi"/>
                  <w:bCs/>
                  <w:sz w:val="19"/>
                  <w:szCs w:val="19"/>
                </w:rPr>
                <w:delText xml:space="preserve">5 </w:delText>
              </w:r>
            </w:del>
            <w:ins w:id="224"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rokov predchádzajúcich podaniu ŽoNFP</w:t>
            </w:r>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ŽoNFP (tabuľka č. 15 Čestné vyhlásenie žiadateľa; štatutárny orgán žiadateľa záväzne vyhlási, že neporušil zákaz nelegálnej práce a nelegálneho zamestnávania za obdobie </w:t>
            </w:r>
            <w:del w:id="225" w:author="Kunová Silvia" w:date="2018-03-15T07:17:00Z">
              <w:r w:rsidR="00504DBC" w:rsidRPr="00BB5C5E" w:rsidDel="00504DBC">
                <w:rPr>
                  <w:rFonts w:asciiTheme="minorHAnsi" w:hAnsiTheme="minorHAnsi" w:cs="Arial"/>
                  <w:color w:val="auto"/>
                  <w:sz w:val="19"/>
                  <w:szCs w:val="19"/>
                </w:rPr>
                <w:delText xml:space="preserve">5 </w:delText>
              </w:r>
            </w:del>
            <w:ins w:id="226"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rokov predchádzajúcich podaniu ŽoNFP)</w:t>
            </w:r>
          </w:p>
          <w:p w:rsidR="00995585" w:rsidRPr="00504DBC" w:rsidRDefault="00AF5329" w:rsidP="00AF5329">
            <w:pPr>
              <w:pStyle w:val="Default"/>
              <w:ind w:left="264" w:hanging="318"/>
              <w:jc w:val="both"/>
              <w:rPr>
                <w:rFonts w:asciiTheme="minorHAnsi" w:hAnsiTheme="minorHAnsi"/>
                <w:bCs/>
                <w:iCs/>
                <w:sz w:val="19"/>
                <w:szCs w:val="19"/>
              </w:rPr>
            </w:pPr>
            <w:ins w:id="227" w:author="Kunová Silvia" w:date="2018-03-20T11:14:00Z">
              <w:r>
                <w:rPr>
                  <w:rFonts w:asciiTheme="minorHAnsi" w:hAnsiTheme="minorHAnsi" w:cs="Arial"/>
                  <w:color w:val="auto"/>
                  <w:sz w:val="19"/>
                  <w:szCs w:val="19"/>
                </w:rPr>
                <w:t xml:space="preserve">  </w:t>
              </w:r>
            </w:ins>
            <w:ins w:id="228" w:author="Kunová Silvia" w:date="2018-03-20T10:23:00Z">
              <w:r w:rsidR="00BB5C5E">
                <w:rPr>
                  <w:rFonts w:asciiTheme="minorHAnsi" w:hAnsiTheme="minorHAnsi" w:cs="Arial"/>
                  <w:color w:val="auto"/>
                  <w:sz w:val="19"/>
                  <w:szCs w:val="19"/>
                </w:rPr>
                <w:t xml:space="preserve">- </w:t>
              </w:r>
            </w:ins>
            <w:ins w:id="229" w:author="Kunová Silvia" w:date="2018-03-15T07:15:00Z">
              <w:r w:rsidR="00504DBC" w:rsidRPr="00BB5C5E">
                <w:rPr>
                  <w:rFonts w:asciiTheme="minorHAnsi" w:hAnsiTheme="minorHAnsi" w:cs="Arial"/>
                  <w:color w:val="auto"/>
                  <w:sz w:val="19"/>
                  <w:szCs w:val="19"/>
                </w:rPr>
                <w:t xml:space="preserve">Integračná funkcia </w:t>
              </w:r>
            </w:ins>
            <w:ins w:id="230"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2D5996">
                <w:rPr>
                  <w:rFonts w:asciiTheme="minorHAnsi" w:hAnsiTheme="minorHAnsi" w:cs="Arial"/>
                  <w:color w:val="auto"/>
                  <w:sz w:val="19"/>
                  <w:szCs w:val="19"/>
                </w:rPr>
                <w:t xml:space="preserve"> nelegálneho zamestnávania“ </w:t>
              </w:r>
              <w:r w:rsidR="00504DBC" w:rsidRPr="00BB5C5E">
                <w:rPr>
                  <w:rFonts w:asciiTheme="minorHAnsi" w:hAnsiTheme="minorHAnsi" w:cs="Arial"/>
                  <w:color w:val="auto"/>
                  <w:sz w:val="19"/>
                  <w:szCs w:val="19"/>
                </w:rPr>
                <w:t>v ITMS2014+</w:t>
              </w:r>
            </w:ins>
            <w:del w:id="231" w:author="Kunová Silvia" w:date="2018-03-15T07:16:00Z">
              <w:r w:rsidR="00504DBC" w:rsidRPr="00BB5C5E" w:rsidDel="00504DBC">
                <w:rPr>
                  <w:rFonts w:asciiTheme="minorHAnsi" w:hAnsiTheme="minorHAnsi" w:cs="Arial"/>
                  <w:color w:val="auto"/>
                  <w:sz w:val="19"/>
                  <w:szCs w:val="19"/>
                </w:rPr>
                <w:delText xml:space="preserve">Potvrdenie krajského inšpektorátu práce nie staršie ako 3 mesiace ku dňu predloženia ŽoNFP (možnosť využitia integračnej akcie „Získanie informácie zo zoznamu právnických osôb </w:delText>
              </w:r>
              <w:r w:rsidR="00504DBC" w:rsidRPr="00BB5C5E" w:rsidDel="00504DBC">
                <w:rPr>
                  <w:rFonts w:asciiTheme="minorHAnsi" w:hAnsiTheme="minorHAnsi" w:cs="Arial"/>
                  <w:color w:val="auto"/>
                  <w:sz w:val="19"/>
                  <w:szCs w:val="19"/>
                </w:rPr>
                <w:lastRenderedPageBreak/>
                <w:delText>porušujúcich zákaz nelegálneho zamestnávania“ v ITMS2014+)</w:delText>
              </w:r>
            </w:del>
          </w:p>
        </w:tc>
      </w:tr>
      <w:tr w:rsidR="00995585" w:rsidTr="00EF0698">
        <w:tc>
          <w:tcPr>
            <w:tcW w:w="5082" w:type="dxa"/>
          </w:tcPr>
          <w:p w:rsidR="00995585" w:rsidRDefault="00504DBC" w:rsidP="00DF47B9">
            <w:del w:id="232" w:author="Kunová Silvia" w:date="2018-03-15T07:18:00Z">
              <w:r w:rsidRPr="00B35F08" w:rsidDel="00504DBC">
                <w:rPr>
                  <w:rFonts w:asciiTheme="minorHAnsi" w:hAnsiTheme="minorHAnsi"/>
                  <w:bCs/>
                  <w:sz w:val="19"/>
                  <w:szCs w:val="19"/>
                </w:rPr>
                <w:lastRenderedPageBreak/>
                <w:delText>Podmienka dodržiavania princípu zákazu konfliktu záujmov v súlade so zákonom o príspevku poskytovanom z EŠIF</w:delText>
              </w:r>
            </w:del>
          </w:p>
        </w:tc>
        <w:tc>
          <w:tcPr>
            <w:tcW w:w="5112" w:type="dxa"/>
          </w:tcPr>
          <w:p w:rsidR="00995585" w:rsidRPr="00BB5C5E" w:rsidRDefault="00BB5C5E" w:rsidP="00BB5C5E">
            <w:pPr>
              <w:pStyle w:val="Default"/>
              <w:ind w:left="318" w:hanging="284"/>
              <w:jc w:val="both"/>
              <w:rPr>
                <w:rFonts w:asciiTheme="minorHAnsi" w:hAnsiTheme="minorHAnsi" w:cs="Arial"/>
                <w:color w:val="auto"/>
                <w:sz w:val="19"/>
                <w:szCs w:val="19"/>
              </w:rPr>
            </w:pPr>
            <w:del w:id="233" w:author="Kunová Silvia" w:date="2018-03-20T10:25:00Z">
              <w:r w:rsidDel="00BB5C5E">
                <w:rPr>
                  <w:rFonts w:asciiTheme="minorHAnsi" w:hAnsiTheme="minorHAnsi" w:cs="Arial"/>
                  <w:color w:val="auto"/>
                  <w:sz w:val="19"/>
                  <w:szCs w:val="19"/>
                </w:rPr>
                <w:delText xml:space="preserve">-     </w:delText>
              </w:r>
            </w:del>
            <w:del w:id="234"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Del="001A243C" w:rsidRDefault="00BB5C5E" w:rsidP="00BB5C5E">
            <w:pPr>
              <w:pStyle w:val="Default"/>
              <w:ind w:left="318" w:hanging="284"/>
              <w:jc w:val="both"/>
              <w:rPr>
                <w:del w:id="235" w:author="Kunová Silvia" w:date="2018-03-15T07:20:00Z"/>
                <w:rFonts w:asciiTheme="minorHAnsi" w:hAnsiTheme="minorHAnsi" w:cs="Arial"/>
                <w:color w:val="auto"/>
                <w:sz w:val="19"/>
                <w:szCs w:val="19"/>
              </w:rPr>
            </w:pPr>
            <w:del w:id="236" w:author="Kunová Silvia" w:date="2018-03-20T10:25:00Z">
              <w:r w:rsidDel="00BB5C5E">
                <w:rPr>
                  <w:rFonts w:asciiTheme="minorHAnsi" w:hAnsiTheme="minorHAnsi" w:cs="Arial"/>
                  <w:color w:val="auto"/>
                  <w:sz w:val="19"/>
                  <w:szCs w:val="19"/>
                </w:rPr>
                <w:delText xml:space="preserve">-    </w:delText>
              </w:r>
            </w:del>
            <w:del w:id="237" w:author="Kunová Silvia" w:date="2018-03-15T07:20:00Z">
              <w:r w:rsidR="001A243C" w:rsidRPr="00BB5C5E" w:rsidDel="001A243C">
                <w:rPr>
                  <w:rFonts w:asciiTheme="minorHAnsi" w:hAnsiTheme="minorHAnsi" w:cs="Arial"/>
                  <w:color w:val="auto"/>
                  <w:sz w:val="19"/>
                  <w:szCs w:val="19"/>
                </w:rPr>
                <w:delText xml:space="preserve">Štatistické výkazy </w:delText>
              </w:r>
            </w:del>
            <w:del w:id="238" w:author="Kunová Silvia" w:date="2018-04-06T10:10:00Z">
              <w:r w:rsidR="00FB4564" w:rsidDel="00FB4564">
                <w:rPr>
                  <w:rFonts w:asciiTheme="minorHAnsi" w:hAnsiTheme="minorHAnsi" w:cs="Arial"/>
                  <w:color w:val="auto"/>
                  <w:sz w:val="19"/>
                  <w:szCs w:val="19"/>
                </w:rPr>
                <w:delText>(nevzťahujúce sa na subjekty vstupujúce do sektora rybného hospodárstva, ktorým ku dňu predloženia ŽoNFP ešte nevznikla povinnosť predkladať údaje v rámci štatistického zisťovania)</w:delText>
              </w:r>
            </w:del>
          </w:p>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formulár ŽoNFP (tabuľka č. 15 - Čestné vyhlásenie žiadateľa; štatutárny orgán žiadateľa, záväzne vyhlási, že súhlasí s overením plnenia spravodajských povinností zo strany poskytovateľa)</w:t>
            </w:r>
          </w:p>
          <w:p w:rsidR="00995585" w:rsidRPr="00BB5C5E" w:rsidRDefault="00BB5C5E" w:rsidP="002D599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Súhrnné čestné vyhlásenie žiadateľa; štatutárny orgán žiadateľa, záväzne vyhlási, že si plní spravodajské povinnosti </w:t>
            </w:r>
            <w:ins w:id="239" w:author="Kunová Silvia" w:date="2018-04-05T13:42:00Z">
              <w:r w:rsidR="002D5996" w:rsidRPr="002D5996">
                <w:rPr>
                  <w:rFonts w:asciiTheme="minorHAnsi" w:hAnsiTheme="minorHAnsi" w:cs="Arial"/>
                  <w:color w:val="auto"/>
                  <w:sz w:val="19"/>
                  <w:szCs w:val="19"/>
                </w:rPr>
                <w:t>(ak relevantné)</w:t>
              </w:r>
            </w:ins>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BB5C5E" w:rsidP="00BB5C5E">
            <w:pPr>
              <w:pStyle w:val="Default"/>
              <w:ind w:left="318" w:hanging="284"/>
              <w:jc w:val="both"/>
              <w:rPr>
                <w:ins w:id="240" w:author="Kunová Silvia" w:date="2018-04-05T13:43:00Z"/>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p>
          <w:p w:rsidR="002D5996" w:rsidRPr="002D5996" w:rsidRDefault="002D5996" w:rsidP="002D5996">
            <w:pPr>
              <w:pStyle w:val="Default"/>
              <w:ind w:left="318" w:hanging="284"/>
              <w:jc w:val="both"/>
              <w:rPr>
                <w:ins w:id="241" w:author="Kunová Silvia" w:date="2018-04-05T13:43:00Z"/>
                <w:rFonts w:asciiTheme="minorHAnsi" w:hAnsiTheme="minorHAnsi" w:cs="Arial"/>
                <w:color w:val="auto"/>
                <w:sz w:val="19"/>
                <w:szCs w:val="19"/>
              </w:rPr>
            </w:pPr>
            <w:ins w:id="242" w:author="Kunová Silvia" w:date="2018-04-05T13:43:00Z">
              <w:r w:rsidRPr="002D5996">
                <w:rPr>
                  <w:rFonts w:asciiTheme="minorHAnsi" w:hAnsiTheme="minorHAnsi" w:cs="Arial"/>
                  <w:color w:val="auto"/>
                  <w:sz w:val="19"/>
                  <w:szCs w:val="19"/>
                </w:rPr>
                <w:t>Forma dočasného nahradenia dokladu:</w:t>
              </w:r>
            </w:ins>
          </w:p>
          <w:p w:rsidR="002D5996" w:rsidRPr="002D5996" w:rsidRDefault="002D5996" w:rsidP="002D5996">
            <w:pPr>
              <w:pStyle w:val="Default"/>
              <w:ind w:left="-20" w:hanging="284"/>
              <w:jc w:val="both"/>
              <w:rPr>
                <w:ins w:id="243" w:author="Kunová Silvia" w:date="2018-04-05T13:43:00Z"/>
                <w:rFonts w:asciiTheme="minorHAnsi" w:hAnsiTheme="minorHAnsi" w:cs="Arial"/>
                <w:color w:val="auto"/>
                <w:sz w:val="19"/>
                <w:szCs w:val="19"/>
              </w:rPr>
            </w:pPr>
            <w:ins w:id="244" w:author="Kunová Silvia" w:date="2018-04-05T13:43:00Z">
              <w:r w:rsidRPr="002D5996">
                <w:rPr>
                  <w:rFonts w:asciiTheme="minorHAnsi" w:hAnsiTheme="minorHAnsi" w:cs="Arial"/>
                  <w:color w:val="auto"/>
                  <w:sz w:val="19"/>
                  <w:szCs w:val="19"/>
                </w:rPr>
                <w:t xml:space="preserve">         -      Návrh na vklad do katastra nehnuteľností - ak relevantné</w:t>
              </w:r>
            </w:ins>
          </w:p>
          <w:p w:rsidR="002D5996" w:rsidRDefault="002D5996" w:rsidP="002D5996">
            <w:pPr>
              <w:pStyle w:val="Default"/>
              <w:ind w:left="318" w:hanging="284"/>
              <w:jc w:val="both"/>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ins w:id="245"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ins w:id="246" w:author="Kunová Silvia" w:date="2018-03-19T08:38:00Z"/>
                <w:rFonts w:asciiTheme="minorHAnsi" w:hAnsiTheme="minorHAnsi" w:cs="Arial"/>
                <w:color w:val="auto"/>
                <w:sz w:val="19"/>
                <w:szCs w:val="19"/>
              </w:rPr>
            </w:pPr>
            <w:ins w:id="247" w:author="Kunová Silvia" w:date="2018-03-21T13:23:00Z">
              <w:r>
                <w:rPr>
                  <w:rFonts w:asciiTheme="minorHAnsi" w:hAnsiTheme="minorHAnsi" w:cs="Arial"/>
                  <w:color w:val="auto"/>
                  <w:sz w:val="19"/>
                  <w:szCs w:val="19"/>
                </w:rPr>
                <w:t>Forma dočasného nahradenia dokladu:</w:t>
              </w:r>
            </w:ins>
          </w:p>
          <w:p w:rsidR="007026E1" w:rsidRPr="007026E1" w:rsidRDefault="00BB5C5E" w:rsidP="00BB5C5E">
            <w:pPr>
              <w:pStyle w:val="Default"/>
              <w:ind w:left="318" w:hanging="284"/>
              <w:jc w:val="both"/>
            </w:pPr>
            <w:ins w:id="248" w:author="Kunová Silvia" w:date="2018-03-20T10:26:00Z">
              <w:r>
                <w:rPr>
                  <w:rFonts w:asciiTheme="minorHAnsi" w:hAnsiTheme="minorHAnsi" w:cs="Arial"/>
                  <w:color w:val="auto"/>
                  <w:sz w:val="19"/>
                  <w:szCs w:val="19"/>
                </w:rPr>
                <w:t xml:space="preserve">-  </w:t>
              </w:r>
            </w:ins>
            <w:ins w:id="249" w:author="Kunová Silvia" w:date="2018-03-19T08:38:00Z">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250" w:author="Kunová Silvia" w:date="2018-03-21T13:23:00Z">
              <w:r w:rsidR="003568A6">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ins w:id="251"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3"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xml:space="preserve">, resp. dokumenty, ktoré nepredkladá v rámci prílohy k ŽoNFP sú zverejnené na webovom sídle </w:t>
            </w:r>
            <w:hyperlink r:id="rId14"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ins w:id="252" w:author="Kunová Silvia" w:date="2018-03-19T08:40:00Z"/>
                <w:rFonts w:asciiTheme="minorHAnsi" w:hAnsiTheme="minorHAnsi" w:cs="Arial"/>
                <w:color w:val="auto"/>
                <w:sz w:val="19"/>
                <w:szCs w:val="19"/>
              </w:rPr>
            </w:pPr>
            <w:ins w:id="253" w:author="Kunová Silvia" w:date="2018-03-21T13:23:00Z">
              <w:r>
                <w:rPr>
                  <w:rFonts w:asciiTheme="minorHAnsi" w:hAnsiTheme="minorHAnsi" w:cs="Arial"/>
                  <w:color w:val="auto"/>
                  <w:sz w:val="19"/>
                  <w:szCs w:val="19"/>
                </w:rPr>
                <w:t>Forma dočasného nahradenia dokladu:</w:t>
              </w:r>
            </w:ins>
          </w:p>
          <w:p w:rsidR="007026E1" w:rsidRPr="007A270B" w:rsidRDefault="00BB5C5E" w:rsidP="00BB5C5E">
            <w:pPr>
              <w:pStyle w:val="Default"/>
              <w:ind w:left="318" w:hanging="284"/>
              <w:jc w:val="both"/>
              <w:rPr>
                <w:rFonts w:asciiTheme="minorHAnsi" w:eastAsia="Arial Unicode MS" w:hAnsiTheme="minorHAnsi"/>
                <w:sz w:val="19"/>
                <w:szCs w:val="19"/>
              </w:rPr>
            </w:pPr>
            <w:ins w:id="254" w:author="Kunová Silvia" w:date="2018-03-20T10:27:00Z">
              <w:r>
                <w:rPr>
                  <w:rFonts w:asciiTheme="minorHAnsi" w:hAnsiTheme="minorHAnsi" w:cs="Arial"/>
                  <w:color w:val="auto"/>
                  <w:sz w:val="19"/>
                  <w:szCs w:val="19"/>
                </w:rPr>
                <w:t xml:space="preserve">-  </w:t>
              </w:r>
            </w:ins>
            <w:ins w:id="255" w:author="Kunová Silvia" w:date="2018-03-19T08:40:00Z">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ins>
            <w:ins w:id="256" w:author="Kunová Silvia" w:date="2018-03-21T13:24:00Z">
              <w:r w:rsidR="003568A6">
                <w:rPr>
                  <w:rFonts w:asciiTheme="minorHAnsi" w:eastAsia="Arial Unicode MS" w:hAnsiTheme="minorHAnsi"/>
                  <w:sz w:val="19"/>
                  <w:szCs w:val="19"/>
                </w:rPr>
                <w:t>– ak relevantné</w:t>
              </w:r>
            </w:ins>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rPr>
                <w:ins w:id="257" w:author="Kunová Silvia" w:date="2018-04-05T13:45: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2D5996" w:rsidRPr="002D5996" w:rsidRDefault="002D5996" w:rsidP="002D5996">
            <w:pPr>
              <w:pStyle w:val="Default"/>
              <w:ind w:left="318" w:hanging="284"/>
              <w:jc w:val="both"/>
              <w:rPr>
                <w:ins w:id="258" w:author="Kunová Silvia" w:date="2018-04-05T13:45:00Z"/>
                <w:rFonts w:asciiTheme="minorHAnsi" w:hAnsiTheme="minorHAnsi" w:cs="Arial"/>
                <w:color w:val="auto"/>
                <w:sz w:val="19"/>
                <w:szCs w:val="19"/>
              </w:rPr>
            </w:pPr>
            <w:ins w:id="259" w:author="Kunová Silvia" w:date="2018-04-05T13:45:00Z">
              <w:r w:rsidRPr="002D5996">
                <w:rPr>
                  <w:rFonts w:asciiTheme="minorHAnsi" w:hAnsiTheme="minorHAnsi" w:cs="Arial"/>
                  <w:color w:val="auto"/>
                  <w:sz w:val="19"/>
                  <w:szCs w:val="19"/>
                </w:rPr>
                <w:t>Forma dočasného nahradenia dokladu:</w:t>
              </w:r>
            </w:ins>
          </w:p>
          <w:p w:rsidR="002D5996" w:rsidRPr="002D5996" w:rsidRDefault="002D5996" w:rsidP="00F93B80">
            <w:pPr>
              <w:pStyle w:val="Default"/>
              <w:ind w:left="405" w:hanging="425"/>
              <w:jc w:val="both"/>
              <w:rPr>
                <w:ins w:id="260" w:author="Kunová Silvia" w:date="2018-04-05T13:45:00Z"/>
                <w:rFonts w:asciiTheme="minorHAnsi" w:hAnsiTheme="minorHAnsi" w:cs="Arial"/>
                <w:color w:val="auto"/>
                <w:sz w:val="19"/>
                <w:szCs w:val="19"/>
              </w:rPr>
            </w:pPr>
            <w:ins w:id="261" w:author="Kunová Silvia" w:date="2018-04-05T13:45:00Z">
              <w:r>
                <w:rPr>
                  <w:rFonts w:asciiTheme="minorHAnsi" w:hAnsiTheme="minorHAnsi" w:cs="Arial"/>
                  <w:color w:val="auto"/>
                  <w:sz w:val="19"/>
                  <w:szCs w:val="19"/>
                </w:rPr>
                <w:t xml:space="preserve"> </w:t>
              </w:r>
              <w:r w:rsidRPr="002D5996">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2D5996">
                <w:rPr>
                  <w:rFonts w:asciiTheme="minorHAnsi" w:hAnsiTheme="minorHAnsi" w:cs="Arial"/>
                  <w:color w:val="auto"/>
                  <w:sz w:val="19"/>
                  <w:szCs w:val="19"/>
                </w:rPr>
                <w:t>Doklad o predložení</w:t>
              </w:r>
              <w:r>
                <w:rPr>
                  <w:rFonts w:asciiTheme="minorHAnsi" w:hAnsiTheme="minorHAnsi" w:cs="Arial"/>
                  <w:color w:val="auto"/>
                  <w:sz w:val="19"/>
                  <w:szCs w:val="19"/>
                </w:rPr>
                <w:t xml:space="preserve"> návrhu plánu alebo projektu na </w:t>
              </w:r>
            </w:ins>
            <w:ins w:id="262" w:author="Kunová Silvia" w:date="2018-04-05T13:50:00Z">
              <w:r>
                <w:rPr>
                  <w:rFonts w:asciiTheme="minorHAnsi" w:hAnsiTheme="minorHAnsi" w:cs="Arial"/>
                  <w:color w:val="auto"/>
                  <w:sz w:val="19"/>
                  <w:szCs w:val="19"/>
                </w:rPr>
                <w:t xml:space="preserve">  </w:t>
              </w:r>
            </w:ins>
            <w:ins w:id="263" w:author="Kunová Silvia" w:date="2018-04-05T13:45:00Z">
              <w:r w:rsidRPr="002D5996">
                <w:rPr>
                  <w:rFonts w:asciiTheme="minorHAnsi" w:hAnsiTheme="minorHAnsi" w:cs="Arial"/>
                  <w:color w:val="auto"/>
                  <w:sz w:val="19"/>
                  <w:szCs w:val="19"/>
                </w:rPr>
                <w:t>posúdenie orgánu ochrany prírody v zmysle   § 28 ods. 3 zákona o ochrane prírody a krajiny – ak relevantné</w:t>
              </w:r>
            </w:ins>
          </w:p>
          <w:p w:rsidR="002D5996" w:rsidRDefault="002D5996" w:rsidP="002D5996">
            <w:pPr>
              <w:pStyle w:val="Default"/>
              <w:ind w:hanging="284"/>
              <w:jc w:val="both"/>
            </w:pPr>
          </w:p>
        </w:tc>
      </w:tr>
      <w:tr w:rsidR="001A243C" w:rsidTr="00EF0698">
        <w:tc>
          <w:tcPr>
            <w:tcW w:w="5082" w:type="dxa"/>
          </w:tcPr>
          <w:p w:rsidR="001A243C" w:rsidRDefault="00EF0698" w:rsidP="00DF47B9">
            <w:r w:rsidRPr="00B35F08">
              <w:rPr>
                <w:rFonts w:asciiTheme="minorHAnsi" w:hAnsiTheme="minorHAnsi"/>
                <w:sz w:val="19"/>
                <w:szCs w:val="19"/>
              </w:rPr>
              <w:lastRenderedPageBreak/>
              <w:t>Podmienka oprávnenosti z hľadiska súladu s horizontálnymi princípmi</w:t>
            </w:r>
          </w:p>
        </w:tc>
        <w:tc>
          <w:tcPr>
            <w:tcW w:w="5112" w:type="dxa"/>
          </w:tcPr>
          <w:p w:rsidR="00D071C6" w:rsidRPr="00D071C6" w:rsidRDefault="00D071C6" w:rsidP="00D071C6">
            <w:pPr>
              <w:spacing w:before="60" w:after="60"/>
              <w:rPr>
                <w:ins w:id="264"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formulár ŽoNFP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formulár ŽoNFP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dolupodpísaný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lastRenderedPageBreak/>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1F2655" w:rsidRPr="001F2655" w:rsidDel="001F2655" w:rsidRDefault="001F2655" w:rsidP="001F2655">
      <w:pPr>
        <w:pStyle w:val="Odsekzoznamu"/>
        <w:numPr>
          <w:ilvl w:val="0"/>
          <w:numId w:val="12"/>
        </w:numPr>
        <w:spacing w:after="0" w:line="240" w:lineRule="auto"/>
        <w:jc w:val="both"/>
        <w:rPr>
          <w:del w:id="265" w:author="Kunová Silvia" w:date="2018-03-20T11:03:00Z"/>
          <w:rFonts w:ascii="Times New Roman" w:hAnsi="Times New Roman" w:cs="Times New Roman"/>
          <w:sz w:val="14"/>
          <w:szCs w:val="14"/>
        </w:rPr>
      </w:pPr>
      <w:del w:id="266" w:author="Kunová Silvia" w:date="2018-04-05T13:47:00Z">
        <w:r w:rsidRPr="006D6D3B" w:rsidDel="002D5996">
          <w:rPr>
            <w:rFonts w:ascii="Times New Roman" w:hAnsi="Times New Roman" w:cs="Times New Roman"/>
            <w:sz w:val="14"/>
            <w:szCs w:val="14"/>
          </w:rPr>
          <w:delText>súhlasím s overením plnenia spravodajských povinností žiadateľa zo strany poskytovateľa</w:delText>
        </w:r>
      </w:del>
      <w:del w:id="267" w:author="Kunová Silvia" w:date="2018-03-21T12:01:00Z">
        <w:r w:rsidRPr="006D6D3B" w:rsidDel="00AA2254">
          <w:rPr>
            <w:rFonts w:ascii="Times New Roman" w:hAnsi="Times New Roman" w:cs="Times New Roman"/>
            <w:sz w:val="14"/>
            <w:szCs w:val="14"/>
          </w:rPr>
          <w:delText xml:space="preserve">;pri príprave a realizácii projektu som dodržiaval a naďalej budem dodržiavať </w:delText>
        </w:r>
      </w:del>
      <w:del w:id="268" w:author="Kunová Silvia" w:date="2018-03-20T11:03:00Z">
        <w:r w:rsidRPr="006D6D3B"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Del="00AA2254" w:rsidRDefault="001F2655" w:rsidP="001F2655">
      <w:pPr>
        <w:pStyle w:val="Odsekzoznamu"/>
        <w:numPr>
          <w:ilvl w:val="0"/>
          <w:numId w:val="12"/>
        </w:numPr>
        <w:spacing w:after="0" w:line="240" w:lineRule="auto"/>
        <w:jc w:val="both"/>
        <w:rPr>
          <w:rFonts w:ascii="Times New Roman" w:hAnsi="Times New Roman" w:cs="Times New Roman"/>
          <w:sz w:val="14"/>
          <w:szCs w:val="14"/>
        </w:rPr>
      </w:pPr>
      <w:moveFromRangeStart w:id="269" w:author="Kunová Silvia" w:date="2018-03-21T11:59:00Z" w:name="move509396908"/>
      <w:moveFrom w:id="270"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moveFromRangeEnd w:id="269"/>
    <w:p w:rsidR="001F2655" w:rsidRPr="006D6D3B" w:rsidRDefault="001F2655" w:rsidP="001F2655">
      <w:pPr>
        <w:pStyle w:val="Odsekzoznamu"/>
        <w:numPr>
          <w:ilvl w:val="0"/>
          <w:numId w:val="12"/>
        </w:numPr>
        <w:spacing w:after="0" w:line="240" w:lineRule="auto"/>
        <w:jc w:val="both"/>
        <w:rPr>
          <w:ins w:id="271" w:author="Kunová Silvia" w:date="2018-03-20T11:01:00Z"/>
          <w:rFonts w:ascii="Times New Roman" w:hAnsi="Times New Roman" w:cs="Times New Roman"/>
          <w:sz w:val="14"/>
          <w:szCs w:val="14"/>
        </w:rPr>
      </w:pPr>
      <w:ins w:id="272" w:author="Kunová Silvia" w:date="2018-03-20T11:01: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akvakultúrne prevádzky, ktoré sú predmetom ŽoNFP.</w:t>
        </w:r>
      </w:ins>
    </w:p>
    <w:p w:rsidR="006D6D3B" w:rsidRPr="006D6D3B" w:rsidDel="001F2655" w:rsidRDefault="006D6D3B" w:rsidP="006D6D3B">
      <w:pPr>
        <w:pStyle w:val="Odsekzoznamu"/>
        <w:spacing w:after="0" w:line="240" w:lineRule="auto"/>
        <w:ind w:left="0"/>
        <w:jc w:val="both"/>
        <w:rPr>
          <w:del w:id="273" w:author="Kunová Silvia" w:date="2018-03-20T11:00:00Z"/>
          <w:rFonts w:ascii="Times New Roman" w:hAnsi="Times New Roman" w:cs="Times New Roman"/>
          <w:sz w:val="14"/>
          <w:szCs w:val="14"/>
        </w:rPr>
      </w:pP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ins w:id="274" w:author="Kunová Silvia" w:date="2018-03-20T11:03:00Z"/>
          <w:rFonts w:ascii="Times New Roman" w:hAnsi="Times New Roman" w:cs="Times New Roman"/>
          <w:sz w:val="14"/>
          <w:szCs w:val="14"/>
        </w:rPr>
      </w:pPr>
      <w:ins w:id="275" w:author="Kunová Silvia" w:date="2018-03-20T11:03:00Z">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Pr="00DD6F45" w:rsidRDefault="001F2655" w:rsidP="001F2655">
      <w:pPr>
        <w:pStyle w:val="Odsekzoznamu"/>
        <w:numPr>
          <w:ilvl w:val="0"/>
          <w:numId w:val="13"/>
        </w:numPr>
        <w:spacing w:before="120" w:after="120" w:line="240" w:lineRule="auto"/>
        <w:jc w:val="both"/>
        <w:rPr>
          <w:ins w:id="276" w:author="Kunová Silvia" w:date="2018-03-20T11:03:00Z"/>
          <w:rFonts w:ascii="Times New Roman" w:hAnsi="Times New Roman" w:cs="Times New Roman"/>
          <w:sz w:val="14"/>
          <w:szCs w:val="14"/>
        </w:rPr>
      </w:pPr>
      <w:ins w:id="277" w:author="Kunová Silvia" w:date="2018-03-20T11:03: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78" w:author="Kunová Silvia" w:date="2018-03-20T11:03:00Z"/>
          <w:rFonts w:ascii="Times New Roman" w:hAnsi="Times New Roman" w:cs="Times New Roman"/>
          <w:sz w:val="14"/>
          <w:szCs w:val="14"/>
        </w:rPr>
      </w:pPr>
      <w:ins w:id="279" w:author="Kunová Silvia" w:date="2018-03-20T11:03:00Z">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80" w:author="Kunová Silvia" w:date="2018-03-20T11:03:00Z"/>
          <w:rFonts w:ascii="Times New Roman" w:hAnsi="Times New Roman" w:cs="Times New Roman"/>
          <w:sz w:val="14"/>
          <w:szCs w:val="14"/>
        </w:rPr>
      </w:pPr>
      <w:ins w:id="281" w:author="Kunová Silvia" w:date="2018-03-20T11:03:00Z">
        <w:r>
          <w:rPr>
            <w:rFonts w:ascii="Times New Roman" w:hAnsi="Times New Roman" w:cs="Times New Roman"/>
            <w:sz w:val="14"/>
            <w:szCs w:val="14"/>
          </w:rPr>
          <w:t>účtovnú závierku je možné získať z ITMS2014+</w:t>
        </w:r>
      </w:ins>
    </w:p>
    <w:p w:rsidR="001F2655" w:rsidRDefault="001F2655" w:rsidP="001F2655">
      <w:pPr>
        <w:pStyle w:val="Odsekzoznamu"/>
        <w:numPr>
          <w:ilvl w:val="0"/>
          <w:numId w:val="13"/>
        </w:numPr>
        <w:spacing w:before="120" w:after="120" w:line="240" w:lineRule="auto"/>
        <w:jc w:val="both"/>
        <w:rPr>
          <w:ins w:id="282" w:author="Kunová Silvia" w:date="2018-03-20T11:03:00Z"/>
          <w:rFonts w:ascii="Times New Roman" w:hAnsi="Times New Roman" w:cs="Times New Roman"/>
          <w:sz w:val="14"/>
          <w:szCs w:val="14"/>
        </w:rPr>
      </w:pPr>
      <w:ins w:id="283" w:author="Kunová Silvia" w:date="2018-03-20T11:03:00Z">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rsidR="00AA2254" w:rsidRDefault="00AA2254" w:rsidP="00AA2254">
      <w:pPr>
        <w:pStyle w:val="Odsekzoznamu"/>
        <w:numPr>
          <w:ilvl w:val="0"/>
          <w:numId w:val="13"/>
        </w:numPr>
        <w:spacing w:after="0" w:line="240" w:lineRule="auto"/>
        <w:jc w:val="both"/>
        <w:rPr>
          <w:ins w:id="284" w:author="Kunová Silvia" w:date="2018-03-21T11:59:00Z"/>
          <w:rFonts w:ascii="Times New Roman" w:hAnsi="Times New Roman" w:cs="Times New Roman"/>
          <w:sz w:val="14"/>
          <w:szCs w:val="14"/>
        </w:rPr>
      </w:pPr>
      <w:moveToRangeStart w:id="285" w:author="Kunová Silvia" w:date="2018-03-21T11:59:00Z" w:name="move509396908"/>
      <w:moveTo w:id="286" w:author="Kunová Silvia" w:date="2018-03-21T11:59:00Z">
        <w:r w:rsidRPr="006D6D3B">
          <w:rPr>
            <w:rFonts w:ascii="Times New Roman" w:hAnsi="Times New Roman" w:cs="Times New Roman"/>
            <w:sz w:val="14"/>
            <w:szCs w:val="14"/>
          </w:rPr>
          <w:t xml:space="preserve">neporušil som zákaz nelegálnej práce a nelegálneho zamestnávania za obdobie 3-och rokov predchádzajúcich podaniu ŽoNFP. </w:t>
        </w:r>
      </w:moveTo>
    </w:p>
    <w:p w:rsidR="00AA2254" w:rsidRPr="006D6D3B" w:rsidRDefault="00AA2254" w:rsidP="00AA2254">
      <w:pPr>
        <w:pStyle w:val="Odsekzoznamu"/>
        <w:numPr>
          <w:ilvl w:val="0"/>
          <w:numId w:val="13"/>
        </w:numPr>
        <w:spacing w:after="0" w:line="240" w:lineRule="auto"/>
        <w:jc w:val="both"/>
        <w:rPr>
          <w:ins w:id="287" w:author="Kunová Silvia" w:date="2018-03-21T11:59:00Z"/>
          <w:rFonts w:ascii="Times New Roman" w:hAnsi="Times New Roman" w:cs="Times New Roman"/>
          <w:sz w:val="14"/>
          <w:szCs w:val="14"/>
        </w:rPr>
      </w:pPr>
      <w:ins w:id="288" w:author="Kunová Silvia" w:date="2018-03-21T11:59:00Z">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Podmienka, že žiadateľ neporušil zákaz nelegálnej práce a nelegálneho zamestnávania za obdobie 3 rokov predchádzajúcich podaniu ŽoNFP</w:t>
        </w:r>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ins>
    </w:p>
    <w:p w:rsidR="00AA2254" w:rsidRPr="00AA2254" w:rsidRDefault="00AA2254" w:rsidP="00AA2254">
      <w:pPr>
        <w:spacing w:after="0" w:line="240" w:lineRule="auto"/>
        <w:ind w:left="360"/>
        <w:jc w:val="both"/>
        <w:rPr>
          <w:rFonts w:ascii="Times New Roman" w:hAnsi="Times New Roman" w:cs="Times New Roman"/>
          <w:sz w:val="14"/>
          <w:szCs w:val="14"/>
        </w:rPr>
      </w:pPr>
    </w:p>
    <w:moveToRangeEnd w:id="285"/>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289" w:author="Kunová Silvia" w:date="2018-03-20T09:20:00Z"/>
        </w:rPr>
      </w:pPr>
    </w:p>
    <w:p w:rsidR="000E25F3" w:rsidRDefault="000E25F3">
      <w:pPr>
        <w:spacing w:after="3" w:line="353" w:lineRule="auto"/>
        <w:ind w:right="4880"/>
        <w:rPr>
          <w:ins w:id="290" w:author="Kunová Silvia" w:date="2018-03-20T09:20:00Z"/>
        </w:rPr>
      </w:pPr>
    </w:p>
    <w:p w:rsidR="000E25F3" w:rsidRDefault="000E25F3">
      <w:pPr>
        <w:spacing w:after="3" w:line="353" w:lineRule="auto"/>
        <w:ind w:right="4880"/>
        <w:rPr>
          <w:ins w:id="291" w:author="Kunová Silvia" w:date="2018-03-20T09:20:00Z"/>
        </w:rPr>
      </w:pPr>
    </w:p>
    <w:p w:rsidR="000E25F3" w:rsidRDefault="000E25F3">
      <w:pPr>
        <w:spacing w:after="3" w:line="353" w:lineRule="auto"/>
        <w:ind w:right="4880"/>
      </w:pPr>
    </w:p>
    <w:p w:rsidR="00B37D6A" w:rsidRDefault="0098377D">
      <w:pPr>
        <w:spacing w:after="118"/>
      </w:pPr>
      <w:r>
        <w:rPr>
          <w:noProof/>
        </w:rPr>
      </w:r>
      <w:r>
        <w:rPr>
          <w:noProof/>
        </w:rPr>
        <w:pict>
          <v:group id="Group 18728" o:spid="_x0000_s1069" style="width:493.7pt;height:.05pt;mso-position-horizontal-relative:char;mso-position-vertical-relative:line" coordsize="62699,6">
            <v:shape id="Shape 2378" o:spid="_x0000_s1074" style="position:absolute;left:13970;width:10160;height:0;visibility:visible;mso-wrap-style:square;v-text-anchor:top" coordsize="1016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adj="0,,0" path="m,l1016000,e" filled="f" strokecolor="#a8a9ad" strokeweight=".5pt">
              <v:stroke joinstyle="round"/>
              <v:formulas/>
              <v:path arrowok="t" o:connecttype="segments" textboxrect="0,0,1016000,0"/>
            </v:shape>
            <v:shape id="Shape 2388" o:spid="_x0000_s1073" style="position:absolute;top:6;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adj="0,,0" path="m,l1397000,e" filled="f" strokecolor="#a8a9ad" strokeweight=".5pt">
              <v:stroke joinstyle="round"/>
              <v:formulas/>
              <v:path arrowok="t" o:connecttype="segments" textboxrect="0,0,1397000,0"/>
            </v:shape>
            <v:shape id="Shape 2389" o:spid="_x0000_s1072" style="position:absolute;left:36080;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adj="0,,0" path="m,l1333500,e" filled="f" strokecolor="#a8a9ad" strokeweight=".5pt">
              <v:stroke joinstyle="round"/>
              <v:formulas/>
              <v:path arrowok="t" o:connecttype="segments" textboxrect="0,0,1333500,0"/>
            </v:shape>
            <v:shape id="Shape 2390" o:spid="_x0000_s1071" style="position:absolute;left:48729;top:6;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adj="0,,0" path="m,l1397000,e" filled="f" strokecolor="#a8a9ad" strokeweight=".5pt">
              <v:stroke joinstyle="round"/>
              <v:formulas/>
              <v:path arrowok="t" o:connecttype="segments" textboxrect="0,0,1397000,0"/>
            </v:shape>
            <v:shape id="Shape 2391" o:spid="_x0000_s1070" style="position:absolute;left:23615;top:6;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adj="0,,0" path="m,l1333500,e" filled="f" strokecolor="#a8a9ad" strokeweight=".5pt">
              <v:stroke joinstyle="round"/>
              <v:formulas/>
              <v:path arrowok="t" o:connecttype="segments" textboxrect="0,0,1333500,0"/>
            </v:shape>
            <w10:wrap type="none"/>
            <w10:anchorlock/>
          </v:group>
        </w:pic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98377D">
      <w:pPr>
        <w:spacing w:after="340"/>
      </w:pPr>
      <w:r>
        <w:rPr>
          <w:noProof/>
        </w:rPr>
      </w:r>
      <w:r>
        <w:rPr>
          <w:noProof/>
        </w:rPr>
        <w:pict>
          <v:group id="Group 18729" o:spid="_x0000_s1063" style="width:493.05pt;height:.1pt;mso-position-horizontal-relative:char;mso-position-vertical-relative:line" coordsize="62617,12">
            <v:shape id="Shape 2423" o:spid="_x0000_s1068" style="position:absolute;left:48647;top:12;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adj="0,,0" path="m,l1397000,e" filled="f" strokeweight=".5pt">
              <v:stroke joinstyle="round"/>
              <v:formulas/>
              <v:path arrowok="t" o:connecttype="segments" textboxrect="0,0,1397000,0"/>
            </v:shape>
            <v:shape id="Shape 2424" o:spid="_x0000_s1067" style="position:absolute;left:36664;top:12;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adj="0,,0" path="m,l1333500,e" filled="f" strokeweight=".5pt">
              <v:stroke joinstyle="round"/>
              <v:formulas/>
              <v:path arrowok="t" o:connecttype="segments" textboxrect="0,0,1333500,0"/>
            </v:shape>
            <v:shape id="Shape 2425" o:spid="_x0000_s1066" style="position:absolute;left:23876;top:12;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adj="0,,0" path="m,l1333500,e" filled="f" strokeweight=".5pt">
              <v:stroke joinstyle="round"/>
              <v:formulas/>
              <v:path arrowok="t" o:connecttype="segments" textboxrect="0,0,1333500,0"/>
            </v:shape>
            <v:shape id="Shape 2426" o:spid="_x0000_s1065" style="position:absolute;left:13760;top:12;width:10160;height:0;visibility:visible;mso-wrap-style:square;v-text-anchor:top" coordsize="1016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adj="0,,0" path="m,l1016000,e" filled="f" strokeweight=".5pt">
              <v:stroke joinstyle="round"/>
              <v:formulas/>
              <v:path arrowok="t" o:connecttype="segments" textboxrect="0,0,1016000,0"/>
            </v:shape>
            <v:shape id="Shape 2427" o:spid="_x0000_s1064" style="position:absolute;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adj="0,,0" path="m,l1397000,e" filled="f" strokeweight=".5pt">
              <v:stroke joinstyle="round"/>
              <v:formulas/>
              <v:path arrowok="t" o:connecttype="segments" textboxrect="0,0,1397000,0"/>
            </v:shape>
            <w10:wrap type="none"/>
            <w10:anchorlock/>
          </v:group>
        </w:pic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98377D">
      <w:pPr>
        <w:spacing w:after="32"/>
      </w:pPr>
      <w:r>
        <w:rPr>
          <w:noProof/>
        </w:rPr>
      </w:r>
      <w:r>
        <w:rPr>
          <w:noProof/>
        </w:rPr>
        <w:pict>
          <v:group id="Group 18730" o:spid="_x0000_s1057" style="width:496.15pt;height:.9pt;mso-position-horizontal-relative:char;mso-position-vertical-relative:line" coordsize="63011,114">
            <v:shape id="Shape 2428" o:spid="_x0000_s1062" style="position:absolute;top:114;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adj="0,,0" path="m,l1397000,e" filled="f" strokecolor="#a8a9ad" strokeweight=".5pt">
              <v:stroke joinstyle="round"/>
              <v:formulas/>
              <v:path arrowok="t" o:connecttype="segments" textboxrect="0,0,1397000,0"/>
            </v:shape>
            <v:shape id="Shape 2429" o:spid="_x0000_s1061" style="position:absolute;left:13354;top:88;width:10160;height:0;visibility:visible;mso-wrap-style:square;v-text-anchor:top" coordsize="1016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adj="0,,0" path="m,l1016000,e" filled="f" strokecolor="#a8a9ad" strokeweight=".5pt">
              <v:stroke joinstyle="round"/>
              <v:formulas/>
              <v:path arrowok="t" o:connecttype="segments" textboxrect="0,0,1016000,0"/>
            </v:shape>
            <v:shape id="Shape 2430" o:spid="_x0000_s1060" style="position:absolute;left:22434;top:114;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adj="0,,0" path="m,l1333500,e" filled="f" strokecolor="#a8a9ad" strokeweight=".5pt">
              <v:stroke joinstyle="round"/>
              <v:formulas/>
              <v:path arrowok="t" o:connecttype="segments" textboxrect="0,0,1333500,0"/>
            </v:shape>
            <v:shape id="Shape 2431" o:spid="_x0000_s1059" style="position:absolute;left:35687;width:13335;height:0;visibility:visible;mso-wrap-style:square;v-text-anchor:top" coordsize="13335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adj="0,,0" path="m,l1333500,e" filled="f" strokecolor="#a8a9ad" strokeweight=".5pt">
              <v:stroke joinstyle="round"/>
              <v:formulas/>
              <v:path arrowok="t" o:connecttype="segments" textboxrect="0,0,1333500,0"/>
            </v:shape>
            <v:shape id="Shape 2432" o:spid="_x0000_s1058" style="position:absolute;left:49041;top:38;width:13970;height:0;visibility:visible;mso-wrap-style:square;v-text-anchor:top" coordsize="1397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adj="0,,0" path="m,l1397000,e" filled="f" strokecolor="#a8a9ad" strokeweight=".5pt">
              <v:stroke joinstyle="round"/>
              <v:formulas/>
              <v:path arrowok="t" o:connecttype="segments" textboxrect="0,0,1397000,0"/>
            </v:shape>
            <w10:wrap type="none"/>
            <w10:anchorlock/>
          </v:group>
        </w:pic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98377D">
      <w:pPr>
        <w:spacing w:after="157"/>
      </w:pPr>
      <w:r>
        <w:rPr>
          <w:noProof/>
        </w:rPr>
      </w:r>
      <w:r>
        <w:rPr>
          <w:noProof/>
        </w:rPr>
        <w:pict>
          <v:group id="Group 18732" o:spid="_x0000_s1055" style="width:510pt;height:.5pt;mso-position-horizontal-relative:char;mso-position-vertical-relative:line" coordsize="64770,63">
            <v:shape id="Shape 2439" o:spid="_x0000_s1056" style="position:absolute;width:64770;height:0;visibility:visible;mso-wrap-style:square;v-text-anchor:top" coordsize="647700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adj="0,,0" path="m,l6477001,e" filled="f" strokecolor="#a8a9ad" strokeweight=".5pt">
              <v:stroke joinstyle="round"/>
              <v:formulas/>
              <v:path arrowok="t" o:connecttype="segments" textboxrect="0,0,6477001,0"/>
            </v:shape>
            <w10:wrap type="none"/>
            <w10:anchorlock/>
          </v:group>
        </w:pic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ŽoNFP</w:t>
      </w:r>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ŽoNFP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ŽoNFP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 (resp. ak je zameranie projektu RIUS pole je automaticky predvyplnené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3"/>
            </w:r>
            <w:r w:rsidRPr="00B71DF3">
              <w:rPr>
                <w:rFonts w:asciiTheme="minorHAnsi" w:eastAsiaTheme="minorEastAsia" w:hAnsiTheme="minorHAnsi" w:cstheme="minorBidi"/>
                <w:color w:val="auto"/>
                <w:sz w:val="18"/>
                <w:szCs w:val="18"/>
              </w:rPr>
              <w:t xml:space="preserve"> cieľ v nadväznosti na výzvu. V prípade, ak je ŽoNFP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lastRenderedPageBreak/>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partnera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4"/>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odhadovanú hodnotu zákazky v prípade plánovaného VO, ktoré nebolo ešte vyhlásené. V prípade VO, ktoré bolo vyhlásené, sa uvádza predpokladaná hodnota zákazky. V prípade ukončeného VO žiadateľ uvedie výslednú zazmluvnenú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z prednastavených možností stavu VO ku dňu predloženia ŽoNFP:</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Textové pole. Na základe požiadavky RO môže byť v poznámke informácia o uplatňovaní sociálneho aspektu vo VO,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merateľného/ých ukazovateľa/ov, ktorý/é bol/i na úrovni výzvy označený/é zo strany RO príznakom s možnosťou identifikácie faktov (preukázania skutočností) objektívne neovplyvniteľnými žiadateľom, v prípade nenaplnenia merateľného/ých ukazovateľa/ov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ŽoNFP,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druhá časť textu čestného vyhlásenia  je editovateľná zo strany RO v ITMS2014+ a znenie vyhlásení na preukázanie podmienok poskytnutia príspevku môže RO upravovať pri zadávaní výzvy. Jednotlivé ustanovenia v tejto časti si pri zadávaní ŽoNFP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Špecifické polia definuje RO vo výzve v prípade, ak požaduje od žiadateľa vyplnenie ďalších informácií, ktoré nie sú uvedené vo vzore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rsidSect="0089057A">
      <w:headerReference w:type="even" r:id="rId15"/>
      <w:headerReference w:type="default" r:id="rId16"/>
      <w:footerReference w:type="even" r:id="rId17"/>
      <w:footerReference w:type="default" r:id="rId18"/>
      <w:headerReference w:type="first" r:id="rId19"/>
      <w:footerReference w:type="first" r:id="rId20"/>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5207" w:rsidRDefault="00A15207">
      <w:pPr>
        <w:spacing w:after="0" w:line="240" w:lineRule="auto"/>
      </w:pPr>
      <w:r>
        <w:separator/>
      </w:r>
    </w:p>
  </w:endnote>
  <w:endnote w:type="continuationSeparator" w:id="0">
    <w:p w:rsidR="00A15207" w:rsidRDefault="00A152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A15207" w:rsidRDefault="00A15207">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98377D">
          <w:rPr>
            <w:noProof/>
          </w:rPr>
          <w:t>8</w:t>
        </w:r>
        <w:ins w:id="4" w:author="Kunová Silvia" w:date="2018-03-20T09:17:00Z">
          <w:r>
            <w:fldChar w:fldCharType="end"/>
          </w:r>
        </w:ins>
      </w:p>
      <w:customXmlInsRangeStart w:id="5" w:author="Kunová Silvia" w:date="2018-03-20T09:17:00Z"/>
    </w:sdtContent>
  </w:sdt>
  <w:customXmlInsRangeEnd w:id="5"/>
  <w:p w:rsidR="00A15207" w:rsidRDefault="00A15207">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A15207" w:rsidRDefault="00A15207">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98377D">
          <w:rPr>
            <w:noProof/>
          </w:rPr>
          <w:t>7</w:t>
        </w:r>
        <w:ins w:id="9" w:author="Kunová Silvia" w:date="2018-03-20T09:18:00Z">
          <w:r>
            <w:fldChar w:fldCharType="end"/>
          </w:r>
        </w:ins>
      </w:p>
      <w:customXmlInsRangeStart w:id="10" w:author="Kunová Silvia" w:date="2018-03-20T09:18:00Z"/>
    </w:sdtContent>
  </w:sdt>
  <w:customXmlInsRangeEnd w:id="10"/>
  <w:p w:rsidR="00A15207" w:rsidRDefault="00A15207"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A15207" w:rsidRDefault="00A15207">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98377D">
          <w:rPr>
            <w:noProof/>
          </w:rPr>
          <w:t>1</w:t>
        </w:r>
        <w:ins w:id="14" w:author="Kunová Silvia" w:date="2018-03-20T09:16:00Z">
          <w:r>
            <w:fldChar w:fldCharType="end"/>
          </w:r>
        </w:ins>
      </w:p>
      <w:customXmlInsRangeStart w:id="15" w:author="Kunová Silvia" w:date="2018-03-20T09:16:00Z"/>
    </w:sdtContent>
  </w:sdt>
  <w:customXmlInsRangeEnd w:id="15"/>
  <w:p w:rsidR="00A15207" w:rsidRDefault="00A1520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2" w:author="Kunová Silvia" w:date="2018-03-20T09:19:00Z"/>
  <w:sdt>
    <w:sdtPr>
      <w:id w:val="-1149052382"/>
      <w:docPartObj>
        <w:docPartGallery w:val="Page Numbers (Bottom of Page)"/>
        <w:docPartUnique/>
      </w:docPartObj>
    </w:sdtPr>
    <w:sdtEndPr/>
    <w:sdtContent>
      <w:customXmlInsRangeEnd w:id="292"/>
      <w:p w:rsidR="00A15207" w:rsidRDefault="00A15207">
        <w:pPr>
          <w:pStyle w:val="Pta"/>
          <w:jc w:val="right"/>
          <w:rPr>
            <w:ins w:id="293" w:author="Kunová Silvia" w:date="2018-03-20T09:19:00Z"/>
          </w:rPr>
        </w:pPr>
        <w:ins w:id="294" w:author="Kunová Silvia" w:date="2018-03-20T09:19:00Z">
          <w:r>
            <w:fldChar w:fldCharType="begin"/>
          </w:r>
          <w:r>
            <w:instrText>PAGE   \* MERGEFORMAT</w:instrText>
          </w:r>
          <w:r>
            <w:fldChar w:fldCharType="separate"/>
          </w:r>
        </w:ins>
        <w:r w:rsidR="0098377D">
          <w:rPr>
            <w:noProof/>
          </w:rPr>
          <w:t>16</w:t>
        </w:r>
        <w:ins w:id="295" w:author="Kunová Silvia" w:date="2018-03-20T09:19:00Z">
          <w:r>
            <w:fldChar w:fldCharType="end"/>
          </w:r>
        </w:ins>
      </w:p>
      <w:customXmlInsRangeStart w:id="296" w:author="Kunová Silvia" w:date="2018-03-20T09:19:00Z"/>
    </w:sdtContent>
  </w:sdt>
  <w:customXmlInsRangeEnd w:id="296"/>
  <w:p w:rsidR="00A15207" w:rsidRDefault="00A15207"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7" w:author="Kunová Silvia" w:date="2018-03-20T09:19:00Z"/>
  <w:sdt>
    <w:sdtPr>
      <w:id w:val="-1354107237"/>
      <w:docPartObj>
        <w:docPartGallery w:val="Page Numbers (Bottom of Page)"/>
        <w:docPartUnique/>
      </w:docPartObj>
    </w:sdtPr>
    <w:sdtEndPr/>
    <w:sdtContent>
      <w:customXmlInsRangeEnd w:id="297"/>
      <w:p w:rsidR="00A15207" w:rsidRDefault="00A15207">
        <w:pPr>
          <w:pStyle w:val="Pta"/>
          <w:jc w:val="right"/>
          <w:rPr>
            <w:ins w:id="298" w:author="Kunová Silvia" w:date="2018-03-20T09:19:00Z"/>
          </w:rPr>
        </w:pPr>
        <w:ins w:id="299" w:author="Kunová Silvia" w:date="2018-03-20T09:19:00Z">
          <w:r>
            <w:fldChar w:fldCharType="begin"/>
          </w:r>
          <w:r>
            <w:instrText>PAGE   \* MERGEFORMAT</w:instrText>
          </w:r>
          <w:r>
            <w:fldChar w:fldCharType="separate"/>
          </w:r>
        </w:ins>
        <w:r w:rsidR="0098377D">
          <w:rPr>
            <w:noProof/>
          </w:rPr>
          <w:t>17</w:t>
        </w:r>
        <w:ins w:id="300" w:author="Kunová Silvia" w:date="2018-03-20T09:19:00Z">
          <w:r>
            <w:fldChar w:fldCharType="end"/>
          </w:r>
        </w:ins>
      </w:p>
      <w:customXmlInsRangeStart w:id="301" w:author="Kunová Silvia" w:date="2018-03-20T09:19:00Z"/>
    </w:sdtContent>
  </w:sdt>
  <w:customXmlInsRangeEnd w:id="301"/>
  <w:p w:rsidR="00A15207" w:rsidRDefault="00A15207">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02" w:author="Kunová Silvia" w:date="2018-03-20T09:18:00Z"/>
  <w:sdt>
    <w:sdtPr>
      <w:id w:val="1950971682"/>
      <w:docPartObj>
        <w:docPartGallery w:val="Page Numbers (Bottom of Page)"/>
        <w:docPartUnique/>
      </w:docPartObj>
    </w:sdtPr>
    <w:sdtEndPr/>
    <w:sdtContent>
      <w:customXmlInsRangeEnd w:id="302"/>
      <w:p w:rsidR="00A15207" w:rsidRDefault="00A15207">
        <w:pPr>
          <w:pStyle w:val="Pta"/>
          <w:jc w:val="right"/>
          <w:rPr>
            <w:ins w:id="303" w:author="Kunová Silvia" w:date="2018-03-20T09:18:00Z"/>
          </w:rPr>
        </w:pPr>
        <w:ins w:id="304" w:author="Kunová Silvia" w:date="2018-03-20T09:18:00Z">
          <w:r>
            <w:fldChar w:fldCharType="begin"/>
          </w:r>
          <w:r>
            <w:instrText>PAGE   \* MERGEFORMAT</w:instrText>
          </w:r>
          <w:r>
            <w:fldChar w:fldCharType="separate"/>
          </w:r>
        </w:ins>
        <w:r w:rsidR="0098377D">
          <w:rPr>
            <w:noProof/>
          </w:rPr>
          <w:t>9</w:t>
        </w:r>
        <w:ins w:id="305" w:author="Kunová Silvia" w:date="2018-03-20T09:18:00Z">
          <w:r>
            <w:fldChar w:fldCharType="end"/>
          </w:r>
        </w:ins>
      </w:p>
      <w:customXmlInsRangeStart w:id="306" w:author="Kunová Silvia" w:date="2018-03-20T09:18:00Z"/>
    </w:sdtContent>
  </w:sdt>
  <w:customXmlInsRangeEnd w:id="306"/>
  <w:p w:rsidR="00A15207" w:rsidRDefault="00A15207">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5207" w:rsidRDefault="00A15207">
      <w:pPr>
        <w:spacing w:after="0" w:line="240" w:lineRule="auto"/>
      </w:pPr>
      <w:r>
        <w:separator/>
      </w:r>
    </w:p>
  </w:footnote>
  <w:footnote w:type="continuationSeparator" w:id="0">
    <w:p w:rsidR="00A15207" w:rsidRDefault="00A15207">
      <w:pPr>
        <w:spacing w:after="0" w:line="240" w:lineRule="auto"/>
      </w:pPr>
      <w:r>
        <w:continuationSeparator/>
      </w:r>
    </w:p>
  </w:footnote>
  <w:footnote w:id="1">
    <w:p w:rsidR="00A15207" w:rsidRPr="00D071C6" w:rsidRDefault="00A15207">
      <w:pPr>
        <w:pStyle w:val="Textpoznmkypodiarou"/>
        <w:rPr>
          <w:sz w:val="16"/>
          <w:szCs w:val="16"/>
        </w:rPr>
      </w:pPr>
      <w:ins w:id="62" w:author="Kunová Silvia" w:date="2018-03-15T07:38:00Z">
        <w:r w:rsidRPr="00D071C6">
          <w:rPr>
            <w:rStyle w:val="Odkaznapoznmkupodiarou"/>
            <w:sz w:val="16"/>
            <w:szCs w:val="16"/>
          </w:rPr>
          <w:footnoteRef/>
        </w:r>
        <w:r w:rsidRPr="00D071C6">
          <w:rPr>
            <w:rStyle w:val="Odkaznapoznmkupodiarou"/>
            <w:sz w:val="16"/>
            <w:szCs w:val="16"/>
          </w:rPr>
          <w:t xml:space="preserve"> </w:t>
        </w:r>
      </w:ins>
      <w:ins w:id="63" w:author="Kunová Silvia" w:date="2018-03-15T07:39:00Z">
        <w:r w:rsidRPr="00D071C6">
          <w:rPr>
            <w:rStyle w:val="Odkaznapoznmkupodiarou"/>
            <w:sz w:val="16"/>
            <w:szCs w:val="16"/>
          </w:rPr>
          <w:t>Zákon č. 315/2016 Z.z. o registri partnerov verejného sektora</w:t>
        </w:r>
      </w:ins>
    </w:p>
  </w:footnote>
  <w:footnote w:id="2">
    <w:p w:rsidR="00A15207" w:rsidRPr="009C10BF" w:rsidRDefault="00A15207" w:rsidP="00173F86">
      <w:pPr>
        <w:pStyle w:val="Textpoznmkypodiarou"/>
        <w:rPr>
          <w:ins w:id="111" w:author="Kunová Silvia" w:date="2018-03-15T06:40:00Z"/>
          <w:rFonts w:ascii="Calibri" w:hAnsi="Calibri"/>
          <w:szCs w:val="16"/>
        </w:rPr>
      </w:pPr>
      <w:ins w:id="112"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A15207" w:rsidRPr="00AD41AC" w:rsidRDefault="00A15207"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4">
    <w:p w:rsidR="00A15207" w:rsidRDefault="00A15207" w:rsidP="00B71DF3">
      <w:pPr>
        <w:pStyle w:val="Textpoznmkypodiarou"/>
        <w:jc w:val="both"/>
      </w:pPr>
      <w:r>
        <w:rPr>
          <w:rStyle w:val="Odkaznapoznmkupodiarou"/>
        </w:rPr>
        <w:footnoteRef/>
      </w:r>
      <w:r>
        <w:t xml:space="preserve"> </w:t>
      </w:r>
      <w:r w:rsidRPr="00AD41AC">
        <w:rPr>
          <w:sz w:val="16"/>
          <w:szCs w:val="16"/>
        </w:rPr>
        <w:t xml:space="preserve">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ŽoNFP uviesť (napr. VO od podlimitných zákaziek vyššie). V prípade, ak je podmienkou poskytnutia príspevku podmienka mať zrealizované VO, ktoré je overované v procese konania o ŽoNFP, v tejto časti sa uvádzajú údaje za všetky plánované aj zrealizované VO, pričom sekcia ,,Verejné obstarávanie“ umožní overiť, či hodnota VO predstavuje podmienku 30 % z hodnoty NFP a teda či takéto VO musí byť zrealizované a podlieha overeniu v procese konania o ŽoNFP.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07" w:rsidRDefault="00A15207">
    <w:r>
      <w:rPr>
        <w:noProof/>
      </w:rPr>
      <w:drawing>
        <wp:inline distT="0" distB="0" distL="0" distR="0">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t xml:space="preserve">                                                                                                                                         </w:t>
    </w:r>
    <w:r>
      <w:rPr>
        <w:noProof/>
      </w:rPr>
      <w:drawing>
        <wp:inline distT="0" distB="0" distL="0" distR="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07" w:rsidRDefault="00A1520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07" w:rsidRDefault="00A15207"/>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5207" w:rsidRDefault="00A1520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B01526D"/>
    <w:multiLevelType w:val="hybridMultilevel"/>
    <w:tmpl w:val="BC06DB6A"/>
    <w:lvl w:ilvl="0" w:tplc="1E1217E8">
      <w:start w:val="1"/>
      <w:numFmt w:val="decimal"/>
      <w:lvlText w:val="%1."/>
      <w:lvlJc w:val="left"/>
      <w:pPr>
        <w:ind w:left="720" w:hanging="360"/>
      </w:pPr>
      <w:rPr>
        <w:rFonts w:ascii="Calibri" w:hAnsi="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9"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8"/>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7"/>
  </w:num>
  <w:num w:numId="7">
    <w:abstractNumId w:val="16"/>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5"/>
  </w:num>
  <w:num w:numId="16">
    <w:abstractNumId w:val="8"/>
  </w:num>
  <w:num w:numId="17">
    <w:abstractNumId w:val="19"/>
  </w:num>
  <w:num w:numId="18">
    <w:abstractNumId w:val="7"/>
  </w:num>
  <w:num w:numId="19">
    <w:abstractNumId w:val="14"/>
  </w:num>
  <w:num w:numId="20">
    <w:abstractNumId w:val="15"/>
  </w:num>
  <w:num w:numId="21">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evenAndOddHeaders/>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2"/>
  </w:compat>
  <w:rsids>
    <w:rsidRoot w:val="00B37D6A"/>
    <w:rsid w:val="000000DD"/>
    <w:rsid w:val="000218F0"/>
    <w:rsid w:val="00024696"/>
    <w:rsid w:val="00047C1D"/>
    <w:rsid w:val="00074FD6"/>
    <w:rsid w:val="0009285C"/>
    <w:rsid w:val="000B53E7"/>
    <w:rsid w:val="000D0F78"/>
    <w:rsid w:val="000E25F3"/>
    <w:rsid w:val="00101D4A"/>
    <w:rsid w:val="0011383C"/>
    <w:rsid w:val="00114AC1"/>
    <w:rsid w:val="001269FE"/>
    <w:rsid w:val="00155CBE"/>
    <w:rsid w:val="00173F86"/>
    <w:rsid w:val="001A243C"/>
    <w:rsid w:val="001F2655"/>
    <w:rsid w:val="00206AB2"/>
    <w:rsid w:val="00292F52"/>
    <w:rsid w:val="002A2567"/>
    <w:rsid w:val="002D5996"/>
    <w:rsid w:val="00303381"/>
    <w:rsid w:val="00315503"/>
    <w:rsid w:val="003237FD"/>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A0810"/>
    <w:rsid w:val="005E0CDC"/>
    <w:rsid w:val="005E4B4C"/>
    <w:rsid w:val="00691BCC"/>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009AF"/>
    <w:rsid w:val="0089057A"/>
    <w:rsid w:val="008C7E20"/>
    <w:rsid w:val="008D3776"/>
    <w:rsid w:val="008F7A75"/>
    <w:rsid w:val="00901A40"/>
    <w:rsid w:val="0098377D"/>
    <w:rsid w:val="00992628"/>
    <w:rsid w:val="00995585"/>
    <w:rsid w:val="009A7D42"/>
    <w:rsid w:val="00A15207"/>
    <w:rsid w:val="00A318F4"/>
    <w:rsid w:val="00A903A7"/>
    <w:rsid w:val="00AA2254"/>
    <w:rsid w:val="00AB7128"/>
    <w:rsid w:val="00AF32D8"/>
    <w:rsid w:val="00AF5329"/>
    <w:rsid w:val="00B37D6A"/>
    <w:rsid w:val="00B71DF3"/>
    <w:rsid w:val="00B84633"/>
    <w:rsid w:val="00B93F21"/>
    <w:rsid w:val="00BB5C5E"/>
    <w:rsid w:val="00BC7016"/>
    <w:rsid w:val="00C20DFF"/>
    <w:rsid w:val="00CA16DB"/>
    <w:rsid w:val="00CA400E"/>
    <w:rsid w:val="00D00E11"/>
    <w:rsid w:val="00D071C6"/>
    <w:rsid w:val="00D13596"/>
    <w:rsid w:val="00D430B7"/>
    <w:rsid w:val="00D51708"/>
    <w:rsid w:val="00D7521C"/>
    <w:rsid w:val="00DD6F45"/>
    <w:rsid w:val="00DF47B9"/>
    <w:rsid w:val="00DF73BC"/>
    <w:rsid w:val="00E02827"/>
    <w:rsid w:val="00E24D86"/>
    <w:rsid w:val="00E52A6C"/>
    <w:rsid w:val="00E82ACA"/>
    <w:rsid w:val="00ED76C1"/>
    <w:rsid w:val="00EF0698"/>
    <w:rsid w:val="00F22A70"/>
    <w:rsid w:val="00F45E9F"/>
    <w:rsid w:val="00F93B80"/>
    <w:rsid w:val="00FA7DB2"/>
    <w:rsid w:val="00FB4564"/>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5:docId w15:val="{B776A8B3-AE55-4DAC-BABD-1A4BD8398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9057A"/>
    <w:rPr>
      <w:rFonts w:ascii="Calibri" w:eastAsia="Calibri" w:hAnsi="Calibri" w:cs="Calibri"/>
      <w:color w:val="000000"/>
    </w:rPr>
  </w:style>
  <w:style w:type="paragraph" w:styleId="Nadpis1">
    <w:name w:val="heading 1"/>
    <w:next w:val="Normlny"/>
    <w:link w:val="Nadpis1Char"/>
    <w:uiPriority w:val="9"/>
    <w:unhideWhenUsed/>
    <w:qFormat/>
    <w:rsid w:val="0089057A"/>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rsid w:val="0089057A"/>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sid w:val="0089057A"/>
    <w:rPr>
      <w:rFonts w:ascii="Arial" w:eastAsia="Arial" w:hAnsi="Arial" w:cs="Arial"/>
      <w:b/>
      <w:color w:val="0064A3"/>
      <w:sz w:val="28"/>
    </w:rPr>
  </w:style>
  <w:style w:type="character" w:customStyle="1" w:styleId="Nadpis1Char">
    <w:name w:val="Nadpis 1 Char"/>
    <w:link w:val="Nadpis1"/>
    <w:rsid w:val="0089057A"/>
    <w:rPr>
      <w:rFonts w:ascii="Arial" w:eastAsia="Arial" w:hAnsi="Arial" w:cs="Arial"/>
      <w:b/>
      <w:color w:val="0064A3"/>
      <w:sz w:val="42"/>
    </w:rPr>
  </w:style>
  <w:style w:type="table" w:customStyle="1" w:styleId="TableGrid">
    <w:name w:val="TableGrid"/>
    <w:rsid w:val="0089057A"/>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 w:type="paragraph" w:styleId="Obsah1">
    <w:name w:val="toc 1"/>
    <w:basedOn w:val="Normlny"/>
    <w:next w:val="Normlny"/>
    <w:autoRedefine/>
    <w:uiPriority w:val="39"/>
    <w:rsid w:val="002D5996"/>
    <w:pPr>
      <w:spacing w:after="240" w:line="240" w:lineRule="auto"/>
    </w:pPr>
    <w:rPr>
      <w:rFonts w:ascii="Arial" w:eastAsia="Times New Roman" w:hAnsi="Arial" w:cs="Times New Roman"/>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nviroportal.sk/" TargetMode="Externa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enviroportal.sk"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890C29-3D96-430B-B4BE-6C27F3A63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26</Pages>
  <Words>9193</Words>
  <Characters>52402</Characters>
  <Application>Microsoft Office Word</Application>
  <DocSecurity>0</DocSecurity>
  <Lines>436</Lines>
  <Paragraphs>122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10</cp:revision>
  <dcterms:created xsi:type="dcterms:W3CDTF">2018-04-05T11:10:00Z</dcterms:created>
  <dcterms:modified xsi:type="dcterms:W3CDTF">2018-04-18T07:17:00Z</dcterms:modified>
</cp:coreProperties>
</file>