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103E4708" wp14:editId="4037B62D">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rsidR="00310B64" w:rsidRDefault="00310B6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rsidR="00310B64" w:rsidRPr="00BC7E6B" w:rsidRDefault="00310B64"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310B64" w:rsidRPr="000B53E7" w:rsidRDefault="00310B64">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rsidR="00310B64" w:rsidRPr="000B53E7" w:rsidRDefault="00310B64">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rsidR="00310B64" w:rsidRPr="000B53E7" w:rsidRDefault="00310B64">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rsidR="00310B64" w:rsidRDefault="00310B64">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rsidR="00310B64" w:rsidRDefault="00310B64">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rsidR="00310B64" w:rsidRDefault="00310B64">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rsidR="00310B64" w:rsidRDefault="00310B64">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rsidR="00310B64" w:rsidRDefault="00310B64">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rsidR="00310B64" w:rsidRDefault="00310B64">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rsidR="00310B64" w:rsidRDefault="00310B64">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rsidR="00310B64" w:rsidRDefault="00310B64">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rsidR="00310B64" w:rsidRDefault="00310B64">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rsidR="00310B64" w:rsidRDefault="00310B64">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rsidR="00310B64" w:rsidRDefault="00310B64">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3E4708"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310B64" w:rsidRDefault="00310B64">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310B64" w:rsidRPr="00BC7E6B" w:rsidRDefault="00310B64"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310B64" w:rsidRPr="000B53E7" w:rsidRDefault="00310B64">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310B64" w:rsidRPr="000B53E7" w:rsidRDefault="00310B64">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310B64" w:rsidRPr="000B53E7" w:rsidRDefault="00310B64">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310B64" w:rsidRDefault="00310B64">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310B64" w:rsidRDefault="00310B64">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310B64" w:rsidRDefault="00310B64">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310B64" w:rsidRDefault="00310B64">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310B64" w:rsidRDefault="00310B64">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310B64" w:rsidRDefault="00310B64">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310B64" w:rsidRDefault="00310B64">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310B64" w:rsidRDefault="00310B64">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310B64" w:rsidRDefault="00310B64">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310B64" w:rsidRDefault="00310B64">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310B64" w:rsidRDefault="00310B64">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5D296662" wp14:editId="18499532">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6D2736">
      <w:pPr>
        <w:spacing w:after="102"/>
        <w:ind w:right="-3"/>
      </w:pPr>
      <w:r>
        <w:rPr>
          <w:noProof/>
        </w:rPr>
        <mc:AlternateContent>
          <mc:Choice Requires="wpg">
            <w:drawing>
              <wp:inline distT="0" distB="0" distL="0" distR="0" wp14:anchorId="59ED5F9A" wp14:editId="027978E1">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6D2736">
      <w:pPr>
        <w:spacing w:after="121"/>
        <w:ind w:right="-3"/>
      </w:pPr>
      <w:r>
        <w:rPr>
          <w:noProof/>
        </w:rPr>
        <mc:AlternateContent>
          <mc:Choice Requires="wpg">
            <w:drawing>
              <wp:inline distT="0" distB="0" distL="0" distR="0" wp14:anchorId="091F12BA" wp14:editId="081E2BE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6D2736">
      <w:pPr>
        <w:spacing w:after="121"/>
        <w:ind w:right="-3"/>
      </w:pPr>
      <w:r>
        <w:rPr>
          <w:noProof/>
        </w:rPr>
        <mc:AlternateContent>
          <mc:Choice Requires="wpg">
            <w:drawing>
              <wp:inline distT="0" distB="0" distL="0" distR="0" wp14:anchorId="0886646C" wp14:editId="26C739F6">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6D2736">
      <w:pPr>
        <w:spacing w:after="116"/>
        <w:ind w:right="-3"/>
      </w:pPr>
      <w:r>
        <w:rPr>
          <w:noProof/>
        </w:rPr>
        <mc:AlternateContent>
          <mc:Choice Requires="wpg">
            <w:drawing>
              <wp:inline distT="0" distB="0" distL="0" distR="0" wp14:anchorId="4407642E" wp14:editId="6A9B10C9">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6D2736">
      <w:pPr>
        <w:spacing w:after="126"/>
        <w:ind w:right="-3"/>
      </w:pPr>
      <w:r>
        <w:rPr>
          <w:noProof/>
        </w:rPr>
        <mc:AlternateContent>
          <mc:Choice Requires="wpg">
            <w:drawing>
              <wp:inline distT="0" distB="0" distL="0" distR="0" wp14:anchorId="59DFEFE5" wp14:editId="7F030E36">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6D2736">
      <w:pPr>
        <w:spacing w:after="101"/>
        <w:ind w:right="-3"/>
      </w:pPr>
      <w:r>
        <w:rPr>
          <w:noProof/>
        </w:rPr>
        <mc:AlternateContent>
          <mc:Choice Requires="wpg">
            <w:drawing>
              <wp:inline distT="0" distB="0" distL="0" distR="0" wp14:anchorId="33452EA5" wp14:editId="001B41B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6D2736">
      <w:pPr>
        <w:spacing w:after="124"/>
        <w:ind w:right="-3"/>
      </w:pPr>
      <w:r>
        <w:rPr>
          <w:noProof/>
        </w:rPr>
        <mc:AlternateContent>
          <mc:Choice Requires="wpg">
            <w:drawing>
              <wp:inline distT="0" distB="0" distL="0" distR="0" wp14:anchorId="30B3DD4C" wp14:editId="7F3D76B6">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00F472E2" wp14:editId="3CE7EE17">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0"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320"/>
        <w:ind w:right="-3"/>
      </w:pPr>
      <w:r>
        <w:rPr>
          <w:noProof/>
        </w:rPr>
        <mc:AlternateContent>
          <mc:Choice Requires="wpg">
            <w:drawing>
              <wp:inline distT="0" distB="0" distL="0" distR="0">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123"/>
        <w:ind w:right="-3"/>
      </w:pPr>
      <w:r>
        <w:rPr>
          <w:noProof/>
        </w:rPr>
        <mc:AlternateContent>
          <mc:Choice Requires="wpg">
            <w:drawing>
              <wp:inline distT="0" distB="0" distL="0" distR="0">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6D2736">
      <w:pPr>
        <w:spacing w:after="676"/>
        <w:ind w:right="-3"/>
      </w:pPr>
      <w:r>
        <w:rPr>
          <w:noProof/>
        </w:rPr>
        <mc:AlternateContent>
          <mc:Choice Requires="wpg">
            <w:drawing>
              <wp:inline distT="0" distB="0" distL="0" distR="0">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6D2736">
      <w:pPr>
        <w:spacing w:after="28"/>
        <w:ind w:right="-3"/>
      </w:pPr>
      <w:r>
        <w:rPr>
          <w:noProof/>
        </w:rPr>
        <mc:AlternateContent>
          <mc:Choice Requires="wpg">
            <w:drawing>
              <wp:inline distT="0" distB="0" distL="0" distR="0">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112"/>
        <w:ind w:right="-3"/>
      </w:pPr>
      <w:r>
        <w:rPr>
          <w:noProof/>
        </w:rPr>
        <mc:AlternateContent>
          <mc:Choice Requires="wpg">
            <w:drawing>
              <wp:inline distT="0" distB="0" distL="0" distR="0">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Kód ŽoNFP:</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6D2736">
      <w:pPr>
        <w:spacing w:after="353"/>
        <w:ind w:right="-3"/>
      </w:pPr>
      <w:r>
        <w:rPr>
          <w:noProof/>
        </w:rPr>
        <mc:AlternateContent>
          <mc:Choice Requires="wpg">
            <w:drawing>
              <wp:inline distT="0" distB="0" distL="0" distR="0">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rsidR="00310B64" w:rsidRDefault="00310B64">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rsidR="00310B64" w:rsidRDefault="00310B64">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rsidR="00310B64" w:rsidRDefault="00310B64">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rsidR="00310B64" w:rsidRDefault="00310B64">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rsidR="00310B64" w:rsidRDefault="00310B64">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rsidR="00310B64" w:rsidRDefault="00310B64">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310B64" w:rsidRDefault="00310B64">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310B64" w:rsidRDefault="00310B64">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310B64" w:rsidRDefault="00310B64">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310B64" w:rsidRDefault="00310B64">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310B64" w:rsidRDefault="00310B64">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310B64" w:rsidRDefault="00310B64">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6D2736">
      <w:pPr>
        <w:spacing w:after="77"/>
        <w:ind w:right="-3"/>
      </w:pPr>
      <w:r>
        <w:rPr>
          <w:noProof/>
        </w:rPr>
        <mc:AlternateContent>
          <mc:Choice Requires="wpg">
            <w:drawing>
              <wp:inline distT="0" distB="0" distL="0" distR="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rsidR="00B37D6A" w:rsidRDefault="006D2736">
      <w:pPr>
        <w:pStyle w:val="Nadpis2"/>
        <w:ind w:left="0" w:firstLine="0"/>
      </w:pPr>
      <w:r>
        <w:lastRenderedPageBreak/>
        <w:t>7.2  Spôsob realizácie aktivít projektu</w:t>
      </w:r>
      <w:r>
        <w:rPr>
          <w:b w:val="0"/>
          <w:color w:val="000000"/>
          <w:sz w:val="24"/>
        </w:rPr>
        <w:t xml:space="preserve"> </w:t>
      </w:r>
    </w:p>
    <w:p w:rsidR="00B37D6A" w:rsidRDefault="006D2736">
      <w:pPr>
        <w:spacing w:after="100"/>
        <w:ind w:right="-3"/>
      </w:pPr>
      <w:r>
        <w:rPr>
          <w:noProof/>
        </w:rPr>
        <mc:AlternateContent>
          <mc:Choice Requires="wpg">
            <w:drawing>
              <wp:inline distT="0" distB="0" distL="0" distR="0">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6D2736">
      <w:pPr>
        <w:spacing w:after="98"/>
        <w:ind w:right="-3"/>
      </w:pPr>
      <w:r>
        <w:rPr>
          <w:noProof/>
        </w:rPr>
        <mc:AlternateContent>
          <mc:Choice Requires="wpg">
            <w:drawing>
              <wp:inline distT="0" distB="0" distL="0" distR="0">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6D2736">
      <w:pPr>
        <w:spacing w:after="99"/>
        <w:ind w:right="-3"/>
      </w:pPr>
      <w:r>
        <w:rPr>
          <w:noProof/>
        </w:rPr>
        <mc:AlternateContent>
          <mc:Choice Requires="wpg">
            <w:drawing>
              <wp:inline distT="0" distB="0" distL="0" distR="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6D2736">
      <w:pPr>
        <w:spacing w:after="50"/>
        <w:ind w:right="-3"/>
      </w:pPr>
      <w:r>
        <w:rPr>
          <w:noProof/>
        </w:rPr>
        <mc:AlternateContent>
          <mc:Choice Requires="wpg">
            <w:drawing>
              <wp:inline distT="0" distB="0" distL="0" distR="0">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6D2736">
      <w:pPr>
        <w:spacing w:after="717"/>
        <w:ind w:right="-3"/>
      </w:pPr>
      <w:r>
        <w:rPr>
          <w:noProof/>
        </w:rPr>
        <mc:AlternateContent>
          <mc:Choice Requires="wpg">
            <w:drawing>
              <wp:inline distT="0" distB="0" distL="0" distR="0">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6D2736">
      <w:pPr>
        <w:spacing w:after="120"/>
        <w:ind w:right="-3"/>
      </w:pPr>
      <w:r>
        <w:rPr>
          <w:noProof/>
        </w:rPr>
        <mc:AlternateContent>
          <mc:Choice Requires="wpg">
            <w:drawing>
              <wp:inline distT="0" distB="0" distL="0" distR="0">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6D2736">
      <w:pPr>
        <w:spacing w:after="364"/>
        <w:ind w:right="-3"/>
      </w:pPr>
      <w:r>
        <w:rPr>
          <w:noProof/>
        </w:rPr>
        <mc:AlternateContent>
          <mc:Choice Requires="wpg">
            <w:drawing>
              <wp:inline distT="0" distB="0" distL="0" distR="0">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6D2736" w:rsidP="000000DD">
      <w:pPr>
        <w:spacing w:after="60"/>
        <w:ind w:right="-3"/>
      </w:pPr>
      <w:r>
        <w:rPr>
          <w:noProof/>
        </w:rPr>
        <mc:AlternateContent>
          <mc:Choice Requires="wpg">
            <w:drawing>
              <wp:inline distT="0" distB="0" distL="0" distR="0" wp14:anchorId="0CA641D7" wp14:editId="61389D09">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rsidR="00B37D6A" w:rsidRDefault="006D2736">
      <w:pPr>
        <w:spacing w:after="60"/>
        <w:ind w:right="-3"/>
      </w:pPr>
      <w:r>
        <w:rPr>
          <w:noProof/>
        </w:rPr>
        <mc:AlternateContent>
          <mc:Choice Requires="wpg">
            <w:drawing>
              <wp:inline distT="0" distB="0" distL="0" distR="0">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6D2736">
      <w:pPr>
        <w:spacing w:after="76"/>
        <w:ind w:right="-3"/>
      </w:pPr>
      <w:r>
        <w:rPr>
          <w:noProof/>
        </w:rPr>
        <mc:AlternateContent>
          <mc:Choice Requires="wpg">
            <w:drawing>
              <wp:inline distT="0" distB="0" distL="0" distR="0">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6D2736">
      <w:pPr>
        <w:spacing w:after="62"/>
        <w:ind w:right="-3"/>
      </w:pPr>
      <w:r>
        <w:rPr>
          <w:noProof/>
        </w:rPr>
        <mc:AlternateContent>
          <mc:Choice Requires="wpg">
            <w:drawing>
              <wp:inline distT="0" distB="0" distL="0" distR="0">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6D2736">
      <w:pPr>
        <w:spacing w:after="99"/>
      </w:pPr>
      <w:r>
        <w:rPr>
          <w:noProof/>
        </w:rPr>
        <mc:AlternateContent>
          <mc:Choice Requires="wpg">
            <w:drawing>
              <wp:inline distT="0" distB="0" distL="0" distR="0">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6D2736">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6D2736">
      <w:pPr>
        <w:spacing w:after="220"/>
      </w:pPr>
      <w:r>
        <w:rPr>
          <w:noProof/>
        </w:rPr>
        <mc:AlternateContent>
          <mc:Choice Requires="wpg">
            <w:drawing>
              <wp:inline distT="0" distB="0" distL="0" distR="0">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6D2736">
      <w:pPr>
        <w:spacing w:after="115"/>
      </w:pPr>
      <w:r>
        <w:rPr>
          <w:noProof/>
        </w:rPr>
        <mc:AlternateContent>
          <mc:Choice Requires="wpg">
            <w:drawing>
              <wp:inline distT="0" distB="0" distL="0" distR="0">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6D2736">
      <w:pPr>
        <w:spacing w:after="100"/>
      </w:pPr>
      <w:r>
        <w:rPr>
          <w:noProof/>
        </w:rPr>
        <mc:AlternateContent>
          <mc:Choice Requires="wpg">
            <w:drawing>
              <wp:inline distT="0" distB="0" distL="0" distR="0">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6D2736">
      <w:pPr>
        <w:spacing w:after="121"/>
      </w:pPr>
      <w:r>
        <w:rPr>
          <w:noProof/>
        </w:rPr>
        <mc:AlternateContent>
          <mc:Choice Requires="wpg">
            <w:drawing>
              <wp:inline distT="0" distB="0" distL="0" distR="0">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6D2736">
      <w:pPr>
        <w:spacing w:after="715"/>
      </w:pPr>
      <w:r>
        <w:rPr>
          <w:noProof/>
        </w:rPr>
        <mc:AlternateContent>
          <mc:Choice Requires="wpg">
            <w:drawing>
              <wp:inline distT="0" distB="0" distL="0" distR="0">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6D2736">
      <w:pPr>
        <w:spacing w:after="67"/>
      </w:pPr>
      <w:r>
        <w:rPr>
          <w:noProof/>
        </w:rPr>
        <mc:AlternateContent>
          <mc:Choice Requires="wpg">
            <w:drawing>
              <wp:inline distT="0" distB="0" distL="0" distR="0">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rsidR="005A0810" w:rsidRPr="005D3A97" w:rsidDel="006D6B9C" w:rsidRDefault="005D3A97" w:rsidP="005D3A97">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1T09:45:00Z">
              <w:r w:rsidDel="005D3A97">
                <w:rPr>
                  <w:rFonts w:asciiTheme="minorHAnsi" w:hAnsiTheme="minorHAnsi" w:cs="Arial"/>
                  <w:color w:val="auto"/>
                  <w:sz w:val="19"/>
                  <w:szCs w:val="19"/>
                </w:rPr>
                <w:delText xml:space="preserve">-     </w:delText>
              </w:r>
            </w:del>
            <w:del w:id="19" w:author="Kunová Silvia" w:date="2018-03-14T15:01:00Z">
              <w:r w:rsidR="005A0810" w:rsidRPr="005D3A97"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6D6B9C" w:rsidRPr="005D3A97" w:rsidRDefault="005D3A97" w:rsidP="005D3A97">
            <w:pPr>
              <w:pStyle w:val="Default"/>
              <w:ind w:left="318" w:hanging="284"/>
              <w:jc w:val="both"/>
              <w:rPr>
                <w:ins w:id="20" w:author="Kunová Silvia" w:date="2018-03-15T06:17:00Z"/>
                <w:rFonts w:asciiTheme="minorHAnsi" w:hAnsiTheme="minorHAnsi" w:cs="Arial"/>
                <w:color w:val="auto"/>
                <w:sz w:val="19"/>
                <w:szCs w:val="19"/>
              </w:rPr>
            </w:pPr>
            <w:ins w:id="21" w:author="Kunová Silvia" w:date="2018-03-21T09:45:00Z">
              <w:r>
                <w:rPr>
                  <w:rFonts w:asciiTheme="minorHAnsi" w:hAnsiTheme="minorHAnsi" w:cs="Arial"/>
                  <w:color w:val="auto"/>
                  <w:sz w:val="19"/>
                  <w:szCs w:val="19"/>
                </w:rPr>
                <w:t xml:space="preserve">-    </w:t>
              </w:r>
            </w:ins>
            <w:ins w:id="22" w:author="Kunová Silvia" w:date="2018-03-15T06:17:00Z">
              <w:r w:rsidR="006D6B9C" w:rsidRPr="005D3A97">
                <w:rPr>
                  <w:rFonts w:asciiTheme="minorHAnsi" w:hAnsiTheme="minorHAnsi" w:cs="Arial"/>
                  <w:color w:val="auto"/>
                  <w:sz w:val="19"/>
                  <w:szCs w:val="19"/>
                </w:rPr>
                <w:t xml:space="preserve">Integračná funkcia </w:t>
              </w:r>
            </w:ins>
            <w:ins w:id="23" w:author="Kunová Silvia" w:date="2018-03-15T06:18:00Z">
              <w:r w:rsidR="006D6B9C" w:rsidRPr="005D3A97">
                <w:rPr>
                  <w:rFonts w:asciiTheme="minorHAnsi" w:hAnsiTheme="minorHAnsi" w:cs="Arial"/>
                  <w:color w:val="auto"/>
                  <w:sz w:val="19"/>
                  <w:szCs w:val="19"/>
                </w:rPr>
                <w:t>„Získanie výpisu z Obchodného registra SR“ v ITMS2014+</w:t>
              </w:r>
            </w:ins>
          </w:p>
          <w:p w:rsidR="00DF47B9" w:rsidRDefault="00D13596" w:rsidP="00310B64">
            <w:pPr>
              <w:pStyle w:val="Default"/>
              <w:ind w:left="318" w:hanging="284"/>
              <w:jc w:val="both"/>
            </w:pPr>
            <w:r w:rsidRPr="005D3A97">
              <w:rPr>
                <w:rFonts w:asciiTheme="minorHAnsi" w:hAnsiTheme="minorHAnsi" w:cs="Arial"/>
                <w:color w:val="auto"/>
                <w:sz w:val="19"/>
                <w:szCs w:val="19"/>
              </w:rPr>
              <w:t xml:space="preserve"> -     </w:t>
            </w:r>
            <w:r w:rsidR="005A0810" w:rsidRPr="005D3A97">
              <w:rPr>
                <w:rFonts w:asciiTheme="minorHAnsi" w:hAnsiTheme="minorHAnsi" w:cs="Arial"/>
                <w:color w:val="auto"/>
                <w:sz w:val="19"/>
                <w:szCs w:val="19"/>
              </w:rPr>
              <w:t>Plnomocenstvo (ak relevantné</w:t>
            </w:r>
            <w:ins w:id="24" w:author="Kunová Silvia" w:date="2018-04-09T11:17:00Z">
              <w:r w:rsidR="00310B64">
                <w:rPr>
                  <w:rFonts w:asciiTheme="minorHAnsi" w:hAnsiTheme="minorHAnsi" w:cs="Arial"/>
                  <w:color w:val="auto"/>
                  <w:sz w:val="19"/>
                  <w:szCs w:val="19"/>
                </w:rPr>
                <w:t>,</w:t>
              </w:r>
            </w:ins>
            <w:del w:id="25" w:author="Kunová Silvia" w:date="2018-04-09T11:18:00Z">
              <w:r w:rsidR="00310B64" w:rsidDel="00310B64">
                <w:rPr>
                  <w:rFonts w:asciiTheme="minorHAnsi" w:hAnsiTheme="minorHAnsi" w:cs="Arial"/>
                  <w:color w:val="auto"/>
                  <w:sz w:val="19"/>
                  <w:szCs w:val="19"/>
                </w:rPr>
                <w:delText>Plnomocenstvo musí byť vydané najneskôr ku dňu predloženia ŽoNFP</w:delText>
              </w:r>
            </w:del>
            <w:r w:rsidR="005A0810" w:rsidRPr="005D3A97">
              <w:rPr>
                <w:rFonts w:asciiTheme="minorHAnsi" w:hAnsiTheme="minorHAnsi" w:cs="Arial"/>
                <w:color w:val="auto"/>
                <w:sz w:val="19"/>
                <w:szCs w:val="19"/>
              </w:rPr>
              <w:t>)</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09285C" w:rsidRDefault="005D3A97" w:rsidP="005D3A97">
            <w:pPr>
              <w:pStyle w:val="Default"/>
              <w:ind w:left="318" w:hanging="284"/>
              <w:jc w:val="both"/>
              <w:rPr>
                <w:ins w:id="26" w:author="Kunová Silvia" w:date="2018-03-15T06:20:00Z"/>
                <w:rFonts w:asciiTheme="minorHAnsi" w:hAnsiTheme="minorHAnsi" w:cs="Arial"/>
                <w:color w:val="auto"/>
                <w:sz w:val="19"/>
                <w:szCs w:val="19"/>
              </w:rPr>
            </w:pPr>
            <w:ins w:id="27" w:author="Kunová Silvia" w:date="2018-03-21T09:46:00Z">
              <w:r>
                <w:rPr>
                  <w:rFonts w:asciiTheme="minorHAnsi" w:hAnsiTheme="minorHAnsi" w:cs="Arial"/>
                  <w:color w:val="auto"/>
                  <w:sz w:val="19"/>
                  <w:szCs w:val="19"/>
                </w:rPr>
                <w:t xml:space="preserve">- </w:t>
              </w:r>
            </w:ins>
            <w:ins w:id="28" w:author="Kunová Silvia" w:date="2018-03-15T06:20:00Z">
              <w:r w:rsidR="0009285C">
                <w:rPr>
                  <w:rFonts w:asciiTheme="minorHAnsi" w:hAnsiTheme="minorHAnsi" w:cs="Arial"/>
                  <w:color w:val="auto"/>
                  <w:sz w:val="19"/>
                  <w:szCs w:val="19"/>
                </w:rPr>
                <w:t>Integračná funkcia „Získanie informácie o účtovných závierkach“ v ITMS2014+</w:t>
              </w:r>
            </w:ins>
          </w:p>
          <w:p w:rsidR="00F22A70"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F22A70" w:rsidRPr="005D3A97">
              <w:rPr>
                <w:rFonts w:asciiTheme="minorHAnsi" w:hAnsiTheme="minorHAnsi" w:cs="Arial"/>
                <w:color w:val="auto"/>
                <w:sz w:val="19"/>
                <w:szCs w:val="19"/>
              </w:rPr>
              <w:t>Vyhlásenie o veľkosti podniku nie staršie ako 3 mesiace ku dňu predloženia ŽoNFP</w:t>
            </w:r>
          </w:p>
          <w:p w:rsidR="00F22A70" w:rsidRPr="005D3A97" w:rsidDel="00F22A70" w:rsidRDefault="005D3A97" w:rsidP="005D3A97">
            <w:pPr>
              <w:pStyle w:val="Default"/>
              <w:ind w:left="318" w:hanging="284"/>
              <w:jc w:val="both"/>
              <w:rPr>
                <w:del w:id="29" w:author="Kunová Silvia" w:date="2018-03-14T15:11:00Z"/>
                <w:rFonts w:asciiTheme="minorHAnsi" w:hAnsiTheme="minorHAnsi" w:cs="Arial"/>
                <w:color w:val="auto"/>
                <w:sz w:val="19"/>
                <w:szCs w:val="19"/>
              </w:rPr>
            </w:pPr>
            <w:r>
              <w:rPr>
                <w:rFonts w:asciiTheme="minorHAnsi" w:hAnsiTheme="minorHAnsi" w:cs="Arial"/>
                <w:color w:val="auto"/>
                <w:sz w:val="19"/>
                <w:szCs w:val="19"/>
              </w:rPr>
              <w:t xml:space="preserve">-    </w:t>
            </w:r>
            <w:r w:rsidR="00F22A70" w:rsidRPr="005D3A97">
              <w:rPr>
                <w:rFonts w:asciiTheme="minorHAnsi" w:hAnsiTheme="minorHAnsi" w:cs="Arial"/>
                <w:color w:val="auto"/>
                <w:sz w:val="19"/>
                <w:szCs w:val="19"/>
              </w:rPr>
              <w:t>Účtovná závierka</w:t>
            </w:r>
            <w:ins w:id="30" w:author="Kunová Silvia" w:date="2018-03-14T15:10:00Z">
              <w:r w:rsidR="00F22A70" w:rsidRPr="005D3A97">
                <w:rPr>
                  <w:rFonts w:asciiTheme="minorHAnsi" w:hAnsiTheme="minorHAnsi" w:cs="Arial"/>
                  <w:color w:val="auto"/>
                  <w:sz w:val="19"/>
                  <w:szCs w:val="19"/>
                </w:rPr>
                <w:t xml:space="preserve"> </w:t>
              </w:r>
            </w:ins>
            <w:ins w:id="31" w:author="Kunová Silvia" w:date="2018-04-11T13:00:00Z">
              <w:r w:rsidR="00913D62">
                <w:rPr>
                  <w:rFonts w:asciiTheme="minorHAnsi" w:hAnsiTheme="minorHAnsi" w:cs="Arial"/>
                  <w:color w:val="auto"/>
                  <w:sz w:val="19"/>
                  <w:szCs w:val="19"/>
                </w:rPr>
                <w:t>resp.</w:t>
              </w:r>
            </w:ins>
            <w:bookmarkStart w:id="32" w:name="_GoBack"/>
            <w:bookmarkEnd w:id="32"/>
            <w:ins w:id="33" w:author="Kunová Silvia" w:date="2018-04-09T11:18:00Z">
              <w:r w:rsidR="00310B64">
                <w:rPr>
                  <w:rFonts w:asciiTheme="minorHAnsi" w:hAnsiTheme="minorHAnsi" w:cs="Arial"/>
                  <w:color w:val="auto"/>
                  <w:sz w:val="19"/>
                  <w:szCs w:val="19"/>
                </w:rPr>
                <w:t xml:space="preserve"> </w:t>
              </w:r>
            </w:ins>
            <w:ins w:id="34" w:author="Kunová Silvia" w:date="2018-03-14T15:10:00Z">
              <w:r w:rsidR="00F22A70" w:rsidRPr="005D3A97">
                <w:rPr>
                  <w:rFonts w:asciiTheme="minorHAnsi" w:hAnsiTheme="minorHAnsi" w:cs="Arial"/>
                  <w:color w:val="auto"/>
                  <w:sz w:val="19"/>
                  <w:szCs w:val="19"/>
                </w:rPr>
                <w:t>konsolidovaná účtovná závierka vo forme skenu, iba v prípade, ak ju resp. jej časť nie je možné získat z ITMS2014+</w:t>
              </w:r>
            </w:ins>
            <w:r w:rsidR="00F22A70" w:rsidRPr="005D3A97">
              <w:rPr>
                <w:rFonts w:asciiTheme="minorHAnsi" w:hAnsiTheme="minorHAnsi" w:cs="Arial"/>
                <w:color w:val="auto"/>
                <w:sz w:val="19"/>
                <w:szCs w:val="19"/>
              </w:rPr>
              <w:t xml:space="preserve"> </w:t>
            </w:r>
            <w:del w:id="35" w:author="Kunová Silvia" w:date="2018-03-14T15:11:00Z">
              <w:r w:rsidR="00F22A70" w:rsidRPr="005D3A97" w:rsidDel="00F22A70">
                <w:rPr>
                  <w:rFonts w:asciiTheme="minorHAnsi" w:hAnsiTheme="minorHAnsi" w:cs="Arial"/>
                  <w:color w:val="auto"/>
                  <w:sz w:val="19"/>
                  <w:szCs w:val="19"/>
                </w:rPr>
                <w:delText>(možnosť využitia integračnej akcie „Získanie informácie o účtovných závierkach“ v ITMS2014+)</w:delText>
              </w:r>
            </w:del>
          </w:p>
          <w:p w:rsidR="00F22A70" w:rsidRPr="005D3A97" w:rsidDel="0009285C" w:rsidRDefault="005D3A97" w:rsidP="005D3A97">
            <w:pPr>
              <w:pStyle w:val="Default"/>
              <w:ind w:left="318" w:hanging="284"/>
              <w:jc w:val="both"/>
              <w:rPr>
                <w:del w:id="36" w:author="Kunová Silvia" w:date="2018-03-14T15:11:00Z"/>
                <w:rFonts w:asciiTheme="minorHAnsi" w:hAnsiTheme="minorHAnsi" w:cs="Arial"/>
                <w:color w:val="auto"/>
                <w:sz w:val="19"/>
                <w:szCs w:val="19"/>
              </w:rPr>
            </w:pPr>
            <w:del w:id="37" w:author="Kunová Silvia" w:date="2018-03-21T09:46:00Z">
              <w:r w:rsidDel="005D3A97">
                <w:rPr>
                  <w:rFonts w:asciiTheme="minorHAnsi" w:hAnsiTheme="minorHAnsi" w:cs="Arial"/>
                  <w:color w:val="auto"/>
                  <w:sz w:val="19"/>
                  <w:szCs w:val="19"/>
                </w:rPr>
                <w:delText xml:space="preserve">-      </w:delText>
              </w:r>
            </w:del>
            <w:del w:id="38" w:author="Kunová Silvia" w:date="2018-03-14T15:11:00Z">
              <w:r w:rsidR="00F22A70" w:rsidRPr="005D3A97" w:rsidDel="00F22A70">
                <w:rPr>
                  <w:rFonts w:asciiTheme="minorHAnsi" w:hAnsiTheme="minorHAnsi" w:cs="Arial"/>
                  <w:color w:val="auto"/>
                  <w:sz w:val="19"/>
                  <w:szCs w:val="19"/>
                </w:rPr>
                <w:delText>Konsolidovaná účtovná závierka (ak relevantné)</w:delText>
              </w:r>
            </w:del>
          </w:p>
          <w:p w:rsidR="0009285C" w:rsidRPr="005D3A97" w:rsidRDefault="005D3A97" w:rsidP="005D3A97">
            <w:pPr>
              <w:pStyle w:val="Default"/>
              <w:ind w:left="318" w:hanging="284"/>
              <w:jc w:val="both"/>
              <w:rPr>
                <w:ins w:id="39" w:author="Kunová Silvia" w:date="2018-03-15T06:21:00Z"/>
                <w:rFonts w:asciiTheme="minorHAnsi" w:hAnsiTheme="minorHAnsi" w:cs="Arial"/>
                <w:color w:val="auto"/>
                <w:sz w:val="19"/>
                <w:szCs w:val="19"/>
              </w:rPr>
            </w:pPr>
            <w:ins w:id="40" w:author="Kunová Silvia" w:date="2018-03-21T09:46:00Z">
              <w:r>
                <w:rPr>
                  <w:rFonts w:asciiTheme="minorHAnsi" w:hAnsiTheme="minorHAnsi" w:cs="Arial"/>
                  <w:color w:val="auto"/>
                  <w:sz w:val="19"/>
                  <w:szCs w:val="19"/>
                </w:rPr>
                <w:t xml:space="preserve">-   </w:t>
              </w:r>
            </w:ins>
            <w:ins w:id="41" w:author="Kunová Silvia" w:date="2018-03-15T06:21:00Z">
              <w:r w:rsidR="0009285C" w:rsidRPr="005D3A97">
                <w:rPr>
                  <w:rFonts w:asciiTheme="minorHAnsi" w:hAnsiTheme="minorHAnsi" w:cs="Arial"/>
                  <w:color w:val="auto"/>
                  <w:sz w:val="19"/>
                  <w:szCs w:val="19"/>
                </w:rPr>
                <w:t>Čestné vyhlásenie žiadateľa (ak účtovnú závierku možné získať z</w:t>
              </w:r>
            </w:ins>
            <w:ins w:id="42" w:author="Kunová Silvia" w:date="2018-03-15T06:22:00Z">
              <w:r w:rsidR="0009285C" w:rsidRPr="005D3A97">
                <w:rPr>
                  <w:rFonts w:asciiTheme="minorHAnsi" w:hAnsiTheme="minorHAnsi" w:cs="Arial"/>
                  <w:color w:val="auto"/>
                  <w:sz w:val="19"/>
                  <w:szCs w:val="19"/>
                </w:rPr>
                <w:t> </w:t>
              </w:r>
            </w:ins>
            <w:ins w:id="43" w:author="Kunová Silvia" w:date="2018-03-15T06:21:00Z">
              <w:r w:rsidR="0009285C" w:rsidRPr="005D3A97">
                <w:rPr>
                  <w:rFonts w:asciiTheme="minorHAnsi" w:hAnsiTheme="minorHAnsi" w:cs="Arial"/>
                  <w:color w:val="auto"/>
                  <w:sz w:val="19"/>
                  <w:szCs w:val="19"/>
                </w:rPr>
                <w:t>ITMS2</w:t>
              </w:r>
            </w:ins>
            <w:ins w:id="44" w:author="Kunová Silvia" w:date="2018-03-15T06:22:00Z">
              <w:r w:rsidR="0009285C" w:rsidRPr="005D3A97">
                <w:rPr>
                  <w:rFonts w:asciiTheme="minorHAnsi" w:hAnsiTheme="minorHAnsi" w:cs="Arial"/>
                  <w:color w:val="auto"/>
                  <w:sz w:val="19"/>
                  <w:szCs w:val="19"/>
                </w:rPr>
                <w:t>014+)</w:t>
              </w:r>
            </w:ins>
          </w:p>
          <w:p w:rsidR="00DF47B9" w:rsidRPr="00F22A70" w:rsidRDefault="005D3A97" w:rsidP="005D3A97">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F22A70" w:rsidRPr="005D3A97">
              <w:rPr>
                <w:rFonts w:asciiTheme="minorHAnsi" w:hAnsiTheme="minorHAnsi" w:cs="Arial"/>
                <w:color w:val="auto"/>
                <w:sz w:val="19"/>
                <w:szCs w:val="19"/>
              </w:rPr>
              <w:t>Súhrnné čestné vyhlásenie žiadateľa; štatutárny orgán 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5D3A97" w:rsidP="005D3A97">
            <w:pPr>
              <w:pStyle w:val="Default"/>
              <w:ind w:left="318" w:hanging="284"/>
              <w:jc w:val="both"/>
              <w:rPr>
                <w:ins w:id="45" w:author="Kunová Silvia" w:date="2018-03-15T07:37:00Z"/>
                <w:rFonts w:asciiTheme="minorHAnsi" w:hAnsiTheme="minorHAnsi" w:cs="Arial"/>
                <w:color w:val="auto"/>
                <w:sz w:val="19"/>
                <w:szCs w:val="19"/>
              </w:rPr>
            </w:pPr>
            <w:ins w:id="46" w:author="Kunová Silvia" w:date="2018-03-21T09:47:00Z">
              <w:r>
                <w:rPr>
                  <w:rFonts w:asciiTheme="minorHAnsi" w:hAnsiTheme="minorHAnsi" w:cs="Arial"/>
                  <w:color w:val="auto"/>
                  <w:sz w:val="19"/>
                  <w:szCs w:val="19"/>
                </w:rPr>
                <w:t xml:space="preserve">- </w:t>
              </w:r>
            </w:ins>
            <w:ins w:id="47" w:author="Kunová Silvia" w:date="2018-03-15T06:22:00Z">
              <w:r w:rsidR="0009285C">
                <w:rPr>
                  <w:rFonts w:asciiTheme="minorHAnsi" w:hAnsiTheme="minorHAnsi" w:cs="Arial"/>
                  <w:color w:val="auto"/>
                  <w:sz w:val="19"/>
                  <w:szCs w:val="19"/>
                </w:rPr>
                <w:t>Integračná funkcia „Získanie informácie o</w:t>
              </w:r>
            </w:ins>
            <w:ins w:id="48" w:author="Kunová Silvia" w:date="2018-03-15T06:23:00Z">
              <w:r w:rsidR="0009285C">
                <w:rPr>
                  <w:rFonts w:asciiTheme="minorHAnsi" w:hAnsiTheme="minorHAnsi" w:cs="Arial"/>
                  <w:color w:val="auto"/>
                  <w:sz w:val="19"/>
                  <w:szCs w:val="19"/>
                </w:rPr>
                <w:t> </w:t>
              </w:r>
            </w:ins>
            <w:ins w:id="49" w:author="Kunová Silvia" w:date="2018-03-15T06:22:00Z">
              <w:r w:rsidR="0009285C">
                <w:rPr>
                  <w:rFonts w:asciiTheme="minorHAnsi" w:hAnsiTheme="minorHAnsi" w:cs="Arial"/>
                  <w:color w:val="auto"/>
                  <w:sz w:val="19"/>
                  <w:szCs w:val="19"/>
                </w:rPr>
                <w:t xml:space="preserve">daňovom </w:t>
              </w:r>
            </w:ins>
            <w:ins w:id="50" w:author="Kunová Silvia" w:date="2018-03-15T06:23:00Z">
              <w:r w:rsidR="0009285C">
                <w:rPr>
                  <w:rFonts w:asciiTheme="minorHAnsi" w:hAnsiTheme="minorHAnsi" w:cs="Arial"/>
                  <w:color w:val="auto"/>
                  <w:sz w:val="19"/>
                  <w:szCs w:val="19"/>
                </w:rPr>
                <w:t>nedoplatku“ v ITMS2014+</w:t>
              </w:r>
            </w:ins>
          </w:p>
          <w:p w:rsidR="004471AF" w:rsidRPr="00D071C6"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ŽoNFP (tabuľka č. 15 - Čestné vyhlásenie žiadateľa; štatutárny orgán žiadateľa záväzne vyhlási, že nie je dlžníkom na daniach) </w:t>
            </w:r>
          </w:p>
          <w:p w:rsidR="004471AF" w:rsidRPr="005D3A97" w:rsidDel="00771410" w:rsidRDefault="005D3A97" w:rsidP="005D3A97">
            <w:pPr>
              <w:pStyle w:val="Default"/>
              <w:ind w:left="318" w:hanging="284"/>
              <w:jc w:val="both"/>
              <w:rPr>
                <w:del w:id="51" w:author="Kunová Silvia" w:date="2018-03-15T05:57:00Z"/>
                <w:rFonts w:asciiTheme="minorHAnsi" w:hAnsiTheme="minorHAnsi" w:cs="Arial"/>
                <w:color w:val="auto"/>
                <w:sz w:val="19"/>
                <w:szCs w:val="19"/>
              </w:rPr>
            </w:pPr>
            <w:del w:id="52" w:author="Kunová Silvia" w:date="2018-03-21T09:48:00Z">
              <w:r w:rsidDel="005D3A97">
                <w:rPr>
                  <w:rFonts w:asciiTheme="minorHAnsi" w:hAnsiTheme="minorHAnsi" w:cs="Arial"/>
                  <w:color w:val="auto"/>
                  <w:sz w:val="19"/>
                  <w:szCs w:val="19"/>
                </w:rPr>
                <w:delText xml:space="preserve">-    </w:delText>
              </w:r>
            </w:del>
            <w:del w:id="53" w:author="Kunová Silvia" w:date="2018-03-15T05:57:00Z">
              <w:r w:rsidR="004471AF" w:rsidRPr="005D3A97"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rsidR="00DF47B9" w:rsidRPr="00F22A70" w:rsidRDefault="005D3A97" w:rsidP="005D3A97">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4471AF" w:rsidRPr="005D3A97">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54" w:author="Kunová Silvia" w:date="2018-03-15T05:57:00Z">
              <w:r w:rsidR="00771410">
                <w:rPr>
                  <w:rFonts w:asciiTheme="minorHAnsi" w:hAnsiTheme="minorHAnsi" w:cs="Arial"/>
                  <w:bCs/>
                  <w:sz w:val="19"/>
                  <w:szCs w:val="19"/>
                </w:rPr>
                <w:t xml:space="preserve"> je zapísaný v</w:t>
              </w:r>
            </w:ins>
            <w:ins w:id="55" w:author="Kunová Silvia" w:date="2018-03-15T05:58:00Z">
              <w:r w:rsidR="00771410">
                <w:rPr>
                  <w:rFonts w:asciiTheme="minorHAnsi" w:hAnsiTheme="minorHAnsi" w:cs="Arial"/>
                  <w:bCs/>
                  <w:sz w:val="19"/>
                  <w:szCs w:val="19"/>
                </w:rPr>
                <w:t> </w:t>
              </w:r>
            </w:ins>
            <w:ins w:id="56" w:author="Kunová Silvia" w:date="2018-03-15T05:57:00Z">
              <w:r w:rsidR="00771410">
                <w:rPr>
                  <w:rFonts w:asciiTheme="minorHAnsi" w:hAnsiTheme="minorHAnsi" w:cs="Arial"/>
                  <w:bCs/>
                  <w:sz w:val="19"/>
                  <w:szCs w:val="19"/>
                </w:rPr>
                <w:t>registri</w:t>
              </w:r>
            </w:ins>
            <w:ins w:id="57" w:author="Kunová Silvia" w:date="2018-03-15T05:58:00Z">
              <w:r w:rsidR="00771410">
                <w:rPr>
                  <w:rFonts w:asciiTheme="minorHAnsi" w:hAnsiTheme="minorHAnsi" w:cs="Arial"/>
                  <w:bCs/>
                  <w:sz w:val="19"/>
                  <w:szCs w:val="19"/>
                </w:rPr>
                <w:t xml:space="preserve"> partnerov verejného sektora podľa osobitného predpisu</w:t>
              </w:r>
            </w:ins>
            <w:ins w:id="58" w:author="Kunová Silvia" w:date="2018-03-15T07:38:00Z">
              <w:r w:rsidR="00D071C6">
                <w:rPr>
                  <w:rStyle w:val="Odkaznapoznmkupodiarou"/>
                  <w:bCs/>
                  <w:sz w:val="19"/>
                  <w:szCs w:val="19"/>
                </w:rPr>
                <w:footnoteReference w:id="1"/>
              </w:r>
            </w:ins>
            <w:ins w:id="61" w:author="Kunová Silvia" w:date="2018-03-15T05:57:00Z">
              <w:r w:rsidR="00771410">
                <w:rPr>
                  <w:rFonts w:asciiTheme="minorHAnsi" w:hAnsiTheme="minorHAnsi" w:cs="Arial"/>
                  <w:bCs/>
                  <w:sz w:val="19"/>
                  <w:szCs w:val="19"/>
                </w:rPr>
                <w:t xml:space="preserve"> </w:t>
              </w:r>
            </w:ins>
            <w:del w:id="62"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5D3A97" w:rsidRDefault="005D3A97" w:rsidP="005D3A97">
            <w:pPr>
              <w:pStyle w:val="Default"/>
              <w:ind w:left="318" w:hanging="284"/>
              <w:jc w:val="both"/>
              <w:rPr>
                <w:ins w:id="63" w:author="Kunová Silvia" w:date="2018-03-15T06:01:00Z"/>
                <w:rFonts w:asciiTheme="minorHAnsi" w:hAnsiTheme="minorHAnsi" w:cs="Arial"/>
                <w:color w:val="auto"/>
                <w:sz w:val="19"/>
                <w:szCs w:val="19"/>
              </w:rPr>
            </w:pPr>
            <w:ins w:id="64" w:author="Kunová Silvia" w:date="2018-03-21T09:48:00Z">
              <w:r>
                <w:rPr>
                  <w:rFonts w:asciiTheme="minorHAnsi" w:hAnsiTheme="minorHAnsi" w:cs="Arial"/>
                  <w:color w:val="auto"/>
                  <w:sz w:val="19"/>
                  <w:szCs w:val="19"/>
                </w:rPr>
                <w:t xml:space="preserve">-     </w:t>
              </w:r>
            </w:ins>
            <w:ins w:id="65" w:author="Kunová Silvia" w:date="2018-03-15T06:00:00Z">
              <w:r w:rsidR="00206AB2" w:rsidRPr="005D3A97">
                <w:rPr>
                  <w:rFonts w:asciiTheme="minorHAnsi" w:hAnsiTheme="minorHAnsi" w:cs="Arial"/>
                  <w:color w:val="auto"/>
                  <w:sz w:val="19"/>
                  <w:szCs w:val="19"/>
                </w:rPr>
                <w:t xml:space="preserve">Formulár ŽoNFP (tabuľka č. 15 </w:t>
              </w:r>
            </w:ins>
            <w:ins w:id="66" w:author="Kunová Silvia" w:date="2018-03-15T06:01:00Z">
              <w:r w:rsidR="00206AB2" w:rsidRPr="005D3A97">
                <w:rPr>
                  <w:rFonts w:asciiTheme="minorHAnsi" w:hAnsiTheme="minorHAnsi" w:cs="Arial"/>
                  <w:color w:val="auto"/>
                  <w:sz w:val="19"/>
                  <w:szCs w:val="19"/>
                </w:rPr>
                <w:t>– Čestné vyhlásenie žiadateľa)</w:t>
              </w:r>
            </w:ins>
          </w:p>
          <w:p w:rsidR="00DF47B9" w:rsidRDefault="005D3A97" w:rsidP="005D3A97">
            <w:pPr>
              <w:pStyle w:val="Default"/>
              <w:ind w:left="318" w:hanging="284"/>
              <w:jc w:val="both"/>
            </w:pPr>
            <w:del w:id="67" w:author="Kunová Silvia" w:date="2018-03-21T09:48:00Z">
              <w:r w:rsidDel="005D3A97">
                <w:rPr>
                  <w:rFonts w:asciiTheme="minorHAnsi" w:hAnsiTheme="minorHAnsi" w:cs="Arial"/>
                  <w:color w:val="auto"/>
                  <w:sz w:val="19"/>
                  <w:szCs w:val="19"/>
                </w:rPr>
                <w:delText xml:space="preserve">- </w:delText>
              </w:r>
            </w:del>
            <w:del w:id="68" w:author="Kunová Silvia" w:date="2018-03-15T06:01:00Z">
              <w:r w:rsidR="00447E4D" w:rsidRPr="005D3A97"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69" w:author="Kunová Silvia" w:date="2018-03-21T09:49:00Z">
              <w:r>
                <w:rPr>
                  <w:rFonts w:asciiTheme="minorHAnsi" w:hAnsiTheme="minorHAnsi" w:cs="Arial"/>
                  <w:color w:val="auto"/>
                  <w:sz w:val="19"/>
                  <w:szCs w:val="19"/>
                </w:rPr>
                <w:t xml:space="preserve"> </w:t>
              </w:r>
            </w:ins>
            <w:r w:rsidR="00206AB2" w:rsidRPr="00B35F08">
              <w:rPr>
                <w:rFonts w:asciiTheme="minorHAnsi" w:hAnsiTheme="minorHAnsi" w:cs="Arial"/>
                <w:color w:val="auto"/>
                <w:sz w:val="19"/>
                <w:szCs w:val="19"/>
              </w:rPr>
              <w:t xml:space="preserve">formulár ŽoNFP (tabuľka č. 15 - Čestné vyhlásenie žiadateľa; štatutárny orgán žiadateľa záväzne vyhlási, že nie je dlžníkom poistného na zdravotnom poistení) </w:t>
            </w:r>
          </w:p>
          <w:p w:rsidR="00206AB2" w:rsidRPr="00B35F08" w:rsidDel="00B93F21" w:rsidRDefault="005D3A97" w:rsidP="005D3A97">
            <w:pPr>
              <w:pStyle w:val="Default"/>
              <w:ind w:left="318" w:hanging="284"/>
              <w:jc w:val="both"/>
              <w:rPr>
                <w:del w:id="70" w:author="Kunová Silvia" w:date="2018-03-15T06:02:00Z"/>
                <w:rFonts w:asciiTheme="minorHAnsi" w:hAnsiTheme="minorHAnsi" w:cs="Arial"/>
                <w:color w:val="auto"/>
                <w:sz w:val="19"/>
                <w:szCs w:val="19"/>
              </w:rPr>
            </w:pPr>
            <w:del w:id="71" w:author="Kunová Silvia" w:date="2018-03-21T09:49:00Z">
              <w:r w:rsidDel="005D3A97">
                <w:rPr>
                  <w:rFonts w:asciiTheme="minorHAnsi" w:hAnsiTheme="minorHAnsi" w:cs="Arial"/>
                  <w:color w:val="auto"/>
                  <w:sz w:val="19"/>
                  <w:szCs w:val="19"/>
                </w:rPr>
                <w:delText xml:space="preserve">-   </w:delText>
              </w:r>
            </w:del>
            <w:del w:id="72"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5D3A97" w:rsidP="005D3A97">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5D3A97">
              <w:rPr>
                <w:rFonts w:asciiTheme="minorHAnsi" w:hAnsiTheme="minorHAnsi" w:cs="Arial"/>
                <w:color w:val="auto"/>
                <w:sz w:val="19"/>
                <w:szCs w:val="19"/>
              </w:rPr>
              <w:t xml:space="preserve">formulár ŽoNFP (tabuľka č. 15 - Čestné vyhlásenie žiadateľa; štatutárny orgán žiadateľa záväzne vyhlási, že nie je dlžníkom na sociálnom poistení) </w:t>
            </w:r>
          </w:p>
          <w:p w:rsidR="00B93F21" w:rsidRPr="005D3A97" w:rsidDel="005E4B4C" w:rsidRDefault="005D3A97" w:rsidP="005D3A97">
            <w:pPr>
              <w:pStyle w:val="Default"/>
              <w:ind w:left="318" w:hanging="284"/>
              <w:jc w:val="both"/>
              <w:rPr>
                <w:del w:id="73" w:author="Kunová Silvia" w:date="2018-03-15T06:05:00Z"/>
                <w:rFonts w:asciiTheme="minorHAnsi" w:hAnsiTheme="minorHAnsi" w:cs="Arial"/>
                <w:color w:val="auto"/>
                <w:sz w:val="19"/>
                <w:szCs w:val="19"/>
              </w:rPr>
            </w:pPr>
            <w:del w:id="74" w:author="Kunová Silvia" w:date="2018-03-21T09:50:00Z">
              <w:r w:rsidDel="005D3A97">
                <w:rPr>
                  <w:rFonts w:asciiTheme="minorHAnsi" w:hAnsiTheme="minorHAnsi" w:cs="Arial"/>
                  <w:color w:val="auto"/>
                  <w:sz w:val="19"/>
                  <w:szCs w:val="19"/>
                </w:rPr>
                <w:delText xml:space="preserve">-      </w:delText>
              </w:r>
            </w:del>
            <w:del w:id="75" w:author="Kunová Silvia" w:date="2018-03-15T06:05:00Z">
              <w:r w:rsidR="00B93F21" w:rsidRPr="005D3A97"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5D3A97" w:rsidP="005D3A97">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5D3A97">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6" w:author="Kunová Silvia" w:date="2018-03-15T07:42:00Z">
              <w:r w:rsidDel="00D071C6">
                <w:rPr>
                  <w:rFonts w:asciiTheme="minorHAnsi" w:hAnsiTheme="minorHAnsi" w:cs="Arial"/>
                  <w:bCs/>
                  <w:sz w:val="19"/>
                  <w:szCs w:val="19"/>
                </w:rPr>
                <w:delText> </w:delText>
              </w:r>
            </w:del>
            <w:ins w:id="77"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78"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79"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0" w:author="Kunová Silvia" w:date="2018-03-15T06:13:00Z">
              <w:r w:rsidDel="00FA7DB2">
                <w:rPr>
                  <w:rFonts w:asciiTheme="minorHAnsi" w:hAnsiTheme="minorHAnsi" w:cs="Arial"/>
                  <w:bCs/>
                  <w:sz w:val="19"/>
                  <w:szCs w:val="19"/>
                </w:rPr>
                <w:delText xml:space="preserve"> </w:delText>
              </w:r>
            </w:del>
            <w:ins w:id="81"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2"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5D3A97" w:rsidRDefault="005D3A97" w:rsidP="005D3A97">
            <w:pPr>
              <w:pStyle w:val="Default"/>
              <w:ind w:left="318" w:hanging="284"/>
              <w:jc w:val="both"/>
              <w:rPr>
                <w:ins w:id="83" w:author="Kunová Silvia" w:date="2018-03-15T06:25:00Z"/>
                <w:rFonts w:asciiTheme="minorHAnsi" w:hAnsiTheme="minorHAnsi" w:cs="Arial"/>
                <w:color w:val="auto"/>
                <w:sz w:val="19"/>
                <w:szCs w:val="19"/>
              </w:rPr>
            </w:pPr>
            <w:ins w:id="84" w:author="Kunová Silvia" w:date="2018-03-21T09:50:00Z">
              <w:r>
                <w:rPr>
                  <w:rFonts w:asciiTheme="minorHAnsi" w:hAnsiTheme="minorHAnsi" w:cs="Arial"/>
                  <w:color w:val="auto"/>
                  <w:sz w:val="19"/>
                  <w:szCs w:val="19"/>
                </w:rPr>
                <w:t xml:space="preserve">-  </w:t>
              </w:r>
            </w:ins>
            <w:ins w:id="85" w:author="Kunová Silvia" w:date="2018-03-15T06:25:00Z">
              <w:r w:rsidR="0009285C" w:rsidRPr="005D3A97">
                <w:rPr>
                  <w:rFonts w:asciiTheme="minorHAnsi" w:hAnsiTheme="minorHAnsi" w:cs="Arial"/>
                  <w:color w:val="auto"/>
                  <w:sz w:val="19"/>
                  <w:szCs w:val="19"/>
                </w:rPr>
                <w:t>Integračná funkcia „Získanie informácie o</w:t>
              </w:r>
            </w:ins>
            <w:ins w:id="86" w:author="Kunová Silvia" w:date="2018-03-15T06:26:00Z">
              <w:r w:rsidR="0009285C" w:rsidRPr="005D3A97">
                <w:rPr>
                  <w:rFonts w:asciiTheme="minorHAnsi" w:hAnsiTheme="minorHAnsi" w:cs="Arial"/>
                  <w:color w:val="auto"/>
                  <w:sz w:val="19"/>
                  <w:szCs w:val="19"/>
                </w:rPr>
                <w:t> </w:t>
              </w:r>
            </w:ins>
            <w:ins w:id="87" w:author="Kunová Silvia" w:date="2018-03-15T06:25:00Z">
              <w:r w:rsidR="0009285C" w:rsidRPr="005D3A97">
                <w:rPr>
                  <w:rFonts w:asciiTheme="minorHAnsi" w:hAnsiTheme="minorHAnsi" w:cs="Arial"/>
                  <w:color w:val="auto"/>
                  <w:sz w:val="19"/>
                  <w:szCs w:val="19"/>
                </w:rPr>
                <w:t xml:space="preserve">konkurzných </w:t>
              </w:r>
            </w:ins>
            <w:ins w:id="88" w:author="Kunová Silvia" w:date="2018-03-15T06:26:00Z">
              <w:r w:rsidR="0009285C" w:rsidRPr="005D3A97">
                <w:rPr>
                  <w:rFonts w:asciiTheme="minorHAnsi" w:hAnsiTheme="minorHAnsi" w:cs="Arial"/>
                  <w:color w:val="auto"/>
                  <w:sz w:val="19"/>
                  <w:szCs w:val="19"/>
                </w:rPr>
                <w:t>a reštruktu</w:t>
              </w:r>
            </w:ins>
            <w:ins w:id="89" w:author="Kunová Silvia" w:date="2018-03-21T11:10:00Z">
              <w:r w:rsidR="0091082F">
                <w:rPr>
                  <w:rFonts w:asciiTheme="minorHAnsi" w:hAnsiTheme="minorHAnsi" w:cs="Arial"/>
                  <w:color w:val="auto"/>
                  <w:sz w:val="19"/>
                  <w:szCs w:val="19"/>
                </w:rPr>
                <w:t>r</w:t>
              </w:r>
            </w:ins>
            <w:ins w:id="90" w:author="Kunová Silvia" w:date="2018-03-15T06:26:00Z">
              <w:r w:rsidR="0009285C" w:rsidRPr="005D3A97">
                <w:rPr>
                  <w:rFonts w:asciiTheme="minorHAnsi" w:hAnsiTheme="minorHAnsi" w:cs="Arial"/>
                  <w:color w:val="auto"/>
                  <w:sz w:val="19"/>
                  <w:szCs w:val="19"/>
                </w:rPr>
                <w:t>alizačných konaniach“ v ITMS2014+</w:t>
              </w:r>
            </w:ins>
          </w:p>
          <w:p w:rsidR="00FA7DB2"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FA7DB2" w:rsidRPr="005D3A97">
              <w:rPr>
                <w:rFonts w:asciiTheme="minorHAnsi" w:hAnsiTheme="minorHAnsi" w:cs="Arial"/>
                <w:color w:val="auto"/>
                <w:sz w:val="19"/>
                <w:szCs w:val="19"/>
              </w:rPr>
              <w:t>formulár ŽoNFP (tabuľka č. 15 – Čestné vyhlásenie žiadateľa; štatutárny orgán žiadateľa záväzne vyhlási, že voči nemu nie je vedené konkurzné konanie, reštrukturalizačné konanie, nie je v</w:t>
            </w:r>
            <w:del w:id="91" w:author="Kunová Silvia" w:date="2018-03-15T07:42:00Z">
              <w:r w:rsidR="00FA7DB2" w:rsidRPr="005D3A97" w:rsidDel="00D071C6">
                <w:rPr>
                  <w:rFonts w:asciiTheme="minorHAnsi" w:hAnsiTheme="minorHAnsi" w:cs="Arial"/>
                  <w:color w:val="auto"/>
                  <w:sz w:val="19"/>
                  <w:szCs w:val="19"/>
                </w:rPr>
                <w:delText> </w:delText>
              </w:r>
            </w:del>
            <w:ins w:id="92" w:author="Kunová Silvia" w:date="2018-03-15T07:42:00Z">
              <w:r w:rsidR="00D071C6" w:rsidRPr="005D3A97">
                <w:rPr>
                  <w:rFonts w:asciiTheme="minorHAnsi" w:hAnsiTheme="minorHAnsi" w:cs="Arial"/>
                  <w:color w:val="auto"/>
                  <w:sz w:val="19"/>
                  <w:szCs w:val="19"/>
                </w:rPr>
                <w:t> </w:t>
              </w:r>
            </w:ins>
            <w:r w:rsidR="00FA7DB2" w:rsidRPr="005D3A97">
              <w:rPr>
                <w:rFonts w:asciiTheme="minorHAnsi" w:hAnsiTheme="minorHAnsi" w:cs="Arial"/>
                <w:color w:val="auto"/>
                <w:sz w:val="19"/>
                <w:szCs w:val="19"/>
              </w:rPr>
              <w:t>konkurze</w:t>
            </w:r>
            <w:ins w:id="93" w:author="Kunová Silvia" w:date="2018-03-15T07:42:00Z">
              <w:r w:rsidR="00D071C6" w:rsidRPr="005D3A97">
                <w:rPr>
                  <w:rFonts w:asciiTheme="minorHAnsi" w:hAnsiTheme="minorHAnsi" w:cs="Arial"/>
                  <w:color w:val="auto"/>
                  <w:sz w:val="19"/>
                  <w:szCs w:val="19"/>
                </w:rPr>
                <w:t>,</w:t>
              </w:r>
            </w:ins>
            <w:r w:rsidR="00FA7DB2" w:rsidRPr="005D3A97">
              <w:rPr>
                <w:rFonts w:asciiTheme="minorHAnsi" w:hAnsiTheme="minorHAnsi" w:cs="Arial"/>
                <w:color w:val="auto"/>
                <w:sz w:val="19"/>
                <w:szCs w:val="19"/>
              </w:rPr>
              <w:t xml:space="preserve"> </w:t>
            </w:r>
            <w:del w:id="94" w:author="Kunová Silvia" w:date="2018-03-15T07:42:00Z">
              <w:r w:rsidR="00FA7DB2" w:rsidRPr="005D3A97" w:rsidDel="00D071C6">
                <w:rPr>
                  <w:rFonts w:asciiTheme="minorHAnsi" w:hAnsiTheme="minorHAnsi" w:cs="Arial"/>
                  <w:color w:val="auto"/>
                  <w:sz w:val="19"/>
                  <w:szCs w:val="19"/>
                </w:rPr>
                <w:delText xml:space="preserve">alebo </w:delText>
              </w:r>
            </w:del>
            <w:r w:rsidR="00FA7DB2" w:rsidRPr="005D3A97">
              <w:rPr>
                <w:rFonts w:asciiTheme="minorHAnsi" w:hAnsiTheme="minorHAnsi" w:cs="Arial"/>
                <w:color w:val="auto"/>
                <w:sz w:val="19"/>
                <w:szCs w:val="19"/>
              </w:rPr>
              <w:t>v</w:t>
            </w:r>
            <w:del w:id="95" w:author="Kunová Silvia" w:date="2018-03-15T07:43:00Z">
              <w:r w:rsidR="00FA7DB2" w:rsidRPr="005D3A97" w:rsidDel="00D071C6">
                <w:rPr>
                  <w:rFonts w:asciiTheme="minorHAnsi" w:hAnsiTheme="minorHAnsi" w:cs="Arial"/>
                  <w:color w:val="auto"/>
                  <w:sz w:val="19"/>
                  <w:szCs w:val="19"/>
                </w:rPr>
                <w:delText> </w:delText>
              </w:r>
            </w:del>
            <w:ins w:id="96" w:author="Kunová Silvia" w:date="2018-03-15T07:43:00Z">
              <w:r w:rsidR="00D071C6" w:rsidRPr="005D3A97">
                <w:rPr>
                  <w:rFonts w:asciiTheme="minorHAnsi" w:hAnsiTheme="minorHAnsi" w:cs="Arial"/>
                  <w:color w:val="auto"/>
                  <w:sz w:val="19"/>
                  <w:szCs w:val="19"/>
                </w:rPr>
                <w:t> </w:t>
              </w:r>
            </w:ins>
            <w:r w:rsidR="00FA7DB2" w:rsidRPr="005D3A97">
              <w:rPr>
                <w:rFonts w:asciiTheme="minorHAnsi" w:hAnsiTheme="minorHAnsi" w:cs="Arial"/>
                <w:color w:val="auto"/>
                <w:sz w:val="19"/>
                <w:szCs w:val="19"/>
              </w:rPr>
              <w:t>reštrukturalizáci</w:t>
            </w:r>
            <w:ins w:id="97" w:author="Kunová Silvia" w:date="2018-03-15T07:43:00Z">
              <w:r w:rsidR="00D071C6" w:rsidRPr="005D3A97">
                <w:rPr>
                  <w:rFonts w:asciiTheme="minorHAnsi" w:hAnsiTheme="minorHAnsi" w:cs="Arial"/>
                  <w:color w:val="auto"/>
                  <w:sz w:val="19"/>
                  <w:szCs w:val="19"/>
                </w:rPr>
                <w:t>í</w:t>
              </w:r>
            </w:ins>
            <w:del w:id="98" w:author="Kunová Silvia" w:date="2018-03-15T07:43:00Z">
              <w:r w:rsidR="00FA7DB2" w:rsidRPr="005D3A97" w:rsidDel="00D071C6">
                <w:rPr>
                  <w:rFonts w:asciiTheme="minorHAnsi" w:hAnsiTheme="minorHAnsi" w:cs="Arial"/>
                  <w:color w:val="auto"/>
                  <w:sz w:val="19"/>
                  <w:szCs w:val="19"/>
                </w:rPr>
                <w:delText>i</w:delText>
              </w:r>
            </w:del>
            <w:ins w:id="99" w:author="Kunová Silvia" w:date="2018-03-15T07:43:00Z">
              <w:r w:rsidR="00D071C6" w:rsidRPr="005D3A97">
                <w:rPr>
                  <w:rFonts w:asciiTheme="minorHAnsi" w:hAnsiTheme="minorHAnsi" w:cs="Arial"/>
                  <w:color w:val="auto"/>
                  <w:sz w:val="19"/>
                  <w:szCs w:val="19"/>
                </w:rPr>
                <w:t xml:space="preserve"> alebo likvidácií </w:t>
              </w:r>
            </w:ins>
            <w:r w:rsidR="00FA7DB2" w:rsidRPr="005D3A97">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rsidR="005E0CDC" w:rsidRDefault="005D3A97" w:rsidP="005D3A97">
            <w:pPr>
              <w:pStyle w:val="Default"/>
              <w:ind w:left="318" w:hanging="284"/>
              <w:jc w:val="both"/>
            </w:pPr>
            <w:r>
              <w:rPr>
                <w:rFonts w:asciiTheme="minorHAnsi" w:hAnsiTheme="minorHAnsi" w:cs="Arial"/>
                <w:color w:val="auto"/>
                <w:sz w:val="19"/>
                <w:szCs w:val="19"/>
              </w:rPr>
              <w:t xml:space="preserve">-      </w:t>
            </w:r>
            <w:r w:rsidR="0009285C" w:rsidRPr="005D3A97">
              <w:rPr>
                <w:rFonts w:asciiTheme="minorHAnsi" w:hAnsiTheme="minorHAnsi" w:cs="Arial"/>
                <w:color w:val="auto"/>
                <w:sz w:val="19"/>
                <w:szCs w:val="19"/>
              </w:rPr>
              <w:t>formulár ŽoNFP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5D3A97" w:rsidDel="00173F86" w:rsidRDefault="005D3A97" w:rsidP="005D3A97">
            <w:pPr>
              <w:pStyle w:val="Default"/>
              <w:ind w:left="318" w:hanging="284"/>
              <w:jc w:val="both"/>
              <w:rPr>
                <w:del w:id="100" w:author="Kunová Silvia" w:date="2018-03-15T06:30:00Z"/>
                <w:rFonts w:asciiTheme="minorHAnsi" w:hAnsiTheme="minorHAnsi" w:cs="Arial"/>
                <w:color w:val="auto"/>
                <w:sz w:val="19"/>
                <w:szCs w:val="19"/>
              </w:rPr>
            </w:pPr>
            <w:del w:id="101" w:author="Kunová Silvia" w:date="2018-03-21T09:51:00Z">
              <w:r w:rsidDel="005D3A97">
                <w:rPr>
                  <w:rFonts w:asciiTheme="minorHAnsi" w:hAnsiTheme="minorHAnsi" w:cs="Arial"/>
                  <w:color w:val="auto"/>
                  <w:sz w:val="19"/>
                  <w:szCs w:val="19"/>
                </w:rPr>
                <w:delText xml:space="preserve">-  </w:delText>
              </w:r>
            </w:del>
            <w:del w:id="102" w:author="Kunová Silvia" w:date="2018-03-15T06:30:00Z">
              <w:r w:rsidR="0009285C" w:rsidRPr="005D3A97"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09285C" w:rsidRPr="005D3A97">
              <w:rPr>
                <w:rFonts w:asciiTheme="minorHAnsi" w:hAnsiTheme="minorHAnsi" w:cs="Arial"/>
                <w:color w:val="auto"/>
                <w:sz w:val="19"/>
                <w:szCs w:val="19"/>
              </w:rPr>
              <w:t>formulár ŽoNFP (tabuľka č. 15 - Čestné vyhlásenie žiadateľa</w:t>
            </w:r>
            <w:r w:rsidR="00173F86" w:rsidRPr="005D3A97">
              <w:rPr>
                <w:rFonts w:asciiTheme="minorHAnsi" w:hAnsiTheme="minorHAnsi" w:cs="Arial"/>
                <w:color w:val="auto"/>
                <w:sz w:val="19"/>
                <w:szCs w:val="19"/>
              </w:rPr>
              <w:t>,</w:t>
            </w:r>
            <w:ins w:id="103" w:author="Kunová Silvia" w:date="2018-03-15T06:31:00Z">
              <w:r w:rsidR="00173F86" w:rsidRPr="005D3A97">
                <w:rPr>
                  <w:rFonts w:asciiTheme="minorHAnsi" w:hAnsiTheme="minorHAnsi" w:cs="Arial"/>
                  <w:color w:val="auto"/>
                  <w:sz w:val="19"/>
                  <w:szCs w:val="19"/>
                </w:rPr>
                <w:t xml:space="preserve"> </w:t>
              </w:r>
            </w:ins>
            <w:r w:rsidR="0009285C" w:rsidRPr="005D3A97">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Podmienka, že žiadateľ ani jeho štatutárny orgán, ani žiadny člen štatutárneho orgánu, ani prokurista/i, ani osoba splnomocnená zastupovať žiadateľa v konaní o ŽoNFP neboli právoplatne odsúdení</w:t>
            </w:r>
          </w:p>
        </w:tc>
        <w:tc>
          <w:tcPr>
            <w:tcW w:w="5112" w:type="dxa"/>
          </w:tcPr>
          <w:p w:rsidR="00173F8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Výpis z registra trestov nie starší ako 3 mesiace ku dňu predloženia ŽoNFP, a to za každú osobu oprávnenú konať v mene prevádzkovateľa</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Tabuľková časť projektu – Kritériá ekonomickej životaschopnosti</w:t>
            </w:r>
          </w:p>
          <w:p w:rsidR="005E0CDC" w:rsidRPr="005D3A97" w:rsidRDefault="005D3A97" w:rsidP="005D3A97">
            <w:pPr>
              <w:pStyle w:val="Default"/>
              <w:ind w:left="318" w:hanging="284"/>
              <w:jc w:val="both"/>
              <w:rPr>
                <w:ins w:id="104"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 xml:space="preserve">Účtovná závierka </w:t>
            </w:r>
            <w:ins w:id="105" w:author="Kunová Silvia" w:date="2018-03-15T06:39:00Z">
              <w:r w:rsidR="00173F86" w:rsidRPr="005D3A97">
                <w:rPr>
                  <w:rFonts w:asciiTheme="minorHAnsi" w:hAnsiTheme="minorHAnsi" w:cs="Arial"/>
                  <w:color w:val="auto"/>
                  <w:sz w:val="19"/>
                  <w:szCs w:val="19"/>
                </w:rPr>
                <w:t>vo forme skenu za posledný alebo predposledný účtovný rok (podľa toho, v ktorom období preukazuje splnenie kritérií ekonomickej životaschopnosti), ktorý predchádza dňu podania ŽoNFP (iba v prípade, ak nie je účtovnú závierku, resp. jej časť možné získať z ITMS 2014+).</w:t>
              </w:r>
            </w:ins>
            <w:del w:id="106" w:author="Kunová Silvia" w:date="2018-03-15T06:39:00Z">
              <w:r w:rsidR="00173F86" w:rsidRPr="005D3A97"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„Získanie informácie o účtovných závierkach“ v ITMS2014+).</w:delText>
              </w:r>
            </w:del>
          </w:p>
          <w:p w:rsidR="00173F86" w:rsidRPr="005D3A97" w:rsidRDefault="00173F86" w:rsidP="005D3A97">
            <w:pPr>
              <w:pStyle w:val="Default"/>
              <w:ind w:left="318" w:hanging="284"/>
              <w:jc w:val="both"/>
              <w:rPr>
                <w:rFonts w:asciiTheme="minorHAnsi" w:hAnsiTheme="minorHAnsi" w:cs="Arial"/>
                <w:color w:val="auto"/>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Podmienka, že žiadateľ, ktorým je právnická osoba, nemá právoplatným rozsudkom uložený trest zákazu prijímať dotácie alebo subvencie, trest zákazu prijímať pomoc a podporu poskytovanú z fondov EÚ alebo trest zákazu účasti vo VO podľa osobitného predpisu</w:t>
            </w:r>
            <w:r w:rsidRPr="00B35F08">
              <w:rPr>
                <w:rFonts w:asciiTheme="minorHAnsi" w:hAnsiTheme="minorHAnsi"/>
                <w:vertAlign w:val="superscript"/>
              </w:rPr>
              <w:footnoteReference w:id="2"/>
            </w:r>
          </w:p>
        </w:tc>
        <w:tc>
          <w:tcPr>
            <w:tcW w:w="5112" w:type="dxa"/>
          </w:tcPr>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Výpis z registra trestov nie starší ako 3 mesiace ku dňu predloženia ŽoNFP</w:t>
            </w:r>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Výpis z registra trestov právnickej osoby nie starší ako 3 mesiace ku dňu predloženia ŽoNFP</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formulár ŽoNFP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formulár ŽoNFP (tabuľka č. 7 – Popis projektu)</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t>Podmienka, že žiadateľ neukončil fyzickú realizáciu všetkých oprávnených aktivít projektu pred predložením ŽoNFP</w:t>
            </w:r>
          </w:p>
        </w:tc>
        <w:tc>
          <w:tcPr>
            <w:tcW w:w="5112" w:type="dxa"/>
          </w:tcPr>
          <w:p w:rsidR="008D377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formulár ŽoNFP (tabuľka č. 9 - Harmonogram časovej realizácie aktivít projektu</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lastRenderedPageBreak/>
              <w:t>Podmienka, že operácie sa musia týkať chovu rýb, ikier, násad, plôdikov uvedených v prílohe 1 Zmluvy o fungovaní EÚ.</w:t>
            </w:r>
          </w:p>
        </w:tc>
        <w:tc>
          <w:tcPr>
            <w:tcW w:w="5112" w:type="dxa"/>
          </w:tcPr>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 xml:space="preserve">formulár ŽoNFP (tabuľka č. 7 – Popis projektu) </w:t>
            </w:r>
          </w:p>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Opis projektu</w:t>
            </w:r>
          </w:p>
        </w:tc>
      </w:tr>
      <w:tr w:rsidR="00901A40" w:rsidTr="00EF0698">
        <w:tc>
          <w:tcPr>
            <w:tcW w:w="5082" w:type="dxa"/>
          </w:tcPr>
          <w:p w:rsidR="00901A40" w:rsidRPr="00B35F08" w:rsidRDefault="00901A40" w:rsidP="00DF47B9">
            <w:pPr>
              <w:rPr>
                <w:rFonts w:asciiTheme="minorHAnsi" w:hAnsiTheme="minorHAnsi"/>
                <w:bCs/>
                <w:sz w:val="19"/>
                <w:szCs w:val="19"/>
              </w:rPr>
            </w:pPr>
            <w:r>
              <w:rPr>
                <w:rFonts w:asciiTheme="minorHAnsi" w:hAnsiTheme="minorHAnsi"/>
                <w:bCs/>
                <w:sz w:val="19"/>
                <w:szCs w:val="19"/>
              </w:rPr>
              <w:t>Podmienka životaschopnosti realizácie projektu (v prípade nového subjektu)</w:t>
            </w:r>
          </w:p>
        </w:tc>
        <w:tc>
          <w:tcPr>
            <w:tcW w:w="5112" w:type="dxa"/>
          </w:tcPr>
          <w:p w:rsidR="00901A40"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01A40" w:rsidRPr="00A84F56">
              <w:rPr>
                <w:rFonts w:asciiTheme="minorHAnsi" w:hAnsiTheme="minorHAnsi" w:cs="Arial"/>
                <w:color w:val="auto"/>
                <w:sz w:val="19"/>
                <w:szCs w:val="19"/>
              </w:rPr>
              <w:t>Podnikateľský plán</w:t>
            </w:r>
            <w:r w:rsidR="00901A40" w:rsidRPr="00310B64">
              <w:rPr>
                <w:rFonts w:asciiTheme="minorHAnsi" w:hAnsiTheme="minorHAnsi" w:cs="Arial"/>
                <w:color w:val="auto"/>
                <w:sz w:val="16"/>
                <w:szCs w:val="16"/>
              </w:rPr>
              <w:footnoteReference w:id="3"/>
            </w:r>
          </w:p>
        </w:tc>
      </w:tr>
      <w:tr w:rsidR="005E0CDC" w:rsidTr="00EF0698">
        <w:tc>
          <w:tcPr>
            <w:tcW w:w="5082" w:type="dxa"/>
          </w:tcPr>
          <w:p w:rsidR="005E0CDC" w:rsidRDefault="008D3776" w:rsidP="00DF47B9">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Opis projektu</w:t>
            </w:r>
          </w:p>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Tabuľková časť projektu – Oprávnené výdavky projektu</w:t>
            </w:r>
          </w:p>
          <w:p w:rsidR="008D3776" w:rsidRPr="00A84F56" w:rsidDel="008D3776" w:rsidRDefault="00A84F56" w:rsidP="00A84F56">
            <w:pPr>
              <w:pStyle w:val="Default"/>
              <w:ind w:left="318" w:hanging="284"/>
              <w:jc w:val="both"/>
              <w:rPr>
                <w:del w:id="109"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 xml:space="preserve">Povolenie na realizáciu stavby  vrátane projektovej </w:t>
            </w:r>
            <w:ins w:id="110" w:author="Kunová Silvia" w:date="2018-03-21T09:57:00Z">
              <w:r>
                <w:rPr>
                  <w:rFonts w:asciiTheme="minorHAnsi" w:hAnsiTheme="minorHAnsi" w:cs="Arial"/>
                  <w:color w:val="auto"/>
                  <w:sz w:val="19"/>
                  <w:szCs w:val="19"/>
                </w:rPr>
                <w:t xml:space="preserve"> </w:t>
              </w:r>
            </w:ins>
            <w:r w:rsidR="008D3776" w:rsidRPr="00A84F56">
              <w:rPr>
                <w:rFonts w:asciiTheme="minorHAnsi" w:hAnsiTheme="minorHAnsi" w:cs="Arial"/>
                <w:color w:val="auto"/>
                <w:sz w:val="19"/>
                <w:szCs w:val="19"/>
              </w:rPr>
              <w:t>dokumentácie (ak relevantné)</w:t>
            </w:r>
          </w:p>
          <w:p w:rsidR="008D3776" w:rsidRPr="00A84F56" w:rsidRDefault="00A84F56" w:rsidP="00A84F56">
            <w:pPr>
              <w:pStyle w:val="Default"/>
              <w:ind w:left="318" w:hanging="284"/>
              <w:jc w:val="both"/>
              <w:rPr>
                <w:ins w:id="111" w:author="Kunová Silvia" w:date="2018-03-15T06:49:00Z"/>
                <w:rFonts w:asciiTheme="minorHAnsi" w:hAnsiTheme="minorHAnsi" w:cs="Arial"/>
                <w:color w:val="auto"/>
                <w:sz w:val="19"/>
                <w:szCs w:val="19"/>
              </w:rPr>
            </w:pPr>
            <w:ins w:id="112" w:author="Kunová Silvia" w:date="2018-03-21T09:57:00Z">
              <w:r>
                <w:rPr>
                  <w:rFonts w:asciiTheme="minorHAnsi" w:hAnsiTheme="minorHAnsi" w:cs="Arial"/>
                  <w:color w:val="auto"/>
                  <w:sz w:val="19"/>
                  <w:szCs w:val="19"/>
                </w:rPr>
                <w:t xml:space="preserve">-      </w:t>
              </w:r>
            </w:ins>
            <w:ins w:id="113" w:author="Kunová Silvia" w:date="2018-03-15T06:47:00Z">
              <w:r w:rsidR="008D3776" w:rsidRPr="00A84F56">
                <w:rPr>
                  <w:rFonts w:asciiTheme="minorHAnsi" w:hAnsiTheme="minorHAnsi" w:cs="Arial"/>
                  <w:color w:val="auto"/>
                  <w:sz w:val="19"/>
                  <w:szCs w:val="19"/>
                </w:rPr>
                <w:t>Doklad preukazujúci hospodárnosť výdavkov</w:t>
              </w:r>
            </w:ins>
          </w:p>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114" w:author="Kunová Silvia" w:date="2018-03-21T09:57:00Z">
              <w:r>
                <w:rPr>
                  <w:rFonts w:asciiTheme="minorHAnsi" w:hAnsiTheme="minorHAnsi" w:cs="Arial"/>
                  <w:color w:val="auto"/>
                  <w:sz w:val="19"/>
                  <w:szCs w:val="19"/>
                </w:rPr>
                <w:t xml:space="preserve"> </w:t>
              </w:r>
            </w:ins>
            <w:r w:rsidR="008D3776" w:rsidRPr="00A84F5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Potvrdenie, že žiadateľ nie je platcom DPH nie staršie ako 3 mesiace ku dňu predloženia ŽoNFP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formulár ŽoNFP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Podnikateľský plán (relevantné len pre nové subjekty vstupujúce do odvetvia akvakultúry t.j. pred podaním ŽoNFP nepodnikali v oblasti akvakultúry)</w:t>
            </w:r>
          </w:p>
          <w:p w:rsidR="00BC701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Povolenie na realizáciu stavby  vrátane projektovej dokumentácie (ak relevantné)</w:t>
            </w:r>
          </w:p>
          <w:p w:rsidR="00BC701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Dokumenty preukazujúce oprávnenosť z hľadiska plnenia požiadaviek v oblasti posudzovania vplyvov na ŽP</w:t>
            </w:r>
          </w:p>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Odborné stanovisko okresného úradu v sídle kraja vydané podľa § 28 zákona o ochrane prírody a krajiny k možnosti významného vplyvu projektu alebo plánu na územie sústavy chránených území (ak relevantné)</w:t>
            </w: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rsidR="00995585" w:rsidRPr="00A84F56" w:rsidRDefault="00A84F56" w:rsidP="00A84F56">
            <w:pPr>
              <w:pStyle w:val="Default"/>
              <w:ind w:left="318" w:hanging="284"/>
              <w:jc w:val="both"/>
              <w:rPr>
                <w:ins w:id="115" w:author="Kunová Silvia" w:date="2018-03-15T07:05:00Z"/>
                <w:rFonts w:asciiTheme="minorHAnsi" w:hAnsiTheme="minorHAnsi" w:cs="Arial"/>
                <w:color w:val="auto"/>
                <w:sz w:val="19"/>
                <w:szCs w:val="19"/>
              </w:rPr>
            </w:pPr>
            <w:ins w:id="116" w:author="Kunová Silvia" w:date="2018-03-21T09:58:00Z">
              <w:r>
                <w:rPr>
                  <w:rFonts w:asciiTheme="minorHAnsi" w:hAnsiTheme="minorHAnsi" w:cs="Arial"/>
                  <w:color w:val="auto"/>
                  <w:sz w:val="19"/>
                  <w:szCs w:val="19"/>
                </w:rPr>
                <w:t xml:space="preserve">-  </w:t>
              </w:r>
            </w:ins>
            <w:ins w:id="117" w:author="Kunová Silvia" w:date="2018-03-15T07:05:00Z">
              <w:r w:rsidR="00995585" w:rsidRPr="00A84F56">
                <w:rPr>
                  <w:rFonts w:asciiTheme="minorHAnsi" w:hAnsiTheme="minorHAnsi" w:cs="Arial"/>
                  <w:color w:val="auto"/>
                  <w:sz w:val="19"/>
                  <w:szCs w:val="19"/>
                </w:rPr>
                <w:t>formulár ŽoNFP (ciele projektu, ukazovatele projektu, oprávnené aktivity projektu, oprávnené aktivity, popis východiskovej situácie v mieste realizácie projektu, popis cieľov a výsledkov projektu, harmonogram projektu, zoznam aktivít projektu)</w:t>
              </w:r>
            </w:ins>
          </w:p>
          <w:p w:rsidR="00995585" w:rsidRPr="00A84F56" w:rsidRDefault="00A84F56" w:rsidP="00A84F56">
            <w:pPr>
              <w:pStyle w:val="Default"/>
              <w:ind w:left="318" w:hanging="284"/>
              <w:jc w:val="both"/>
              <w:rPr>
                <w:ins w:id="118" w:author="Kunová Silvia" w:date="2018-03-15T07:05:00Z"/>
                <w:rFonts w:asciiTheme="minorHAnsi" w:hAnsiTheme="minorHAnsi" w:cs="Arial"/>
                <w:color w:val="auto"/>
                <w:sz w:val="19"/>
                <w:szCs w:val="19"/>
              </w:rPr>
            </w:pPr>
            <w:ins w:id="119" w:author="Kunová Silvia" w:date="2018-03-21T09:59:00Z">
              <w:r>
                <w:rPr>
                  <w:rFonts w:asciiTheme="minorHAnsi" w:hAnsiTheme="minorHAnsi" w:cs="Arial"/>
                  <w:color w:val="auto"/>
                  <w:sz w:val="19"/>
                  <w:szCs w:val="19"/>
                </w:rPr>
                <w:t xml:space="preserve">-      </w:t>
              </w:r>
            </w:ins>
            <w:ins w:id="120" w:author="Kunová Silvia" w:date="2018-03-15T07:05:00Z">
              <w:r w:rsidR="00995585" w:rsidRPr="00A84F56">
                <w:rPr>
                  <w:rFonts w:asciiTheme="minorHAnsi" w:hAnsiTheme="minorHAnsi" w:cs="Arial"/>
                  <w:color w:val="auto"/>
                  <w:sz w:val="19"/>
                  <w:szCs w:val="19"/>
                </w:rPr>
                <w:t>Opis projektu</w:t>
              </w:r>
            </w:ins>
          </w:p>
          <w:p w:rsidR="00995585" w:rsidRPr="00A84F56" w:rsidRDefault="00A84F56" w:rsidP="00A84F56">
            <w:pPr>
              <w:pStyle w:val="Default"/>
              <w:ind w:left="318" w:hanging="284"/>
              <w:jc w:val="both"/>
              <w:rPr>
                <w:ins w:id="121" w:author="Kunová Silvia" w:date="2018-03-15T07:05:00Z"/>
                <w:rFonts w:asciiTheme="minorHAnsi" w:hAnsiTheme="minorHAnsi" w:cs="Arial"/>
                <w:color w:val="auto"/>
                <w:sz w:val="19"/>
                <w:szCs w:val="19"/>
              </w:rPr>
            </w:pPr>
            <w:ins w:id="122" w:author="Kunová Silvia" w:date="2018-03-21T09:59:00Z">
              <w:r>
                <w:rPr>
                  <w:rFonts w:asciiTheme="minorHAnsi" w:hAnsiTheme="minorHAnsi" w:cs="Arial"/>
                  <w:color w:val="auto"/>
                  <w:sz w:val="19"/>
                  <w:szCs w:val="19"/>
                </w:rPr>
                <w:t xml:space="preserve">-      </w:t>
              </w:r>
            </w:ins>
            <w:ins w:id="123" w:author="Kunová Silvia" w:date="2018-03-15T07:05:00Z">
              <w:r w:rsidR="00995585" w:rsidRPr="00A84F56">
                <w:rPr>
                  <w:rFonts w:asciiTheme="minorHAnsi" w:hAnsiTheme="minorHAnsi" w:cs="Arial"/>
                  <w:color w:val="auto"/>
                  <w:sz w:val="19"/>
                  <w:szCs w:val="19"/>
                </w:rPr>
                <w:t>Podnikateľský plán (ak relevantné)</w:t>
              </w:r>
            </w:ins>
          </w:p>
          <w:p w:rsidR="00995585" w:rsidRPr="00A84F56" w:rsidRDefault="00A84F56" w:rsidP="00A84F56">
            <w:pPr>
              <w:pStyle w:val="Default"/>
              <w:ind w:left="318" w:hanging="284"/>
              <w:jc w:val="both"/>
              <w:rPr>
                <w:ins w:id="124" w:author="Kunová Silvia" w:date="2018-03-15T07:05:00Z"/>
                <w:rFonts w:asciiTheme="minorHAnsi" w:hAnsiTheme="minorHAnsi" w:cs="Arial"/>
                <w:color w:val="auto"/>
                <w:sz w:val="19"/>
                <w:szCs w:val="19"/>
              </w:rPr>
            </w:pPr>
            <w:ins w:id="125" w:author="Kunová Silvia" w:date="2018-03-21T09:59:00Z">
              <w:r>
                <w:rPr>
                  <w:rFonts w:asciiTheme="minorHAnsi" w:hAnsiTheme="minorHAnsi" w:cs="Arial"/>
                  <w:color w:val="auto"/>
                  <w:sz w:val="19"/>
                  <w:szCs w:val="19"/>
                </w:rPr>
                <w:t xml:space="preserve">- </w:t>
              </w:r>
            </w:ins>
            <w:ins w:id="126" w:author="Kunová Silvia" w:date="2018-03-15T07:05:00Z">
              <w:r w:rsidR="00995585" w:rsidRPr="00A84F56">
                <w:rPr>
                  <w:rFonts w:asciiTheme="minorHAnsi" w:hAnsiTheme="minorHAnsi" w:cs="Arial"/>
                  <w:color w:val="auto"/>
                  <w:sz w:val="19"/>
                  <w:szCs w:val="19"/>
                </w:rPr>
                <w:t>Povolenie na realizáciu stavby vrátane projektovej dokumentácie (ak relevantné)</w:t>
              </w:r>
            </w:ins>
          </w:p>
          <w:p w:rsidR="00995585" w:rsidRPr="00A84F56" w:rsidRDefault="00A84F56" w:rsidP="00A84F56">
            <w:pPr>
              <w:pStyle w:val="Default"/>
              <w:ind w:left="318" w:hanging="284"/>
              <w:jc w:val="both"/>
              <w:rPr>
                <w:ins w:id="127" w:author="Kunová Silvia" w:date="2018-03-15T07:05:00Z"/>
                <w:rFonts w:asciiTheme="minorHAnsi" w:hAnsiTheme="minorHAnsi" w:cs="Arial"/>
                <w:color w:val="auto"/>
                <w:sz w:val="19"/>
                <w:szCs w:val="19"/>
              </w:rPr>
            </w:pPr>
            <w:ins w:id="128" w:author="Kunová Silvia" w:date="2018-03-21T09:59:00Z">
              <w:r>
                <w:rPr>
                  <w:rFonts w:asciiTheme="minorHAnsi" w:hAnsiTheme="minorHAnsi" w:cs="Arial"/>
                  <w:color w:val="auto"/>
                  <w:sz w:val="19"/>
                  <w:szCs w:val="19"/>
                </w:rPr>
                <w:t xml:space="preserve">-      </w:t>
              </w:r>
            </w:ins>
            <w:ins w:id="129" w:author="Kunová Silvia" w:date="2018-03-15T07:05:00Z">
              <w:r w:rsidR="00995585" w:rsidRPr="00A84F56">
                <w:rPr>
                  <w:rFonts w:asciiTheme="minorHAnsi" w:hAnsiTheme="minorHAnsi" w:cs="Arial"/>
                  <w:color w:val="auto"/>
                  <w:sz w:val="19"/>
                  <w:szCs w:val="19"/>
                </w:rPr>
                <w:t>formulár ŽoNFP (tabuľka č.11 – Rozpočet projektu)</w:t>
              </w:r>
            </w:ins>
          </w:p>
          <w:p w:rsidR="00995585" w:rsidRPr="00A84F56" w:rsidRDefault="00A84F56" w:rsidP="00A84F56">
            <w:pPr>
              <w:pStyle w:val="Default"/>
              <w:ind w:left="318" w:hanging="284"/>
              <w:jc w:val="both"/>
              <w:rPr>
                <w:ins w:id="130" w:author="Kunová Silvia" w:date="2018-03-15T07:05:00Z"/>
                <w:rFonts w:asciiTheme="minorHAnsi" w:hAnsiTheme="minorHAnsi" w:cs="Arial"/>
                <w:color w:val="auto"/>
                <w:sz w:val="19"/>
                <w:szCs w:val="19"/>
              </w:rPr>
            </w:pPr>
            <w:ins w:id="131" w:author="Kunová Silvia" w:date="2018-03-21T09:59:00Z">
              <w:r>
                <w:rPr>
                  <w:rFonts w:asciiTheme="minorHAnsi" w:hAnsiTheme="minorHAnsi" w:cs="Arial"/>
                  <w:color w:val="auto"/>
                  <w:sz w:val="19"/>
                  <w:szCs w:val="19"/>
                </w:rPr>
                <w:t xml:space="preserve">-     </w:t>
              </w:r>
            </w:ins>
            <w:ins w:id="132" w:author="Kunová Silvia" w:date="2018-03-15T07:05:00Z">
              <w:r w:rsidR="00995585" w:rsidRPr="00A84F56">
                <w:rPr>
                  <w:rFonts w:asciiTheme="minorHAnsi" w:hAnsiTheme="minorHAnsi" w:cs="Arial"/>
                  <w:color w:val="auto"/>
                  <w:sz w:val="19"/>
                  <w:szCs w:val="19"/>
                </w:rPr>
                <w:t>Tabuľková časť projektu – oprávnené výdavky projektu</w:t>
              </w:r>
            </w:ins>
          </w:p>
          <w:p w:rsidR="00995585" w:rsidRPr="00A84F56" w:rsidRDefault="00A84F56" w:rsidP="00A84F56">
            <w:pPr>
              <w:pStyle w:val="Default"/>
              <w:ind w:left="318" w:hanging="284"/>
              <w:jc w:val="both"/>
              <w:rPr>
                <w:ins w:id="133" w:author="Kunová Silvia" w:date="2018-03-15T07:05:00Z"/>
                <w:rFonts w:asciiTheme="minorHAnsi" w:hAnsiTheme="minorHAnsi" w:cs="Arial"/>
                <w:color w:val="auto"/>
                <w:sz w:val="19"/>
                <w:szCs w:val="19"/>
              </w:rPr>
            </w:pPr>
            <w:ins w:id="134" w:author="Kunová Silvia" w:date="2018-03-21T09:59:00Z">
              <w:r>
                <w:rPr>
                  <w:rFonts w:asciiTheme="minorHAnsi" w:hAnsiTheme="minorHAnsi" w:cs="Arial"/>
                  <w:color w:val="auto"/>
                  <w:sz w:val="19"/>
                  <w:szCs w:val="19"/>
                </w:rPr>
                <w:t xml:space="preserve">-      </w:t>
              </w:r>
            </w:ins>
            <w:ins w:id="135" w:author="Kunová Silvia" w:date="2018-03-15T07:05:00Z">
              <w:r w:rsidR="00995585" w:rsidRPr="00A84F56">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6" w:author="Kunová Silvia" w:date="2018-03-15T07:05:00Z"/>
                <w:rFonts w:asciiTheme="minorHAnsi" w:hAnsiTheme="minorHAnsi" w:cs="Times New Roman"/>
                <w:b/>
                <w:sz w:val="19"/>
                <w:szCs w:val="19"/>
                <w:u w:val="single"/>
              </w:rPr>
            </w:pPr>
            <w:del w:id="137" w:author="Kunová Silvia" w:date="2018-03-15T07:05:00Z">
              <w:r w:rsidRPr="00B35F08" w:rsidDel="00995585">
                <w:rPr>
                  <w:rFonts w:asciiTheme="minorHAnsi" w:hAnsiTheme="minorHAnsi"/>
                  <w:sz w:val="19"/>
                  <w:szCs w:val="19"/>
                  <w:u w:val="single"/>
                </w:rPr>
                <w:delText>Súlad projektu so stratégiou OP RH</w:delText>
              </w:r>
            </w:del>
          </w:p>
          <w:p w:rsidR="00995585" w:rsidRPr="00A84F56" w:rsidDel="00995585" w:rsidRDefault="00A84F56" w:rsidP="00A84F56">
            <w:pPr>
              <w:pStyle w:val="Default"/>
              <w:ind w:left="318" w:hanging="284"/>
              <w:jc w:val="both"/>
              <w:rPr>
                <w:del w:id="138" w:author="Kunová Silvia" w:date="2018-03-15T07:05:00Z"/>
                <w:rFonts w:asciiTheme="minorHAnsi" w:hAnsiTheme="minorHAnsi" w:cs="Arial"/>
                <w:color w:val="auto"/>
                <w:sz w:val="19"/>
                <w:szCs w:val="19"/>
              </w:rPr>
            </w:pPr>
            <w:del w:id="139" w:author="Kunová Silvia" w:date="2018-03-21T10:00:00Z">
              <w:r w:rsidDel="00A84F56">
                <w:rPr>
                  <w:rFonts w:asciiTheme="minorHAnsi" w:hAnsiTheme="minorHAnsi" w:cs="Arial"/>
                  <w:color w:val="auto"/>
                  <w:sz w:val="19"/>
                  <w:szCs w:val="19"/>
                </w:rPr>
                <w:delText xml:space="preserve">-  </w:delText>
              </w:r>
            </w:del>
            <w:del w:id="140" w:author="Kunová Silvia" w:date="2018-03-15T07:05:00Z">
              <w:r w:rsidR="00995585" w:rsidRPr="00A84F56" w:rsidDel="00995585">
                <w:rPr>
                  <w:rFonts w:asciiTheme="minorHAnsi" w:hAnsiTheme="minorHAnsi" w:cs="Arial"/>
                  <w:color w:val="auto"/>
                  <w:sz w:val="19"/>
                  <w:szCs w:val="19"/>
                </w:rPr>
                <w:delText>formulár ŽoNFP (ciele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41" w:author="Kunová Silvia" w:date="2018-03-15T07:05:00Z"/>
                <w:rFonts w:asciiTheme="minorHAnsi" w:hAnsiTheme="minorHAnsi"/>
                <w:sz w:val="19"/>
                <w:szCs w:val="19"/>
                <w:u w:val="single"/>
              </w:rPr>
            </w:pPr>
            <w:del w:id="142"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84F56" w:rsidDel="00995585" w:rsidRDefault="00A84F56" w:rsidP="00A84F56">
            <w:pPr>
              <w:pStyle w:val="Default"/>
              <w:ind w:left="318" w:hanging="284"/>
              <w:jc w:val="both"/>
              <w:rPr>
                <w:del w:id="143" w:author="Kunová Silvia" w:date="2018-03-15T07:05:00Z"/>
                <w:rFonts w:asciiTheme="minorHAnsi" w:hAnsiTheme="minorHAnsi" w:cs="Arial"/>
                <w:color w:val="auto"/>
                <w:sz w:val="19"/>
                <w:szCs w:val="19"/>
              </w:rPr>
            </w:pPr>
            <w:del w:id="144" w:author="Kunová Silvia" w:date="2018-03-21T10:01:00Z">
              <w:r w:rsidDel="00A84F56">
                <w:rPr>
                  <w:rFonts w:asciiTheme="minorHAnsi" w:hAnsiTheme="minorHAnsi" w:cs="Arial"/>
                  <w:color w:val="auto"/>
                  <w:sz w:val="19"/>
                  <w:szCs w:val="19"/>
                </w:rPr>
                <w:delText xml:space="preserve">-  </w:delText>
              </w:r>
            </w:del>
            <w:del w:id="145" w:author="Kunová Silvia" w:date="2018-03-15T07:05:00Z">
              <w:r w:rsidR="00995585" w:rsidRPr="00A84F56"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84F56" w:rsidDel="00995585" w:rsidRDefault="00A84F56" w:rsidP="00A84F56">
            <w:pPr>
              <w:pStyle w:val="Default"/>
              <w:ind w:left="318" w:hanging="284"/>
              <w:jc w:val="both"/>
              <w:rPr>
                <w:del w:id="146" w:author="Kunová Silvia" w:date="2018-03-15T07:05:00Z"/>
                <w:rFonts w:asciiTheme="minorHAnsi" w:hAnsiTheme="minorHAnsi" w:cs="Arial"/>
                <w:color w:val="auto"/>
                <w:sz w:val="19"/>
                <w:szCs w:val="19"/>
              </w:rPr>
            </w:pPr>
            <w:del w:id="147" w:author="Kunová Silvia" w:date="2018-03-21T10:01:00Z">
              <w:r w:rsidDel="00A84F56">
                <w:rPr>
                  <w:rFonts w:asciiTheme="minorHAnsi" w:hAnsiTheme="minorHAnsi" w:cs="Arial"/>
                  <w:color w:val="auto"/>
                  <w:sz w:val="19"/>
                  <w:szCs w:val="19"/>
                </w:rPr>
                <w:delText xml:space="preserve">-    </w:delText>
              </w:r>
            </w:del>
            <w:del w:id="148"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49" w:author="Kunová Silvia" w:date="2018-03-15T07:05:00Z"/>
                <w:rFonts w:asciiTheme="minorHAnsi" w:hAnsiTheme="minorHAnsi" w:cs="Arial"/>
                <w:color w:val="auto"/>
                <w:sz w:val="19"/>
                <w:szCs w:val="19"/>
              </w:rPr>
            </w:pPr>
            <w:del w:id="150" w:author="Kunová Silvia" w:date="2018-03-21T10:01:00Z">
              <w:r w:rsidDel="00A84F56">
                <w:rPr>
                  <w:rFonts w:asciiTheme="minorHAnsi" w:hAnsiTheme="minorHAnsi" w:cs="Arial"/>
                  <w:color w:val="auto"/>
                  <w:sz w:val="19"/>
                  <w:szCs w:val="19"/>
                </w:rPr>
                <w:delText xml:space="preserve">- </w:delText>
              </w:r>
            </w:del>
            <w:del w:id="151" w:author="Kunová Silvia" w:date="2018-03-15T07:05:00Z">
              <w:r w:rsidR="00995585" w:rsidRPr="00A84F56" w:rsidDel="00995585">
                <w:rPr>
                  <w:rFonts w:asciiTheme="minorHAnsi" w:hAnsiTheme="minorHAnsi" w:cs="Arial"/>
                  <w:color w:val="auto"/>
                  <w:sz w:val="19"/>
                  <w:szCs w:val="19"/>
                </w:rPr>
                <w:delText>Podnikateľský plán (relevantné len pre nové subjekty vstupujúce do odvetvia akvakultúry t.j. pred podaním ŽoNFP nepodnikali v oblasti akvakultúry)</w:delText>
              </w:r>
            </w:del>
          </w:p>
          <w:p w:rsidR="00995585" w:rsidRPr="00B35F08" w:rsidDel="00995585" w:rsidRDefault="00995585" w:rsidP="00995585">
            <w:pPr>
              <w:pStyle w:val="Odsekzoznamu"/>
              <w:spacing w:before="60" w:after="60"/>
              <w:ind w:left="0"/>
              <w:contextualSpacing w:val="0"/>
              <w:rPr>
                <w:del w:id="152" w:author="Kunová Silvia" w:date="2018-03-15T07:05:00Z"/>
                <w:rFonts w:asciiTheme="minorHAnsi" w:hAnsiTheme="minorHAnsi"/>
                <w:sz w:val="19"/>
                <w:szCs w:val="19"/>
                <w:u w:val="single"/>
              </w:rPr>
            </w:pPr>
            <w:del w:id="153" w:author="Kunová Silvia" w:date="2018-03-15T07:05:00Z">
              <w:r w:rsidRPr="00B35F08" w:rsidDel="00995585">
                <w:rPr>
                  <w:rFonts w:asciiTheme="minorHAnsi" w:hAnsiTheme="minorHAnsi"/>
                  <w:sz w:val="19"/>
                  <w:szCs w:val="19"/>
                  <w:u w:val="single"/>
                </w:rPr>
                <w:lastRenderedPageBreak/>
                <w:delText>Reálnosť aktivít projektu vo vzťahu k navrhovanému časovému harmonogramu projektu</w:delText>
              </w:r>
            </w:del>
          </w:p>
          <w:p w:rsidR="00995585" w:rsidRPr="00A84F56" w:rsidDel="00995585" w:rsidRDefault="00A84F56" w:rsidP="00A84F56">
            <w:pPr>
              <w:pStyle w:val="Default"/>
              <w:ind w:left="318" w:hanging="284"/>
              <w:jc w:val="both"/>
              <w:rPr>
                <w:del w:id="154" w:author="Kunová Silvia" w:date="2018-03-15T07:05:00Z"/>
                <w:rFonts w:asciiTheme="minorHAnsi" w:hAnsiTheme="minorHAnsi" w:cs="Arial"/>
                <w:color w:val="auto"/>
                <w:sz w:val="19"/>
                <w:szCs w:val="19"/>
              </w:rPr>
            </w:pPr>
            <w:del w:id="155" w:author="Kunová Silvia" w:date="2018-03-21T10:02:00Z">
              <w:r w:rsidDel="00A84F56">
                <w:rPr>
                  <w:rFonts w:asciiTheme="minorHAnsi" w:hAnsiTheme="minorHAnsi" w:cs="Arial"/>
                  <w:color w:val="auto"/>
                  <w:sz w:val="19"/>
                  <w:szCs w:val="19"/>
                </w:rPr>
                <w:delText xml:space="preserve">-  </w:delText>
              </w:r>
            </w:del>
            <w:del w:id="156" w:author="Kunová Silvia" w:date="2018-03-15T07:05:00Z">
              <w:r w:rsidR="00995585" w:rsidRPr="00A84F56" w:rsidDel="00995585">
                <w:rPr>
                  <w:rFonts w:asciiTheme="minorHAnsi" w:hAnsiTheme="minorHAnsi" w:cs="Arial"/>
                  <w:color w:val="auto"/>
                  <w:sz w:val="19"/>
                  <w:szCs w:val="19"/>
                </w:rPr>
                <w:delText>formulár ŽoNFP (harmonogram projektu, zoznam aktivít projektu)</w:delText>
              </w:r>
            </w:del>
          </w:p>
          <w:p w:rsidR="00995585" w:rsidRPr="00A84F56" w:rsidDel="00995585" w:rsidRDefault="00A84F56" w:rsidP="00A84F56">
            <w:pPr>
              <w:pStyle w:val="Default"/>
              <w:ind w:left="318" w:hanging="284"/>
              <w:jc w:val="both"/>
              <w:rPr>
                <w:del w:id="157" w:author="Kunová Silvia" w:date="2018-03-15T07:05:00Z"/>
                <w:rFonts w:asciiTheme="minorHAnsi" w:hAnsiTheme="minorHAnsi" w:cs="Arial"/>
                <w:color w:val="auto"/>
                <w:sz w:val="19"/>
                <w:szCs w:val="19"/>
              </w:rPr>
            </w:pPr>
            <w:del w:id="158" w:author="Kunová Silvia" w:date="2018-03-21T10:02:00Z">
              <w:r w:rsidDel="00A84F56">
                <w:rPr>
                  <w:rFonts w:asciiTheme="minorHAnsi" w:hAnsiTheme="minorHAnsi" w:cs="Arial"/>
                  <w:color w:val="auto"/>
                  <w:sz w:val="19"/>
                  <w:szCs w:val="19"/>
                </w:rPr>
                <w:delText xml:space="preserve">- </w:delText>
              </w:r>
            </w:del>
            <w:del w:id="159" w:author="Kunová Silvia" w:date="2018-03-15T07:05:00Z">
              <w:r w:rsidR="00995585" w:rsidRPr="00A84F56" w:rsidDel="00995585">
                <w:rPr>
                  <w:rFonts w:asciiTheme="minorHAnsi" w:hAnsiTheme="minorHAnsi" w:cs="Arial"/>
                  <w:color w:val="auto"/>
                  <w:sz w:val="19"/>
                  <w:szCs w:val="19"/>
                </w:rPr>
                <w:delText>Povolenie na realizáciu stavby  vrátane projektovej dokumentácie (ak relevantné)</w:delText>
              </w:r>
            </w:del>
          </w:p>
          <w:p w:rsidR="00995585" w:rsidRPr="00A84F56" w:rsidDel="00995585" w:rsidRDefault="00A84F56" w:rsidP="00A84F56">
            <w:pPr>
              <w:pStyle w:val="Default"/>
              <w:ind w:left="318" w:hanging="284"/>
              <w:jc w:val="both"/>
              <w:rPr>
                <w:del w:id="160" w:author="Kunová Silvia" w:date="2018-03-15T07:05:00Z"/>
                <w:rFonts w:asciiTheme="minorHAnsi" w:hAnsiTheme="minorHAnsi" w:cs="Arial"/>
                <w:color w:val="auto"/>
                <w:sz w:val="19"/>
                <w:szCs w:val="19"/>
              </w:rPr>
            </w:pPr>
            <w:del w:id="161" w:author="Kunová Silvia" w:date="2018-03-21T10:02:00Z">
              <w:r w:rsidDel="00A84F56">
                <w:rPr>
                  <w:rFonts w:asciiTheme="minorHAnsi" w:hAnsiTheme="minorHAnsi" w:cs="Arial"/>
                  <w:color w:val="auto"/>
                  <w:sz w:val="19"/>
                  <w:szCs w:val="19"/>
                </w:rPr>
                <w:delText xml:space="preserve">-     </w:delText>
              </w:r>
            </w:del>
            <w:del w:id="162" w:author="Kunová Silvia" w:date="2018-03-15T07:05:00Z">
              <w:r w:rsidR="00995585" w:rsidRPr="00A84F56"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63" w:author="Kunová Silvia" w:date="2018-03-15T07:05:00Z"/>
                <w:rFonts w:asciiTheme="minorHAnsi" w:hAnsiTheme="minorHAnsi"/>
                <w:sz w:val="19"/>
                <w:szCs w:val="19"/>
                <w:u w:val="single"/>
              </w:rPr>
            </w:pPr>
            <w:del w:id="164"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A84F56" w:rsidDel="00995585" w:rsidRDefault="00A84F56" w:rsidP="00A84F56">
            <w:pPr>
              <w:pStyle w:val="Default"/>
              <w:ind w:left="318" w:hanging="284"/>
              <w:jc w:val="both"/>
              <w:rPr>
                <w:del w:id="165" w:author="Kunová Silvia" w:date="2018-03-15T07:05:00Z"/>
                <w:rFonts w:asciiTheme="minorHAnsi" w:hAnsiTheme="minorHAnsi" w:cs="Arial"/>
                <w:color w:val="auto"/>
                <w:sz w:val="19"/>
                <w:szCs w:val="19"/>
              </w:rPr>
            </w:pPr>
            <w:del w:id="166" w:author="Kunová Silvia" w:date="2018-03-21T10:03:00Z">
              <w:r w:rsidDel="00A84F56">
                <w:rPr>
                  <w:rFonts w:asciiTheme="minorHAnsi" w:hAnsiTheme="minorHAnsi" w:cs="Arial"/>
                  <w:color w:val="auto"/>
                  <w:sz w:val="19"/>
                  <w:szCs w:val="19"/>
                </w:rPr>
                <w:delText xml:space="preserve">-   </w:delText>
              </w:r>
            </w:del>
            <w:del w:id="167" w:author="Kunová Silvia" w:date="2018-03-21T10:02:00Z">
              <w:r w:rsidDel="00A84F56">
                <w:rPr>
                  <w:rFonts w:asciiTheme="minorHAnsi" w:hAnsiTheme="minorHAnsi" w:cs="Arial"/>
                  <w:color w:val="auto"/>
                  <w:sz w:val="19"/>
                  <w:szCs w:val="19"/>
                </w:rPr>
                <w:delText xml:space="preserve"> </w:delText>
              </w:r>
            </w:del>
            <w:del w:id="168" w:author="Kunová Silvia" w:date="2018-03-21T10:03:00Z">
              <w:r w:rsidDel="00A84F56">
                <w:rPr>
                  <w:rFonts w:asciiTheme="minorHAnsi" w:hAnsiTheme="minorHAnsi" w:cs="Arial"/>
                  <w:color w:val="auto"/>
                  <w:sz w:val="19"/>
                  <w:szCs w:val="19"/>
                </w:rPr>
                <w:delText xml:space="preserve"> </w:delText>
              </w:r>
            </w:del>
            <w:del w:id="169"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70" w:author="Kunová Silvia" w:date="2018-03-15T07:05:00Z"/>
                <w:rFonts w:asciiTheme="minorHAnsi" w:hAnsiTheme="minorHAnsi" w:cs="Arial"/>
                <w:color w:val="auto"/>
                <w:sz w:val="19"/>
                <w:szCs w:val="19"/>
              </w:rPr>
            </w:pPr>
            <w:del w:id="171" w:author="Kunová Silvia" w:date="2018-03-21T10:02:00Z">
              <w:r w:rsidDel="00A84F56">
                <w:rPr>
                  <w:rFonts w:asciiTheme="minorHAnsi" w:hAnsiTheme="minorHAnsi" w:cs="Arial"/>
                  <w:color w:val="auto"/>
                  <w:sz w:val="19"/>
                  <w:szCs w:val="19"/>
                </w:rPr>
                <w:delText xml:space="preserve">-  </w:delText>
              </w:r>
            </w:del>
            <w:del w:id="172" w:author="Kunová Silvia" w:date="2018-03-15T07:05:00Z">
              <w:r w:rsidR="00995585" w:rsidRPr="00A84F56" w:rsidDel="00995585">
                <w:rPr>
                  <w:rFonts w:asciiTheme="minorHAnsi" w:hAnsiTheme="minorHAnsi" w:cs="Arial"/>
                  <w:color w:val="auto"/>
                  <w:sz w:val="19"/>
                  <w:szCs w:val="19"/>
                </w:rPr>
                <w:delText>Podnikateľský plán (relevantné len pre nové subjekty vstupujúce do odvetvia akvakultúry t.j. pred podaním ŽoNFP nepodnikali v oblasti akvakultúry)</w:delText>
              </w:r>
            </w:del>
          </w:p>
          <w:p w:rsidR="00995585" w:rsidRPr="00B35F08" w:rsidDel="00995585" w:rsidRDefault="00995585" w:rsidP="00995585">
            <w:pPr>
              <w:pStyle w:val="Odsekzoznamu"/>
              <w:spacing w:before="60" w:after="60"/>
              <w:ind w:left="0"/>
              <w:contextualSpacing w:val="0"/>
              <w:rPr>
                <w:del w:id="173" w:author="Kunová Silvia" w:date="2018-03-15T07:05:00Z"/>
                <w:rFonts w:asciiTheme="minorHAnsi" w:hAnsiTheme="minorHAnsi"/>
                <w:sz w:val="19"/>
                <w:szCs w:val="19"/>
                <w:u w:val="single"/>
              </w:rPr>
            </w:pPr>
            <w:del w:id="174" w:author="Kunová Silvia" w:date="2018-03-15T07:05:00Z">
              <w:r w:rsidRPr="00B35F08" w:rsidDel="00995585">
                <w:rPr>
                  <w:rFonts w:asciiTheme="minorHAnsi" w:hAnsiTheme="minorHAnsi"/>
                  <w:sz w:val="19"/>
                  <w:szCs w:val="19"/>
                  <w:u w:val="single"/>
                </w:rPr>
                <w:delText>Súlad projektu s cieľmi HP RMŽ a ND</w:delText>
              </w:r>
            </w:del>
          </w:p>
          <w:p w:rsidR="00995585" w:rsidRPr="00A84F56" w:rsidDel="00995585" w:rsidRDefault="00A84F56" w:rsidP="00A84F56">
            <w:pPr>
              <w:pStyle w:val="Default"/>
              <w:ind w:left="318" w:hanging="284"/>
              <w:jc w:val="both"/>
              <w:rPr>
                <w:del w:id="175" w:author="Kunová Silvia" w:date="2018-03-15T07:05:00Z"/>
                <w:rFonts w:asciiTheme="minorHAnsi" w:hAnsiTheme="minorHAnsi" w:cs="Arial"/>
                <w:color w:val="auto"/>
                <w:sz w:val="19"/>
                <w:szCs w:val="19"/>
              </w:rPr>
            </w:pPr>
            <w:del w:id="176" w:author="Kunová Silvia" w:date="2018-03-21T10:03:00Z">
              <w:r w:rsidDel="00A84F56">
                <w:rPr>
                  <w:rFonts w:asciiTheme="minorHAnsi" w:hAnsiTheme="minorHAnsi" w:cs="Arial"/>
                  <w:color w:val="auto"/>
                  <w:sz w:val="19"/>
                  <w:szCs w:val="19"/>
                </w:rPr>
                <w:delText xml:space="preserve">-     </w:delText>
              </w:r>
            </w:del>
            <w:del w:id="177" w:author="Kunová Silvia" w:date="2018-03-15T07:05:00Z">
              <w:r w:rsidR="00995585" w:rsidRPr="00A84F56" w:rsidDel="00995585">
                <w:rPr>
                  <w:rFonts w:asciiTheme="minorHAnsi" w:hAnsiTheme="minorHAnsi" w:cs="Arial"/>
                  <w:color w:val="auto"/>
                  <w:sz w:val="19"/>
                  <w:szCs w:val="19"/>
                </w:rPr>
                <w:delText>formulár ŽoNFP</w:delText>
              </w:r>
            </w:del>
          </w:p>
          <w:p w:rsidR="00995585" w:rsidRPr="00A84F56" w:rsidDel="00995585" w:rsidRDefault="00A84F56" w:rsidP="00A84F56">
            <w:pPr>
              <w:pStyle w:val="Default"/>
              <w:ind w:left="318" w:hanging="284"/>
              <w:jc w:val="both"/>
              <w:rPr>
                <w:del w:id="178" w:author="Kunová Silvia" w:date="2018-03-15T07:05:00Z"/>
                <w:rFonts w:asciiTheme="minorHAnsi" w:hAnsiTheme="minorHAnsi" w:cs="Arial"/>
                <w:color w:val="auto"/>
                <w:sz w:val="19"/>
                <w:szCs w:val="19"/>
              </w:rPr>
            </w:pPr>
            <w:del w:id="179" w:author="Kunová Silvia" w:date="2018-03-21T10:03:00Z">
              <w:r w:rsidDel="00A84F56">
                <w:rPr>
                  <w:rFonts w:asciiTheme="minorHAnsi" w:hAnsiTheme="minorHAnsi" w:cs="Arial"/>
                  <w:color w:val="auto"/>
                  <w:sz w:val="19"/>
                  <w:szCs w:val="19"/>
                </w:rPr>
                <w:delText xml:space="preserve">-     </w:delText>
              </w:r>
            </w:del>
            <w:del w:id="180"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81" w:author="Kunová Silvia" w:date="2018-03-15T07:05:00Z"/>
                <w:rFonts w:asciiTheme="minorHAnsi" w:hAnsiTheme="minorHAnsi" w:cs="Arial"/>
                <w:color w:val="auto"/>
                <w:sz w:val="19"/>
                <w:szCs w:val="19"/>
              </w:rPr>
            </w:pPr>
            <w:del w:id="182" w:author="Kunová Silvia" w:date="2018-03-21T10:03:00Z">
              <w:r w:rsidDel="00A84F56">
                <w:rPr>
                  <w:rFonts w:asciiTheme="minorHAnsi" w:hAnsiTheme="minorHAnsi" w:cs="Arial"/>
                  <w:color w:val="auto"/>
                  <w:sz w:val="19"/>
                  <w:szCs w:val="19"/>
                </w:rPr>
                <w:delText xml:space="preserve">- </w:delText>
              </w:r>
            </w:del>
            <w:del w:id="183" w:author="Kunová Silvia" w:date="2018-03-15T07:05:00Z">
              <w:r w:rsidR="00995585" w:rsidRPr="00A84F56"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84" w:author="Kunová Silvia" w:date="2018-03-15T07:05:00Z"/>
                <w:rFonts w:asciiTheme="minorHAnsi" w:hAnsiTheme="minorHAnsi"/>
                <w:sz w:val="19"/>
                <w:szCs w:val="19"/>
                <w:u w:val="single"/>
              </w:rPr>
            </w:pPr>
            <w:del w:id="185" w:author="Kunová Silvia" w:date="2018-03-15T07:05:00Z">
              <w:r w:rsidRPr="00B35F08" w:rsidDel="00995585">
                <w:rPr>
                  <w:rFonts w:asciiTheme="minorHAnsi" w:hAnsiTheme="minorHAnsi"/>
                  <w:sz w:val="19"/>
                  <w:szCs w:val="19"/>
                  <w:u w:val="single"/>
                </w:rPr>
                <w:delText>Účelnosť výdavkov projektu</w:delText>
              </w:r>
            </w:del>
          </w:p>
          <w:p w:rsidR="00995585" w:rsidRPr="00A84F56" w:rsidDel="00995585" w:rsidRDefault="00A84F56" w:rsidP="00A84F56">
            <w:pPr>
              <w:pStyle w:val="Default"/>
              <w:ind w:left="318" w:hanging="284"/>
              <w:jc w:val="both"/>
              <w:rPr>
                <w:del w:id="186" w:author="Kunová Silvia" w:date="2018-03-15T07:05:00Z"/>
                <w:rFonts w:asciiTheme="minorHAnsi" w:hAnsiTheme="minorHAnsi" w:cs="Arial"/>
                <w:color w:val="auto"/>
                <w:sz w:val="19"/>
                <w:szCs w:val="19"/>
              </w:rPr>
            </w:pPr>
            <w:del w:id="187" w:author="Kunová Silvia" w:date="2018-03-21T10:04:00Z">
              <w:r w:rsidDel="00A84F56">
                <w:rPr>
                  <w:rFonts w:asciiTheme="minorHAnsi" w:hAnsiTheme="minorHAnsi" w:cs="Arial"/>
                  <w:color w:val="auto"/>
                  <w:sz w:val="19"/>
                  <w:szCs w:val="19"/>
                </w:rPr>
                <w:delText xml:space="preserve">-      </w:delText>
              </w:r>
            </w:del>
            <w:del w:id="188" w:author="Kunová Silvia" w:date="2018-03-15T07:05:00Z">
              <w:r w:rsidR="00995585" w:rsidRPr="00A84F56" w:rsidDel="00995585">
                <w:rPr>
                  <w:rFonts w:asciiTheme="minorHAnsi" w:hAnsiTheme="minorHAnsi" w:cs="Arial"/>
                  <w:color w:val="auto"/>
                  <w:sz w:val="19"/>
                  <w:szCs w:val="19"/>
                </w:rPr>
                <w:delText>formulár ŽoNFP (tabuľka č. 11 - Rozpočet projektu)</w:delText>
              </w:r>
            </w:del>
          </w:p>
          <w:p w:rsidR="00995585" w:rsidRPr="00A84F56" w:rsidDel="00995585" w:rsidRDefault="00A84F56" w:rsidP="00A84F56">
            <w:pPr>
              <w:pStyle w:val="Default"/>
              <w:ind w:left="318" w:hanging="284"/>
              <w:jc w:val="both"/>
              <w:rPr>
                <w:del w:id="189" w:author="Kunová Silvia" w:date="2018-03-15T07:05:00Z"/>
                <w:rFonts w:asciiTheme="minorHAnsi" w:hAnsiTheme="minorHAnsi" w:cs="Arial"/>
                <w:color w:val="auto"/>
                <w:sz w:val="19"/>
                <w:szCs w:val="19"/>
              </w:rPr>
            </w:pPr>
            <w:del w:id="190" w:author="Kunová Silvia" w:date="2018-03-21T10:04:00Z">
              <w:r w:rsidDel="00A84F56">
                <w:rPr>
                  <w:rFonts w:asciiTheme="minorHAnsi" w:hAnsiTheme="minorHAnsi" w:cs="Arial"/>
                  <w:color w:val="auto"/>
                  <w:sz w:val="19"/>
                  <w:szCs w:val="19"/>
                </w:rPr>
                <w:delText xml:space="preserve">-      </w:delText>
              </w:r>
            </w:del>
            <w:del w:id="191"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92" w:author="Kunová Silvia" w:date="2018-03-15T07:05:00Z"/>
                <w:rFonts w:asciiTheme="minorHAnsi" w:hAnsiTheme="minorHAnsi" w:cs="Arial"/>
                <w:color w:val="auto"/>
                <w:sz w:val="19"/>
                <w:szCs w:val="19"/>
              </w:rPr>
            </w:pPr>
            <w:del w:id="193" w:author="Kunová Silvia" w:date="2018-03-21T10:04:00Z">
              <w:r w:rsidDel="00A84F56">
                <w:rPr>
                  <w:rFonts w:asciiTheme="minorHAnsi" w:hAnsiTheme="minorHAnsi" w:cs="Arial"/>
                  <w:color w:val="auto"/>
                  <w:sz w:val="19"/>
                  <w:szCs w:val="19"/>
                </w:rPr>
                <w:delText xml:space="preserve">-      </w:delText>
              </w:r>
            </w:del>
            <w:del w:id="194" w:author="Kunová Silvia" w:date="2018-03-15T07:05:00Z">
              <w:r w:rsidR="00995585" w:rsidRPr="00A84F56"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95" w:author="Kunová Silvia" w:date="2018-03-15T07:05:00Z"/>
                <w:rFonts w:asciiTheme="minorHAnsi" w:hAnsiTheme="minorHAnsi"/>
                <w:sz w:val="19"/>
                <w:szCs w:val="19"/>
                <w:u w:val="single"/>
              </w:rPr>
            </w:pPr>
            <w:del w:id="196" w:author="Kunová Silvia" w:date="2018-03-15T07:05:00Z">
              <w:r w:rsidRPr="00B35F08" w:rsidDel="00995585">
                <w:rPr>
                  <w:rFonts w:asciiTheme="minorHAnsi" w:hAnsiTheme="minorHAnsi"/>
                  <w:sz w:val="19"/>
                  <w:szCs w:val="19"/>
                  <w:u w:val="single"/>
                </w:rPr>
                <w:delText>Hospodárnosť výdavkov projektu</w:delText>
              </w:r>
            </w:del>
          </w:p>
          <w:p w:rsidR="00995585" w:rsidRPr="00A84F56" w:rsidDel="00995585" w:rsidRDefault="00A84F56" w:rsidP="00A84F56">
            <w:pPr>
              <w:pStyle w:val="Default"/>
              <w:ind w:left="318" w:hanging="284"/>
              <w:jc w:val="both"/>
              <w:rPr>
                <w:del w:id="197" w:author="Kunová Silvia" w:date="2018-03-15T07:05:00Z"/>
                <w:rFonts w:asciiTheme="minorHAnsi" w:hAnsiTheme="minorHAnsi" w:cs="Arial"/>
                <w:color w:val="auto"/>
                <w:sz w:val="19"/>
                <w:szCs w:val="19"/>
              </w:rPr>
            </w:pPr>
            <w:del w:id="198" w:author="Kunová Silvia" w:date="2018-03-21T10:05:00Z">
              <w:r w:rsidDel="00A84F56">
                <w:rPr>
                  <w:rFonts w:asciiTheme="minorHAnsi" w:hAnsiTheme="minorHAnsi" w:cs="Arial"/>
                  <w:color w:val="auto"/>
                  <w:sz w:val="19"/>
                  <w:szCs w:val="19"/>
                </w:rPr>
                <w:delText xml:space="preserve">-     </w:delText>
              </w:r>
            </w:del>
            <w:del w:id="199" w:author="Kunová Silvia" w:date="2018-03-15T07:05:00Z">
              <w:r w:rsidR="00995585" w:rsidRPr="00A84F56" w:rsidDel="00995585">
                <w:rPr>
                  <w:rFonts w:asciiTheme="minorHAnsi" w:hAnsiTheme="minorHAnsi" w:cs="Arial"/>
                  <w:color w:val="auto"/>
                  <w:sz w:val="19"/>
                  <w:szCs w:val="19"/>
                </w:rPr>
                <w:delText>formulár ŽoNFP (tabuľka č. 11 - Rozpočet projektu)</w:delText>
              </w:r>
            </w:del>
          </w:p>
          <w:p w:rsidR="00995585" w:rsidRPr="00A84F56" w:rsidDel="00995585" w:rsidRDefault="00A84F56" w:rsidP="00A84F56">
            <w:pPr>
              <w:pStyle w:val="Default"/>
              <w:ind w:left="318" w:hanging="284"/>
              <w:jc w:val="both"/>
              <w:rPr>
                <w:del w:id="200" w:author="Kunová Silvia" w:date="2018-03-15T07:05:00Z"/>
                <w:rFonts w:asciiTheme="minorHAnsi" w:hAnsiTheme="minorHAnsi" w:cs="Arial"/>
                <w:color w:val="auto"/>
                <w:sz w:val="19"/>
                <w:szCs w:val="19"/>
              </w:rPr>
            </w:pPr>
            <w:del w:id="201" w:author="Kunová Silvia" w:date="2018-03-21T10:05:00Z">
              <w:r w:rsidDel="00A84F56">
                <w:rPr>
                  <w:rFonts w:asciiTheme="minorHAnsi" w:hAnsiTheme="minorHAnsi" w:cs="Arial"/>
                  <w:color w:val="auto"/>
                  <w:sz w:val="19"/>
                  <w:szCs w:val="19"/>
                </w:rPr>
                <w:delText xml:space="preserve">-     </w:delText>
              </w:r>
            </w:del>
            <w:del w:id="202"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203" w:author="Kunová Silvia" w:date="2018-03-15T07:05:00Z"/>
                <w:rFonts w:asciiTheme="minorHAnsi" w:hAnsiTheme="minorHAnsi" w:cs="Arial"/>
                <w:color w:val="auto"/>
                <w:sz w:val="19"/>
                <w:szCs w:val="19"/>
              </w:rPr>
            </w:pPr>
            <w:del w:id="204" w:author="Kunová Silvia" w:date="2018-03-21T10:05:00Z">
              <w:r w:rsidDel="00A84F56">
                <w:rPr>
                  <w:rFonts w:asciiTheme="minorHAnsi" w:hAnsiTheme="minorHAnsi" w:cs="Arial"/>
                  <w:color w:val="auto"/>
                  <w:sz w:val="19"/>
                  <w:szCs w:val="19"/>
                </w:rPr>
                <w:delText xml:space="preserve">-     </w:delText>
              </w:r>
            </w:del>
            <w:del w:id="205" w:author="Kunová Silvia" w:date="2018-03-15T07:05:00Z">
              <w:r w:rsidR="00995585" w:rsidRPr="00A84F56" w:rsidDel="00995585">
                <w:rPr>
                  <w:rFonts w:asciiTheme="minorHAnsi" w:hAnsiTheme="minorHAnsi" w:cs="Arial"/>
                  <w:color w:val="auto"/>
                  <w:sz w:val="19"/>
                  <w:szCs w:val="19"/>
                </w:rPr>
                <w:delText xml:space="preserve">Tabuľková časť projektu – oprávnené výdavky projektu </w:delText>
              </w:r>
            </w:del>
          </w:p>
          <w:p w:rsidR="00995585" w:rsidRPr="00A84F56" w:rsidDel="00995585" w:rsidRDefault="00A84F56" w:rsidP="00A84F56">
            <w:pPr>
              <w:pStyle w:val="Default"/>
              <w:ind w:left="318" w:hanging="284"/>
              <w:jc w:val="both"/>
              <w:rPr>
                <w:del w:id="206" w:author="Kunová Silvia" w:date="2018-03-15T07:05:00Z"/>
                <w:rFonts w:asciiTheme="minorHAnsi" w:hAnsiTheme="minorHAnsi" w:cs="Arial"/>
                <w:color w:val="auto"/>
                <w:sz w:val="19"/>
                <w:szCs w:val="19"/>
              </w:rPr>
            </w:pPr>
            <w:del w:id="207" w:author="Kunová Silvia" w:date="2018-03-21T10:05:00Z">
              <w:r w:rsidDel="00A84F56">
                <w:rPr>
                  <w:rFonts w:asciiTheme="minorHAnsi" w:hAnsiTheme="minorHAnsi" w:cs="Arial"/>
                  <w:color w:val="auto"/>
                  <w:sz w:val="19"/>
                  <w:szCs w:val="19"/>
                </w:rPr>
                <w:delText xml:space="preserve">- </w:delText>
              </w:r>
            </w:del>
            <w:del w:id="208" w:author="Kunová Silvia" w:date="2018-03-15T07:05:00Z">
              <w:r w:rsidR="00995585" w:rsidRPr="00A84F56"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A84F56" w:rsidDel="00995585" w:rsidRDefault="00A84F56" w:rsidP="00A84F56">
            <w:pPr>
              <w:pStyle w:val="Default"/>
              <w:ind w:left="318" w:hanging="284"/>
              <w:jc w:val="both"/>
              <w:rPr>
                <w:del w:id="209" w:author="Kunová Silvia" w:date="2018-03-15T07:05:00Z"/>
                <w:rFonts w:asciiTheme="minorHAnsi" w:hAnsiTheme="minorHAnsi" w:cs="Arial"/>
                <w:color w:val="auto"/>
                <w:sz w:val="19"/>
                <w:szCs w:val="19"/>
              </w:rPr>
            </w:pPr>
            <w:del w:id="210" w:author="Kunová Silvia" w:date="2018-03-21T10:05:00Z">
              <w:r w:rsidDel="00A84F56">
                <w:rPr>
                  <w:rFonts w:asciiTheme="minorHAnsi" w:hAnsiTheme="minorHAnsi" w:cs="Arial"/>
                  <w:color w:val="auto"/>
                  <w:sz w:val="19"/>
                  <w:szCs w:val="19"/>
                </w:rPr>
                <w:delText xml:space="preserve">-      </w:delText>
              </w:r>
            </w:del>
            <w:del w:id="211" w:author="Kunová Silvia" w:date="2018-03-15T07:05:00Z">
              <w:r w:rsidR="00995585" w:rsidRPr="00A84F56" w:rsidDel="00995585">
                <w:rPr>
                  <w:rFonts w:asciiTheme="minorHAnsi" w:hAnsiTheme="minorHAnsi" w:cs="Arial"/>
                  <w:color w:val="auto"/>
                  <w:sz w:val="19"/>
                  <w:szCs w:val="19"/>
                </w:rPr>
                <w:delText>Doklad preukazujúci hospodárnosť výdavkov (ak relevantné)</w:delText>
              </w:r>
            </w:del>
          </w:p>
          <w:p w:rsidR="00995585" w:rsidRPr="00A84F56" w:rsidDel="00995585" w:rsidRDefault="00A84F56" w:rsidP="00A84F56">
            <w:pPr>
              <w:pStyle w:val="Default"/>
              <w:ind w:left="318" w:hanging="284"/>
              <w:jc w:val="both"/>
              <w:rPr>
                <w:del w:id="212" w:author="Kunová Silvia" w:date="2018-03-15T07:05:00Z"/>
                <w:rFonts w:asciiTheme="minorHAnsi" w:hAnsiTheme="minorHAnsi" w:cs="Arial"/>
                <w:color w:val="auto"/>
                <w:sz w:val="19"/>
                <w:szCs w:val="19"/>
              </w:rPr>
            </w:pPr>
            <w:del w:id="213" w:author="Kunová Silvia" w:date="2018-03-21T10:06:00Z">
              <w:r w:rsidDel="00A84F56">
                <w:rPr>
                  <w:rFonts w:asciiTheme="minorHAnsi" w:hAnsiTheme="minorHAnsi" w:cs="Arial"/>
                  <w:color w:val="auto"/>
                  <w:sz w:val="19"/>
                  <w:szCs w:val="19"/>
                </w:rPr>
                <w:delText xml:space="preserve">-     </w:delText>
              </w:r>
            </w:del>
            <w:del w:id="214" w:author="Kunová Silvia" w:date="2018-03-15T07:05:00Z">
              <w:r w:rsidR="00995585" w:rsidRPr="00A84F56"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15" w:author="Kunová Silvia" w:date="2018-03-15T07:05:00Z"/>
                <w:rFonts w:asciiTheme="minorHAnsi" w:hAnsiTheme="minorHAnsi"/>
                <w:sz w:val="19"/>
                <w:szCs w:val="19"/>
                <w:u w:val="single"/>
              </w:rPr>
            </w:pPr>
            <w:del w:id="216"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A84F56" w:rsidDel="00995585" w:rsidRDefault="00A84F56" w:rsidP="00A84F56">
            <w:pPr>
              <w:pStyle w:val="Odsekzoznamu"/>
              <w:ind w:left="0" w:hanging="20"/>
              <w:jc w:val="both"/>
              <w:rPr>
                <w:del w:id="217" w:author="Kunová Silvia" w:date="2018-03-15T07:05:00Z"/>
                <w:rFonts w:asciiTheme="minorHAnsi" w:eastAsiaTheme="minorHAnsi" w:hAnsiTheme="minorHAnsi" w:cs="Arial"/>
                <w:color w:val="auto"/>
                <w:sz w:val="19"/>
                <w:szCs w:val="19"/>
                <w:lang w:eastAsia="en-US"/>
              </w:rPr>
            </w:pPr>
            <w:del w:id="218" w:author="Kunová Silvia" w:date="2018-03-21T10:07:00Z">
              <w:r w:rsidDel="00A84F56">
                <w:rPr>
                  <w:rFonts w:asciiTheme="minorHAnsi" w:eastAsiaTheme="minorHAnsi" w:hAnsiTheme="minorHAnsi" w:cs="Arial"/>
                  <w:color w:val="auto"/>
                  <w:sz w:val="19"/>
                  <w:szCs w:val="19"/>
                  <w:lang w:eastAsia="en-US"/>
                </w:rPr>
                <w:delText xml:space="preserve">-   </w:delText>
              </w:r>
            </w:del>
            <w:del w:id="219" w:author="Kunová Silvia" w:date="2018-03-15T07:05:00Z">
              <w:r w:rsidR="00995585" w:rsidRPr="00A84F56" w:rsidDel="00995585">
                <w:rPr>
                  <w:rFonts w:asciiTheme="minorHAnsi" w:eastAsiaTheme="minorHAnsi" w:hAnsiTheme="minorHAnsi" w:cs="Arial"/>
                  <w:color w:val="auto"/>
                  <w:sz w:val="19"/>
                  <w:szCs w:val="19"/>
                  <w:lang w:eastAsia="en-US"/>
                </w:rPr>
                <w:delText>Doklad preukazujúci zabezpečenie spolufinancovania projektu</w:delText>
              </w:r>
            </w:del>
          </w:p>
          <w:p w:rsidR="00995585" w:rsidRPr="00B35F08" w:rsidRDefault="00995585" w:rsidP="00995585">
            <w:pPr>
              <w:rPr>
                <w:rFonts w:asciiTheme="minorHAnsi" w:hAnsiTheme="minorHAnsi"/>
                <w:bCs/>
                <w:iCs/>
                <w:sz w:val="19"/>
                <w:szCs w:val="19"/>
              </w:rPr>
            </w:pPr>
          </w:p>
          <w:p w:rsidR="00995585" w:rsidRPr="00995585" w:rsidRDefault="00995585" w:rsidP="00995585">
            <w:pPr>
              <w:pStyle w:val="Odsekzoznamu"/>
              <w:spacing w:before="60" w:after="60"/>
              <w:ind w:left="0"/>
              <w:contextualSpacing w:val="0"/>
              <w:rPr>
                <w:rFonts w:asciiTheme="minorHAnsi" w:hAnsiTheme="minorHAnsi"/>
                <w:bCs/>
                <w:iCs/>
                <w:sz w:val="19"/>
                <w:szCs w:val="19"/>
                <w:u w:val="single"/>
              </w:rPr>
            </w:pPr>
            <w:r w:rsidRPr="00995585">
              <w:rPr>
                <w:rFonts w:asciiTheme="minorHAnsi" w:hAnsiTheme="minorHAnsi" w:cs="Times New Roman"/>
                <w:sz w:val="19"/>
                <w:szCs w:val="19"/>
                <w:u w:val="single"/>
              </w:rPr>
              <w:t>Bodované kritéria:</w:t>
            </w:r>
          </w:p>
          <w:p w:rsidR="00995585" w:rsidRPr="00A84F56" w:rsidRDefault="00A84F56" w:rsidP="00A84F56">
            <w:pPr>
              <w:pStyle w:val="Default"/>
              <w:ind w:left="318" w:hanging="284"/>
              <w:jc w:val="both"/>
              <w:rPr>
                <w:ins w:id="220" w:author="Kunová Silvia" w:date="2018-03-15T07:06:00Z"/>
                <w:rFonts w:asciiTheme="minorHAnsi" w:hAnsiTheme="minorHAnsi" w:cs="Arial"/>
                <w:color w:val="auto"/>
                <w:sz w:val="19"/>
                <w:szCs w:val="19"/>
              </w:rPr>
            </w:pPr>
            <w:ins w:id="221" w:author="Kunová Silvia" w:date="2018-03-21T10:07:00Z">
              <w:r>
                <w:rPr>
                  <w:rFonts w:asciiTheme="minorHAnsi" w:hAnsiTheme="minorHAnsi" w:cs="Arial"/>
                  <w:color w:val="auto"/>
                  <w:sz w:val="19"/>
                  <w:szCs w:val="19"/>
                </w:rPr>
                <w:t xml:space="preserve">-     </w:t>
              </w:r>
            </w:ins>
            <w:ins w:id="222" w:author="Kunová Silvia" w:date="2018-03-15T07:06:00Z">
              <w:r w:rsidR="00995585" w:rsidRPr="00A84F56">
                <w:rPr>
                  <w:rFonts w:asciiTheme="minorHAnsi" w:hAnsiTheme="minorHAnsi" w:cs="Arial"/>
                  <w:color w:val="auto"/>
                  <w:sz w:val="19"/>
                  <w:szCs w:val="19"/>
                </w:rPr>
                <w:t>Formulár ŽoNFP (cieľové hodnoty merateľných ukazovateľov stanovené žiadateľom v tabuľke č. 10)</w:t>
              </w:r>
            </w:ins>
          </w:p>
          <w:p w:rsidR="00995585" w:rsidRPr="00A84F56" w:rsidRDefault="00A84F56" w:rsidP="00A84F56">
            <w:pPr>
              <w:pStyle w:val="Default"/>
              <w:ind w:left="318" w:hanging="284"/>
              <w:jc w:val="both"/>
              <w:rPr>
                <w:ins w:id="223" w:author="Kunová Silvia" w:date="2018-03-15T07:06:00Z"/>
                <w:rFonts w:asciiTheme="minorHAnsi" w:hAnsiTheme="minorHAnsi" w:cs="Arial"/>
                <w:color w:val="auto"/>
                <w:sz w:val="19"/>
                <w:szCs w:val="19"/>
              </w:rPr>
            </w:pPr>
            <w:ins w:id="224" w:author="Kunová Silvia" w:date="2018-03-21T10:07:00Z">
              <w:r>
                <w:rPr>
                  <w:rFonts w:asciiTheme="minorHAnsi" w:hAnsiTheme="minorHAnsi" w:cs="Arial"/>
                  <w:color w:val="auto"/>
                  <w:sz w:val="19"/>
                  <w:szCs w:val="19"/>
                </w:rPr>
                <w:t xml:space="preserve">-     </w:t>
              </w:r>
            </w:ins>
            <w:ins w:id="225" w:author="Kunová Silvia" w:date="2018-03-15T07:06:00Z">
              <w:r w:rsidR="00995585" w:rsidRPr="00A84F56">
                <w:rPr>
                  <w:rFonts w:asciiTheme="minorHAnsi" w:hAnsiTheme="minorHAnsi" w:cs="Arial"/>
                  <w:color w:val="auto"/>
                  <w:sz w:val="19"/>
                  <w:szCs w:val="19"/>
                </w:rPr>
                <w:t>Opis projektu</w:t>
              </w:r>
            </w:ins>
          </w:p>
          <w:p w:rsidR="00995585" w:rsidRPr="00A84F56" w:rsidRDefault="00A84F56" w:rsidP="00A84F56">
            <w:pPr>
              <w:pStyle w:val="Default"/>
              <w:ind w:left="318" w:hanging="284"/>
              <w:jc w:val="both"/>
              <w:rPr>
                <w:ins w:id="226" w:author="Kunová Silvia" w:date="2018-03-15T07:06:00Z"/>
                <w:rFonts w:asciiTheme="minorHAnsi" w:hAnsiTheme="minorHAnsi" w:cs="Arial"/>
                <w:color w:val="auto"/>
                <w:sz w:val="19"/>
                <w:szCs w:val="19"/>
              </w:rPr>
            </w:pPr>
            <w:ins w:id="227" w:author="Kunová Silvia" w:date="2018-03-21T10:07:00Z">
              <w:r>
                <w:rPr>
                  <w:rFonts w:asciiTheme="minorHAnsi" w:hAnsiTheme="minorHAnsi" w:cs="Arial"/>
                  <w:color w:val="auto"/>
                  <w:sz w:val="19"/>
                  <w:szCs w:val="19"/>
                </w:rPr>
                <w:t xml:space="preserve">-     </w:t>
              </w:r>
            </w:ins>
            <w:ins w:id="228" w:author="Kunová Silvia" w:date="2018-03-15T07:06:00Z">
              <w:r w:rsidR="00995585" w:rsidRPr="00A84F56">
                <w:rPr>
                  <w:rFonts w:asciiTheme="minorHAnsi" w:hAnsiTheme="minorHAnsi" w:cs="Arial"/>
                  <w:color w:val="auto"/>
                  <w:sz w:val="19"/>
                  <w:szCs w:val="19"/>
                </w:rPr>
                <w:t>Organizačná schéma</w:t>
              </w:r>
            </w:ins>
          </w:p>
          <w:p w:rsidR="00995585" w:rsidRPr="00A84F56" w:rsidRDefault="00A84F56" w:rsidP="00A84F56">
            <w:pPr>
              <w:pStyle w:val="Default"/>
              <w:ind w:left="318" w:hanging="284"/>
              <w:jc w:val="both"/>
              <w:rPr>
                <w:ins w:id="229" w:author="Kunová Silvia" w:date="2018-03-15T07:06:00Z"/>
                <w:rFonts w:asciiTheme="minorHAnsi" w:hAnsiTheme="minorHAnsi" w:cs="Arial"/>
                <w:color w:val="auto"/>
                <w:sz w:val="19"/>
                <w:szCs w:val="19"/>
              </w:rPr>
            </w:pPr>
            <w:ins w:id="230" w:author="Kunová Silvia" w:date="2018-03-21T10:07:00Z">
              <w:r>
                <w:rPr>
                  <w:rFonts w:asciiTheme="minorHAnsi" w:hAnsiTheme="minorHAnsi" w:cs="Arial"/>
                  <w:color w:val="auto"/>
                  <w:sz w:val="19"/>
                  <w:szCs w:val="19"/>
                </w:rPr>
                <w:t xml:space="preserve">-     </w:t>
              </w:r>
            </w:ins>
            <w:ins w:id="231" w:author="Kunová Silvia" w:date="2018-03-15T07:06:00Z">
              <w:r w:rsidR="00995585" w:rsidRPr="00A84F56">
                <w:rPr>
                  <w:rFonts w:asciiTheme="minorHAnsi" w:hAnsiTheme="minorHAnsi" w:cs="Arial"/>
                  <w:color w:val="auto"/>
                  <w:sz w:val="19"/>
                  <w:szCs w:val="19"/>
                </w:rPr>
                <w:t>formulár ŽoNFP (zameranie hlavných aktivít projektu)</w:t>
              </w:r>
            </w:ins>
          </w:p>
          <w:p w:rsidR="00995585" w:rsidRPr="00A84F56" w:rsidRDefault="00A84F56" w:rsidP="00A84F56">
            <w:pPr>
              <w:pStyle w:val="Default"/>
              <w:ind w:left="318" w:hanging="284"/>
              <w:jc w:val="both"/>
              <w:rPr>
                <w:ins w:id="232" w:author="Kunová Silvia" w:date="2018-03-15T07:06:00Z"/>
                <w:rFonts w:asciiTheme="minorHAnsi" w:hAnsiTheme="minorHAnsi" w:cs="Arial"/>
                <w:color w:val="auto"/>
                <w:sz w:val="19"/>
                <w:szCs w:val="19"/>
              </w:rPr>
            </w:pPr>
            <w:ins w:id="233" w:author="Kunová Silvia" w:date="2018-03-21T10:07:00Z">
              <w:r>
                <w:rPr>
                  <w:rFonts w:asciiTheme="minorHAnsi" w:hAnsiTheme="minorHAnsi" w:cs="Arial"/>
                  <w:color w:val="auto"/>
                  <w:sz w:val="19"/>
                  <w:szCs w:val="19"/>
                </w:rPr>
                <w:t xml:space="preserve">-  </w:t>
              </w:r>
            </w:ins>
            <w:ins w:id="234" w:author="Kunová Silvia" w:date="2018-03-15T07:06:00Z">
              <w:r w:rsidR="00995585" w:rsidRPr="00A84F56">
                <w:rPr>
                  <w:rFonts w:asciiTheme="minorHAnsi" w:hAnsiTheme="minorHAnsi" w:cs="Arial"/>
                  <w:color w:val="auto"/>
                  <w:sz w:val="19"/>
                  <w:szCs w:val="19"/>
                </w:rPr>
                <w:t>Doklad preukazujúci skúsenosti žiadateľa s realizáciou podobných/porovnateľných projektov (ak relevantné)</w:t>
              </w:r>
            </w:ins>
          </w:p>
          <w:p w:rsidR="00995585" w:rsidRPr="00A84F56" w:rsidRDefault="00A84F56" w:rsidP="00A84F56">
            <w:pPr>
              <w:pStyle w:val="Default"/>
              <w:ind w:left="318" w:hanging="284"/>
              <w:jc w:val="both"/>
              <w:rPr>
                <w:ins w:id="235" w:author="Kunová Silvia" w:date="2018-03-15T07:06:00Z"/>
                <w:rFonts w:asciiTheme="minorHAnsi" w:hAnsiTheme="minorHAnsi" w:cs="Arial"/>
                <w:color w:val="auto"/>
                <w:sz w:val="19"/>
                <w:szCs w:val="19"/>
              </w:rPr>
            </w:pPr>
            <w:ins w:id="236" w:author="Kunová Silvia" w:date="2018-03-21T10:08:00Z">
              <w:r>
                <w:rPr>
                  <w:rFonts w:asciiTheme="minorHAnsi" w:hAnsiTheme="minorHAnsi" w:cs="Arial"/>
                  <w:color w:val="auto"/>
                  <w:sz w:val="19"/>
                  <w:szCs w:val="19"/>
                </w:rPr>
                <w:t xml:space="preserve">- </w:t>
              </w:r>
            </w:ins>
            <w:ins w:id="237" w:author="Kunová Silvia" w:date="2018-03-15T07:06:00Z">
              <w:r w:rsidR="00995585" w:rsidRPr="00A84F56">
                <w:rPr>
                  <w:rFonts w:asciiTheme="minorHAnsi" w:hAnsiTheme="minorHAnsi" w:cs="Arial"/>
                  <w:color w:val="auto"/>
                  <w:sz w:val="19"/>
                  <w:szCs w:val="19"/>
                </w:rPr>
                <w:t>Povolenie na realizáciu stavby vrátane projektovej dokumentácie (ak relevantné)</w:t>
              </w:r>
            </w:ins>
          </w:p>
          <w:p w:rsidR="00995585" w:rsidRPr="00E26B08" w:rsidRDefault="00995585" w:rsidP="00995585">
            <w:pPr>
              <w:pStyle w:val="Odsekzoznamu"/>
              <w:ind w:left="0"/>
              <w:rPr>
                <w:ins w:id="238" w:author="Kunová Silvia" w:date="2018-03-15T07:06:00Z"/>
                <w:rFonts w:asciiTheme="minorHAnsi" w:hAnsiTheme="minorHAnsi" w:cs="Times New Roman"/>
                <w:sz w:val="19"/>
                <w:szCs w:val="19"/>
              </w:rPr>
            </w:pPr>
          </w:p>
          <w:p w:rsidR="00995585" w:rsidRPr="00B35F08" w:rsidDel="00995585" w:rsidRDefault="00995585" w:rsidP="00995585">
            <w:pPr>
              <w:pStyle w:val="Odsekzoznamu"/>
              <w:spacing w:before="60" w:after="60"/>
              <w:ind w:left="0"/>
              <w:contextualSpacing w:val="0"/>
              <w:rPr>
                <w:del w:id="239" w:author="Kunová Silvia" w:date="2018-03-15T07:06:00Z"/>
                <w:rFonts w:asciiTheme="minorHAnsi" w:hAnsiTheme="minorHAnsi"/>
                <w:b/>
                <w:bCs/>
                <w:iCs/>
                <w:sz w:val="19"/>
                <w:szCs w:val="19"/>
                <w:u w:val="single"/>
              </w:rPr>
            </w:pPr>
            <w:del w:id="240" w:author="Kunová Silvia" w:date="2018-03-15T07:06:00Z">
              <w:r w:rsidRPr="00B35F08" w:rsidDel="00995585">
                <w:rPr>
                  <w:rFonts w:asciiTheme="minorHAnsi" w:hAnsiTheme="minorHAnsi"/>
                  <w:sz w:val="19"/>
                  <w:szCs w:val="19"/>
                  <w:u w:val="single"/>
                </w:rPr>
                <w:delText>Potenciál dosiahnutia a udržania novej alebo udržania existujúcej produkcie</w:delText>
              </w:r>
            </w:del>
          </w:p>
          <w:p w:rsidR="00995585" w:rsidRPr="00A84F56" w:rsidDel="00995585" w:rsidRDefault="00A84F56" w:rsidP="00A84F56">
            <w:pPr>
              <w:pStyle w:val="Default"/>
              <w:ind w:left="318" w:hanging="284"/>
              <w:jc w:val="both"/>
              <w:rPr>
                <w:del w:id="241" w:author="Kunová Silvia" w:date="2018-03-15T07:06:00Z"/>
                <w:rFonts w:asciiTheme="minorHAnsi" w:hAnsiTheme="minorHAnsi" w:cs="Arial"/>
                <w:color w:val="auto"/>
                <w:sz w:val="19"/>
                <w:szCs w:val="19"/>
              </w:rPr>
            </w:pPr>
            <w:del w:id="242" w:author="Kunová Silvia" w:date="2018-03-21T10:08:00Z">
              <w:r w:rsidDel="00A84F56">
                <w:rPr>
                  <w:rFonts w:asciiTheme="minorHAnsi" w:hAnsiTheme="minorHAnsi" w:cs="Arial"/>
                  <w:color w:val="auto"/>
                  <w:sz w:val="19"/>
                  <w:szCs w:val="19"/>
                </w:rPr>
                <w:delText xml:space="preserve">-      </w:delText>
              </w:r>
            </w:del>
            <w:del w:id="243" w:author="Kunová Silvia" w:date="2018-03-15T07:06:00Z">
              <w:r w:rsidR="00995585" w:rsidRPr="00A84F56" w:rsidDel="00995585">
                <w:rPr>
                  <w:rFonts w:asciiTheme="minorHAnsi" w:hAnsiTheme="minorHAnsi" w:cs="Arial"/>
                  <w:color w:val="auto"/>
                  <w:sz w:val="19"/>
                  <w:szCs w:val="19"/>
                </w:rPr>
                <w:delText>formulár ŽoNFP (cieľové hodnoty merateľných ukazovateľov stanovené žiadateľom v tabuľke č. 10)</w:delText>
              </w:r>
            </w:del>
          </w:p>
          <w:p w:rsidR="00995585" w:rsidRPr="00A84F56" w:rsidDel="00995585" w:rsidRDefault="00A84F56" w:rsidP="00A84F56">
            <w:pPr>
              <w:pStyle w:val="Default"/>
              <w:ind w:left="318" w:hanging="284"/>
              <w:jc w:val="both"/>
              <w:rPr>
                <w:del w:id="244" w:author="Kunová Silvia" w:date="2018-03-15T07:06:00Z"/>
                <w:rFonts w:asciiTheme="minorHAnsi" w:hAnsiTheme="minorHAnsi" w:cs="Arial"/>
                <w:color w:val="auto"/>
                <w:sz w:val="19"/>
                <w:szCs w:val="19"/>
              </w:rPr>
            </w:pPr>
            <w:del w:id="245" w:author="Kunová Silvia" w:date="2018-03-21T10:08:00Z">
              <w:r w:rsidDel="00A84F56">
                <w:rPr>
                  <w:rFonts w:asciiTheme="minorHAnsi" w:hAnsiTheme="minorHAnsi" w:cs="Arial"/>
                  <w:color w:val="auto"/>
                  <w:sz w:val="19"/>
                  <w:szCs w:val="19"/>
                </w:rPr>
                <w:delText xml:space="preserve">-     </w:delText>
              </w:r>
            </w:del>
            <w:del w:id="246" w:author="Kunová Silvia" w:date="2018-03-15T07:06:00Z">
              <w:r w:rsidR="00995585" w:rsidRPr="00A84F56" w:rsidDel="00995585">
                <w:rPr>
                  <w:rFonts w:asciiTheme="minorHAnsi" w:hAnsiTheme="minorHAnsi" w:cs="Arial"/>
                  <w:color w:val="auto"/>
                  <w:sz w:val="19"/>
                  <w:szCs w:val="19"/>
                </w:rPr>
                <w:delText>Opis projektu (výpočet hodnoty kritéria)</w:delText>
              </w:r>
            </w:del>
          </w:p>
          <w:p w:rsidR="00995585" w:rsidRPr="00A84F56" w:rsidDel="00995585" w:rsidRDefault="00A84F56" w:rsidP="00A84F56">
            <w:pPr>
              <w:pStyle w:val="Default"/>
              <w:ind w:left="318" w:hanging="284"/>
              <w:jc w:val="both"/>
              <w:rPr>
                <w:del w:id="247" w:author="Kunová Silvia" w:date="2018-03-15T07:06:00Z"/>
                <w:rFonts w:asciiTheme="minorHAnsi" w:hAnsiTheme="minorHAnsi" w:cs="Arial"/>
                <w:color w:val="auto"/>
                <w:sz w:val="19"/>
                <w:szCs w:val="19"/>
              </w:rPr>
            </w:pPr>
            <w:del w:id="248" w:author="Kunová Silvia" w:date="2018-03-21T10:08:00Z">
              <w:r w:rsidDel="00A84F56">
                <w:rPr>
                  <w:rFonts w:asciiTheme="minorHAnsi" w:hAnsiTheme="minorHAnsi" w:cs="Arial"/>
                  <w:color w:val="auto"/>
                  <w:sz w:val="19"/>
                  <w:szCs w:val="19"/>
                </w:rPr>
                <w:delText xml:space="preserve">-      </w:delText>
              </w:r>
            </w:del>
            <w:del w:id="249" w:author="Kunová Silvia" w:date="2018-03-15T07:06:00Z">
              <w:r w:rsidR="00995585" w:rsidRPr="00A84F56" w:rsidDel="00995585">
                <w:rPr>
                  <w:rFonts w:asciiTheme="minorHAnsi" w:hAnsiTheme="minorHAnsi" w:cs="Arial"/>
                  <w:color w:val="auto"/>
                  <w:sz w:val="19"/>
                  <w:szCs w:val="19"/>
                </w:rPr>
                <w:delText>Štatistické výkazy (ak relevantné)</w:delText>
              </w:r>
            </w:del>
          </w:p>
          <w:p w:rsidR="00995585" w:rsidRPr="00B35F08" w:rsidDel="00995585" w:rsidRDefault="00995585" w:rsidP="00995585">
            <w:pPr>
              <w:pStyle w:val="Odsekzoznamu"/>
              <w:spacing w:before="60" w:after="60"/>
              <w:ind w:left="0"/>
              <w:contextualSpacing w:val="0"/>
              <w:rPr>
                <w:del w:id="250" w:author="Kunová Silvia" w:date="2018-03-15T07:06:00Z"/>
                <w:rFonts w:asciiTheme="minorHAnsi" w:hAnsiTheme="minorHAnsi"/>
                <w:sz w:val="19"/>
                <w:szCs w:val="19"/>
                <w:u w:val="single"/>
              </w:rPr>
            </w:pPr>
            <w:del w:id="251" w:author="Kunová Silvia" w:date="2018-03-15T07:06:00Z">
              <w:r w:rsidRPr="00B35F08" w:rsidDel="00995585">
                <w:rPr>
                  <w:rFonts w:asciiTheme="minorHAnsi" w:hAnsiTheme="minorHAnsi"/>
                  <w:sz w:val="19"/>
                  <w:szCs w:val="19"/>
                  <w:u w:val="single"/>
                </w:rPr>
                <w:delText>Vytvorenie a udržanie nových alebo udržanie existujúcich pracovných miest</w:delText>
              </w:r>
            </w:del>
          </w:p>
          <w:p w:rsidR="00995585" w:rsidRPr="00CE257E" w:rsidDel="00995585" w:rsidRDefault="00CE257E" w:rsidP="00CE257E">
            <w:pPr>
              <w:pStyle w:val="Default"/>
              <w:ind w:left="318" w:hanging="284"/>
              <w:jc w:val="both"/>
              <w:rPr>
                <w:del w:id="252" w:author="Kunová Silvia" w:date="2018-03-15T07:06:00Z"/>
                <w:rFonts w:asciiTheme="minorHAnsi" w:hAnsiTheme="minorHAnsi" w:cs="Arial"/>
                <w:color w:val="auto"/>
                <w:sz w:val="19"/>
                <w:szCs w:val="19"/>
              </w:rPr>
            </w:pPr>
            <w:del w:id="253" w:author="Kunová Silvia" w:date="2018-03-21T10:09:00Z">
              <w:r w:rsidDel="00CE257E">
                <w:rPr>
                  <w:rFonts w:asciiTheme="minorHAnsi" w:hAnsiTheme="minorHAnsi" w:cs="Arial"/>
                  <w:color w:val="auto"/>
                  <w:sz w:val="19"/>
                  <w:szCs w:val="19"/>
                </w:rPr>
                <w:delText xml:space="preserve">-      </w:delText>
              </w:r>
            </w:del>
            <w:del w:id="254" w:author="Kunová Silvia" w:date="2018-03-15T07:06:00Z">
              <w:r w:rsidR="00995585" w:rsidRPr="00CE257E" w:rsidDel="00995585">
                <w:rPr>
                  <w:rFonts w:asciiTheme="minorHAnsi" w:hAnsiTheme="minorHAnsi" w:cs="Arial"/>
                  <w:color w:val="auto"/>
                  <w:sz w:val="19"/>
                  <w:szCs w:val="19"/>
                </w:rPr>
                <w:delText>formulár ŽoNFP (cieľové hodnoty merateľných ukazovateľov stanovené žiadateľom v tabuľke č. 10)</w:delText>
              </w:r>
            </w:del>
          </w:p>
          <w:p w:rsidR="00995585" w:rsidRPr="00CE257E" w:rsidDel="00995585" w:rsidRDefault="00CE257E" w:rsidP="00CE257E">
            <w:pPr>
              <w:pStyle w:val="Default"/>
              <w:ind w:left="318" w:hanging="284"/>
              <w:jc w:val="both"/>
              <w:rPr>
                <w:del w:id="255" w:author="Kunová Silvia" w:date="2018-03-15T07:06:00Z"/>
                <w:rFonts w:asciiTheme="minorHAnsi" w:hAnsiTheme="minorHAnsi" w:cs="Arial"/>
                <w:color w:val="auto"/>
                <w:sz w:val="19"/>
                <w:szCs w:val="19"/>
              </w:rPr>
            </w:pPr>
            <w:del w:id="256" w:author="Kunová Silvia" w:date="2018-03-21T10:10:00Z">
              <w:r w:rsidDel="00CE257E">
                <w:rPr>
                  <w:rFonts w:asciiTheme="minorHAnsi" w:hAnsiTheme="minorHAnsi" w:cs="Arial"/>
                  <w:color w:val="auto"/>
                  <w:sz w:val="19"/>
                  <w:szCs w:val="19"/>
                </w:rPr>
                <w:delText xml:space="preserve">-     </w:delText>
              </w:r>
            </w:del>
            <w:del w:id="257" w:author="Kunová Silvia" w:date="2018-03-15T07:06:00Z">
              <w:r w:rsidR="00995585" w:rsidRPr="00CE257E" w:rsidDel="00995585">
                <w:rPr>
                  <w:rFonts w:asciiTheme="minorHAnsi" w:hAnsiTheme="minorHAnsi" w:cs="Arial"/>
                  <w:color w:val="auto"/>
                  <w:sz w:val="19"/>
                  <w:szCs w:val="19"/>
                </w:rPr>
                <w:delText xml:space="preserve">Opis projektu </w:delText>
              </w:r>
            </w:del>
          </w:p>
          <w:p w:rsidR="00995585" w:rsidRPr="00CE257E" w:rsidDel="00995585" w:rsidRDefault="00CE257E" w:rsidP="00CE257E">
            <w:pPr>
              <w:pStyle w:val="Default"/>
              <w:ind w:left="318" w:hanging="284"/>
              <w:jc w:val="both"/>
              <w:rPr>
                <w:del w:id="258" w:author="Kunová Silvia" w:date="2018-03-15T07:06:00Z"/>
                <w:rFonts w:asciiTheme="minorHAnsi" w:hAnsiTheme="minorHAnsi" w:cs="Arial"/>
                <w:color w:val="auto"/>
                <w:sz w:val="19"/>
                <w:szCs w:val="19"/>
              </w:rPr>
            </w:pPr>
            <w:del w:id="259" w:author="Kunová Silvia" w:date="2018-03-21T10:10:00Z">
              <w:r w:rsidDel="00CE257E">
                <w:rPr>
                  <w:rFonts w:asciiTheme="minorHAnsi" w:hAnsiTheme="minorHAnsi" w:cs="Arial"/>
                  <w:color w:val="auto"/>
                  <w:sz w:val="19"/>
                  <w:szCs w:val="19"/>
                </w:rPr>
                <w:delText xml:space="preserve">-    </w:delText>
              </w:r>
            </w:del>
            <w:del w:id="260" w:author="Kunová Silvia" w:date="2018-03-15T07:06:00Z">
              <w:r w:rsidR="00995585" w:rsidRPr="00CE257E" w:rsidDel="00995585">
                <w:rPr>
                  <w:rFonts w:asciiTheme="minorHAnsi" w:hAnsiTheme="minorHAnsi" w:cs="Arial"/>
                  <w:color w:val="auto"/>
                  <w:sz w:val="19"/>
                  <w:szCs w:val="19"/>
                </w:rPr>
                <w:delText>Organizačná schéma</w:delText>
              </w:r>
            </w:del>
          </w:p>
          <w:p w:rsidR="00995585" w:rsidRPr="00CE257E" w:rsidDel="00995585" w:rsidRDefault="00CE257E" w:rsidP="00CE257E">
            <w:pPr>
              <w:pStyle w:val="Default"/>
              <w:ind w:left="318" w:hanging="284"/>
              <w:jc w:val="both"/>
              <w:rPr>
                <w:del w:id="261" w:author="Kunová Silvia" w:date="2018-03-15T07:06:00Z"/>
                <w:rFonts w:asciiTheme="minorHAnsi" w:hAnsiTheme="minorHAnsi" w:cs="Arial"/>
                <w:color w:val="auto"/>
                <w:sz w:val="19"/>
                <w:szCs w:val="19"/>
              </w:rPr>
            </w:pPr>
            <w:del w:id="262" w:author="Kunová Silvia" w:date="2018-03-21T10:10:00Z">
              <w:r w:rsidDel="00CE257E">
                <w:rPr>
                  <w:rFonts w:asciiTheme="minorHAnsi" w:hAnsiTheme="minorHAnsi" w:cs="Arial"/>
                  <w:color w:val="auto"/>
                  <w:sz w:val="19"/>
                  <w:szCs w:val="19"/>
                </w:rPr>
                <w:delText xml:space="preserve">-     </w:delText>
              </w:r>
            </w:del>
            <w:del w:id="263" w:author="Kunová Silvia" w:date="2018-03-15T07:06:00Z">
              <w:r w:rsidR="00995585" w:rsidRPr="00CE257E" w:rsidDel="00995585">
                <w:rPr>
                  <w:rFonts w:asciiTheme="minorHAnsi" w:hAnsiTheme="minorHAnsi" w:cs="Arial"/>
                  <w:color w:val="auto"/>
                  <w:sz w:val="19"/>
                  <w:szCs w:val="19"/>
                </w:rPr>
                <w:delText>Štatistické výkazy</w:delText>
              </w:r>
            </w:del>
          </w:p>
          <w:p w:rsidR="00995585" w:rsidRPr="00CE257E" w:rsidDel="00995585" w:rsidRDefault="00995585" w:rsidP="00CE257E">
            <w:pPr>
              <w:pStyle w:val="Default"/>
              <w:ind w:left="318" w:hanging="284"/>
              <w:jc w:val="both"/>
              <w:rPr>
                <w:del w:id="264" w:author="Kunová Silvia" w:date="2018-03-15T07:06:00Z"/>
                <w:rFonts w:asciiTheme="minorHAnsi" w:hAnsiTheme="minorHAnsi" w:cs="Arial"/>
                <w:color w:val="auto"/>
                <w:sz w:val="19"/>
                <w:szCs w:val="19"/>
              </w:rPr>
            </w:pPr>
            <w:del w:id="265" w:author="Kunová Silvia" w:date="2018-03-15T07:06:00Z">
              <w:r w:rsidRPr="00CE257E" w:rsidDel="00995585">
                <w:rPr>
                  <w:rFonts w:asciiTheme="minorHAnsi" w:hAnsiTheme="minorHAnsi" w:cs="Arial"/>
                  <w:color w:val="auto"/>
                  <w:sz w:val="19"/>
                  <w:szCs w:val="19"/>
                </w:rPr>
                <w:lastRenderedPageBreak/>
                <w:delText>Preferované investície</w:delText>
              </w:r>
            </w:del>
          </w:p>
          <w:p w:rsidR="00995585" w:rsidRPr="00CE257E" w:rsidDel="00995585" w:rsidRDefault="00CE257E" w:rsidP="00CE257E">
            <w:pPr>
              <w:pStyle w:val="Default"/>
              <w:ind w:left="318" w:hanging="284"/>
              <w:jc w:val="both"/>
              <w:rPr>
                <w:del w:id="266" w:author="Kunová Silvia" w:date="2018-03-15T07:06:00Z"/>
                <w:rFonts w:asciiTheme="minorHAnsi" w:hAnsiTheme="minorHAnsi" w:cs="Arial"/>
                <w:color w:val="auto"/>
                <w:sz w:val="19"/>
                <w:szCs w:val="19"/>
              </w:rPr>
            </w:pPr>
            <w:del w:id="267" w:author="Kunová Silvia" w:date="2018-03-21T10:10:00Z">
              <w:r w:rsidDel="00CE257E">
                <w:rPr>
                  <w:rFonts w:asciiTheme="minorHAnsi" w:hAnsiTheme="minorHAnsi" w:cs="Arial"/>
                  <w:color w:val="auto"/>
                  <w:sz w:val="19"/>
                  <w:szCs w:val="19"/>
                </w:rPr>
                <w:delText xml:space="preserve">-      </w:delText>
              </w:r>
            </w:del>
            <w:del w:id="268" w:author="Kunová Silvia" w:date="2018-03-15T07:06:00Z">
              <w:r w:rsidR="00995585" w:rsidRPr="00CE257E" w:rsidDel="00995585">
                <w:rPr>
                  <w:rFonts w:asciiTheme="minorHAnsi" w:hAnsiTheme="minorHAnsi" w:cs="Arial"/>
                  <w:color w:val="auto"/>
                  <w:sz w:val="19"/>
                  <w:szCs w:val="19"/>
                </w:rPr>
                <w:delText>formulár ŽoNFP (zameranie hlavných aktivít projektu)</w:delText>
              </w:r>
            </w:del>
          </w:p>
          <w:p w:rsidR="00995585" w:rsidRPr="00B35F08" w:rsidDel="00995585" w:rsidRDefault="00995585" w:rsidP="00995585">
            <w:pPr>
              <w:pStyle w:val="Odsekzoznamu"/>
              <w:spacing w:before="60" w:after="60"/>
              <w:ind w:left="0"/>
              <w:contextualSpacing w:val="0"/>
              <w:rPr>
                <w:del w:id="269" w:author="Kunová Silvia" w:date="2018-03-15T07:06:00Z"/>
                <w:rFonts w:asciiTheme="minorHAnsi" w:hAnsiTheme="minorHAnsi"/>
                <w:sz w:val="19"/>
                <w:szCs w:val="19"/>
                <w:u w:val="single"/>
              </w:rPr>
            </w:pPr>
            <w:del w:id="270" w:author="Kunová Silvia" w:date="2018-03-15T07:06:00Z">
              <w:r w:rsidRPr="00B35F08" w:rsidDel="00995585">
                <w:rPr>
                  <w:rFonts w:asciiTheme="minorHAnsi" w:hAnsiTheme="minorHAnsi"/>
                  <w:sz w:val="19"/>
                  <w:szCs w:val="19"/>
                  <w:u w:val="single"/>
                </w:rPr>
                <w:delText>Postavenie v rámci odvetvia</w:delText>
              </w:r>
            </w:del>
          </w:p>
          <w:p w:rsidR="00995585" w:rsidRPr="00B35F08" w:rsidDel="00995585" w:rsidRDefault="00CE257E" w:rsidP="00995585">
            <w:pPr>
              <w:pStyle w:val="Odsekzoznamu"/>
              <w:ind w:left="0"/>
              <w:jc w:val="both"/>
              <w:rPr>
                <w:del w:id="271" w:author="Kunová Silvia" w:date="2018-03-15T07:06:00Z"/>
                <w:rFonts w:asciiTheme="minorHAnsi" w:hAnsiTheme="minorHAnsi" w:cs="Times New Roman"/>
                <w:sz w:val="19"/>
                <w:szCs w:val="19"/>
              </w:rPr>
            </w:pPr>
            <w:del w:id="272" w:author="Kunová Silvia" w:date="2018-03-21T10:10:00Z">
              <w:r w:rsidDel="00CE257E">
                <w:rPr>
                  <w:rFonts w:asciiTheme="minorHAnsi" w:hAnsiTheme="minorHAnsi" w:cs="Times New Roman"/>
                  <w:sz w:val="19"/>
                  <w:szCs w:val="19"/>
                </w:rPr>
                <w:delText xml:space="preserve">-       </w:delText>
              </w:r>
            </w:del>
            <w:del w:id="273" w:author="Kunová Silvia" w:date="2018-03-15T07:06:00Z">
              <w:r w:rsidR="00995585" w:rsidRPr="00B35F08" w:rsidDel="00995585">
                <w:rPr>
                  <w:rFonts w:asciiTheme="minorHAnsi" w:hAnsiTheme="minorHAnsi" w:cs="Times New Roman"/>
                  <w:sz w:val="19"/>
                  <w:szCs w:val="19"/>
                </w:rPr>
                <w:delText>Opis projektu</w:delText>
              </w:r>
            </w:del>
          </w:p>
          <w:p w:rsidR="00995585" w:rsidRPr="00B35F08" w:rsidDel="00995585" w:rsidRDefault="00995585" w:rsidP="00995585">
            <w:pPr>
              <w:pStyle w:val="Odsekzoznamu"/>
              <w:spacing w:before="60" w:after="60"/>
              <w:ind w:left="0"/>
              <w:contextualSpacing w:val="0"/>
              <w:rPr>
                <w:del w:id="274" w:author="Kunová Silvia" w:date="2018-03-15T07:06:00Z"/>
                <w:rFonts w:asciiTheme="minorHAnsi" w:hAnsiTheme="minorHAnsi"/>
                <w:sz w:val="19"/>
                <w:szCs w:val="19"/>
                <w:u w:val="single"/>
              </w:rPr>
            </w:pPr>
            <w:del w:id="275" w:author="Kunová Silvia" w:date="2018-03-15T07:06:00Z">
              <w:r w:rsidRPr="00B35F08" w:rsidDel="00995585">
                <w:rPr>
                  <w:rFonts w:asciiTheme="minorHAnsi" w:hAnsiTheme="minorHAnsi"/>
                  <w:sz w:val="19"/>
                  <w:szCs w:val="19"/>
                  <w:u w:val="single"/>
                </w:rPr>
                <w:delText>Skúsenosti žiadateľa s realizáciou podobných /porovnateľných projektov</w:delText>
              </w:r>
            </w:del>
          </w:p>
          <w:p w:rsidR="00995585" w:rsidRPr="00B35F08" w:rsidDel="00995585" w:rsidRDefault="00CE257E" w:rsidP="00995585">
            <w:pPr>
              <w:pStyle w:val="Odsekzoznamu"/>
              <w:ind w:left="0"/>
              <w:jc w:val="both"/>
              <w:rPr>
                <w:del w:id="276" w:author="Kunová Silvia" w:date="2018-03-15T07:06:00Z"/>
                <w:rFonts w:asciiTheme="minorHAnsi" w:hAnsiTheme="minorHAnsi" w:cs="Times New Roman"/>
                <w:sz w:val="19"/>
                <w:szCs w:val="19"/>
              </w:rPr>
            </w:pPr>
            <w:del w:id="277" w:author="Kunová Silvia" w:date="2018-03-21T10:11:00Z">
              <w:r w:rsidDel="00CE257E">
                <w:rPr>
                  <w:rFonts w:asciiTheme="minorHAnsi" w:hAnsiTheme="minorHAnsi" w:cs="Times New Roman"/>
                  <w:sz w:val="19"/>
                  <w:szCs w:val="19"/>
                </w:rPr>
                <w:delText xml:space="preserve">-        </w:delText>
              </w:r>
            </w:del>
            <w:del w:id="278" w:author="Kunová Silvia" w:date="2018-03-15T07:06:00Z">
              <w:r w:rsidR="00995585" w:rsidRPr="00B35F08" w:rsidDel="00995585">
                <w:rPr>
                  <w:rFonts w:asciiTheme="minorHAnsi" w:hAnsiTheme="minorHAnsi" w:cs="Times New Roman"/>
                  <w:sz w:val="19"/>
                  <w:szCs w:val="19"/>
                </w:rPr>
                <w:delText>formulár ŽoNFP (ak relevantné)</w:delText>
              </w:r>
            </w:del>
          </w:p>
          <w:p w:rsidR="00995585" w:rsidRPr="00CE257E" w:rsidDel="00995585" w:rsidRDefault="00CE257E" w:rsidP="00CE257E">
            <w:pPr>
              <w:pStyle w:val="Default"/>
              <w:ind w:left="318" w:hanging="284"/>
              <w:jc w:val="both"/>
              <w:rPr>
                <w:del w:id="279" w:author="Kunová Silvia" w:date="2018-03-15T07:06:00Z"/>
                <w:rFonts w:asciiTheme="minorHAnsi" w:hAnsiTheme="minorHAnsi" w:cs="Arial"/>
                <w:color w:val="auto"/>
                <w:sz w:val="19"/>
                <w:szCs w:val="19"/>
              </w:rPr>
            </w:pPr>
            <w:ins w:id="280" w:author="Kunová Silvia" w:date="2018-03-21T10:11:00Z">
              <w:r>
                <w:rPr>
                  <w:rFonts w:asciiTheme="minorHAnsi" w:hAnsiTheme="minorHAnsi" w:cs="Arial"/>
                  <w:color w:val="auto"/>
                  <w:sz w:val="19"/>
                  <w:szCs w:val="19"/>
                </w:rPr>
                <w:t xml:space="preserve">-  </w:t>
              </w:r>
            </w:ins>
            <w:del w:id="281" w:author="Kunová Silvia" w:date="2018-03-15T07:06:00Z">
              <w:r w:rsidR="00995585" w:rsidRPr="00CE257E" w:rsidDel="00995585">
                <w:rPr>
                  <w:rFonts w:asciiTheme="minorHAnsi" w:hAnsiTheme="minorHAnsi" w:cs="Arial"/>
                  <w:color w:val="auto"/>
                  <w:sz w:val="19"/>
                  <w:szCs w:val="19"/>
                </w:rPr>
                <w:delText xml:space="preserve">Doklad preukazujúci skúsenosti žiadateľa s realizáciou </w:delText>
              </w:r>
            </w:del>
            <w:ins w:id="282" w:author="Kunová Silvia" w:date="2018-03-21T10:11:00Z">
              <w:r w:rsidRPr="00CE257E">
                <w:rPr>
                  <w:rFonts w:asciiTheme="minorHAnsi" w:hAnsiTheme="minorHAnsi" w:cs="Arial"/>
                  <w:color w:val="auto"/>
                  <w:sz w:val="19"/>
                  <w:szCs w:val="19"/>
                </w:rPr>
                <w:t xml:space="preserve"> </w:t>
              </w:r>
            </w:ins>
            <w:del w:id="283" w:author="Kunová Silvia" w:date="2018-03-15T07:06:00Z">
              <w:r w:rsidR="00995585" w:rsidRPr="00CE257E" w:rsidDel="00995585">
                <w:rPr>
                  <w:rFonts w:asciiTheme="minorHAnsi" w:hAnsiTheme="minorHAnsi" w:cs="Arial"/>
                  <w:color w:val="auto"/>
                  <w:sz w:val="19"/>
                  <w:szCs w:val="19"/>
                </w:rPr>
                <w:delText>podobných/porovnateľných projektov (ak relevantné)</w:delText>
              </w:r>
            </w:del>
          </w:p>
          <w:p w:rsidR="00995585" w:rsidRPr="00B35F08" w:rsidDel="00995585" w:rsidRDefault="00995585" w:rsidP="00995585">
            <w:pPr>
              <w:pStyle w:val="Odsekzoznamu"/>
              <w:spacing w:before="60" w:after="60"/>
              <w:ind w:left="0"/>
              <w:contextualSpacing w:val="0"/>
              <w:rPr>
                <w:del w:id="284" w:author="Kunová Silvia" w:date="2018-03-15T07:06:00Z"/>
                <w:rFonts w:asciiTheme="minorHAnsi" w:hAnsiTheme="minorHAnsi"/>
                <w:sz w:val="19"/>
                <w:szCs w:val="19"/>
                <w:u w:val="single"/>
              </w:rPr>
            </w:pPr>
            <w:del w:id="285" w:author="Kunová Silvia" w:date="2018-03-15T07:06:00Z">
              <w:r w:rsidRPr="00B35F08" w:rsidDel="00995585">
                <w:rPr>
                  <w:rFonts w:asciiTheme="minorHAnsi" w:hAnsiTheme="minorHAnsi"/>
                  <w:sz w:val="19"/>
                  <w:szCs w:val="19"/>
                  <w:u w:val="single"/>
                </w:rPr>
                <w:delText>Akvaenvironmetálne hľadisko</w:delText>
              </w:r>
            </w:del>
          </w:p>
          <w:p w:rsidR="00995585" w:rsidRPr="00CE257E" w:rsidDel="00995585" w:rsidRDefault="00CE257E" w:rsidP="00CE257E">
            <w:pPr>
              <w:pStyle w:val="Default"/>
              <w:ind w:left="318" w:hanging="284"/>
              <w:jc w:val="both"/>
              <w:rPr>
                <w:del w:id="286" w:author="Kunová Silvia" w:date="2018-03-15T07:06:00Z"/>
                <w:rFonts w:asciiTheme="minorHAnsi" w:hAnsiTheme="minorHAnsi" w:cs="Arial"/>
                <w:color w:val="auto"/>
                <w:sz w:val="19"/>
                <w:szCs w:val="19"/>
              </w:rPr>
            </w:pPr>
            <w:del w:id="287" w:author="Kunová Silvia" w:date="2018-03-21T10:12:00Z">
              <w:r w:rsidDel="00CE257E">
                <w:rPr>
                  <w:rFonts w:asciiTheme="minorHAnsi" w:hAnsiTheme="minorHAnsi" w:cs="Arial"/>
                  <w:color w:val="auto"/>
                  <w:sz w:val="19"/>
                  <w:szCs w:val="19"/>
                </w:rPr>
                <w:delText xml:space="preserve">-     </w:delText>
              </w:r>
            </w:del>
            <w:del w:id="288" w:author="Kunová Silvia" w:date="2018-03-15T07:06:00Z">
              <w:r w:rsidR="00995585" w:rsidRPr="00CE257E" w:rsidDel="00995585">
                <w:rPr>
                  <w:rFonts w:asciiTheme="minorHAnsi" w:hAnsiTheme="minorHAnsi" w:cs="Arial"/>
                  <w:color w:val="auto"/>
                  <w:sz w:val="19"/>
                  <w:szCs w:val="19"/>
                </w:rPr>
                <w:delText>formulár ŽoNFP (zameranie hlavných aktivít projektu)</w:delText>
              </w:r>
            </w:del>
          </w:p>
          <w:p w:rsidR="00995585" w:rsidRPr="00CE257E" w:rsidDel="00995585" w:rsidRDefault="00CE257E" w:rsidP="00CE257E">
            <w:pPr>
              <w:pStyle w:val="Default"/>
              <w:ind w:left="318" w:hanging="284"/>
              <w:jc w:val="both"/>
              <w:rPr>
                <w:del w:id="289" w:author="Kunová Silvia" w:date="2018-03-15T07:06:00Z"/>
                <w:rFonts w:asciiTheme="minorHAnsi" w:hAnsiTheme="minorHAnsi" w:cs="Arial"/>
                <w:color w:val="auto"/>
                <w:sz w:val="19"/>
                <w:szCs w:val="19"/>
              </w:rPr>
            </w:pPr>
            <w:del w:id="290" w:author="Kunová Silvia" w:date="2018-03-21T10:12:00Z">
              <w:r w:rsidDel="00CE257E">
                <w:rPr>
                  <w:rFonts w:asciiTheme="minorHAnsi" w:hAnsiTheme="minorHAnsi" w:cs="Arial"/>
                  <w:color w:val="auto"/>
                  <w:sz w:val="19"/>
                  <w:szCs w:val="19"/>
                </w:rPr>
                <w:delText xml:space="preserve">- </w:delText>
              </w:r>
            </w:del>
            <w:del w:id="291" w:author="Kunová Silvia" w:date="2018-03-15T07:06:00Z">
              <w:r w:rsidR="00995585" w:rsidRPr="00CE257E" w:rsidDel="00995585">
                <w:rPr>
                  <w:rFonts w:asciiTheme="minorHAnsi" w:hAnsiTheme="minorHAnsi" w:cs="Arial"/>
                  <w:color w:val="auto"/>
                  <w:sz w:val="19"/>
                  <w:szCs w:val="19"/>
                </w:rPr>
                <w:delText>Povolenie na realizáciu stavby vrátane projektovej dokumentácie (ak relevantné)</w:delText>
              </w:r>
            </w:del>
          </w:p>
          <w:p w:rsidR="00995585" w:rsidRPr="00B35F08" w:rsidDel="00995585" w:rsidRDefault="00995585" w:rsidP="00995585">
            <w:pPr>
              <w:pStyle w:val="Odsekzoznamu"/>
              <w:spacing w:before="60" w:after="60"/>
              <w:ind w:left="0"/>
              <w:contextualSpacing w:val="0"/>
              <w:rPr>
                <w:del w:id="292" w:author="Kunová Silvia" w:date="2018-03-15T07:06:00Z"/>
                <w:rFonts w:asciiTheme="minorHAnsi" w:hAnsiTheme="minorHAnsi"/>
                <w:sz w:val="19"/>
                <w:szCs w:val="19"/>
                <w:u w:val="single"/>
              </w:rPr>
            </w:pPr>
            <w:del w:id="293" w:author="Kunová Silvia" w:date="2018-03-15T07:06:00Z">
              <w:r w:rsidRPr="00B35F08" w:rsidDel="00995585">
                <w:rPr>
                  <w:rFonts w:asciiTheme="minorHAnsi" w:hAnsiTheme="minorHAnsi"/>
                  <w:sz w:val="19"/>
                  <w:szCs w:val="19"/>
                  <w:u w:val="single"/>
                </w:rPr>
                <w:delText>Potenciál zvýšenia produkcie revitalizáciou produkčnej plochy</w:delText>
              </w:r>
            </w:del>
          </w:p>
          <w:p w:rsidR="005E0CDC" w:rsidRDefault="00CE257E" w:rsidP="00CE257E">
            <w:pPr>
              <w:pStyle w:val="Default"/>
              <w:ind w:left="318" w:hanging="284"/>
              <w:jc w:val="both"/>
            </w:pPr>
            <w:del w:id="294" w:author="Kunová Silvia" w:date="2018-03-21T10:13:00Z">
              <w:r w:rsidDel="00CE257E">
                <w:rPr>
                  <w:rFonts w:asciiTheme="minorHAnsi" w:hAnsiTheme="minorHAnsi" w:cs="Arial"/>
                  <w:color w:val="auto"/>
                  <w:sz w:val="19"/>
                  <w:szCs w:val="19"/>
                </w:rPr>
                <w:delText xml:space="preserve">- </w:delText>
              </w:r>
            </w:del>
            <w:del w:id="295" w:author="Kunová Silvia" w:date="2018-03-15T07:06:00Z">
              <w:r w:rsidR="00995585" w:rsidRPr="00CE257E" w:rsidDel="00995585">
                <w:rPr>
                  <w:rFonts w:asciiTheme="minorHAnsi" w:hAnsiTheme="minorHAnsi" w:cs="Arial"/>
                  <w:color w:val="auto"/>
                  <w:sz w:val="19"/>
                  <w:szCs w:val="19"/>
                </w:rPr>
                <w:delText>Povolenie na realizáciu stavby vrátane projektovej dokumentácie (ak relevantné)</w:delText>
              </w:r>
            </w:del>
          </w:p>
        </w:tc>
      </w:tr>
      <w:tr w:rsidR="005E0CDC" w:rsidTr="00EF0698">
        <w:tc>
          <w:tcPr>
            <w:tcW w:w="5082" w:type="dxa"/>
          </w:tcPr>
          <w:p w:rsidR="005E0CDC" w:rsidRDefault="00995585" w:rsidP="00DF47B9">
            <w:r w:rsidRPr="00B35F08">
              <w:rPr>
                <w:rFonts w:asciiTheme="minorHAnsi" w:hAnsiTheme="minorHAnsi"/>
                <w:bCs/>
                <w:sz w:val="19"/>
                <w:szCs w:val="19"/>
              </w:rPr>
              <w:lastRenderedPageBreak/>
              <w:t>Podmienka spôsobu financovania</w:t>
            </w:r>
          </w:p>
        </w:tc>
        <w:tc>
          <w:tcPr>
            <w:tcW w:w="5112" w:type="dxa"/>
          </w:tcPr>
          <w:p w:rsidR="005E0CD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CE257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Podmienky týkajúce sa štátnej pomoci a vyplývajúce zo schém štátnej pomoci/pomoci de minimis</w:t>
            </w:r>
          </w:p>
        </w:tc>
        <w:tc>
          <w:tcPr>
            <w:tcW w:w="5112" w:type="dxa"/>
          </w:tcPr>
          <w:p w:rsidR="005E0CD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CE257E">
              <w:rPr>
                <w:rFonts w:asciiTheme="minorHAnsi" w:hAnsiTheme="minorHAnsi" w:cs="Arial"/>
                <w:color w:val="auto"/>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CE257E" w:rsidP="00CE257E">
            <w:pPr>
              <w:pStyle w:val="Default"/>
              <w:ind w:left="318" w:hanging="284"/>
              <w:jc w:val="both"/>
            </w:pPr>
            <w:ins w:id="296" w:author="Kunová Silvia" w:date="2018-03-21T10:14:00Z">
              <w:r>
                <w:rPr>
                  <w:rFonts w:asciiTheme="minorHAnsi" w:hAnsiTheme="minorHAnsi" w:cs="Arial"/>
                  <w:color w:val="auto"/>
                  <w:sz w:val="19"/>
                  <w:szCs w:val="19"/>
                </w:rPr>
                <w:t xml:space="preserve">- </w:t>
              </w:r>
            </w:ins>
            <w:ins w:id="297" w:author="Kunová Silvia" w:date="2018-03-15T07:12:00Z">
              <w:r w:rsidR="00504DBC" w:rsidRPr="00CE257E">
                <w:rPr>
                  <w:rFonts w:asciiTheme="minorHAnsi" w:hAnsiTheme="minorHAnsi" w:cs="Arial"/>
                  <w:color w:val="auto"/>
                  <w:sz w:val="19"/>
                  <w:szCs w:val="19"/>
                </w:rPr>
                <w:t xml:space="preserve">Formulár ŽoNFP (tabuľka č.15 – Čestné vyhlásenie </w:t>
              </w:r>
            </w:ins>
            <w:ins w:id="298" w:author="Kunová Silvia" w:date="2018-03-21T10:14:00Z">
              <w:r>
                <w:rPr>
                  <w:rFonts w:asciiTheme="minorHAnsi" w:hAnsiTheme="minorHAnsi" w:cs="Arial"/>
                  <w:color w:val="auto"/>
                  <w:sz w:val="19"/>
                  <w:szCs w:val="19"/>
                </w:rPr>
                <w:t xml:space="preserve"> </w:t>
              </w:r>
            </w:ins>
            <w:ins w:id="299" w:author="Kunová Silvia" w:date="2018-03-15T07:12:00Z">
              <w:r w:rsidR="00504DBC" w:rsidRPr="00CE257E">
                <w:rPr>
                  <w:rFonts w:asciiTheme="minorHAnsi" w:hAnsiTheme="minorHAnsi" w:cs="Arial"/>
                  <w:color w:val="auto"/>
                  <w:sz w:val="19"/>
                  <w:szCs w:val="19"/>
                </w:rPr>
                <w:t>žiadateľa)</w:t>
              </w:r>
            </w:ins>
            <w:del w:id="300" w:author="Kunová Silvia" w:date="2018-03-15T07:12:00Z">
              <w:r w:rsidR="00995585" w:rsidRPr="00CE257E" w:rsidDel="00504DBC">
                <w:rPr>
                  <w:rFonts w:asciiTheme="minorHAnsi" w:hAnsiTheme="minorHAnsi" w:cs="Arial"/>
                  <w:color w:val="auto"/>
                  <w:sz w:val="19"/>
                  <w:szCs w:val="19"/>
                </w:rPr>
                <w:delText>Osvedčenie na chov rýb vzťahujúce sa k prevádzke, na ktorej sa realizuje projekt. Predkladá sa najneskôr pri predložení žiadosti o platbu s príznakom „záverečná“.</w:delText>
              </w:r>
            </w:del>
          </w:p>
        </w:tc>
      </w:tr>
      <w:tr w:rsidR="00995585" w:rsidTr="00EF0698">
        <w:tc>
          <w:tcPr>
            <w:tcW w:w="5082" w:type="dxa"/>
          </w:tcPr>
          <w:p w:rsidR="00995585" w:rsidRDefault="00504DBC" w:rsidP="00DF47B9">
            <w:del w:id="301"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302" w:author="Kunová Silvia" w:date="2018-03-15T07:13:00Z">
              <w:r>
                <w:rPr>
                  <w:rFonts w:asciiTheme="minorHAnsi" w:hAnsiTheme="minorHAnsi"/>
                  <w:bCs/>
                  <w:sz w:val="19"/>
                  <w:szCs w:val="19"/>
                </w:rPr>
                <w:t>Podmienka začatia VO na hlavnú aktivitu projektu</w:t>
              </w:r>
            </w:ins>
          </w:p>
        </w:tc>
        <w:tc>
          <w:tcPr>
            <w:tcW w:w="5112" w:type="dxa"/>
          </w:tcPr>
          <w:p w:rsidR="00504DB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CE257E">
              <w:rPr>
                <w:rFonts w:asciiTheme="minorHAnsi" w:hAnsiTheme="minorHAnsi" w:cs="Arial"/>
                <w:color w:val="auto"/>
                <w:sz w:val="19"/>
                <w:szCs w:val="19"/>
              </w:rPr>
              <w:t>formulár ŽoNFP (tabuľka č. 12 - Verejné obstarávanie)</w:t>
            </w:r>
          </w:p>
          <w:p w:rsidR="00995585" w:rsidRPr="00504DBC" w:rsidRDefault="00CE257E" w:rsidP="00310B64">
            <w:pPr>
              <w:pStyle w:val="Default"/>
              <w:ind w:hanging="284"/>
              <w:jc w:val="both"/>
              <w:rPr>
                <w:rFonts w:asciiTheme="minorHAnsi" w:hAnsiTheme="minorHAnsi"/>
                <w:sz w:val="19"/>
                <w:szCs w:val="19"/>
              </w:rPr>
            </w:pPr>
            <w:r>
              <w:rPr>
                <w:rFonts w:asciiTheme="minorHAnsi" w:hAnsiTheme="minorHAnsi" w:cs="Arial"/>
                <w:color w:val="auto"/>
                <w:sz w:val="19"/>
                <w:szCs w:val="19"/>
              </w:rPr>
              <w:t xml:space="preserve">-    </w:t>
            </w:r>
            <w:r w:rsidR="00D84144">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00D84144">
              <w:rPr>
                <w:rFonts w:asciiTheme="minorHAnsi" w:hAnsiTheme="minorHAnsi" w:cs="Arial"/>
                <w:color w:val="auto"/>
                <w:sz w:val="19"/>
                <w:szCs w:val="19"/>
              </w:rPr>
              <w:t xml:space="preserve">-     </w:t>
            </w:r>
            <w:r w:rsidR="00504DBC" w:rsidRPr="00CE257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303" w:author="Kunová Silvia" w:date="2018-03-15T07:14:00Z">
              <w:r w:rsidRPr="00B35F08" w:rsidDel="00504DBC">
                <w:rPr>
                  <w:rFonts w:asciiTheme="minorHAnsi" w:hAnsiTheme="minorHAnsi"/>
                  <w:bCs/>
                  <w:sz w:val="19"/>
                  <w:szCs w:val="19"/>
                </w:rPr>
                <w:delText xml:space="preserve">5 </w:delText>
              </w:r>
            </w:del>
            <w:ins w:id="304"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rokov predchádzajúcich podaniu ŽoNFP</w:t>
            </w:r>
          </w:p>
        </w:tc>
        <w:tc>
          <w:tcPr>
            <w:tcW w:w="5112" w:type="dxa"/>
          </w:tcPr>
          <w:p w:rsidR="00504DB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CE257E">
              <w:rPr>
                <w:rFonts w:asciiTheme="minorHAnsi" w:hAnsiTheme="minorHAnsi" w:cs="Arial"/>
                <w:color w:val="auto"/>
                <w:sz w:val="19"/>
                <w:szCs w:val="19"/>
              </w:rPr>
              <w:t xml:space="preserve">formulár ŽoNFP (tabuľka č. 15 Čestné vyhlásenie žiadateľa; štatutárny orgán žiadateľa záväzne vyhlási, že neporušil zákaz nelegálnej práce a nelegálneho zamestnávania za obdobie </w:t>
            </w:r>
            <w:del w:id="305" w:author="Kunová Silvia" w:date="2018-03-15T07:17:00Z">
              <w:r w:rsidR="00504DBC" w:rsidRPr="00CE257E" w:rsidDel="00504DBC">
                <w:rPr>
                  <w:rFonts w:asciiTheme="minorHAnsi" w:hAnsiTheme="minorHAnsi" w:cs="Arial"/>
                  <w:color w:val="auto"/>
                  <w:sz w:val="19"/>
                  <w:szCs w:val="19"/>
                </w:rPr>
                <w:delText xml:space="preserve">5 </w:delText>
              </w:r>
            </w:del>
            <w:ins w:id="306" w:author="Kunová Silvia" w:date="2018-03-15T07:17:00Z">
              <w:r w:rsidR="00504DBC" w:rsidRPr="00CE257E">
                <w:rPr>
                  <w:rFonts w:asciiTheme="minorHAnsi" w:hAnsiTheme="minorHAnsi" w:cs="Arial"/>
                  <w:color w:val="auto"/>
                  <w:sz w:val="19"/>
                  <w:szCs w:val="19"/>
                </w:rPr>
                <w:t xml:space="preserve">3 </w:t>
              </w:r>
            </w:ins>
            <w:r w:rsidR="00504DBC" w:rsidRPr="00CE257E">
              <w:rPr>
                <w:rFonts w:asciiTheme="minorHAnsi" w:hAnsiTheme="minorHAnsi" w:cs="Arial"/>
                <w:color w:val="auto"/>
                <w:sz w:val="19"/>
                <w:szCs w:val="19"/>
              </w:rPr>
              <w:t>rokov predchádzajúcich podaniu ŽoNFP)</w:t>
            </w:r>
          </w:p>
          <w:p w:rsidR="00995585" w:rsidRPr="00504DBC" w:rsidRDefault="00CE257E" w:rsidP="00CE257E">
            <w:pPr>
              <w:pStyle w:val="Default"/>
              <w:ind w:left="318" w:hanging="284"/>
              <w:jc w:val="both"/>
              <w:rPr>
                <w:rFonts w:asciiTheme="minorHAnsi" w:hAnsiTheme="minorHAnsi"/>
                <w:bCs/>
                <w:iCs/>
                <w:sz w:val="19"/>
                <w:szCs w:val="19"/>
              </w:rPr>
            </w:pPr>
            <w:ins w:id="307" w:author="Kunová Silvia" w:date="2018-03-21T10:16:00Z">
              <w:r>
                <w:rPr>
                  <w:rFonts w:asciiTheme="minorHAnsi" w:hAnsiTheme="minorHAnsi" w:cs="Arial"/>
                  <w:color w:val="auto"/>
                  <w:sz w:val="19"/>
                  <w:szCs w:val="19"/>
                </w:rPr>
                <w:t xml:space="preserve">- </w:t>
              </w:r>
            </w:ins>
            <w:ins w:id="308" w:author="Kunová Silvia" w:date="2018-03-15T07:15:00Z">
              <w:r w:rsidR="00504DBC" w:rsidRPr="00CE257E">
                <w:rPr>
                  <w:rFonts w:asciiTheme="minorHAnsi" w:hAnsiTheme="minorHAnsi" w:cs="Arial"/>
                  <w:color w:val="auto"/>
                  <w:sz w:val="19"/>
                  <w:szCs w:val="19"/>
                </w:rPr>
                <w:t xml:space="preserve">Integračná funkcia </w:t>
              </w:r>
            </w:ins>
            <w:ins w:id="309" w:author="Kunová Silvia" w:date="2018-03-15T07:16:00Z">
              <w:r w:rsidR="00504DBC" w:rsidRPr="00CE257E">
                <w:rPr>
                  <w:rFonts w:asciiTheme="minorHAnsi" w:hAnsiTheme="minorHAnsi" w:cs="Arial"/>
                  <w:color w:val="auto"/>
                  <w:sz w:val="19"/>
                  <w:szCs w:val="19"/>
                </w:rPr>
                <w:t>„Získanie informácie zo zoznamu prá</w:t>
              </w:r>
              <w:r w:rsidR="00365A62" w:rsidRPr="00CE257E">
                <w:rPr>
                  <w:rFonts w:asciiTheme="minorHAnsi" w:hAnsiTheme="minorHAnsi" w:cs="Arial"/>
                  <w:color w:val="auto"/>
                  <w:sz w:val="19"/>
                  <w:szCs w:val="19"/>
                </w:rPr>
                <w:t>vnických osôb porušujúcich zákon</w:t>
              </w:r>
              <w:r w:rsidR="00504DBC" w:rsidRPr="00CE257E">
                <w:rPr>
                  <w:rFonts w:asciiTheme="minorHAnsi" w:hAnsiTheme="minorHAnsi" w:cs="Arial"/>
                  <w:color w:val="auto"/>
                  <w:sz w:val="19"/>
                  <w:szCs w:val="19"/>
                </w:rPr>
                <w:t xml:space="preserve"> nelegálneho zamestnávania“ v ITMS2014+</w:t>
              </w:r>
            </w:ins>
            <w:del w:id="310" w:author="Kunová Silvia" w:date="2018-03-15T07:16:00Z">
              <w:r w:rsidR="00504DBC" w:rsidRPr="00CE257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rsidTr="00EF0698">
        <w:tc>
          <w:tcPr>
            <w:tcW w:w="5082" w:type="dxa"/>
          </w:tcPr>
          <w:p w:rsidR="00995585" w:rsidRDefault="00504DBC" w:rsidP="00DF47B9">
            <w:del w:id="311" w:author="Kunová Silvia" w:date="2018-03-15T07:18:00Z">
              <w:r w:rsidRPr="00B35F08" w:rsidDel="00504DBC">
                <w:rPr>
                  <w:rFonts w:asciiTheme="minorHAnsi" w:hAnsiTheme="minorHAnsi"/>
                  <w:bCs/>
                  <w:sz w:val="19"/>
                  <w:szCs w:val="19"/>
                </w:rPr>
                <w:lastRenderedPageBreak/>
                <w:delText>Podmienka dodržiavania princípu zákazu konfliktu záujmov v súlade so zákonom o príspevku poskytovanom z EŠIF</w:delText>
              </w:r>
            </w:del>
          </w:p>
        </w:tc>
        <w:tc>
          <w:tcPr>
            <w:tcW w:w="5112" w:type="dxa"/>
          </w:tcPr>
          <w:p w:rsidR="00995585" w:rsidRPr="00CE257E" w:rsidRDefault="00CE257E" w:rsidP="00CE257E">
            <w:pPr>
              <w:pStyle w:val="Default"/>
              <w:ind w:left="318" w:hanging="284"/>
              <w:jc w:val="both"/>
              <w:rPr>
                <w:rFonts w:asciiTheme="minorHAnsi" w:hAnsiTheme="minorHAnsi" w:cs="Arial"/>
                <w:color w:val="auto"/>
                <w:sz w:val="19"/>
                <w:szCs w:val="19"/>
              </w:rPr>
            </w:pPr>
            <w:del w:id="312" w:author="Kunová Silvia" w:date="2018-03-21T10:17:00Z">
              <w:r w:rsidDel="00CE257E">
                <w:rPr>
                  <w:rFonts w:asciiTheme="minorHAnsi" w:hAnsiTheme="minorHAnsi" w:cs="Arial"/>
                  <w:color w:val="auto"/>
                  <w:sz w:val="19"/>
                  <w:szCs w:val="19"/>
                </w:rPr>
                <w:delText xml:space="preserve">-     </w:delText>
              </w:r>
            </w:del>
            <w:del w:id="313" w:author="Kunová Silvia" w:date="2018-03-15T07:18:00Z">
              <w:r w:rsidR="00504DBC" w:rsidRPr="00CE257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CE257E" w:rsidDel="001A243C" w:rsidRDefault="00CE257E" w:rsidP="00CE257E">
            <w:pPr>
              <w:pStyle w:val="Default"/>
              <w:ind w:left="318" w:hanging="284"/>
              <w:jc w:val="both"/>
              <w:rPr>
                <w:del w:id="314" w:author="Kunová Silvia" w:date="2018-03-15T07:20:00Z"/>
                <w:rFonts w:asciiTheme="minorHAnsi" w:hAnsiTheme="minorHAnsi" w:cs="Arial"/>
                <w:color w:val="auto"/>
                <w:sz w:val="19"/>
                <w:szCs w:val="19"/>
              </w:rPr>
            </w:pPr>
            <w:del w:id="315" w:author="Kunová Silvia" w:date="2018-03-21T10:17:00Z">
              <w:r w:rsidDel="00CE257E">
                <w:rPr>
                  <w:rFonts w:asciiTheme="minorHAnsi" w:hAnsiTheme="minorHAnsi" w:cs="Arial"/>
                  <w:color w:val="auto"/>
                  <w:sz w:val="19"/>
                  <w:szCs w:val="19"/>
                </w:rPr>
                <w:delText xml:space="preserve">-     </w:delText>
              </w:r>
            </w:del>
            <w:del w:id="316" w:author="Kunová Silvia" w:date="2018-03-15T07:20:00Z">
              <w:r w:rsidR="001A243C" w:rsidRPr="00CE257E" w:rsidDel="001A243C">
                <w:rPr>
                  <w:rFonts w:asciiTheme="minorHAnsi" w:hAnsiTheme="minorHAnsi" w:cs="Arial"/>
                  <w:color w:val="auto"/>
                  <w:sz w:val="19"/>
                  <w:szCs w:val="19"/>
                </w:rPr>
                <w:delText>Štatistické výkazy (ak relevantné)</w:delText>
              </w:r>
            </w:del>
          </w:p>
          <w:p w:rsidR="001A243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CE257E">
              <w:rPr>
                <w:rFonts w:asciiTheme="minorHAnsi" w:hAnsiTheme="minorHAnsi" w:cs="Arial"/>
                <w:color w:val="auto"/>
                <w:sz w:val="19"/>
                <w:szCs w:val="19"/>
              </w:rPr>
              <w:t>formulár ŽoNFP (tabuľka č. 15 - Čestné vyhlásenie žiadateľa; štatutárny orgán žiadateľa, záväzne vyhlási, že súhlasí s overením plnenia spravodajských povinností zo strany poskytovateľa)</w:t>
            </w:r>
          </w:p>
          <w:p w:rsidR="00995585"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CE257E">
              <w:rPr>
                <w:rFonts w:asciiTheme="minorHAnsi" w:hAnsiTheme="minorHAnsi" w:cs="Arial"/>
                <w:color w:val="auto"/>
                <w:sz w:val="19"/>
                <w:szCs w:val="19"/>
              </w:rPr>
              <w:t>Súhrnné čestné vyhlásenie žiadateľa; štatutárny orgán žiadateľa, záväzne vyhlási, že si plní spravodajské povinnosti (ak relevantné)</w:t>
            </w:r>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Default="00CE257E" w:rsidP="00CE257E">
            <w:pPr>
              <w:pStyle w:val="Default"/>
              <w:ind w:left="318" w:hanging="284"/>
              <w:jc w:val="both"/>
              <w:rPr>
                <w:ins w:id="317" w:author="Kunová Silvia" w:date="2018-04-09T11:25:00Z"/>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CE257E">
              <w:rPr>
                <w:rFonts w:asciiTheme="minorHAnsi" w:hAnsiTheme="minorHAnsi" w:cs="Arial"/>
                <w:color w:val="auto"/>
                <w:sz w:val="19"/>
                <w:szCs w:val="19"/>
              </w:rPr>
              <w:t>Doklad preukazujúci vlastnícky alebo iný právny vzťah žiadateľa k všetkým nehnuteľnostiam, ktoré súvisia s realizáciou projektu</w:t>
            </w:r>
          </w:p>
          <w:p w:rsidR="00310B64" w:rsidRPr="00310B64" w:rsidRDefault="00310B64" w:rsidP="00310B64">
            <w:pPr>
              <w:pStyle w:val="Default"/>
              <w:ind w:left="318" w:hanging="284"/>
              <w:jc w:val="both"/>
              <w:rPr>
                <w:ins w:id="318" w:author="Kunová Silvia" w:date="2018-04-09T11:25:00Z"/>
                <w:rFonts w:asciiTheme="minorHAnsi" w:hAnsiTheme="minorHAnsi" w:cs="Arial"/>
                <w:color w:val="auto"/>
                <w:sz w:val="19"/>
                <w:szCs w:val="19"/>
              </w:rPr>
            </w:pPr>
            <w:ins w:id="319" w:author="Kunová Silvia" w:date="2018-04-09T11:25:00Z">
              <w:r w:rsidRPr="00310B64">
                <w:rPr>
                  <w:rFonts w:asciiTheme="minorHAnsi" w:hAnsiTheme="minorHAnsi" w:cs="Arial"/>
                  <w:color w:val="auto"/>
                  <w:sz w:val="19"/>
                  <w:szCs w:val="19"/>
                </w:rPr>
                <w:t>Forma dočasného nahradenia dokladu:</w:t>
              </w:r>
            </w:ins>
          </w:p>
          <w:p w:rsidR="00310B64" w:rsidRDefault="00310B64" w:rsidP="00310B64">
            <w:pPr>
              <w:pStyle w:val="Default"/>
              <w:ind w:left="318" w:hanging="284"/>
              <w:jc w:val="both"/>
              <w:rPr>
                <w:ins w:id="320" w:author="Kunová Silvia" w:date="2018-04-09T11:26:00Z"/>
                <w:rFonts w:asciiTheme="minorHAnsi" w:hAnsiTheme="minorHAnsi" w:cs="Arial"/>
                <w:color w:val="auto"/>
                <w:sz w:val="19"/>
                <w:szCs w:val="19"/>
              </w:rPr>
            </w:pPr>
            <w:ins w:id="321" w:author="Kunová Silvia" w:date="2018-04-09T11:25:00Z">
              <w:r>
                <w:rPr>
                  <w:rFonts w:asciiTheme="minorHAnsi" w:hAnsiTheme="minorHAnsi" w:cs="Arial"/>
                  <w:color w:val="auto"/>
                  <w:sz w:val="19"/>
                  <w:szCs w:val="19"/>
                </w:rPr>
                <w:t xml:space="preserve"> </w:t>
              </w:r>
              <w:r w:rsidRPr="00310B64">
                <w:rPr>
                  <w:rFonts w:asciiTheme="minorHAnsi" w:hAnsiTheme="minorHAnsi" w:cs="Arial"/>
                  <w:color w:val="auto"/>
                  <w:sz w:val="19"/>
                  <w:szCs w:val="19"/>
                </w:rPr>
                <w:t>-      Návrh na vklad do katastra nehnuteľností - ak relevantné</w:t>
              </w:r>
            </w:ins>
          </w:p>
          <w:p w:rsidR="00310B64" w:rsidRPr="00CE257E" w:rsidRDefault="00310B64" w:rsidP="00310B64">
            <w:pPr>
              <w:pStyle w:val="Default"/>
              <w:jc w:val="both"/>
              <w:rPr>
                <w:rFonts w:asciiTheme="minorHAnsi" w:hAnsiTheme="minorHAnsi" w:cs="Arial"/>
                <w:color w:val="auto"/>
                <w:sz w:val="19"/>
                <w:szCs w:val="19"/>
              </w:rPr>
            </w:pP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Povolenie na realizáciu stavby vrátane projektovej dokumentácie (ak relevantné)</w:t>
            </w:r>
          </w:p>
          <w:p w:rsidR="00995585" w:rsidRDefault="00CE257E" w:rsidP="00CE257E">
            <w:pPr>
              <w:pStyle w:val="Default"/>
              <w:ind w:left="318" w:hanging="284"/>
              <w:jc w:val="both"/>
              <w:rPr>
                <w:ins w:id="322" w:author="Kunová Silvia" w:date="2018-03-21T13:16: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5A55EA" w:rsidRPr="00CE257E" w:rsidRDefault="005A55EA" w:rsidP="00CE257E">
            <w:pPr>
              <w:pStyle w:val="Default"/>
              <w:ind w:left="318" w:hanging="284"/>
              <w:jc w:val="both"/>
              <w:rPr>
                <w:ins w:id="323" w:author="Kunová Silvia" w:date="2018-03-19T08:38:00Z"/>
                <w:rFonts w:asciiTheme="minorHAnsi" w:hAnsiTheme="minorHAnsi" w:cs="Arial"/>
                <w:color w:val="auto"/>
                <w:sz w:val="19"/>
                <w:szCs w:val="19"/>
              </w:rPr>
            </w:pPr>
            <w:ins w:id="324" w:author="Kunová Silvia" w:date="2018-03-21T13:16:00Z">
              <w:r>
                <w:rPr>
                  <w:rFonts w:asciiTheme="minorHAnsi" w:hAnsiTheme="minorHAnsi" w:cs="Arial"/>
                  <w:color w:val="auto"/>
                  <w:sz w:val="19"/>
                  <w:szCs w:val="19"/>
                </w:rPr>
                <w:t>Forma dočasného nahradenia dokladu:</w:t>
              </w:r>
            </w:ins>
          </w:p>
          <w:p w:rsidR="007026E1" w:rsidRPr="00CE257E" w:rsidRDefault="00CE257E" w:rsidP="00CE257E">
            <w:pPr>
              <w:pStyle w:val="Default"/>
              <w:ind w:left="318" w:hanging="284"/>
              <w:jc w:val="both"/>
              <w:rPr>
                <w:rFonts w:asciiTheme="minorHAnsi" w:hAnsiTheme="minorHAnsi" w:cs="Arial"/>
                <w:color w:val="auto"/>
                <w:sz w:val="19"/>
                <w:szCs w:val="19"/>
              </w:rPr>
            </w:pPr>
            <w:ins w:id="325" w:author="Kunová Silvia" w:date="2018-03-21T10:17:00Z">
              <w:r>
                <w:rPr>
                  <w:rFonts w:asciiTheme="minorHAnsi" w:hAnsiTheme="minorHAnsi" w:cs="Arial"/>
                  <w:color w:val="auto"/>
                  <w:sz w:val="19"/>
                  <w:szCs w:val="19"/>
                </w:rPr>
                <w:t xml:space="preserve">-   </w:t>
              </w:r>
            </w:ins>
            <w:ins w:id="326" w:author="Kunová Silvia" w:date="2018-03-19T08:38:00Z">
              <w:r w:rsidR="007026E1" w:rsidRPr="00CE257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327" w:author="Kunová Silvia" w:date="2018-03-21T13:17:00Z">
              <w:r w:rsidR="005A55EA">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6B1E0C" w:rsidP="00CE257E">
            <w:pPr>
              <w:pStyle w:val="Default"/>
              <w:ind w:left="318" w:hanging="284"/>
              <w:jc w:val="both"/>
              <w:rPr>
                <w:ins w:id="328" w:author="Kunová Silvia" w:date="2018-03-21T13:17: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6B1E0C">
                <w:rPr>
                  <w:rFonts w:asciiTheme="minorHAnsi" w:hAnsiTheme="minorHAnsi" w:cs="Arial"/>
                  <w:color w:val="auto"/>
                  <w:sz w:val="19"/>
                  <w:szCs w:val="19"/>
                </w:rPr>
                <w:t>www.enviroportal.sk</w:t>
              </w:r>
            </w:hyperlink>
            <w:r w:rsidR="00EF0698" w:rsidRPr="00CE257E">
              <w:rPr>
                <w:rFonts w:asciiTheme="minorHAnsi" w:hAnsiTheme="minorHAnsi" w:cs="Arial"/>
                <w:color w:val="auto"/>
                <w:sz w:val="19"/>
                <w:szCs w:val="19"/>
              </w:rPr>
              <w:t xml:space="preserve">, resp. dokumenty, ktoré nepredkladá v rámci prílohy k ŽoNFP sú zverejnené na webovom sídle </w:t>
            </w:r>
            <w:hyperlink r:id="rId17" w:history="1">
              <w:r w:rsidR="00EF0698" w:rsidRPr="006B1E0C">
                <w:rPr>
                  <w:rFonts w:asciiTheme="minorHAnsi" w:hAnsiTheme="minorHAnsi" w:cs="Arial"/>
                  <w:color w:val="auto"/>
                  <w:sz w:val="19"/>
                  <w:szCs w:val="19"/>
                </w:rPr>
                <w:t>www.enviroportal.sk</w:t>
              </w:r>
            </w:hyperlink>
            <w:r w:rsidR="00EF0698" w:rsidRPr="00CE257E">
              <w:rPr>
                <w:rFonts w:asciiTheme="minorHAnsi" w:hAnsiTheme="minorHAnsi" w:cs="Arial"/>
                <w:color w:val="auto"/>
                <w:sz w:val="19"/>
                <w:szCs w:val="19"/>
              </w:rPr>
              <w:t>. (ak relevantné)</w:t>
            </w:r>
          </w:p>
          <w:p w:rsidR="005A55EA" w:rsidRPr="00CE257E" w:rsidRDefault="005A55EA" w:rsidP="00CE257E">
            <w:pPr>
              <w:pStyle w:val="Default"/>
              <w:ind w:left="318" w:hanging="284"/>
              <w:jc w:val="both"/>
              <w:rPr>
                <w:ins w:id="329" w:author="Kunová Silvia" w:date="2018-03-19T08:40:00Z"/>
                <w:rFonts w:asciiTheme="minorHAnsi" w:hAnsiTheme="minorHAnsi" w:cs="Arial"/>
                <w:color w:val="auto"/>
                <w:sz w:val="19"/>
                <w:szCs w:val="19"/>
              </w:rPr>
            </w:pPr>
            <w:ins w:id="330" w:author="Kunová Silvia" w:date="2018-03-21T13:17:00Z">
              <w:r>
                <w:rPr>
                  <w:rFonts w:asciiTheme="minorHAnsi" w:hAnsiTheme="minorHAnsi" w:cs="Arial"/>
                  <w:color w:val="auto"/>
                  <w:sz w:val="19"/>
                  <w:szCs w:val="19"/>
                </w:rPr>
                <w:t>Forma dočasného nahradenia dokladu:</w:t>
              </w:r>
            </w:ins>
          </w:p>
          <w:p w:rsidR="007026E1" w:rsidRPr="00CE257E" w:rsidRDefault="006B1E0C" w:rsidP="00CE257E">
            <w:pPr>
              <w:pStyle w:val="Default"/>
              <w:ind w:left="318" w:hanging="284"/>
              <w:jc w:val="both"/>
              <w:rPr>
                <w:rFonts w:asciiTheme="minorHAnsi" w:hAnsiTheme="minorHAnsi" w:cs="Arial"/>
                <w:color w:val="auto"/>
                <w:sz w:val="19"/>
                <w:szCs w:val="19"/>
              </w:rPr>
            </w:pPr>
            <w:ins w:id="331" w:author="Kunová Silvia" w:date="2018-03-21T10:19:00Z">
              <w:r>
                <w:rPr>
                  <w:rFonts w:asciiTheme="minorHAnsi" w:hAnsiTheme="minorHAnsi" w:cs="Arial"/>
                  <w:color w:val="auto"/>
                  <w:sz w:val="19"/>
                  <w:szCs w:val="19"/>
                </w:rPr>
                <w:t xml:space="preserve">-  </w:t>
              </w:r>
            </w:ins>
            <w:ins w:id="332" w:author="Kunová Silvia" w:date="2018-03-19T08:40:00Z">
              <w:r w:rsidR="007026E1" w:rsidRPr="00CE257E">
                <w:rPr>
                  <w:rFonts w:asciiTheme="minorHAnsi" w:hAnsiTheme="minorHAnsi" w:cs="Arial"/>
                  <w:color w:val="auto"/>
                  <w:sz w:val="19"/>
                  <w:szCs w:val="19"/>
                </w:rPr>
                <w:t xml:space="preserve">Informácia povoľujúceho orgánu o výsledku konania o podnete v zmysle § 19 zákona o posudzovaní vplyvov </w:t>
              </w:r>
            </w:ins>
            <w:ins w:id="333" w:author="Kunová Silvia" w:date="2018-03-21T13:18:00Z">
              <w:r w:rsidR="005A55EA">
                <w:rPr>
                  <w:rFonts w:asciiTheme="minorHAnsi" w:hAnsiTheme="minorHAnsi" w:cs="Arial"/>
                  <w:color w:val="auto"/>
                  <w:sz w:val="19"/>
                  <w:szCs w:val="19"/>
                </w:rPr>
                <w:t>–</w:t>
              </w:r>
            </w:ins>
            <w:ins w:id="334" w:author="Kunová Silvia" w:date="2018-03-21T13:17:00Z">
              <w:r w:rsidR="005A55EA">
                <w:rPr>
                  <w:rFonts w:asciiTheme="minorHAnsi" w:hAnsiTheme="minorHAnsi" w:cs="Arial"/>
                  <w:color w:val="auto"/>
                  <w:sz w:val="19"/>
                  <w:szCs w:val="19"/>
                </w:rPr>
                <w:t xml:space="preserve"> ak </w:t>
              </w:r>
            </w:ins>
            <w:ins w:id="335" w:author="Kunová Silvia" w:date="2018-03-21T13:18:00Z">
              <w:r w:rsidR="005A55EA">
                <w:rPr>
                  <w:rFonts w:asciiTheme="minorHAnsi" w:hAnsiTheme="minorHAnsi" w:cs="Arial"/>
                  <w:color w:val="auto"/>
                  <w:sz w:val="19"/>
                  <w:szCs w:val="19"/>
                </w:rPr>
                <w:t>relevantné</w:t>
              </w:r>
            </w:ins>
          </w:p>
        </w:tc>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CE257E" w:rsidP="00CE257E">
            <w:pPr>
              <w:pStyle w:val="Default"/>
              <w:ind w:left="318" w:hanging="284"/>
              <w:jc w:val="both"/>
              <w:rPr>
                <w:ins w:id="336" w:author="Kunová Silvia" w:date="2018-04-09T11:28: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A1526F" w:rsidRPr="00A1526F" w:rsidRDefault="00A1526F" w:rsidP="00A1526F">
            <w:pPr>
              <w:pStyle w:val="Default"/>
              <w:ind w:left="318" w:hanging="284"/>
              <w:jc w:val="both"/>
              <w:rPr>
                <w:ins w:id="337" w:author="Kunová Silvia" w:date="2018-04-09T11:27:00Z"/>
                <w:rFonts w:asciiTheme="minorHAnsi" w:hAnsiTheme="minorHAnsi" w:cs="Arial"/>
                <w:color w:val="auto"/>
                <w:sz w:val="19"/>
                <w:szCs w:val="19"/>
              </w:rPr>
            </w:pPr>
            <w:ins w:id="338" w:author="Kunová Silvia" w:date="2018-04-09T11:28:00Z">
              <w:r w:rsidRPr="00A1526F">
                <w:rPr>
                  <w:rFonts w:asciiTheme="minorHAnsi" w:hAnsiTheme="minorHAnsi" w:cs="Arial"/>
                  <w:color w:val="auto"/>
                  <w:sz w:val="19"/>
                  <w:szCs w:val="19"/>
                </w:rPr>
                <w:t>Forma dočasného nahradenia dokladu:</w:t>
              </w:r>
            </w:ins>
          </w:p>
          <w:p w:rsidR="00A1526F" w:rsidRPr="00A1526F" w:rsidRDefault="00A1526F" w:rsidP="00A1526F">
            <w:pPr>
              <w:pStyle w:val="Default"/>
              <w:ind w:left="318" w:hanging="284"/>
              <w:jc w:val="both"/>
              <w:rPr>
                <w:ins w:id="339" w:author="Kunová Silvia" w:date="2018-04-09T11:27:00Z"/>
                <w:rFonts w:asciiTheme="minorHAnsi" w:hAnsiTheme="minorHAnsi" w:cs="Arial"/>
                <w:color w:val="auto"/>
                <w:sz w:val="19"/>
                <w:szCs w:val="19"/>
              </w:rPr>
            </w:pPr>
            <w:ins w:id="340" w:author="Kunová Silvia" w:date="2018-04-09T11:27:00Z">
              <w:r>
                <w:rPr>
                  <w:rFonts w:asciiTheme="minorHAnsi" w:hAnsiTheme="minorHAnsi" w:cs="Arial"/>
                  <w:color w:val="auto"/>
                  <w:sz w:val="19"/>
                  <w:szCs w:val="19"/>
                </w:rPr>
                <w:t xml:space="preserve">-  </w:t>
              </w:r>
              <w:r w:rsidRPr="00A1526F">
                <w:rPr>
                  <w:rFonts w:asciiTheme="minorHAnsi" w:hAnsiTheme="minorHAnsi" w:cs="Arial"/>
                  <w:color w:val="auto"/>
                  <w:sz w:val="19"/>
                  <w:szCs w:val="19"/>
                </w:rPr>
                <w:t>Doklad o predložení návrhu plánu alebo projektu na posúdenie orgánu o</w:t>
              </w:r>
              <w:r>
                <w:rPr>
                  <w:rFonts w:asciiTheme="minorHAnsi" w:hAnsiTheme="minorHAnsi" w:cs="Arial"/>
                  <w:color w:val="auto"/>
                  <w:sz w:val="19"/>
                  <w:szCs w:val="19"/>
                </w:rPr>
                <w:t>chrany prírody v</w:t>
              </w:r>
            </w:ins>
            <w:ins w:id="341" w:author="Kunová Silvia" w:date="2018-04-09T11:28:00Z">
              <w:r>
                <w:rPr>
                  <w:rFonts w:asciiTheme="minorHAnsi" w:hAnsiTheme="minorHAnsi" w:cs="Arial"/>
                  <w:color w:val="auto"/>
                  <w:sz w:val="19"/>
                  <w:szCs w:val="19"/>
                </w:rPr>
                <w:t> </w:t>
              </w:r>
            </w:ins>
            <w:ins w:id="342" w:author="Kunová Silvia" w:date="2018-04-09T11:27:00Z">
              <w:r>
                <w:rPr>
                  <w:rFonts w:asciiTheme="minorHAnsi" w:hAnsiTheme="minorHAnsi" w:cs="Arial"/>
                  <w:color w:val="auto"/>
                  <w:sz w:val="19"/>
                  <w:szCs w:val="19"/>
                </w:rPr>
                <w:t xml:space="preserve">zmysle </w:t>
              </w:r>
              <w:r w:rsidRPr="00A1526F">
                <w:rPr>
                  <w:rFonts w:asciiTheme="minorHAnsi" w:hAnsiTheme="minorHAnsi" w:cs="Arial"/>
                  <w:color w:val="auto"/>
                  <w:sz w:val="19"/>
                  <w:szCs w:val="19"/>
                </w:rPr>
                <w:t>§ 28 ods. 3 zákona o ochrane prírody a krajiny – ak relevantné</w:t>
              </w:r>
            </w:ins>
          </w:p>
          <w:p w:rsidR="00A1526F" w:rsidRPr="00CE257E" w:rsidRDefault="00A1526F" w:rsidP="00CE257E">
            <w:pPr>
              <w:pStyle w:val="Default"/>
              <w:ind w:left="318" w:hanging="284"/>
              <w:jc w:val="both"/>
              <w:rPr>
                <w:rFonts w:asciiTheme="minorHAnsi" w:hAnsiTheme="minorHAnsi" w:cs="Arial"/>
                <w:color w:val="auto"/>
                <w:sz w:val="19"/>
                <w:szCs w:val="19"/>
              </w:rPr>
            </w:pPr>
          </w:p>
        </w:tc>
      </w:tr>
      <w:tr w:rsidR="001A243C" w:rsidTr="00EF0698">
        <w:tc>
          <w:tcPr>
            <w:tcW w:w="5082" w:type="dxa"/>
          </w:tcPr>
          <w:p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rsidR="00D071C6" w:rsidRPr="00CE257E" w:rsidRDefault="00D071C6" w:rsidP="00CE257E">
            <w:pPr>
              <w:pStyle w:val="Default"/>
              <w:ind w:left="318" w:hanging="284"/>
              <w:jc w:val="both"/>
              <w:rPr>
                <w:rFonts w:asciiTheme="minorHAnsi" w:hAnsiTheme="minorHAnsi" w:cs="Arial"/>
                <w:color w:val="auto"/>
                <w:sz w:val="19"/>
                <w:szCs w:val="19"/>
              </w:rPr>
            </w:pPr>
            <w:r w:rsidRPr="00CE257E">
              <w:rPr>
                <w:rFonts w:asciiTheme="minorHAnsi" w:hAnsiTheme="minorHAnsi" w:cs="Arial"/>
                <w:color w:val="auto"/>
                <w:sz w:val="19"/>
                <w:szCs w:val="19"/>
              </w:rPr>
              <w:t>Horizontálny princíp Udržateľný rozvoj</w:t>
            </w:r>
          </w:p>
          <w:p w:rsidR="00D071C6"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CE257E">
              <w:rPr>
                <w:rFonts w:asciiTheme="minorHAnsi" w:hAnsiTheme="minorHAnsi" w:cs="Arial"/>
                <w:color w:val="auto"/>
                <w:sz w:val="19"/>
                <w:szCs w:val="19"/>
              </w:rPr>
              <w:t>Opis projektu</w:t>
            </w:r>
          </w:p>
          <w:p w:rsidR="00D071C6"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CE257E">
              <w:rPr>
                <w:rFonts w:asciiTheme="minorHAnsi" w:hAnsiTheme="minorHAnsi" w:cs="Arial"/>
                <w:color w:val="auto"/>
                <w:sz w:val="19"/>
                <w:szCs w:val="19"/>
              </w:rPr>
              <w:t>formulár ŽoNFP (tabuľka č. 15 - Čestné vyhlásenie žiadateľa; štatutárny orgán žiadateľa vyhlási, že projekt je v súlade s princípom UR podľa čl. 8 všeobecného nariadenia)</w:t>
            </w:r>
          </w:p>
          <w:p w:rsidR="00D071C6" w:rsidRPr="00CE257E" w:rsidRDefault="00D071C6" w:rsidP="00CE257E">
            <w:pPr>
              <w:pStyle w:val="Default"/>
              <w:ind w:left="318" w:hanging="284"/>
              <w:jc w:val="both"/>
              <w:rPr>
                <w:rFonts w:asciiTheme="minorHAnsi" w:hAnsiTheme="minorHAnsi" w:cs="Arial"/>
                <w:color w:val="auto"/>
                <w:sz w:val="19"/>
                <w:szCs w:val="19"/>
              </w:rPr>
            </w:pPr>
          </w:p>
          <w:p w:rsidR="00EF0698" w:rsidRPr="00CE257E" w:rsidRDefault="00EF0698" w:rsidP="00CE257E">
            <w:pPr>
              <w:pStyle w:val="Default"/>
              <w:ind w:left="318" w:hanging="284"/>
              <w:jc w:val="both"/>
              <w:rPr>
                <w:rFonts w:asciiTheme="minorHAnsi" w:hAnsiTheme="minorHAnsi" w:cs="Arial"/>
                <w:color w:val="auto"/>
                <w:sz w:val="19"/>
                <w:szCs w:val="19"/>
              </w:rPr>
            </w:pPr>
            <w:r w:rsidRPr="00CE257E">
              <w:rPr>
                <w:rFonts w:asciiTheme="minorHAnsi" w:hAnsiTheme="minorHAnsi" w:cs="Arial"/>
                <w:color w:val="auto"/>
                <w:sz w:val="19"/>
                <w:szCs w:val="19"/>
              </w:rPr>
              <w:lastRenderedPageBreak/>
              <w:t>Horizontálny princíp rovnosť mužov a žien a nediskriminácia</w:t>
            </w:r>
          </w:p>
          <w:p w:rsidR="00EF0698"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Opis projektu</w:t>
            </w:r>
          </w:p>
          <w:p w:rsidR="00EF0698"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formulár ŽoNFP (tabuľka č. 15 - Čestné vyhlásenie žiadateľa; štatutárny orgán žiadateľa vyhlási, že projekt je v súlade s princípmi podpory rovnosti mužov a žien a nediskriminácie podľa čl. 7 všeobecného nariadenia)</w:t>
            </w:r>
          </w:p>
          <w:p w:rsidR="001A243C" w:rsidRPr="00CE257E" w:rsidRDefault="001A243C" w:rsidP="00CE257E">
            <w:pPr>
              <w:pStyle w:val="Default"/>
              <w:ind w:left="318" w:hanging="284"/>
              <w:jc w:val="both"/>
              <w:rPr>
                <w:rFonts w:asciiTheme="minorHAnsi" w:hAnsiTheme="minorHAnsi" w:cs="Arial"/>
                <w:color w:val="auto"/>
                <w:sz w:val="19"/>
                <w:szCs w:val="19"/>
              </w:rPr>
            </w:pPr>
          </w:p>
        </w:tc>
      </w:tr>
      <w:tr w:rsidR="001A243C" w:rsidTr="00EF0698">
        <w:tc>
          <w:tcPr>
            <w:tcW w:w="5082" w:type="dxa"/>
          </w:tcPr>
          <w:p w:rsidR="001A243C" w:rsidRDefault="00EF0698" w:rsidP="00DF47B9">
            <w:r w:rsidRPr="00B35F08">
              <w:rPr>
                <w:rFonts w:asciiTheme="minorHAnsi" w:hAnsiTheme="minorHAnsi"/>
                <w:bCs/>
                <w:sz w:val="19"/>
                <w:szCs w:val="19"/>
              </w:rPr>
              <w:lastRenderedPageBreak/>
              <w:t>Podmienka maximálnej a minimálnej výšky príspevku</w:t>
            </w:r>
          </w:p>
        </w:tc>
        <w:tc>
          <w:tcPr>
            <w:tcW w:w="5112" w:type="dxa"/>
          </w:tcPr>
          <w:p w:rsidR="001A243C" w:rsidRDefault="006B1E0C" w:rsidP="00EF0698">
            <w:pPr>
              <w:pStyle w:val="Odsekzoznamu"/>
              <w:ind w:left="0"/>
              <w:jc w:val="both"/>
            </w:pPr>
            <w:r>
              <w:rPr>
                <w:rFonts w:asciiTheme="minorHAnsi" w:hAnsiTheme="minorHAnsi"/>
                <w:iCs/>
                <w:sz w:val="19"/>
                <w:szCs w:val="19"/>
              </w:rPr>
              <w:t xml:space="preserve"> -      </w:t>
            </w:r>
            <w:r w:rsidR="00EF0698" w:rsidRPr="00EF0698">
              <w:rPr>
                <w:rFonts w:asciiTheme="minorHAnsi" w:hAnsiTheme="minorHAnsi"/>
                <w:iCs/>
                <w:sz w:val="19"/>
                <w:szCs w:val="19"/>
              </w:rPr>
              <w:t>formulár ŽoNFP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6B1E0C" w:rsidP="006B1E0C">
            <w:pPr>
              <w:pStyle w:val="Default"/>
              <w:ind w:left="318" w:hanging="284"/>
              <w:jc w:val="both"/>
            </w:pPr>
            <w:r w:rsidRPr="006B1E0C">
              <w:rPr>
                <w:rFonts w:asciiTheme="minorHAnsi" w:hAnsiTheme="minorHAnsi" w:cs="Arial"/>
                <w:color w:val="auto"/>
                <w:sz w:val="19"/>
                <w:szCs w:val="19"/>
              </w:rPr>
              <w:t xml:space="preserve">-   </w:t>
            </w:r>
            <w:r w:rsidR="00EF0698" w:rsidRPr="006B1E0C">
              <w:rPr>
                <w:rFonts w:asciiTheme="minorHAnsi" w:hAnsiTheme="minorHAnsi" w:cs="Arial"/>
                <w:color w:val="auto"/>
                <w:sz w:val="19"/>
                <w:szCs w:val="19"/>
              </w:rPr>
              <w:t>formulár ŽoNFP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6B1E0C" w:rsidRDefault="006B1E0C" w:rsidP="006B1E0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6B1E0C">
              <w:rPr>
                <w:rFonts w:asciiTheme="minorHAnsi" w:hAnsiTheme="minorHAnsi" w:cs="Arial"/>
                <w:color w:val="auto"/>
                <w:sz w:val="19"/>
                <w:szCs w:val="19"/>
              </w:rPr>
              <w:t>formulár ŽoNFP (tabuľka č. 10 – Aktivity projektu a očakávané merateľné ukazovatele)</w:t>
            </w:r>
          </w:p>
          <w:p w:rsidR="001A243C" w:rsidRPr="00EF0698" w:rsidRDefault="006B1E0C" w:rsidP="00EF0698">
            <w:pPr>
              <w:pStyle w:val="Odsekzoznamu"/>
              <w:ind w:left="0"/>
              <w:jc w:val="both"/>
              <w:rPr>
                <w:rFonts w:asciiTheme="minorHAnsi" w:hAnsiTheme="minorHAnsi"/>
                <w:sz w:val="19"/>
                <w:szCs w:val="19"/>
              </w:rPr>
            </w:pPr>
            <w:r>
              <w:rPr>
                <w:rFonts w:asciiTheme="minorHAnsi" w:hAnsiTheme="minorHAnsi"/>
                <w:sz w:val="19"/>
                <w:szCs w:val="19"/>
              </w:rPr>
              <w:t xml:space="preserve">-    </w:t>
            </w:r>
            <w:r w:rsidR="00EF0698" w:rsidRPr="00EF0698">
              <w:rPr>
                <w:rFonts w:asciiTheme="minorHAnsi" w:hAnsiTheme="minorHAnsi"/>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B37D6A" w:rsidRDefault="006D2736" w:rsidP="00456D48">
      <w:pPr>
        <w:spacing w:after="437" w:line="265" w:lineRule="auto"/>
      </w:pPr>
      <w:r>
        <w:rPr>
          <w:rFonts w:ascii="Times New Roman" w:eastAsia="Times New Roman" w:hAnsi="Times New Roman" w:cs="Times New Roman"/>
          <w:sz w:val="14"/>
        </w:rPr>
        <w:t xml:space="preserve">Ja, dolupodpísaný žiadateľ (štatutárny orgán žiadateľa) čestne vyhlasujem, že: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DE31F5" w:rsidRDefault="00DE31F5" w:rsidP="00DE31F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DE31F5" w:rsidRDefault="00DE31F5" w:rsidP="00DE31F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DE31F5" w:rsidRDefault="00DE31F5" w:rsidP="00DE31F5">
      <w:pPr>
        <w:pStyle w:val="Odsekzoznamu"/>
        <w:spacing w:after="43" w:line="265" w:lineRule="auto"/>
        <w:rPr>
          <w:rFonts w:ascii="Times New Roman" w:eastAsia="Times New Roman" w:hAnsi="Times New Roman" w:cs="Times New Roman"/>
          <w:sz w:val="14"/>
        </w:rPr>
      </w:pPr>
    </w:p>
    <w:p w:rsidR="00DE31F5" w:rsidRDefault="00DE31F5" w:rsidP="00DE31F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DE31F5" w:rsidRDefault="00DE31F5" w:rsidP="00DE31F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DE31F5" w:rsidRDefault="00DE31F5" w:rsidP="00DE31F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DE31F5" w:rsidRDefault="00DE31F5" w:rsidP="00DE31F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DE31F5" w:rsidRDefault="00DE31F5" w:rsidP="00DE31F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DE31F5" w:rsidRPr="006D6D3B" w:rsidRDefault="00DE31F5" w:rsidP="00A1526F">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DE31F5" w:rsidRPr="006D6D3B" w:rsidRDefault="00DE31F5" w:rsidP="00A1526F">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DE31F5" w:rsidRPr="006D6D3B" w:rsidDel="00A1526F" w:rsidRDefault="00DE31F5" w:rsidP="00A1526F">
      <w:pPr>
        <w:pStyle w:val="Odsekzoznamu"/>
        <w:spacing w:after="0" w:line="240" w:lineRule="auto"/>
        <w:jc w:val="both"/>
        <w:rPr>
          <w:del w:id="343" w:author="Kunová Silvia" w:date="2018-04-09T11:29:00Z"/>
          <w:rFonts w:ascii="Times New Roman" w:hAnsi="Times New Roman" w:cs="Times New Roman"/>
          <w:sz w:val="14"/>
          <w:szCs w:val="14"/>
        </w:rPr>
      </w:pPr>
      <w:r w:rsidRPr="006D6D3B">
        <w:rPr>
          <w:rFonts w:ascii="Times New Roman" w:hAnsi="Times New Roman" w:cs="Times New Roman"/>
          <w:sz w:val="14"/>
          <w:szCs w:val="14"/>
        </w:rPr>
        <w:lastRenderedPageBreak/>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DE31F5" w:rsidRPr="00A1526F" w:rsidDel="00A1526F" w:rsidRDefault="00DE31F5" w:rsidP="00A1526F">
      <w:pPr>
        <w:spacing w:after="0" w:line="240" w:lineRule="auto"/>
        <w:jc w:val="both"/>
        <w:rPr>
          <w:del w:id="344" w:author="Kunová Silvia" w:date="2018-04-09T11:29:00Z"/>
          <w:rFonts w:ascii="Times New Roman" w:hAnsi="Times New Roman" w:cs="Times New Roman"/>
          <w:sz w:val="14"/>
          <w:szCs w:val="14"/>
        </w:rPr>
      </w:pPr>
    </w:p>
    <w:p w:rsidR="00DE31F5"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r>
        <w:rPr>
          <w:rFonts w:ascii="Times New Roman" w:hAnsi="Times New Roman" w:cs="Times New Roman"/>
          <w:sz w:val="14"/>
          <w:szCs w:val="14"/>
        </w:rPr>
        <w:t>,</w:t>
      </w:r>
    </w:p>
    <w:p w:rsidR="00DE31F5" w:rsidRPr="00DE31F5" w:rsidDel="00E10E4F" w:rsidRDefault="00DE31F5" w:rsidP="00DE31F5">
      <w:pPr>
        <w:pStyle w:val="Odsekzoznamu"/>
        <w:numPr>
          <w:ilvl w:val="0"/>
          <w:numId w:val="12"/>
        </w:numPr>
        <w:spacing w:after="0" w:line="240" w:lineRule="auto"/>
        <w:jc w:val="both"/>
        <w:rPr>
          <w:del w:id="345" w:author="Kunová Silvia" w:date="2018-03-21T12:15:00Z"/>
          <w:rFonts w:ascii="Times New Roman" w:hAnsi="Times New Roman" w:cs="Times New Roman"/>
          <w:sz w:val="14"/>
          <w:szCs w:val="14"/>
        </w:rPr>
      </w:pPr>
      <w:del w:id="346" w:author="Kunová Silvia" w:date="2018-03-21T12:15:00Z">
        <w:r w:rsidRPr="006D6D3B" w:rsidDel="00E10E4F">
          <w:rPr>
            <w:rFonts w:ascii="Times New Roman" w:hAnsi="Times New Roman" w:cs="Times New Roman"/>
            <w:sz w:val="14"/>
            <w:szCs w:val="14"/>
          </w:rPr>
          <w:delText>pri príprave a realizácii projektu som dodržiaval a naďalej budem dodržiavať princíp zákazu konfliktu záujmov v súlade s § 46 zákona č. 292/2014 Z. z. o príspevku poskytovanom z európskych štrukturálnych a investičných fondov a o zmene a doplnení niektorých zákonov;</w:delText>
        </w:r>
      </w:del>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DE31F5" w:rsidRDefault="00DE31F5" w:rsidP="00DE31F5">
      <w:pPr>
        <w:pStyle w:val="Odsekzoznamu"/>
        <w:numPr>
          <w:ilvl w:val="0"/>
          <w:numId w:val="12"/>
        </w:numPr>
        <w:spacing w:after="0" w:line="240" w:lineRule="auto"/>
        <w:jc w:val="both"/>
        <w:rPr>
          <w:ins w:id="347" w:author="Kunová Silvia" w:date="2018-03-21T12:16:00Z"/>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E10E4F" w:rsidRPr="006D6D3B" w:rsidDel="00E10E4F" w:rsidRDefault="00E10E4F" w:rsidP="00DE31F5">
      <w:pPr>
        <w:pStyle w:val="Odsekzoznamu"/>
        <w:numPr>
          <w:ilvl w:val="0"/>
          <w:numId w:val="12"/>
        </w:numPr>
        <w:spacing w:after="0" w:line="240" w:lineRule="auto"/>
        <w:jc w:val="both"/>
        <w:rPr>
          <w:del w:id="348" w:author="Kunová Silvia" w:date="2018-03-21T12:18:00Z"/>
          <w:rFonts w:ascii="Times New Roman" w:hAnsi="Times New Roman" w:cs="Times New Roman"/>
          <w:sz w:val="14"/>
          <w:szCs w:val="14"/>
        </w:rPr>
      </w:pPr>
      <w:del w:id="349" w:author="Kunová Silvia" w:date="2018-03-21T12:18:00Z">
        <w:r w:rsidDel="00E10E4F">
          <w:rPr>
            <w:rFonts w:ascii="Times New Roman" w:hAnsi="Times New Roman" w:cs="Times New Roman"/>
            <w:sz w:val="14"/>
            <w:szCs w:val="14"/>
          </w:rPr>
          <w:delText>neporušil som zákaz nelegálnej práce a nelegálneho zamestnávania za obdobie 3-och rokov predchádzajúcich podaniu ŽoNFP</w:delText>
        </w:r>
      </w:del>
    </w:p>
    <w:p w:rsidR="00DE31F5" w:rsidRPr="006D6D3B" w:rsidRDefault="00E10E4F" w:rsidP="00DE31F5">
      <w:pPr>
        <w:pStyle w:val="Odsekzoznamu"/>
        <w:numPr>
          <w:ilvl w:val="0"/>
          <w:numId w:val="12"/>
        </w:numPr>
        <w:spacing w:after="0" w:line="240" w:lineRule="auto"/>
        <w:jc w:val="both"/>
        <w:rPr>
          <w:rFonts w:ascii="Times New Roman" w:hAnsi="Times New Roman" w:cs="Times New Roman"/>
          <w:sz w:val="14"/>
          <w:szCs w:val="14"/>
        </w:rPr>
      </w:pPr>
      <w:ins w:id="350" w:author="Kunová Silvia" w:date="2018-03-21T12:19:00Z">
        <w:r>
          <w:rPr>
            <w:rFonts w:ascii="Times New Roman" w:hAnsi="Times New Roman" w:cs="Times New Roman"/>
            <w:sz w:val="14"/>
            <w:szCs w:val="14"/>
          </w:rPr>
          <w:t xml:space="preserve">pri </w:t>
        </w:r>
        <w:r w:rsidRPr="006D6D3B">
          <w:rPr>
            <w:rFonts w:ascii="Times New Roman" w:hAnsi="Times New Roman" w:cs="Times New Roman"/>
            <w:sz w:val="14"/>
            <w:szCs w:val="14"/>
          </w:rPr>
          <w:t>ŽoP s príznakom „záverečná“ budem držiteľom osvedčenia na chov rýb vzťahujúce sa na akvakultúrne prevádzky, ktoré sú predmetom ŽoNFP.</w:t>
        </w:r>
      </w:ins>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315503" w:rsidRPr="00DD6F45" w:rsidRDefault="005A0810" w:rsidP="0091082F">
      <w:pPr>
        <w:pStyle w:val="Odsekzoznamu"/>
        <w:numPr>
          <w:ilvl w:val="0"/>
          <w:numId w:val="19"/>
        </w:numPr>
        <w:spacing w:before="120" w:after="120" w:line="240" w:lineRule="auto"/>
        <w:ind w:left="284" w:hanging="284"/>
        <w:jc w:val="both"/>
        <w:rPr>
          <w:rFonts w:ascii="Times New Roman" w:hAnsi="Times New Roman" w:cs="Times New Roman"/>
          <w:sz w:val="14"/>
          <w:szCs w:val="14"/>
        </w:rPr>
      </w:pPr>
      <w:ins w:id="351" w:author="Kunová Silvia" w:date="2018-03-14T14:54:00Z">
        <w:r>
          <w:rPr>
            <w:rFonts w:ascii="Times New Roman" w:hAnsi="Times New Roman" w:cs="Times New Roman"/>
            <w:sz w:val="14"/>
            <w:szCs w:val="14"/>
          </w:rPr>
          <w:t xml:space="preserve">budem zapísaný v registri podľa </w:t>
        </w:r>
      </w:ins>
      <w:ins w:id="352" w:author="Kunová Silvia" w:date="2018-03-14T14:55:00Z">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w:t>
        </w:r>
      </w:ins>
      <w:ins w:id="353" w:author="Kunová Silvia" w:date="2018-03-14T15:03:00Z">
        <w:r w:rsidR="00D13596">
          <w:rPr>
            <w:rFonts w:ascii="Times New Roman" w:hAnsi="Times New Roman" w:cs="Times New Roman"/>
            <w:sz w:val="14"/>
            <w:szCs w:val="14"/>
          </w:rPr>
          <w:t xml:space="preserve"> (ak relevantné)</w:t>
        </w:r>
      </w:ins>
      <w:r w:rsidR="00315503" w:rsidRPr="00DD6F45">
        <w:rPr>
          <w:rFonts w:ascii="Times New Roman" w:hAnsi="Times New Roman" w:cs="Times New Roman"/>
          <w:sz w:val="14"/>
          <w:szCs w:val="14"/>
        </w:rPr>
        <w:t>,</w:t>
      </w:r>
    </w:p>
    <w:p w:rsidR="00315503" w:rsidRPr="00DD6F45" w:rsidRDefault="005A0810" w:rsidP="0091082F">
      <w:pPr>
        <w:pStyle w:val="Odsekzoznamu"/>
        <w:numPr>
          <w:ilvl w:val="0"/>
          <w:numId w:val="19"/>
        </w:numPr>
        <w:spacing w:before="120" w:after="120" w:line="240" w:lineRule="auto"/>
        <w:ind w:left="284" w:hanging="284"/>
        <w:jc w:val="both"/>
        <w:rPr>
          <w:rFonts w:ascii="Times New Roman" w:hAnsi="Times New Roman" w:cs="Times New Roman"/>
          <w:sz w:val="14"/>
          <w:szCs w:val="14"/>
        </w:rPr>
      </w:pPr>
      <w:ins w:id="354" w:author="Kunová Silvia" w:date="2018-03-14T14:56: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w:t>
        </w:r>
      </w:ins>
      <w:ins w:id="355" w:author="Kunová Silvia" w:date="2018-03-14T15:03:00Z">
        <w:r w:rsidR="00D13596">
          <w:rPr>
            <w:rFonts w:ascii="Times New Roman" w:hAnsi="Times New Roman" w:cs="Times New Roman"/>
            <w:sz w:val="14"/>
            <w:szCs w:val="14"/>
          </w:rPr>
          <w:t xml:space="preserve"> (ak relevantné)</w:t>
        </w:r>
      </w:ins>
      <w:r w:rsidR="00315503" w:rsidRPr="00DD6F45">
        <w:rPr>
          <w:rFonts w:ascii="Times New Roman" w:hAnsi="Times New Roman" w:cs="Times New Roman"/>
          <w:sz w:val="14"/>
          <w:szCs w:val="14"/>
        </w:rPr>
        <w:t>,</w:t>
      </w:r>
    </w:p>
    <w:p w:rsidR="00315503" w:rsidRDefault="005A0810" w:rsidP="0091082F">
      <w:pPr>
        <w:pStyle w:val="Odsekzoznamu"/>
        <w:numPr>
          <w:ilvl w:val="0"/>
          <w:numId w:val="19"/>
        </w:numPr>
        <w:spacing w:before="120" w:after="120" w:line="240" w:lineRule="auto"/>
        <w:ind w:left="284" w:hanging="284"/>
        <w:jc w:val="both"/>
        <w:rPr>
          <w:ins w:id="356" w:author="Kunová Silvia" w:date="2018-03-15T10:04:00Z"/>
          <w:rFonts w:ascii="Times New Roman" w:hAnsi="Times New Roman" w:cs="Times New Roman"/>
          <w:sz w:val="14"/>
          <w:szCs w:val="14"/>
        </w:rPr>
      </w:pPr>
      <w:ins w:id="357" w:author="Kunová Silvia" w:date="2018-03-14T14:56:00Z">
        <w:r w:rsidRPr="005A0810">
          <w:rPr>
            <w:rFonts w:ascii="Times New Roman" w:hAnsi="Times New Roman" w:cs="Times New Roman"/>
            <w:sz w:val="14"/>
            <w:szCs w:val="14"/>
          </w:rPr>
          <w:t xml:space="preserve">nevzťahuje sa na mňa </w:t>
        </w:r>
      </w:ins>
      <w:ins w:id="358" w:author="Kunová Silvia" w:date="2018-03-14T15:02:00Z">
        <w:r w:rsidR="00D13596">
          <w:rPr>
            <w:rFonts w:ascii="Times New Roman" w:hAnsi="Times New Roman" w:cs="Times New Roman"/>
            <w:sz w:val="14"/>
            <w:szCs w:val="14"/>
          </w:rPr>
          <w:t>povinnosť</w:t>
        </w:r>
      </w:ins>
      <w:ins w:id="359" w:author="Kunová Silvia" w:date="2018-03-14T15:04:00Z">
        <w:r w:rsidR="00D13596">
          <w:rPr>
            <w:rFonts w:ascii="Times New Roman" w:hAnsi="Times New Roman" w:cs="Times New Roman"/>
            <w:sz w:val="14"/>
            <w:szCs w:val="14"/>
          </w:rPr>
          <w:t xml:space="preserve"> </w:t>
        </w:r>
      </w:ins>
      <w:ins w:id="360" w:author="Kunová Silvia" w:date="2018-03-14T14:56:00Z">
        <w:r w:rsidRPr="005A0810">
          <w:rPr>
            <w:rFonts w:ascii="Times New Roman" w:hAnsi="Times New Roman" w:cs="Times New Roman"/>
            <w:sz w:val="14"/>
            <w:szCs w:val="14"/>
          </w:rPr>
          <w:t>zapísan</w:t>
        </w:r>
        <w:r w:rsidR="00D13596">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ins>
      <w:ins w:id="361" w:author="Kunová Silvia" w:date="2018-03-14T14:57:00Z">
        <w:r>
          <w:rPr>
            <w:rFonts w:ascii="Times New Roman" w:hAnsi="Times New Roman" w:cs="Times New Roman"/>
            <w:sz w:val="14"/>
            <w:szCs w:val="14"/>
          </w:rPr>
          <w:t> </w:t>
        </w:r>
      </w:ins>
      <w:ins w:id="362" w:author="Kunová Silvia" w:date="2018-03-14T14:56:00Z">
        <w:r w:rsidRPr="005A0810">
          <w:rPr>
            <w:rFonts w:ascii="Times New Roman" w:hAnsi="Times New Roman" w:cs="Times New Roman"/>
            <w:sz w:val="14"/>
            <w:szCs w:val="14"/>
          </w:rPr>
          <w:t>verejného</w:t>
        </w:r>
      </w:ins>
      <w:ins w:id="363" w:author="Kunová Silvia" w:date="2018-03-14T14:57:00Z">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w:t>
        </w:r>
      </w:ins>
      <w:ins w:id="364" w:author="Kunová Silvia" w:date="2018-03-14T15:03:00Z">
        <w:r w:rsidR="00D13596">
          <w:rPr>
            <w:rFonts w:ascii="Times New Roman" w:hAnsi="Times New Roman" w:cs="Times New Roman"/>
            <w:sz w:val="14"/>
            <w:szCs w:val="14"/>
          </w:rPr>
          <w:t xml:space="preserve"> (ak relevantné)</w:t>
        </w:r>
      </w:ins>
      <w:r w:rsidR="00315503" w:rsidRPr="00DD6F45">
        <w:rPr>
          <w:rFonts w:ascii="Times New Roman" w:hAnsi="Times New Roman" w:cs="Times New Roman"/>
          <w:sz w:val="14"/>
          <w:szCs w:val="14"/>
        </w:rPr>
        <w:t>,</w:t>
      </w:r>
    </w:p>
    <w:p w:rsidR="003237FD" w:rsidRDefault="003237FD" w:rsidP="0091082F">
      <w:pPr>
        <w:pStyle w:val="Odsekzoznamu"/>
        <w:numPr>
          <w:ilvl w:val="0"/>
          <w:numId w:val="19"/>
        </w:numPr>
        <w:spacing w:before="120" w:after="120" w:line="240" w:lineRule="auto"/>
        <w:ind w:left="284" w:hanging="284"/>
        <w:jc w:val="both"/>
        <w:rPr>
          <w:ins w:id="365" w:author="Kunová Silvia" w:date="2018-03-16T05:36:00Z"/>
          <w:rFonts w:ascii="Times New Roman" w:hAnsi="Times New Roman" w:cs="Times New Roman"/>
          <w:sz w:val="14"/>
          <w:szCs w:val="14"/>
        </w:rPr>
      </w:pPr>
      <w:ins w:id="366" w:author="Kunová Silvia" w:date="2018-03-15T10:04:00Z">
        <w:r>
          <w:rPr>
            <w:rFonts w:ascii="Times New Roman" w:hAnsi="Times New Roman" w:cs="Times New Roman"/>
            <w:sz w:val="14"/>
            <w:szCs w:val="14"/>
          </w:rPr>
          <w:t>účtovnú závierku je možné získať z ITMS2014+</w:t>
        </w:r>
      </w:ins>
    </w:p>
    <w:p w:rsidR="00A318F4" w:rsidRDefault="00A318F4" w:rsidP="0091082F">
      <w:pPr>
        <w:pStyle w:val="Odsekzoznamu"/>
        <w:numPr>
          <w:ilvl w:val="0"/>
          <w:numId w:val="19"/>
        </w:numPr>
        <w:spacing w:before="120" w:after="120" w:line="240" w:lineRule="auto"/>
        <w:ind w:left="284" w:hanging="284"/>
        <w:jc w:val="both"/>
        <w:rPr>
          <w:ins w:id="367" w:author="Kunová Silvia" w:date="2018-03-21T12:20:00Z"/>
          <w:rFonts w:ascii="Times New Roman" w:hAnsi="Times New Roman" w:cs="Times New Roman"/>
          <w:sz w:val="14"/>
          <w:szCs w:val="14"/>
        </w:rPr>
      </w:pPr>
      <w:ins w:id="368" w:author="Kunová Silvia" w:date="2018-03-16T05:36:00Z">
        <w:r>
          <w:rPr>
            <w:rFonts w:ascii="Times New Roman" w:hAnsi="Times New Roman" w:cs="Times New Roman"/>
            <w:sz w:val="14"/>
            <w:szCs w:val="14"/>
          </w:rPr>
          <w:t>nebolo objektívne možné vykonať riadny prieskum trhu a z</w:t>
        </w:r>
      </w:ins>
      <w:ins w:id="369" w:author="Kunová Silvia" w:date="2018-03-16T05:37:00Z">
        <w:r>
          <w:rPr>
            <w:rFonts w:ascii="Times New Roman" w:hAnsi="Times New Roman" w:cs="Times New Roman"/>
            <w:sz w:val="14"/>
            <w:szCs w:val="14"/>
          </w:rPr>
          <w:t> </w:t>
        </w:r>
      </w:ins>
      <w:ins w:id="370" w:author="Kunová Silvia" w:date="2018-03-16T05:36:00Z">
        <w:r>
          <w:rPr>
            <w:rFonts w:ascii="Times New Roman" w:hAnsi="Times New Roman" w:cs="Times New Roman"/>
            <w:sz w:val="14"/>
            <w:szCs w:val="14"/>
          </w:rPr>
          <w:t xml:space="preserve">tohto </w:t>
        </w:r>
      </w:ins>
      <w:ins w:id="371" w:author="Kunová Silvia" w:date="2018-03-16T05:37:00Z">
        <w:r>
          <w:rPr>
            <w:rFonts w:ascii="Times New Roman" w:hAnsi="Times New Roman" w:cs="Times New Roman"/>
            <w:sz w:val="14"/>
            <w:szCs w:val="14"/>
          </w:rPr>
          <w:t>dôvodu preukazujem hospodárnosť výdavkov na obstarávanie hnuteľného majetku (napr.: stroje, zariadenia, technol</w:t>
        </w:r>
      </w:ins>
      <w:ins w:id="372" w:author="Kunová Silvia" w:date="2018-03-16T05:38:00Z">
        <w:r>
          <w:rPr>
            <w:rFonts w:ascii="Times New Roman" w:hAnsi="Times New Roman" w:cs="Times New Roman"/>
            <w:sz w:val="14"/>
            <w:szCs w:val="14"/>
          </w:rPr>
          <w:t>ógie)</w:t>
        </w:r>
      </w:ins>
      <w:ins w:id="373" w:author="Kunová Silvia" w:date="2018-03-16T13:17:00Z">
        <w:r w:rsidR="00992628">
          <w:rPr>
            <w:rFonts w:ascii="Times New Roman" w:hAnsi="Times New Roman" w:cs="Times New Roman"/>
            <w:sz w:val="14"/>
            <w:szCs w:val="14"/>
          </w:rPr>
          <w:t xml:space="preserve"> </w:t>
        </w:r>
      </w:ins>
      <w:ins w:id="374" w:author="Kunová Silvia" w:date="2018-03-16T05:38:00Z">
        <w:r>
          <w:rPr>
            <w:rFonts w:ascii="Times New Roman" w:hAnsi="Times New Roman" w:cs="Times New Roman"/>
            <w:sz w:val="14"/>
            <w:szCs w:val="14"/>
          </w:rPr>
          <w:t>znaleckým posudkom</w:t>
        </w:r>
      </w:ins>
    </w:p>
    <w:p w:rsidR="00E10E4F" w:rsidRDefault="00E10E4F" w:rsidP="00E10E4F">
      <w:pPr>
        <w:pStyle w:val="Odsekzoznamu"/>
        <w:numPr>
          <w:ilvl w:val="0"/>
          <w:numId w:val="19"/>
        </w:numPr>
        <w:spacing w:after="0" w:line="240" w:lineRule="auto"/>
        <w:ind w:left="284" w:hanging="284"/>
        <w:jc w:val="both"/>
        <w:rPr>
          <w:ins w:id="375" w:author="Kunová Silvia" w:date="2018-03-21T12:20:00Z"/>
          <w:rFonts w:ascii="Times New Roman" w:hAnsi="Times New Roman" w:cs="Times New Roman"/>
          <w:sz w:val="14"/>
          <w:szCs w:val="14"/>
        </w:rPr>
      </w:pPr>
      <w:ins w:id="376" w:author="Kunová Silvia" w:date="2018-03-21T12:20:00Z">
        <w:r w:rsidRPr="006D6D3B">
          <w:rPr>
            <w:rFonts w:ascii="Times New Roman" w:hAnsi="Times New Roman" w:cs="Times New Roman"/>
            <w:sz w:val="14"/>
            <w:szCs w:val="14"/>
          </w:rPr>
          <w:t xml:space="preserve">neporušil som zákaz nelegálnej práce a nelegálneho zamestnávania za obdobie 3-och rokov predchádzajúcich podaniu ŽoNFP. </w:t>
        </w:r>
      </w:ins>
    </w:p>
    <w:p w:rsidR="00023D23" w:rsidRPr="00E10E4F" w:rsidRDefault="00023D23" w:rsidP="00695BAA">
      <w:pPr>
        <w:pStyle w:val="Odsekzoznamu"/>
        <w:numPr>
          <w:ilvl w:val="0"/>
          <w:numId w:val="19"/>
        </w:numPr>
        <w:spacing w:before="120" w:after="120" w:line="240" w:lineRule="auto"/>
        <w:ind w:left="284" w:hanging="284"/>
        <w:jc w:val="both"/>
        <w:rPr>
          <w:ins w:id="377" w:author="Kunová Silvia" w:date="2018-03-21T10:26:00Z"/>
          <w:rFonts w:ascii="Times New Roman" w:hAnsi="Times New Roman" w:cs="Times New Roman"/>
          <w:sz w:val="14"/>
          <w:szCs w:val="14"/>
        </w:rPr>
      </w:pPr>
      <w:ins w:id="378" w:author="Kunová Silvia" w:date="2018-03-21T10:26:00Z">
        <w:r w:rsidRPr="00E10E4F">
          <w:rPr>
            <w:rFonts w:ascii="Times New Roman" w:hAnsi="Times New Roman" w:cs="Times New Roman"/>
            <w:sz w:val="14"/>
            <w:szCs w:val="14"/>
          </w:rPr>
          <w:t xml:space="preserve">splnenie podmienky poskytnutia príspevku „Podmienka, že žiadateľ neporušil zákaz nelegálnej práce a nelegálneho zamestnávania za obdobie 3 rokov predchádzajúcich podaniu ŽoNFP“ preukážem </w:t>
        </w:r>
        <w:r w:rsidRPr="00E10E4F">
          <w:rPr>
            <w:rFonts w:ascii="Times New Roman" w:hAnsi="Times New Roman" w:cs="Times New Roman"/>
            <w:bCs/>
            <w:iCs/>
            <w:sz w:val="14"/>
            <w:szCs w:val="14"/>
          </w:rPr>
          <w:t>pred uzavretím Zmluvy o NFP, najneskôr však do 6 mesiacov odo dňa právoplatnosti rozhodnutia o schválení s podmienkou</w:t>
        </w:r>
      </w:ins>
    </w:p>
    <w:p w:rsidR="00023D23" w:rsidRPr="00DD6F45" w:rsidRDefault="00023D23" w:rsidP="00023D23">
      <w:pPr>
        <w:pStyle w:val="Odsekzoznamu"/>
        <w:spacing w:before="120" w:after="120" w:line="240" w:lineRule="auto"/>
        <w:ind w:left="0"/>
        <w:jc w:val="both"/>
        <w:rPr>
          <w:ins w:id="379" w:author="Kunová Silvia" w:date="2018-03-21T10:26:00Z"/>
          <w:rFonts w:ascii="Times New Roman" w:hAnsi="Times New Roman" w:cs="Times New Roman"/>
          <w:sz w:val="14"/>
          <w:szCs w:val="14"/>
        </w:rPr>
      </w:pPr>
    </w:p>
    <w:p w:rsidR="00935970" w:rsidRPr="006D6D3B" w:rsidDel="00023D23" w:rsidRDefault="00935970" w:rsidP="00935970">
      <w:pPr>
        <w:pStyle w:val="Odsekzoznamu"/>
        <w:spacing w:after="0" w:line="240" w:lineRule="auto"/>
        <w:ind w:left="0"/>
        <w:jc w:val="both"/>
        <w:rPr>
          <w:ins w:id="380" w:author="Kužma Emil" w:date="2018-03-21T08:52:00Z"/>
          <w:del w:id="381" w:author="Kunová Silvia" w:date="2018-03-21T10:26:00Z"/>
          <w:rFonts w:ascii="Times New Roman" w:hAnsi="Times New Roman" w:cs="Times New Roman"/>
          <w:sz w:val="14"/>
          <w:szCs w:val="14"/>
        </w:rPr>
      </w:pPr>
    </w:p>
    <w:p w:rsidR="00A318F4" w:rsidRPr="00DD6F45" w:rsidDel="00023D23" w:rsidRDefault="00A318F4" w:rsidP="00A318F4">
      <w:pPr>
        <w:pStyle w:val="Odsekzoznamu"/>
        <w:spacing w:before="120" w:after="120" w:line="240" w:lineRule="auto"/>
        <w:ind w:left="0"/>
        <w:jc w:val="both"/>
        <w:rPr>
          <w:del w:id="382" w:author="Kunová Silvia" w:date="2018-03-21T10:26:00Z"/>
          <w:rFonts w:ascii="Times New Roman" w:hAnsi="Times New Roman" w:cs="Times New Roman"/>
          <w:sz w:val="14"/>
          <w:szCs w:val="14"/>
        </w:rPr>
      </w:pPr>
    </w:p>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383" w:author="Kunová Silvia" w:date="2018-03-20T09:20:00Z"/>
        </w:rPr>
      </w:pPr>
    </w:p>
    <w:p w:rsidR="000E25F3" w:rsidRDefault="000E25F3">
      <w:pPr>
        <w:spacing w:after="3" w:line="353" w:lineRule="auto"/>
        <w:ind w:right="4880"/>
        <w:rPr>
          <w:ins w:id="384" w:author="Kunová Silvia" w:date="2018-03-20T09:20:00Z"/>
        </w:rPr>
      </w:pPr>
    </w:p>
    <w:p w:rsidR="000E25F3" w:rsidRDefault="000E25F3">
      <w:pPr>
        <w:spacing w:after="3" w:line="353" w:lineRule="auto"/>
        <w:ind w:right="4880"/>
        <w:rPr>
          <w:ins w:id="385" w:author="Kunová Silvia" w:date="2018-03-20T09:20:00Z"/>
        </w:rPr>
      </w:pPr>
    </w:p>
    <w:p w:rsidR="000E25F3" w:rsidRDefault="000E25F3">
      <w:pPr>
        <w:spacing w:after="3" w:line="353" w:lineRule="auto"/>
        <w:ind w:right="4880"/>
      </w:pPr>
    </w:p>
    <w:p w:rsidR="00B37D6A" w:rsidRDefault="006D2736">
      <w:pPr>
        <w:spacing w:after="118"/>
      </w:pPr>
      <w:r>
        <w:rPr>
          <w:noProof/>
        </w:rPr>
        <mc:AlternateContent>
          <mc:Choice Requires="wpg">
            <w:drawing>
              <wp:inline distT="0" distB="0" distL="0" distR="0">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6D2736">
      <w:pPr>
        <w:spacing w:after="340"/>
      </w:pPr>
      <w:r>
        <w:rPr>
          <w:noProof/>
        </w:rPr>
        <mc:AlternateContent>
          <mc:Choice Requires="wpg">
            <w:drawing>
              <wp:inline distT="0" distB="0" distL="0" distR="0">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6D2736">
      <w:pPr>
        <w:spacing w:after="32"/>
      </w:pPr>
      <w:r>
        <w:rPr>
          <w:noProof/>
        </w:rPr>
        <mc:AlternateContent>
          <mc:Choice Requires="wpg">
            <w:drawing>
              <wp:inline distT="0" distB="0" distL="0" distR="0">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6D2736">
      <w:pPr>
        <w:spacing w:after="157"/>
      </w:pPr>
      <w:r>
        <w:rPr>
          <w:noProof/>
        </w:rPr>
        <mc:AlternateContent>
          <mc:Choice Requires="wpg">
            <w:drawing>
              <wp:inline distT="0" distB="0" distL="0" distR="0">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ŽoNFP</w:t>
      </w:r>
    </w:p>
    <w:tbl>
      <w:tblPr>
        <w:tblStyle w:val="Mriekatabuky1"/>
        <w:tblW w:w="0" w:type="auto"/>
        <w:tblLook w:val="04A0" w:firstRow="1" w:lastRow="0" w:firstColumn="1" w:lastColumn="0" w:noHBand="0" w:noVBand="1"/>
      </w:tblPr>
      <w:tblGrid>
        <w:gridCol w:w="704"/>
        <w:gridCol w:w="3119"/>
        <w:gridCol w:w="5239"/>
      </w:tblGrid>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ŽoNFP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ŽoNFP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 (resp. ak je zameranie projektu RIUS pole je automaticky predvyplnené na áno)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ŽoNFP.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ŽoNFP relevantná k viacerým špecifickým cieľom, údaje za celú tabuľku č. 5 sa opakujú za každý špecifický cieľ.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963036">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partnera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odhadovanú hodnotu zákazky v prípade plánovaného VO, ktoré nebolo ešte vyhlásené. V prípade VO, ktoré bolo vyhlásené, sa uvádza predpokladaná hodnota zákazky. V prípade ukončeného VO žiadateľ uvedie výslednú zazmluvnenú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z prednastavených možností stavu VO ku dňu predloženia ŽoNFP:</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Textové pole. Na základe požiadavky RO môže byť v poznámke informácia o uplatňovaní sociálneho aspektu vo VO, resp. zeleného VO</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963036">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merateľného/ých ukazovateľa/ov, ktorý/é bol/i na úrovni výzvy označený/é zo strany RO príznakom s možnosťou identifikácie faktov (preukázania skutočností) objektívne neovplyvniteľnými žiadateľom, v prípade nenaplnenia merateľného/ých ukazovateľa/ov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963036">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963036">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ŽoNFP, pričom k jednej podmienke môže prislúchať viacero príloh a naopak. Definovanie možných príloh vykoná RO pri zadávaní výzvy do ITMS2014+</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druhá časť textu čestného vyhlásenia  je editovateľná zo strany RO v ITMS2014+ a znenie vyhlásení na preukázanie podmienok poskytnutia príspevku môže RO upravovať pri zadávaní výzvy. Jednotlivé ustanovenia v tejto časti si pri zadávaní ŽoNFP žiadateľ môže vybrať a zvoliť v závislosti od toho, ktoré vyhlásenie je preňho relevantné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Špecifické polia definuje RO vo výzve v prípade, ak požaduje od žiadateľa vyplnenie ďalších informácií, ktoré nie sú uvedené vo vzore ŽoNFP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B64" w:rsidRDefault="00310B64">
      <w:pPr>
        <w:spacing w:after="0" w:line="240" w:lineRule="auto"/>
      </w:pPr>
      <w:r>
        <w:separator/>
      </w:r>
    </w:p>
  </w:endnote>
  <w:endnote w:type="continuationSeparator" w:id="0">
    <w:p w:rsidR="00310B64" w:rsidRDefault="0031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rsidR="00310B64" w:rsidRDefault="00310B64">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913D62">
          <w:rPr>
            <w:noProof/>
          </w:rPr>
          <w:t>8</w:t>
        </w:r>
        <w:ins w:id="4" w:author="Kunová Silvia" w:date="2018-03-20T09:17:00Z">
          <w:r>
            <w:fldChar w:fldCharType="end"/>
          </w:r>
        </w:ins>
      </w:p>
      <w:customXmlInsRangeStart w:id="5" w:author="Kunová Silvia" w:date="2018-03-20T09:17:00Z"/>
    </w:sdtContent>
  </w:sdt>
  <w:customXmlInsRangeEnd w:id="5"/>
  <w:p w:rsidR="00310B64" w:rsidRDefault="00310B64">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rsidR="00310B64" w:rsidRDefault="00310B64">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913D62">
          <w:rPr>
            <w:noProof/>
          </w:rPr>
          <w:t>7</w:t>
        </w:r>
        <w:ins w:id="9" w:author="Kunová Silvia" w:date="2018-03-20T09:18:00Z">
          <w:r>
            <w:fldChar w:fldCharType="end"/>
          </w:r>
        </w:ins>
      </w:p>
      <w:customXmlInsRangeStart w:id="10" w:author="Kunová Silvia" w:date="2018-03-20T09:18:00Z"/>
    </w:sdtContent>
  </w:sdt>
  <w:customXmlInsRangeEnd w:id="10"/>
  <w:p w:rsidR="00310B64" w:rsidRDefault="00310B64"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rsidR="00310B64" w:rsidRDefault="00310B64">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913D62">
          <w:rPr>
            <w:noProof/>
          </w:rPr>
          <w:t>1</w:t>
        </w:r>
        <w:ins w:id="14" w:author="Kunová Silvia" w:date="2018-03-20T09:16:00Z">
          <w:r>
            <w:fldChar w:fldCharType="end"/>
          </w:r>
        </w:ins>
      </w:p>
      <w:customXmlInsRangeStart w:id="15" w:author="Kunová Silvia" w:date="2018-03-20T09:16:00Z"/>
    </w:sdtContent>
  </w:sdt>
  <w:customXmlInsRangeEnd w:id="15"/>
  <w:p w:rsidR="00310B64" w:rsidRDefault="00310B64">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86" w:author="Kunová Silvia" w:date="2018-03-20T09:19:00Z"/>
  <w:sdt>
    <w:sdtPr>
      <w:id w:val="-1149052382"/>
      <w:docPartObj>
        <w:docPartGallery w:val="Page Numbers (Bottom of Page)"/>
        <w:docPartUnique/>
      </w:docPartObj>
    </w:sdtPr>
    <w:sdtEndPr/>
    <w:sdtContent>
      <w:customXmlInsRangeEnd w:id="386"/>
      <w:p w:rsidR="00310B64" w:rsidRDefault="00310B64">
        <w:pPr>
          <w:pStyle w:val="Pta"/>
          <w:jc w:val="right"/>
          <w:rPr>
            <w:ins w:id="387" w:author="Kunová Silvia" w:date="2018-03-20T09:19:00Z"/>
          </w:rPr>
        </w:pPr>
        <w:ins w:id="388" w:author="Kunová Silvia" w:date="2018-03-20T09:19:00Z">
          <w:r>
            <w:fldChar w:fldCharType="begin"/>
          </w:r>
          <w:r>
            <w:instrText>PAGE   \* MERGEFORMAT</w:instrText>
          </w:r>
          <w:r>
            <w:fldChar w:fldCharType="separate"/>
          </w:r>
        </w:ins>
        <w:r w:rsidR="00913D62">
          <w:rPr>
            <w:noProof/>
          </w:rPr>
          <w:t>10</w:t>
        </w:r>
        <w:ins w:id="389" w:author="Kunová Silvia" w:date="2018-03-20T09:19:00Z">
          <w:r>
            <w:fldChar w:fldCharType="end"/>
          </w:r>
        </w:ins>
      </w:p>
      <w:customXmlInsRangeStart w:id="390" w:author="Kunová Silvia" w:date="2018-03-20T09:19:00Z"/>
    </w:sdtContent>
  </w:sdt>
  <w:customXmlInsRangeEnd w:id="390"/>
  <w:p w:rsidR="00310B64" w:rsidRDefault="00310B64"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91" w:author="Kunová Silvia" w:date="2018-03-20T09:19:00Z"/>
  <w:sdt>
    <w:sdtPr>
      <w:id w:val="-1354107237"/>
      <w:docPartObj>
        <w:docPartGallery w:val="Page Numbers (Bottom of Page)"/>
        <w:docPartUnique/>
      </w:docPartObj>
    </w:sdtPr>
    <w:sdtEndPr/>
    <w:sdtContent>
      <w:customXmlInsRangeEnd w:id="391"/>
      <w:p w:rsidR="00310B64" w:rsidRDefault="00310B64">
        <w:pPr>
          <w:pStyle w:val="Pta"/>
          <w:jc w:val="right"/>
          <w:rPr>
            <w:ins w:id="392" w:author="Kunová Silvia" w:date="2018-03-20T09:19:00Z"/>
          </w:rPr>
        </w:pPr>
        <w:ins w:id="393" w:author="Kunová Silvia" w:date="2018-03-20T09:19:00Z">
          <w:r>
            <w:fldChar w:fldCharType="begin"/>
          </w:r>
          <w:r>
            <w:instrText>PAGE   \* MERGEFORMAT</w:instrText>
          </w:r>
          <w:r>
            <w:fldChar w:fldCharType="separate"/>
          </w:r>
        </w:ins>
        <w:r w:rsidR="00913D62">
          <w:rPr>
            <w:noProof/>
          </w:rPr>
          <w:t>11</w:t>
        </w:r>
        <w:ins w:id="394" w:author="Kunová Silvia" w:date="2018-03-20T09:19:00Z">
          <w:r>
            <w:fldChar w:fldCharType="end"/>
          </w:r>
        </w:ins>
      </w:p>
      <w:customXmlInsRangeStart w:id="395" w:author="Kunová Silvia" w:date="2018-03-20T09:19:00Z"/>
    </w:sdtContent>
  </w:sdt>
  <w:customXmlInsRangeEnd w:id="395"/>
  <w:p w:rsidR="00310B64" w:rsidRDefault="00310B64">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96" w:author="Kunová Silvia" w:date="2018-03-20T09:18:00Z"/>
  <w:sdt>
    <w:sdtPr>
      <w:id w:val="1950971682"/>
      <w:docPartObj>
        <w:docPartGallery w:val="Page Numbers (Bottom of Page)"/>
        <w:docPartUnique/>
      </w:docPartObj>
    </w:sdtPr>
    <w:sdtEndPr/>
    <w:sdtContent>
      <w:customXmlInsRangeEnd w:id="396"/>
      <w:p w:rsidR="00310B64" w:rsidRDefault="00310B64">
        <w:pPr>
          <w:pStyle w:val="Pta"/>
          <w:jc w:val="right"/>
          <w:rPr>
            <w:ins w:id="397" w:author="Kunová Silvia" w:date="2018-03-20T09:18:00Z"/>
          </w:rPr>
        </w:pPr>
        <w:ins w:id="398" w:author="Kunová Silvia" w:date="2018-03-20T09:18:00Z">
          <w:r>
            <w:fldChar w:fldCharType="begin"/>
          </w:r>
          <w:r>
            <w:instrText>PAGE   \* MERGEFORMAT</w:instrText>
          </w:r>
          <w:r>
            <w:fldChar w:fldCharType="separate"/>
          </w:r>
        </w:ins>
        <w:r w:rsidR="00913D62">
          <w:rPr>
            <w:noProof/>
          </w:rPr>
          <w:t>9</w:t>
        </w:r>
        <w:ins w:id="399" w:author="Kunová Silvia" w:date="2018-03-20T09:18:00Z">
          <w:r>
            <w:fldChar w:fldCharType="end"/>
          </w:r>
        </w:ins>
      </w:p>
      <w:customXmlInsRangeStart w:id="400" w:author="Kunová Silvia" w:date="2018-03-20T09:18:00Z"/>
    </w:sdtContent>
  </w:sdt>
  <w:customXmlInsRangeEnd w:id="400"/>
  <w:p w:rsidR="00310B64" w:rsidRDefault="00310B64">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B64" w:rsidRDefault="00310B64">
      <w:pPr>
        <w:spacing w:after="0" w:line="240" w:lineRule="auto"/>
      </w:pPr>
      <w:r>
        <w:separator/>
      </w:r>
    </w:p>
  </w:footnote>
  <w:footnote w:type="continuationSeparator" w:id="0">
    <w:p w:rsidR="00310B64" w:rsidRDefault="00310B64">
      <w:pPr>
        <w:spacing w:after="0" w:line="240" w:lineRule="auto"/>
      </w:pPr>
      <w:r>
        <w:continuationSeparator/>
      </w:r>
    </w:p>
  </w:footnote>
  <w:footnote w:id="1">
    <w:p w:rsidR="00310B64" w:rsidRPr="00D071C6" w:rsidRDefault="00310B64">
      <w:pPr>
        <w:pStyle w:val="Textpoznmkypodiarou"/>
        <w:rPr>
          <w:sz w:val="16"/>
          <w:szCs w:val="16"/>
        </w:rPr>
      </w:pPr>
      <w:ins w:id="59" w:author="Kunová Silvia" w:date="2018-03-15T07:38:00Z">
        <w:r w:rsidRPr="00D071C6">
          <w:rPr>
            <w:rStyle w:val="Odkaznapoznmkupodiarou"/>
            <w:sz w:val="16"/>
            <w:szCs w:val="16"/>
          </w:rPr>
          <w:footnoteRef/>
        </w:r>
        <w:r w:rsidRPr="00D071C6">
          <w:rPr>
            <w:rStyle w:val="Odkaznapoznmkupodiarou"/>
            <w:sz w:val="16"/>
            <w:szCs w:val="16"/>
          </w:rPr>
          <w:t xml:space="preserve"> </w:t>
        </w:r>
      </w:ins>
      <w:ins w:id="60" w:author="Kunová Silvia" w:date="2018-03-15T07:39:00Z">
        <w:r w:rsidRPr="00D071C6">
          <w:rPr>
            <w:rStyle w:val="Odkaznapoznmkupodiarou"/>
            <w:sz w:val="16"/>
            <w:szCs w:val="16"/>
          </w:rPr>
          <w:t>Zákon č. 315/2016 Z.z. o registri partnerov verejného sektora</w:t>
        </w:r>
      </w:ins>
    </w:p>
  </w:footnote>
  <w:footnote w:id="2">
    <w:p w:rsidR="00310B64" w:rsidRPr="009C10BF" w:rsidRDefault="00310B64" w:rsidP="00173F86">
      <w:pPr>
        <w:pStyle w:val="Textpoznmkypodiarou"/>
        <w:rPr>
          <w:ins w:id="107" w:author="Kunová Silvia" w:date="2018-03-15T06:40:00Z"/>
          <w:rFonts w:ascii="Calibri" w:hAnsi="Calibri"/>
          <w:szCs w:val="16"/>
        </w:rPr>
      </w:pPr>
      <w:ins w:id="108"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310B64" w:rsidRPr="00734FC8" w:rsidRDefault="00310B64">
      <w:pPr>
        <w:pStyle w:val="Textpoznmkypodiarou"/>
        <w:rPr>
          <w:sz w:val="14"/>
          <w:szCs w:val="14"/>
        </w:rPr>
      </w:pPr>
      <w:r w:rsidRPr="00734FC8">
        <w:rPr>
          <w:rStyle w:val="Odkaznapoznmkupodiarou"/>
          <w:sz w:val="14"/>
          <w:szCs w:val="14"/>
        </w:rPr>
        <w:footnoteRef/>
      </w:r>
      <w:r w:rsidRPr="00734FC8">
        <w:rPr>
          <w:sz w:val="14"/>
          <w:szCs w:val="14"/>
        </w:rPr>
        <w:t xml:space="preserve"> Podnikateľský plán je povinný predkladať len nový subjekt opatrenia 2.2.1 (Aktivita 1) a opatrenia 2.3.1 (Aktivita 2). </w:t>
      </w:r>
    </w:p>
  </w:footnote>
  <w:footnote w:id="4">
    <w:p w:rsidR="00310B64" w:rsidRPr="00AD41AC" w:rsidRDefault="00310B64"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rsidR="00310B64" w:rsidRDefault="00310B64" w:rsidP="00B71DF3">
      <w:pPr>
        <w:pStyle w:val="Textpoznmkypodiarou"/>
        <w:jc w:val="both"/>
      </w:pPr>
      <w:r>
        <w:rPr>
          <w:rStyle w:val="Odkaznapoznmkupodiarou"/>
        </w:rPr>
        <w:footnoteRef/>
      </w:r>
      <w:r>
        <w:t xml:space="preserve"> </w:t>
      </w:r>
      <w:r w:rsidRPr="00AD41AC">
        <w:rPr>
          <w:sz w:val="16"/>
          <w:szCs w:val="16"/>
        </w:rPr>
        <w:t xml:space="preserve">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ŽoNFP uviesť (napr. VO od podlimitných zákaziek vyššie). V prípade, ak je podmienkou poskytnutia príspevku podmienka mať zrealizované VO, ktoré je overované v procese konania o ŽoNFP, v tejto časti sa uvádzajú údaje za všetky plánované aj zrealizované VO, pričom sekcia ,,Verejné obstarávanie“ umožní overiť, či hodnota VO predstavuje podmienku 30 % z hodnoty NFP a teda či takéto VO musí byť zrealizované a podlieha overeniu v procese konania o ŽoNFP.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B64" w:rsidRDefault="00310B64">
    <w:r>
      <w:rPr>
        <w:noProof/>
      </w:rPr>
      <mc:AlternateContent>
        <mc:Choice Requires="wpg">
          <w:drawing>
            <wp:anchor distT="0" distB="0" distL="114300" distR="114300" simplePos="0" relativeHeight="251658240" behindDoc="1" locked="0" layoutInCell="1" allowOverlap="1" wp14:anchorId="41D04A68" wp14:editId="6EC33FEF">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B64" w:rsidRDefault="00310B64">
    <w:r>
      <w:rPr>
        <w:noProof/>
      </w:rPr>
      <mc:AlternateContent>
        <mc:Choice Requires="wpg">
          <w:drawing>
            <wp:anchor distT="0" distB="0" distL="114300" distR="114300" simplePos="0" relativeHeight="251659264" behindDoc="1" locked="0" layoutInCell="1" allowOverlap="1" wp14:anchorId="5378B0F4" wp14:editId="58296784">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B64" w:rsidRDefault="00310B64">
    <w:r>
      <w:rPr>
        <w:noProof/>
      </w:rPr>
      <w:drawing>
        <wp:inline distT="0" distB="0" distL="0" distR="0" wp14:anchorId="63EBC1CA" wp14:editId="6127C5EC">
          <wp:extent cx="1428750" cy="676275"/>
          <wp:effectExtent l="0" t="0" r="0" b="9525"/>
          <wp:docPr id="2" name="Obrázok 2"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4A3286AC" wp14:editId="0F654902">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546088FF" wp14:editId="0DE28AA0">
          <wp:extent cx="652145" cy="834390"/>
          <wp:effectExtent l="0" t="0" r="0" b="3810"/>
          <wp:docPr id="3" name="Obrázok 3"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B64" w:rsidRDefault="00310B6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B64" w:rsidRDefault="00310B64">
    <w:r>
      <w:rPr>
        <w:noProof/>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B64" w:rsidRDefault="00310B64">
    <w:r>
      <w:rPr>
        <w:noProof/>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932333"/>
    <w:multiLevelType w:val="hybridMultilevel"/>
    <w:tmpl w:val="EA9AD6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5"/>
  </w:num>
  <w:num w:numId="8">
    <w:abstractNumId w:val="3"/>
  </w:num>
  <w:num w:numId="9">
    <w:abstractNumId w:val="10"/>
  </w:num>
  <w:num w:numId="10">
    <w:abstractNumId w:val="0"/>
  </w:num>
  <w:num w:numId="11">
    <w:abstractNumId w:val="13"/>
  </w:num>
  <w:num w:numId="12">
    <w:abstractNumId w:val="9"/>
  </w:num>
  <w:num w:numId="13">
    <w:abstractNumId w:val="12"/>
  </w:num>
  <w:num w:numId="14">
    <w:abstractNumId w:val="2"/>
  </w:num>
  <w:num w:numId="15">
    <w:abstractNumId w:val="4"/>
  </w:num>
  <w:num w:numId="16">
    <w:abstractNumId w:val="8"/>
  </w:num>
  <w:num w:numId="17">
    <w:abstractNumId w:val="18"/>
  </w:num>
  <w:num w:numId="18">
    <w:abstractNumId w:val="7"/>
  </w:num>
  <w:num w:numId="19">
    <w:abstractNumId w:val="14"/>
  </w:num>
  <w:num w:numId="2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3D23"/>
    <w:rsid w:val="00024696"/>
    <w:rsid w:val="0009285C"/>
    <w:rsid w:val="000B53E7"/>
    <w:rsid w:val="000E25F3"/>
    <w:rsid w:val="00101D4A"/>
    <w:rsid w:val="00114AC1"/>
    <w:rsid w:val="00155CBE"/>
    <w:rsid w:val="00173F86"/>
    <w:rsid w:val="001A243C"/>
    <w:rsid w:val="00206AB2"/>
    <w:rsid w:val="00292F52"/>
    <w:rsid w:val="00303381"/>
    <w:rsid w:val="00310B64"/>
    <w:rsid w:val="00315503"/>
    <w:rsid w:val="003237FD"/>
    <w:rsid w:val="003501E4"/>
    <w:rsid w:val="00365A62"/>
    <w:rsid w:val="003F7011"/>
    <w:rsid w:val="004471AF"/>
    <w:rsid w:val="00447E4D"/>
    <w:rsid w:val="00456D48"/>
    <w:rsid w:val="004632A4"/>
    <w:rsid w:val="00484CCA"/>
    <w:rsid w:val="004E4C78"/>
    <w:rsid w:val="004F7A2B"/>
    <w:rsid w:val="00504DBC"/>
    <w:rsid w:val="00526A7C"/>
    <w:rsid w:val="0057536F"/>
    <w:rsid w:val="005A0810"/>
    <w:rsid w:val="005A55EA"/>
    <w:rsid w:val="005D3A97"/>
    <w:rsid w:val="005E0CDC"/>
    <w:rsid w:val="005E4B4C"/>
    <w:rsid w:val="00695BAA"/>
    <w:rsid w:val="006A485F"/>
    <w:rsid w:val="006B1E0C"/>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90B85"/>
    <w:rsid w:val="008D3776"/>
    <w:rsid w:val="008F7A75"/>
    <w:rsid w:val="00901A40"/>
    <w:rsid w:val="0091082F"/>
    <w:rsid w:val="00913D62"/>
    <w:rsid w:val="00935970"/>
    <w:rsid w:val="00963036"/>
    <w:rsid w:val="00992628"/>
    <w:rsid w:val="00995585"/>
    <w:rsid w:val="00A1526F"/>
    <w:rsid w:val="00A318F4"/>
    <w:rsid w:val="00A84F56"/>
    <w:rsid w:val="00A903A7"/>
    <w:rsid w:val="00B37D6A"/>
    <w:rsid w:val="00B71DF3"/>
    <w:rsid w:val="00B84633"/>
    <w:rsid w:val="00B93F21"/>
    <w:rsid w:val="00BC7016"/>
    <w:rsid w:val="00C20DFF"/>
    <w:rsid w:val="00CA16DB"/>
    <w:rsid w:val="00CE257E"/>
    <w:rsid w:val="00D00E11"/>
    <w:rsid w:val="00D071C6"/>
    <w:rsid w:val="00D13596"/>
    <w:rsid w:val="00D430B7"/>
    <w:rsid w:val="00D51708"/>
    <w:rsid w:val="00D7521C"/>
    <w:rsid w:val="00D84144"/>
    <w:rsid w:val="00DD6F45"/>
    <w:rsid w:val="00DE31F5"/>
    <w:rsid w:val="00DF47B9"/>
    <w:rsid w:val="00DF73BC"/>
    <w:rsid w:val="00E02827"/>
    <w:rsid w:val="00E10E4F"/>
    <w:rsid w:val="00E52A6C"/>
    <w:rsid w:val="00EF0698"/>
    <w:rsid w:val="00F22A70"/>
    <w:rsid w:val="00F72A7F"/>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50659-9F4A-4ED9-AF86-592B302C2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27</Pages>
  <Words>9359</Words>
  <Characters>53348</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15</cp:revision>
  <dcterms:created xsi:type="dcterms:W3CDTF">2018-03-20T06:46:00Z</dcterms:created>
  <dcterms:modified xsi:type="dcterms:W3CDTF">2018-04-11T11:00:00Z</dcterms:modified>
</cp:coreProperties>
</file>