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874310" w14:textId="77777777" w:rsidR="00B37D6A" w:rsidRDefault="000B53E7">
      <w:pPr>
        <w:spacing w:after="121"/>
        <w:ind w:right="-3"/>
      </w:pPr>
      <w:r>
        <w:rPr>
          <w:noProof/>
        </w:rPr>
        <mc:AlternateContent>
          <mc:Choice Requires="wpg">
            <w:drawing>
              <wp:anchor distT="0" distB="0" distL="114300" distR="114300" simplePos="0" relativeHeight="251658240" behindDoc="0" locked="0" layoutInCell="1" allowOverlap="1" wp14:anchorId="0A0F7B4C" wp14:editId="0EF9CBC8">
                <wp:simplePos x="0" y="0"/>
                <wp:positionH relativeFrom="page">
                  <wp:posOffset>0</wp:posOffset>
                </wp:positionH>
                <wp:positionV relativeFrom="page">
                  <wp:posOffset>628650</wp:posOffset>
                </wp:positionV>
                <wp:extent cx="7614285" cy="3907689"/>
                <wp:effectExtent l="0" t="0" r="0" b="0"/>
                <wp:wrapTopAndBottom/>
                <wp:docPr id="20634" name="Group 20634"/>
                <wp:cNvGraphicFramePr/>
                <a:graphic xmlns:a="http://schemas.openxmlformats.org/drawingml/2006/main">
                  <a:graphicData uri="http://schemas.microsoft.com/office/word/2010/wordprocessingGroup">
                    <wpg:wgp>
                      <wpg:cNvGrpSpPr/>
                      <wpg:grpSpPr>
                        <a:xfrm>
                          <a:off x="0" y="0"/>
                          <a:ext cx="7614285" cy="3907689"/>
                          <a:chOff x="0" y="92811"/>
                          <a:chExt cx="7614446" cy="3907689"/>
                        </a:xfrm>
                      </wpg:grpSpPr>
                      <wps:wsp>
                        <wps:cNvPr id="241" name="Rectangle 241"/>
                        <wps:cNvSpPr/>
                        <wps:spPr>
                          <a:xfrm>
                            <a:off x="6661150" y="92811"/>
                            <a:ext cx="50673" cy="224380"/>
                          </a:xfrm>
                          <a:prstGeom prst="rect">
                            <a:avLst/>
                          </a:prstGeom>
                          <a:ln>
                            <a:noFill/>
                          </a:ln>
                        </wps:spPr>
                        <wps:txbx>
                          <w:txbxContent>
                            <w:p w14:paraId="3A399605" w14:textId="77777777" w:rsidR="000F1887" w:rsidRDefault="000F1887">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7683" name="Shape 27683"/>
                        <wps:cNvSpPr/>
                        <wps:spPr>
                          <a:xfrm>
                            <a:off x="0" y="825499"/>
                            <a:ext cx="7556500" cy="3175001"/>
                          </a:xfrm>
                          <a:custGeom>
                            <a:avLst/>
                            <a:gdLst/>
                            <a:ahLst/>
                            <a:cxnLst/>
                            <a:rect l="0" t="0" r="0" b="0"/>
                            <a:pathLst>
                              <a:path w="7556500" h="3175001">
                                <a:moveTo>
                                  <a:pt x="0" y="0"/>
                                </a:moveTo>
                                <a:lnTo>
                                  <a:pt x="7556500" y="0"/>
                                </a:lnTo>
                                <a:lnTo>
                                  <a:pt x="7556500" y="3175001"/>
                                </a:lnTo>
                                <a:lnTo>
                                  <a:pt x="0" y="3175001"/>
                                </a:lnTo>
                                <a:lnTo>
                                  <a:pt x="0" y="0"/>
                                </a:lnTo>
                              </a:path>
                            </a:pathLst>
                          </a:custGeom>
                          <a:ln w="0" cap="flat">
                            <a:miter lim="127000"/>
                          </a:ln>
                        </wps:spPr>
                        <wps:style>
                          <a:lnRef idx="0">
                            <a:srgbClr val="000000">
                              <a:alpha val="0"/>
                            </a:srgbClr>
                          </a:lnRef>
                          <a:fillRef idx="1">
                            <a:srgbClr val="E7E7E8"/>
                          </a:fillRef>
                          <a:effectRef idx="0">
                            <a:scrgbClr r="0" g="0" b="0"/>
                          </a:effectRef>
                          <a:fontRef idx="none"/>
                        </wps:style>
                        <wps:bodyPr/>
                      </wps:wsp>
                      <wps:wsp>
                        <wps:cNvPr id="256" name="Rectangle 256"/>
                        <wps:cNvSpPr/>
                        <wps:spPr>
                          <a:xfrm>
                            <a:off x="533400" y="1347460"/>
                            <a:ext cx="7081046" cy="476297"/>
                          </a:xfrm>
                          <a:prstGeom prst="rect">
                            <a:avLst/>
                          </a:prstGeom>
                          <a:ln>
                            <a:noFill/>
                          </a:ln>
                        </wps:spPr>
                        <wps:txbx>
                          <w:txbxContent>
                            <w:p w14:paraId="19A5DF76" w14:textId="77777777" w:rsidR="000F1887" w:rsidRPr="00BC7E6B" w:rsidRDefault="000F1887" w:rsidP="000B53E7">
                              <w:pPr>
                                <w:rPr>
                                  <w:sz w:val="28"/>
                                  <w:szCs w:val="28"/>
                                </w:rPr>
                              </w:pPr>
                              <w:r>
                                <w:rPr>
                                  <w:rFonts w:ascii="Arial" w:eastAsia="Arial" w:hAnsi="Arial" w:cs="Arial"/>
                                  <w:b/>
                                  <w:color w:val="0064A3"/>
                                  <w:sz w:val="28"/>
                                  <w:szCs w:val="28"/>
                                </w:rPr>
                                <w:t xml:space="preserve">        </w:t>
                              </w:r>
                              <w:r w:rsidRPr="000B53E7">
                                <w:rPr>
                                  <w:rFonts w:ascii="Arial" w:eastAsia="Arial" w:hAnsi="Arial" w:cs="Arial"/>
                                  <w:b/>
                                  <w:color w:val="0064A3"/>
                                  <w:sz w:val="28"/>
                                  <w:szCs w:val="28"/>
                                </w:rPr>
                                <w:t xml:space="preserve">ŽIADOSŤ O POSKYTNUTIE </w:t>
                              </w:r>
                              <w:r w:rsidRPr="00BC7E6B">
                                <w:rPr>
                                  <w:rFonts w:ascii="Arial" w:eastAsia="Arial" w:hAnsi="Arial" w:cs="Arial"/>
                                  <w:b/>
                                  <w:color w:val="0064A3"/>
                                  <w:sz w:val="28"/>
                                  <w:szCs w:val="28"/>
                                </w:rPr>
                                <w:t>NENÁVRATNÉHO</w:t>
                              </w:r>
                              <w:r>
                                <w:rPr>
                                  <w:rFonts w:ascii="Arial" w:eastAsia="Arial" w:hAnsi="Arial" w:cs="Arial"/>
                                  <w:b/>
                                  <w:color w:val="0064A3"/>
                                  <w:sz w:val="28"/>
                                  <w:szCs w:val="28"/>
                                </w:rPr>
                                <w:t xml:space="preserve"> </w:t>
                              </w:r>
                              <w:r w:rsidRPr="00BC7E6B">
                                <w:rPr>
                                  <w:rFonts w:ascii="Arial" w:eastAsia="Arial" w:hAnsi="Arial" w:cs="Arial"/>
                                  <w:b/>
                                  <w:color w:val="0064A3"/>
                                  <w:sz w:val="28"/>
                                  <w:szCs w:val="28"/>
                                </w:rPr>
                                <w:t>FINANČNÉHO PRÍSPEVKU</w:t>
                              </w:r>
                            </w:p>
                            <w:p w14:paraId="0B7A7A07" w14:textId="77777777" w:rsidR="000F1887" w:rsidRPr="000B53E7" w:rsidRDefault="000F1887">
                              <w:pPr>
                                <w:rPr>
                                  <w:sz w:val="28"/>
                                  <w:szCs w:val="28"/>
                                </w:rPr>
                              </w:pPr>
                            </w:p>
                          </w:txbxContent>
                        </wps:txbx>
                        <wps:bodyPr horzOverflow="overflow" vert="horz" lIns="0" tIns="0" rIns="0" bIns="0" rtlCol="0">
                          <a:noAutofit/>
                        </wps:bodyPr>
                      </wps:wsp>
                      <wps:wsp>
                        <wps:cNvPr id="257" name="Rectangle 257"/>
                        <wps:cNvSpPr/>
                        <wps:spPr>
                          <a:xfrm>
                            <a:off x="533400" y="1786372"/>
                            <a:ext cx="4419193" cy="476297"/>
                          </a:xfrm>
                          <a:prstGeom prst="rect">
                            <a:avLst/>
                          </a:prstGeom>
                          <a:ln>
                            <a:noFill/>
                          </a:ln>
                        </wps:spPr>
                        <wps:txbx>
                          <w:txbxContent>
                            <w:p w14:paraId="6E5240CA" w14:textId="77777777" w:rsidR="000F1887" w:rsidRPr="000B53E7" w:rsidRDefault="000F1887">
                              <w:pPr>
                                <w:rPr>
                                  <w:sz w:val="28"/>
                                  <w:szCs w:val="28"/>
                                </w:rPr>
                              </w:pPr>
                            </w:p>
                          </w:txbxContent>
                        </wps:txbx>
                        <wps:bodyPr horzOverflow="overflow" vert="horz" lIns="0" tIns="0" rIns="0" bIns="0" rtlCol="0">
                          <a:noAutofit/>
                        </wps:bodyPr>
                      </wps:wsp>
                      <wps:wsp>
                        <wps:cNvPr id="258" name="Rectangle 258"/>
                        <wps:cNvSpPr/>
                        <wps:spPr>
                          <a:xfrm>
                            <a:off x="533400" y="2232610"/>
                            <a:ext cx="6447633" cy="1241575"/>
                          </a:xfrm>
                          <a:prstGeom prst="rect">
                            <a:avLst/>
                          </a:prstGeom>
                          <a:ln>
                            <a:noFill/>
                          </a:ln>
                        </wps:spPr>
                        <wps:txbx>
                          <w:txbxContent>
                            <w:p w14:paraId="7A728554" w14:textId="77777777" w:rsidR="000F1887" w:rsidRPr="000B53E7" w:rsidRDefault="000F1887">
                              <w:pPr>
                                <w:rPr>
                                  <w:sz w:val="28"/>
                                  <w:szCs w:val="28"/>
                                </w:rPr>
                              </w:pPr>
                              <w:r>
                                <w:rPr>
                                  <w:sz w:val="28"/>
                                  <w:szCs w:val="28"/>
                                </w:rPr>
                                <w:t xml:space="preserve">                                                                      </w:t>
                              </w:r>
                              <w:r>
                                <w:rPr>
                                  <w:noProof/>
                                </w:rPr>
                                <w:drawing>
                                  <wp:inline distT="0" distB="0" distL="0" distR="0" wp14:anchorId="4FC87E0F" wp14:editId="5998EC8D">
                                    <wp:extent cx="895350" cy="904875"/>
                                    <wp:effectExtent l="0" t="0" r="0" b="9525"/>
                                    <wp:docPr id="8" name="Obrázok 8" descr="C:\Users\kamil.huslica\Desktop\oprh\logo OPRH\fishes\logo OPRH 2014-2020_verzia 01.png"/>
                                    <wp:cNvGraphicFramePr/>
                                    <a:graphic xmlns:a="http://schemas.openxmlformats.org/drawingml/2006/main">
                                      <a:graphicData uri="http://schemas.openxmlformats.org/drawingml/2006/picture">
                                        <pic:pic xmlns:pic="http://schemas.openxmlformats.org/drawingml/2006/picture">
                                          <pic:nvPicPr>
                                            <pic:cNvPr id="8" name="Obrázok 8" descr="C:\Users\kamil.huslica\Desktop\oprh\logo OPRH\fishes\logo OPRH 2014-2020_verzia 01.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904875"/>
                                            </a:xfrm>
                                            <a:prstGeom prst="rect">
                                              <a:avLst/>
                                            </a:prstGeom>
                                            <a:noFill/>
                                            <a:ln>
                                              <a:noFill/>
                                            </a:ln>
                                          </pic:spPr>
                                        </pic:pic>
                                      </a:graphicData>
                                    </a:graphic>
                                  </wp:inline>
                                </w:drawing>
                              </w:r>
                            </w:p>
                          </w:txbxContent>
                        </wps:txbx>
                        <wps:bodyPr horzOverflow="overflow" vert="horz" lIns="0" tIns="0" rIns="0" bIns="0" rtlCol="0">
                          <a:noAutofit/>
                        </wps:bodyPr>
                      </wps:wsp>
                      <wps:wsp>
                        <wps:cNvPr id="259" name="Rectangle 259"/>
                        <wps:cNvSpPr/>
                        <wps:spPr>
                          <a:xfrm>
                            <a:off x="5382133" y="2372360"/>
                            <a:ext cx="56314" cy="226002"/>
                          </a:xfrm>
                          <a:prstGeom prst="rect">
                            <a:avLst/>
                          </a:prstGeom>
                          <a:ln>
                            <a:noFill/>
                          </a:ln>
                        </wps:spPr>
                        <wps:txbx>
                          <w:txbxContent>
                            <w:p w14:paraId="27C85291" w14:textId="77777777" w:rsidR="000F1887" w:rsidRDefault="000F1887">
                              <w:r>
                                <w:rPr>
                                  <w:rFonts w:ascii="Arial" w:eastAsia="Arial" w:hAnsi="Arial" w:cs="Arial"/>
                                  <w:sz w:val="24"/>
                                </w:rPr>
                                <w:t xml:space="preserve"> </w:t>
                              </w:r>
                            </w:p>
                          </w:txbxContent>
                        </wps:txbx>
                        <wps:bodyPr horzOverflow="overflow" vert="horz" lIns="0" tIns="0" rIns="0" bIns="0" rtlCol="0">
                          <a:noAutofit/>
                        </wps:bodyPr>
                      </wps:wsp>
                      <wps:wsp>
                        <wps:cNvPr id="260" name="Rectangle 260"/>
                        <wps:cNvSpPr/>
                        <wps:spPr>
                          <a:xfrm>
                            <a:off x="533400" y="3589311"/>
                            <a:ext cx="989279" cy="110501"/>
                          </a:xfrm>
                          <a:prstGeom prst="rect">
                            <a:avLst/>
                          </a:prstGeom>
                          <a:ln>
                            <a:noFill/>
                          </a:ln>
                        </wps:spPr>
                        <wps:txbx>
                          <w:txbxContent>
                            <w:p w14:paraId="624D9B3E" w14:textId="77777777" w:rsidR="000F1887" w:rsidRDefault="000F1887">
                              <w:r>
                                <w:rPr>
                                  <w:rFonts w:ascii="Arial" w:eastAsia="Arial" w:hAnsi="Arial" w:cs="Arial"/>
                                  <w:b/>
                                  <w:sz w:val="14"/>
                                </w:rPr>
                                <w:t>Dátum odoslania:</w:t>
                              </w:r>
                            </w:p>
                          </w:txbxContent>
                        </wps:txbx>
                        <wps:bodyPr horzOverflow="overflow" vert="horz" lIns="0" tIns="0" rIns="0" bIns="0" rtlCol="0">
                          <a:noAutofit/>
                        </wps:bodyPr>
                      </wps:wsp>
                      <wps:wsp>
                        <wps:cNvPr id="261" name="Rectangle 261"/>
                        <wps:cNvSpPr/>
                        <wps:spPr>
                          <a:xfrm>
                            <a:off x="1278890" y="3515741"/>
                            <a:ext cx="56314" cy="226001"/>
                          </a:xfrm>
                          <a:prstGeom prst="rect">
                            <a:avLst/>
                          </a:prstGeom>
                          <a:ln>
                            <a:noFill/>
                          </a:ln>
                        </wps:spPr>
                        <wps:txbx>
                          <w:txbxContent>
                            <w:p w14:paraId="5DC9C6B4" w14:textId="77777777" w:rsidR="000F1887" w:rsidRDefault="000F1887">
                              <w:r>
                                <w:rPr>
                                  <w:rFonts w:ascii="Arial" w:eastAsia="Arial" w:hAnsi="Arial" w:cs="Arial"/>
                                  <w:sz w:val="24"/>
                                </w:rPr>
                                <w:t xml:space="preserve"> </w:t>
                              </w:r>
                            </w:p>
                          </w:txbxContent>
                        </wps:txbx>
                        <wps:bodyPr horzOverflow="overflow" vert="horz" lIns="0" tIns="0" rIns="0" bIns="0" rtlCol="0">
                          <a:noAutofit/>
                        </wps:bodyPr>
                      </wps:wsp>
                      <wps:wsp>
                        <wps:cNvPr id="262" name="Rectangle 262"/>
                        <wps:cNvSpPr/>
                        <wps:spPr>
                          <a:xfrm>
                            <a:off x="2121662" y="3607196"/>
                            <a:ext cx="32662" cy="131081"/>
                          </a:xfrm>
                          <a:prstGeom prst="rect">
                            <a:avLst/>
                          </a:prstGeom>
                          <a:ln>
                            <a:noFill/>
                          </a:ln>
                        </wps:spPr>
                        <wps:txbx>
                          <w:txbxContent>
                            <w:p w14:paraId="3631E957" w14:textId="77777777" w:rsidR="000F1887" w:rsidRDefault="000F1887">
                              <w:r>
                                <w:rPr>
                                  <w:rFonts w:ascii="Arial" w:eastAsia="Arial" w:hAnsi="Arial" w:cs="Arial"/>
                                  <w:sz w:val="14"/>
                                </w:rPr>
                                <w:t xml:space="preserve"> </w:t>
                              </w:r>
                            </w:p>
                          </w:txbxContent>
                        </wps:txbx>
                        <wps:bodyPr horzOverflow="overflow" vert="horz" lIns="0" tIns="0" rIns="0" bIns="0" rtlCol="0">
                          <a:noAutofit/>
                        </wps:bodyPr>
                      </wps:wsp>
                      <wps:wsp>
                        <wps:cNvPr id="263" name="Rectangle 263"/>
                        <wps:cNvSpPr/>
                        <wps:spPr>
                          <a:xfrm>
                            <a:off x="2146046" y="3572715"/>
                            <a:ext cx="46741" cy="187582"/>
                          </a:xfrm>
                          <a:prstGeom prst="rect">
                            <a:avLst/>
                          </a:prstGeom>
                          <a:ln>
                            <a:noFill/>
                          </a:ln>
                        </wps:spPr>
                        <wps:txbx>
                          <w:txbxContent>
                            <w:p w14:paraId="068C44B0" w14:textId="77777777" w:rsidR="000F1887" w:rsidRDefault="000F1887">
                              <w:r>
                                <w:rPr>
                                  <w:rFonts w:ascii="Arial" w:eastAsia="Arial" w:hAnsi="Arial" w:cs="Arial"/>
                                  <w:sz w:val="20"/>
                                </w:rPr>
                                <w:t xml:space="preserve"> </w:t>
                              </w:r>
                            </w:p>
                          </w:txbxContent>
                        </wps:txbx>
                        <wps:bodyPr horzOverflow="overflow" vert="horz" lIns="0" tIns="0" rIns="0" bIns="0" rtlCol="0">
                          <a:noAutofit/>
                        </wps:bodyPr>
                      </wps:wsp>
                      <wps:wsp>
                        <wps:cNvPr id="264" name="Rectangle 264"/>
                        <wps:cNvSpPr/>
                        <wps:spPr>
                          <a:xfrm>
                            <a:off x="2181098" y="3572715"/>
                            <a:ext cx="56023" cy="187582"/>
                          </a:xfrm>
                          <a:prstGeom prst="rect">
                            <a:avLst/>
                          </a:prstGeom>
                          <a:ln>
                            <a:noFill/>
                          </a:ln>
                        </wps:spPr>
                        <wps:txbx>
                          <w:txbxContent>
                            <w:p w14:paraId="330BA3F7" w14:textId="77777777" w:rsidR="000F1887" w:rsidRDefault="000F1887">
                              <w:r>
                                <w:rPr>
                                  <w:rFonts w:ascii="Arial" w:eastAsia="Arial" w:hAnsi="Arial" w:cs="Arial"/>
                                  <w:sz w:val="20"/>
                                </w:rPr>
                                <w:t>(</w:t>
                              </w:r>
                            </w:p>
                          </w:txbxContent>
                        </wps:txbx>
                        <wps:bodyPr horzOverflow="overflow" vert="horz" lIns="0" tIns="0" rIns="0" bIns="0" rtlCol="0">
                          <a:noAutofit/>
                        </wps:bodyPr>
                      </wps:wsp>
                      <wps:wsp>
                        <wps:cNvPr id="265" name="Rectangle 265"/>
                        <wps:cNvSpPr/>
                        <wps:spPr>
                          <a:xfrm>
                            <a:off x="2223770" y="3572715"/>
                            <a:ext cx="93564" cy="187582"/>
                          </a:xfrm>
                          <a:prstGeom prst="rect">
                            <a:avLst/>
                          </a:prstGeom>
                          <a:ln>
                            <a:noFill/>
                          </a:ln>
                        </wps:spPr>
                        <wps:txbx>
                          <w:txbxContent>
                            <w:p w14:paraId="2B51592B" w14:textId="77777777" w:rsidR="000F1887" w:rsidRDefault="000F1887">
                              <w:r>
                                <w:rPr>
                                  <w:rFonts w:ascii="Arial" w:eastAsia="Arial" w:hAnsi="Arial" w:cs="Arial"/>
                                  <w:sz w:val="20"/>
                                </w:rPr>
                                <w:t>1</w:t>
                              </w:r>
                            </w:p>
                          </w:txbxContent>
                        </wps:txbx>
                        <wps:bodyPr horzOverflow="overflow" vert="horz" lIns="0" tIns="0" rIns="0" bIns="0" rtlCol="0">
                          <a:noAutofit/>
                        </wps:bodyPr>
                      </wps:wsp>
                      <wps:wsp>
                        <wps:cNvPr id="266" name="Rectangle 266"/>
                        <wps:cNvSpPr/>
                        <wps:spPr>
                          <a:xfrm>
                            <a:off x="2293874" y="3572715"/>
                            <a:ext cx="56023" cy="187582"/>
                          </a:xfrm>
                          <a:prstGeom prst="rect">
                            <a:avLst/>
                          </a:prstGeom>
                          <a:ln>
                            <a:noFill/>
                          </a:ln>
                        </wps:spPr>
                        <wps:txbx>
                          <w:txbxContent>
                            <w:p w14:paraId="4701BE99" w14:textId="77777777" w:rsidR="000F1887" w:rsidRDefault="000F1887">
                              <w:r>
                                <w:rPr>
                                  <w:rFonts w:ascii="Arial" w:eastAsia="Arial" w:hAnsi="Arial" w:cs="Arial"/>
                                  <w:sz w:val="20"/>
                                </w:rPr>
                                <w:t>)</w:t>
                              </w:r>
                            </w:p>
                          </w:txbxContent>
                        </wps:txbx>
                        <wps:bodyPr horzOverflow="overflow" vert="horz" lIns="0" tIns="0" rIns="0" bIns="0" rtlCol="0">
                          <a:noAutofit/>
                        </wps:bodyPr>
                      </wps:wsp>
                      <wps:wsp>
                        <wps:cNvPr id="267" name="Rectangle 267"/>
                        <wps:cNvSpPr/>
                        <wps:spPr>
                          <a:xfrm>
                            <a:off x="2336546" y="3572715"/>
                            <a:ext cx="46741" cy="187582"/>
                          </a:xfrm>
                          <a:prstGeom prst="rect">
                            <a:avLst/>
                          </a:prstGeom>
                          <a:ln>
                            <a:noFill/>
                          </a:ln>
                        </wps:spPr>
                        <wps:txbx>
                          <w:txbxContent>
                            <w:p w14:paraId="147820D2" w14:textId="77777777" w:rsidR="000F1887" w:rsidRDefault="000F1887">
                              <w:r>
                                <w:rPr>
                                  <w:rFonts w:ascii="Arial" w:eastAsia="Arial" w:hAnsi="Arial" w:cs="Arial"/>
                                  <w:sz w:val="20"/>
                                </w:rPr>
                                <w:t xml:space="preserve"> </w:t>
                              </w:r>
                            </w:p>
                          </w:txbxContent>
                        </wps:txbx>
                        <wps:bodyPr horzOverflow="overflow" vert="horz" lIns="0" tIns="0" rIns="0" bIns="0" rtlCol="0">
                          <a:noAutofit/>
                        </wps:bodyPr>
                      </wps:wsp>
                      <wps:wsp>
                        <wps:cNvPr id="268" name="Rectangle 268"/>
                        <wps:cNvSpPr/>
                        <wps:spPr>
                          <a:xfrm>
                            <a:off x="507492" y="3203321"/>
                            <a:ext cx="56314" cy="226002"/>
                          </a:xfrm>
                          <a:prstGeom prst="rect">
                            <a:avLst/>
                          </a:prstGeom>
                          <a:ln>
                            <a:noFill/>
                          </a:ln>
                        </wps:spPr>
                        <wps:txbx>
                          <w:txbxContent>
                            <w:p w14:paraId="2B63660C" w14:textId="77777777" w:rsidR="000F1887" w:rsidRDefault="000F1887">
                              <w:r>
                                <w:rPr>
                                  <w:rFonts w:ascii="Arial" w:eastAsia="Arial" w:hAnsi="Arial" w:cs="Arial"/>
                                  <w:b/>
                                  <w:sz w:val="24"/>
                                </w:rPr>
                                <w:t xml:space="preserve"> </w:t>
                              </w:r>
                            </w:p>
                          </w:txbxContent>
                        </wps:txbx>
                        <wps:bodyPr horzOverflow="overflow" vert="horz" lIns="0" tIns="0" rIns="0" bIns="0" rtlCol="0">
                          <a:noAutofit/>
                        </wps:bodyPr>
                      </wps:wsp>
                      <wps:wsp>
                        <wps:cNvPr id="269" name="Rectangle 269"/>
                        <wps:cNvSpPr/>
                        <wps:spPr>
                          <a:xfrm>
                            <a:off x="550164" y="3203321"/>
                            <a:ext cx="56314" cy="226002"/>
                          </a:xfrm>
                          <a:prstGeom prst="rect">
                            <a:avLst/>
                          </a:prstGeom>
                          <a:ln>
                            <a:noFill/>
                          </a:ln>
                        </wps:spPr>
                        <wps:txbx>
                          <w:txbxContent>
                            <w:p w14:paraId="286125D7" w14:textId="77777777" w:rsidR="000F1887" w:rsidRDefault="000F1887">
                              <w:r>
                                <w:rPr>
                                  <w:rFonts w:ascii="Arial" w:eastAsia="Arial" w:hAnsi="Arial" w:cs="Arial"/>
                                  <w:sz w:val="24"/>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A0F7B4C" id="Group 20634" o:spid="_x0000_s1026" style="position:absolute;margin-left:0;margin-top:49.5pt;width:599.55pt;height:307.7pt;z-index:251658240;mso-position-horizontal-relative:page;mso-position-vertical-relative:page;mso-width-relative:margin;mso-height-relative:margin" coordorigin=",928" coordsize="76144,3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">
                <v:rect id="Rectangle 241" o:spid="_x0000_s1027" style="position:absolute;left:66611;top:928;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iRbcQA&#10;AADcAAAADwAAAGRycy9kb3ducmV2LnhtbESPQYvCMBSE74L/ITxhb5oqIl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4kW3EAAAA3AAAAA8AAAAAAAAAAAAAAAAAmAIAAGRycy9k&#10;b3ducmV2LnhtbFBLBQYAAAAABAAEAPUAAACJAwAAAAA=&#10;" filled="f" stroked="f">
                  <v:textbox inset="0,0,0,0">
                    <w:txbxContent>
                      <w:p w14:paraId="3A399605" w14:textId="77777777" w:rsidR="000F1887" w:rsidRDefault="000F1887">
                        <w:r>
                          <w:rPr>
                            <w:rFonts w:ascii="Times New Roman" w:eastAsia="Times New Roman" w:hAnsi="Times New Roman" w:cs="Times New Roman"/>
                            <w:sz w:val="24"/>
                          </w:rPr>
                          <w:t xml:space="preserve"> </w:t>
                        </w:r>
                      </w:p>
                    </w:txbxContent>
                  </v:textbox>
                </v:rect>
                <v:shape id="Shape 27683" o:spid="_x0000_s1028" style="position:absolute;top:8254;width:75565;height:31751;visibility:visible;mso-wrap-style:square;v-text-anchor:top" coordsize="7556500,3175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qq78QA&#10;AADeAAAADwAAAGRycy9kb3ducmV2LnhtbESP3YrCMBSE7wXfIRzBO02trD/VKEUU9Grx5wEOzbEt&#10;NielSbW+vVkQ9nKYmW+Y9bYzlXhS40rLCibjCARxZnXJuYLb9TBagHAeWWNlmRS8ycF20++tMdH2&#10;xWd6XnwuAoRdggoK7+tESpcVZNCNbU0cvLttDPogm1zqBl8BbioZR9FMGiw5LBRY066g7HFpjYKr&#10;TE+/y3byftA9PpiffWtS3So1HHTpCoSnzv+Hv+2jVhDPZ4sp/N0JV0Bu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aqu/EAAAA3gAAAA8AAAAAAAAAAAAAAAAAmAIAAGRycy9k&#10;b3ducmV2LnhtbFBLBQYAAAAABAAEAPUAAACJAwAAAAA=&#10;" path="m,l7556500,r,3175001l,3175001,,e" fillcolor="#e7e7e8" stroked="f" strokeweight="0">
                  <v:stroke miterlimit="83231f" joinstyle="miter"/>
                  <v:path arrowok="t" textboxrect="0,0,7556500,3175001"/>
                </v:shape>
                <v:rect id="Rectangle 256" o:spid="_x0000_s1029" style="position:absolute;left:5334;top:13474;width:70810;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ifxMQA&#10;AADcAAAADwAAAGRycy9kb3ducmV2LnhtbESPT4vCMBTE74LfITzBm6YKil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In8TEAAAA3AAAAA8AAAAAAAAAAAAAAAAAmAIAAGRycy9k&#10;b3ducmV2LnhtbFBLBQYAAAAABAAEAPUAAACJAwAAAAA=&#10;" filled="f" stroked="f">
                  <v:textbox inset="0,0,0,0">
                    <w:txbxContent>
                      <w:p w14:paraId="19A5DF76" w14:textId="77777777" w:rsidR="000F1887" w:rsidRPr="00BC7E6B" w:rsidRDefault="000F1887" w:rsidP="000B53E7">
                        <w:pPr>
                          <w:rPr>
                            <w:sz w:val="28"/>
                            <w:szCs w:val="28"/>
                          </w:rPr>
                        </w:pPr>
                        <w:r>
                          <w:rPr>
                            <w:rFonts w:ascii="Arial" w:eastAsia="Arial" w:hAnsi="Arial" w:cs="Arial"/>
                            <w:b/>
                            <w:color w:val="0064A3"/>
                            <w:sz w:val="28"/>
                            <w:szCs w:val="28"/>
                          </w:rPr>
                          <w:t xml:space="preserve">        </w:t>
                        </w:r>
                        <w:r w:rsidRPr="000B53E7">
                          <w:rPr>
                            <w:rFonts w:ascii="Arial" w:eastAsia="Arial" w:hAnsi="Arial" w:cs="Arial"/>
                            <w:b/>
                            <w:color w:val="0064A3"/>
                            <w:sz w:val="28"/>
                            <w:szCs w:val="28"/>
                          </w:rPr>
                          <w:t xml:space="preserve">ŽIADOSŤ O POSKYTNUTIE </w:t>
                        </w:r>
                        <w:r w:rsidRPr="00BC7E6B">
                          <w:rPr>
                            <w:rFonts w:ascii="Arial" w:eastAsia="Arial" w:hAnsi="Arial" w:cs="Arial"/>
                            <w:b/>
                            <w:color w:val="0064A3"/>
                            <w:sz w:val="28"/>
                            <w:szCs w:val="28"/>
                          </w:rPr>
                          <w:t>NENÁVRATNÉHO</w:t>
                        </w:r>
                        <w:r>
                          <w:rPr>
                            <w:rFonts w:ascii="Arial" w:eastAsia="Arial" w:hAnsi="Arial" w:cs="Arial"/>
                            <w:b/>
                            <w:color w:val="0064A3"/>
                            <w:sz w:val="28"/>
                            <w:szCs w:val="28"/>
                          </w:rPr>
                          <w:t xml:space="preserve"> </w:t>
                        </w:r>
                        <w:r w:rsidRPr="00BC7E6B">
                          <w:rPr>
                            <w:rFonts w:ascii="Arial" w:eastAsia="Arial" w:hAnsi="Arial" w:cs="Arial"/>
                            <w:b/>
                            <w:color w:val="0064A3"/>
                            <w:sz w:val="28"/>
                            <w:szCs w:val="28"/>
                          </w:rPr>
                          <w:t>FINANČNÉHO PRÍSPEVKU</w:t>
                        </w:r>
                      </w:p>
                      <w:p w14:paraId="0B7A7A07" w14:textId="77777777" w:rsidR="000F1887" w:rsidRPr="000B53E7" w:rsidRDefault="000F1887">
                        <w:pPr>
                          <w:rPr>
                            <w:sz w:val="28"/>
                            <w:szCs w:val="28"/>
                          </w:rPr>
                        </w:pPr>
                      </w:p>
                    </w:txbxContent>
                  </v:textbox>
                </v:rect>
                <v:rect id="Rectangle 257" o:spid="_x0000_s1030" style="position:absolute;left:5334;top:17863;width:44191;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Q6X8UA&#10;AADcAAAADwAAAGRycy9kb3ducmV2LnhtbESPS4vCQBCE78L+h6EX9qaTFdZ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RDpfxQAAANwAAAAPAAAAAAAAAAAAAAAAAJgCAABkcnMv&#10;ZG93bnJldi54bWxQSwUGAAAAAAQABAD1AAAAigMAAAAA&#10;" filled="f" stroked="f">
                  <v:textbox inset="0,0,0,0">
                    <w:txbxContent>
                      <w:p w14:paraId="6E5240CA" w14:textId="77777777" w:rsidR="000F1887" w:rsidRPr="000B53E7" w:rsidRDefault="000F1887">
                        <w:pPr>
                          <w:rPr>
                            <w:sz w:val="28"/>
                            <w:szCs w:val="28"/>
                          </w:rPr>
                        </w:pPr>
                      </w:p>
                    </w:txbxContent>
                  </v:textbox>
                </v:rect>
                <v:rect id="Rectangle 258" o:spid="_x0000_s1031" style="position:absolute;left:5334;top:22326;width:64476;height:1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LcMA&#10;AADcAAAADwAAAGRycy9kb3ducmV2LnhtbERPy2rCQBTdF/yH4Qrd1YkBi4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uLcMAAADcAAAADwAAAAAAAAAAAAAAAACYAgAAZHJzL2Rv&#10;d25yZXYueG1sUEsFBgAAAAAEAAQA9QAAAIgDAAAAAA==&#10;" filled="f" stroked="f">
                  <v:textbox inset="0,0,0,0">
                    <w:txbxContent>
                      <w:p w14:paraId="7A728554" w14:textId="77777777" w:rsidR="000F1887" w:rsidRPr="000B53E7" w:rsidRDefault="000F1887">
                        <w:pPr>
                          <w:rPr>
                            <w:sz w:val="28"/>
                            <w:szCs w:val="28"/>
                          </w:rPr>
                        </w:pPr>
                        <w:r>
                          <w:rPr>
                            <w:sz w:val="28"/>
                            <w:szCs w:val="28"/>
                          </w:rPr>
                          <w:t xml:space="preserve">                                                                      </w:t>
                        </w:r>
                        <w:r>
                          <w:rPr>
                            <w:noProof/>
                          </w:rPr>
                          <w:drawing>
                            <wp:inline distT="0" distB="0" distL="0" distR="0" wp14:anchorId="4FC87E0F" wp14:editId="5998EC8D">
                              <wp:extent cx="895350" cy="904875"/>
                              <wp:effectExtent l="0" t="0" r="0" b="9525"/>
                              <wp:docPr id="8" name="Obrázok 8" descr="C:\Users\kamil.huslica\Desktop\oprh\logo OPRH\fishes\logo OPRH 2014-2020_verzia 01.png"/>
                              <wp:cNvGraphicFramePr/>
                              <a:graphic xmlns:a="http://schemas.openxmlformats.org/drawingml/2006/main">
                                <a:graphicData uri="http://schemas.openxmlformats.org/drawingml/2006/picture">
                                  <pic:pic xmlns:pic="http://schemas.openxmlformats.org/drawingml/2006/picture">
                                    <pic:nvPicPr>
                                      <pic:cNvPr id="8" name="Obrázok 8" descr="C:\Users\kamil.huslica\Desktop\oprh\logo OPRH\fishes\logo OPRH 2014-2020_verzia 01.pn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350" cy="904875"/>
                                      </a:xfrm>
                                      <a:prstGeom prst="rect">
                                        <a:avLst/>
                                      </a:prstGeom>
                                      <a:noFill/>
                                      <a:ln>
                                        <a:noFill/>
                                      </a:ln>
                                    </pic:spPr>
                                  </pic:pic>
                                </a:graphicData>
                              </a:graphic>
                            </wp:inline>
                          </w:drawing>
                        </w:r>
                      </w:p>
                    </w:txbxContent>
                  </v:textbox>
                </v:rect>
                <v:rect id="Rectangle 259" o:spid="_x0000_s1032" style="position:absolute;left:53821;top:2372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LtsYA&#10;AADcAAAADwAAAGRycy9kb3ducmV2LnhtbESPQWvCQBSE7wX/w/KE3uqmAYu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cLtsYAAADcAAAADwAAAAAAAAAAAAAAAACYAgAAZHJz&#10;L2Rvd25yZXYueG1sUEsFBgAAAAAEAAQA9QAAAIsDAAAAAA==&#10;" filled="f" stroked="f">
                  <v:textbox inset="0,0,0,0">
                    <w:txbxContent>
                      <w:p w14:paraId="27C85291" w14:textId="77777777" w:rsidR="000F1887" w:rsidRDefault="000F1887">
                        <w:r>
                          <w:rPr>
                            <w:rFonts w:ascii="Arial" w:eastAsia="Arial" w:hAnsi="Arial" w:cs="Arial"/>
                            <w:sz w:val="24"/>
                          </w:rPr>
                          <w:t xml:space="preserve"> </w:t>
                        </w:r>
                      </w:p>
                    </w:txbxContent>
                  </v:textbox>
                </v:rect>
                <v:rect id="Rectangle 260" o:spid="_x0000_s1033" style="position:absolute;left:5334;top:35893;width:9892;height:1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FolsIA&#10;AADcAAAADwAAAGRycy9kb3ducmV2LnhtbERPy2rCQBTdF/yH4Qrd1UldhJg6ilSLWfoC7e6SuSbB&#10;zJ2QmSapX+8sBJeH854vB1OLjlpXWVbwOYlAEOdWV1woOB1/PhIQziNrrC2Tgn9ysFyM3uaYatvz&#10;nrqDL0QIYZeigtL7JpXS5SUZdBPbEAfualuDPsC2kLrFPoSbWk6jKJYGKw4NJTb0XVJ+O/wZBduk&#10;WV0ye++LevO7Pe/Os/Vx5pV6Hw+rLxCeBv8SP92ZVjCNw/x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wWiWwgAAANwAAAAPAAAAAAAAAAAAAAAAAJgCAABkcnMvZG93&#10;bnJldi54bWxQSwUGAAAAAAQABAD1AAAAhwMAAAAA&#10;" filled="f" stroked="f">
                  <v:textbox inset="0,0,0,0">
                    <w:txbxContent>
                      <w:p w14:paraId="624D9B3E" w14:textId="77777777" w:rsidR="000F1887" w:rsidRDefault="000F1887">
                        <w:r>
                          <w:rPr>
                            <w:rFonts w:ascii="Arial" w:eastAsia="Arial" w:hAnsi="Arial" w:cs="Arial"/>
                            <w:b/>
                            <w:sz w:val="14"/>
                          </w:rPr>
                          <w:t>Dátum odoslania:</w:t>
                        </w:r>
                      </w:p>
                    </w:txbxContent>
                  </v:textbox>
                </v:rect>
                <v:rect id="Rectangle 261" o:spid="_x0000_s1034" style="position:absolute;left:12788;top:35157;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3NDcYA&#10;AADcAAAADwAAAGRycy9kb3ducmV2LnhtbESPS2vDMBCE74X8B7GB3ho5OZjEsWxMH8THPApJb4u1&#10;tU2tlbHU2M2vjwqFHoeZ+YZJ88l04kqDay0rWC4iEMSV1S3XCt5Pb09rEM4ja+wsk4IfcpBns4cU&#10;E21HPtD16GsRIOwSVNB43ydSuqohg25he+LgfdrBoA9yqKUecAxw08lVFMXSYMthocGenhuqvo7f&#10;RsFu3ReX0t7Gunv92J33583LaeOVepxPxRaEp8n/h//apVawipf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3NDcYAAADcAAAADwAAAAAAAAAAAAAAAACYAgAAZHJz&#10;L2Rvd25yZXYueG1sUEsFBgAAAAAEAAQA9QAAAIsDAAAAAA==&#10;" filled="f" stroked="f">
                  <v:textbox inset="0,0,0,0">
                    <w:txbxContent>
                      <w:p w14:paraId="5DC9C6B4" w14:textId="77777777" w:rsidR="000F1887" w:rsidRDefault="000F1887">
                        <w:r>
                          <w:rPr>
                            <w:rFonts w:ascii="Arial" w:eastAsia="Arial" w:hAnsi="Arial" w:cs="Arial"/>
                            <w:sz w:val="24"/>
                          </w:rPr>
                          <w:t xml:space="preserve"> </w:t>
                        </w:r>
                      </w:p>
                    </w:txbxContent>
                  </v:textbox>
                </v:rect>
                <v:rect id="Rectangle 262" o:spid="_x0000_s1035" style="position:absolute;left:21216;top:36071;width:327;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9TesUA&#10;AADcAAAADwAAAGRycy9kb3ducmV2LnhtbESPT4vCMBTE7wv7HcJb8Lam9iBajSLuih79s9D19mie&#10;bbF5KU201U9vBMHjMDO/YabzzlTiSo0rLSsY9CMQxJnVJecK/g6r7xEI55E1VpZJwY0czGefH1NM&#10;tG15R9e9z0WAsEtQQeF9nUjpsoIMur6tiYN3so1BH2STS91gG+CmknEUDaXBksNCgTUtC8rO+4tR&#10;sB7Vi/+Nvbd59Xtcp9t0/HMYe6V6X91iAsJT59/hV3ujFcTD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X1N6xQAAANwAAAAPAAAAAAAAAAAAAAAAAJgCAABkcnMv&#10;ZG93bnJldi54bWxQSwUGAAAAAAQABAD1AAAAigMAAAAA&#10;" filled="f" stroked="f">
                  <v:textbox inset="0,0,0,0">
                    <w:txbxContent>
                      <w:p w14:paraId="3631E957" w14:textId="77777777" w:rsidR="000F1887" w:rsidRDefault="000F1887">
                        <w:r>
                          <w:rPr>
                            <w:rFonts w:ascii="Arial" w:eastAsia="Arial" w:hAnsi="Arial" w:cs="Arial"/>
                            <w:sz w:val="14"/>
                          </w:rPr>
                          <w:t xml:space="preserve"> </w:t>
                        </w:r>
                      </w:p>
                    </w:txbxContent>
                  </v:textbox>
                </v:rect>
                <v:rect id="Rectangle 263" o:spid="_x0000_s1036" style="position:absolute;left:21460;top:35727;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24cQA&#10;AADcAAAADwAAAGRycy9kb3ducmV2LnhtbESPT4vCMBTE74LfITzBm6Yq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T9uHEAAAA3AAAAA8AAAAAAAAAAAAAAAAAmAIAAGRycy9k&#10;b3ducmV2LnhtbFBLBQYAAAAABAAEAPUAAACJAwAAAAA=&#10;" filled="f" stroked="f">
                  <v:textbox inset="0,0,0,0">
                    <w:txbxContent>
                      <w:p w14:paraId="068C44B0" w14:textId="77777777" w:rsidR="000F1887" w:rsidRDefault="000F1887">
                        <w:r>
                          <w:rPr>
                            <w:rFonts w:ascii="Arial" w:eastAsia="Arial" w:hAnsi="Arial" w:cs="Arial"/>
                            <w:sz w:val="20"/>
                          </w:rPr>
                          <w:t xml:space="preserve"> </w:t>
                        </w:r>
                      </w:p>
                    </w:txbxContent>
                  </v:textbox>
                </v:rect>
                <v:rect id="Rectangle 264" o:spid="_x0000_s1037" style="position:absolute;left:21810;top:35727;width:561;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ulcQA&#10;AADcAAAADwAAAGRycy9kb3ducmV2LnhtbESPT4vCMBTE74LfITzBm6aK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6bpXEAAAA3AAAAA8AAAAAAAAAAAAAAAAAmAIAAGRycy9k&#10;b3ducmV2LnhtbFBLBQYAAAAABAAEAPUAAACJAwAAAAA=&#10;" filled="f" stroked="f">
                  <v:textbox inset="0,0,0,0">
                    <w:txbxContent>
                      <w:p w14:paraId="330BA3F7" w14:textId="77777777" w:rsidR="000F1887" w:rsidRDefault="000F1887">
                        <w:r>
                          <w:rPr>
                            <w:rFonts w:ascii="Arial" w:eastAsia="Arial" w:hAnsi="Arial" w:cs="Arial"/>
                            <w:sz w:val="20"/>
                          </w:rPr>
                          <w:t>(</w:t>
                        </w:r>
                      </w:p>
                    </w:txbxContent>
                  </v:textbox>
                </v:rect>
                <v:rect id="Rectangle 265" o:spid="_x0000_s1038" style="position:absolute;left:22237;top:35727;width:936;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bLDsQA&#10;AADcAAAADwAAAGRycy9kb3ducmV2LnhtbESPT4vCMBTE74LfITzBm6YKil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2yw7EAAAA3AAAAA8AAAAAAAAAAAAAAAAAmAIAAGRycy9k&#10;b3ducmV2LnhtbFBLBQYAAAAABAAEAPUAAACJAwAAAAA=&#10;" filled="f" stroked="f">
                  <v:textbox inset="0,0,0,0">
                    <w:txbxContent>
                      <w:p w14:paraId="2B51592B" w14:textId="77777777" w:rsidR="000F1887" w:rsidRDefault="000F1887">
                        <w:r>
                          <w:rPr>
                            <w:rFonts w:ascii="Arial" w:eastAsia="Arial" w:hAnsi="Arial" w:cs="Arial"/>
                            <w:sz w:val="20"/>
                          </w:rPr>
                          <w:t>1</w:t>
                        </w:r>
                      </w:p>
                    </w:txbxContent>
                  </v:textbox>
                </v:rect>
                <v:rect id="Rectangle 266" o:spid="_x0000_s1039" style="position:absolute;left:22938;top:35727;width:560;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RVecUA&#10;AADcAAAADwAAAGRycy9kb3ducmV2LnhtbESPT2vCQBTE74LfYXlCb7qphxCjq0j/kBxbFdTbI/tM&#10;gtm3IbtN0n76bqHgcZiZ3zCb3Wga0VPnassKnhcRCOLC6ppLBafj+zwB4TyyxsYyKfgmB7vtdLLB&#10;VNuBP6k/+FIECLsUFVTet6mUrqjIoFvYljh4N9sZ9EF2pdQdDgFuGrmMolgarDksVNjSS0XF/fBl&#10;FGRJu7/k9mcom7drdv44r16PK6/U02zcr0F4Gv0j/N/OtYJlHMP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FV5xQAAANwAAAAPAAAAAAAAAAAAAAAAAJgCAABkcnMv&#10;ZG93bnJldi54bWxQSwUGAAAAAAQABAD1AAAAigMAAAAA&#10;" filled="f" stroked="f">
                  <v:textbox inset="0,0,0,0">
                    <w:txbxContent>
                      <w:p w14:paraId="4701BE99" w14:textId="77777777" w:rsidR="000F1887" w:rsidRDefault="000F1887">
                        <w:r>
                          <w:rPr>
                            <w:rFonts w:ascii="Arial" w:eastAsia="Arial" w:hAnsi="Arial" w:cs="Arial"/>
                            <w:sz w:val="20"/>
                          </w:rPr>
                          <w:t>)</w:t>
                        </w:r>
                      </w:p>
                    </w:txbxContent>
                  </v:textbox>
                </v:rect>
                <v:rect id="Rectangle 267" o:spid="_x0000_s1040" style="position:absolute;left:23365;top:35727;width:467;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jw4s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vljC/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jw4sYAAADcAAAADwAAAAAAAAAAAAAAAACYAgAAZHJz&#10;L2Rvd25yZXYueG1sUEsFBgAAAAAEAAQA9QAAAIsDAAAAAA==&#10;" filled="f" stroked="f">
                  <v:textbox inset="0,0,0,0">
                    <w:txbxContent>
                      <w:p w14:paraId="147820D2" w14:textId="77777777" w:rsidR="000F1887" w:rsidRDefault="000F1887">
                        <w:r>
                          <w:rPr>
                            <w:rFonts w:ascii="Arial" w:eastAsia="Arial" w:hAnsi="Arial" w:cs="Arial"/>
                            <w:sz w:val="20"/>
                          </w:rPr>
                          <w:t xml:space="preserve"> </w:t>
                        </w:r>
                      </w:p>
                    </w:txbxContent>
                  </v:textbox>
                </v:rect>
                <v:rect id="Rectangle 268" o:spid="_x0000_s1041" style="position:absolute;left:5074;top:32033;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dkkMIA&#10;AADcAAAADwAAAGRycy9kb3ducmV2LnhtbERPy2rCQBTdF/yH4Qrd1UldhJg6ilSLWfoC7e6SuSbB&#10;zJ2QmSapX+8sBJeH854vB1OLjlpXWVbwOYlAEOdWV1woOB1/PhIQziNrrC2Tgn9ysFyM3uaYatvz&#10;nrqDL0QIYZeigtL7JpXS5SUZdBPbEAfualuDPsC2kLrFPoSbWk6jKJYGKw4NJTb0XVJ+O/wZBduk&#10;WV0ye++LevO7Pe/Os/Vx5pV6Hw+rLxCeBv8SP92ZVjCNw9p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t2SQwgAAANwAAAAPAAAAAAAAAAAAAAAAAJgCAABkcnMvZG93&#10;bnJldi54bWxQSwUGAAAAAAQABAD1AAAAhwMAAAAA&#10;" filled="f" stroked="f">
                  <v:textbox inset="0,0,0,0">
                    <w:txbxContent>
                      <w:p w14:paraId="2B63660C" w14:textId="77777777" w:rsidR="000F1887" w:rsidRDefault="000F1887">
                        <w:r>
                          <w:rPr>
                            <w:rFonts w:ascii="Arial" w:eastAsia="Arial" w:hAnsi="Arial" w:cs="Arial"/>
                            <w:b/>
                            <w:sz w:val="24"/>
                          </w:rPr>
                          <w:t xml:space="preserve"> </w:t>
                        </w:r>
                      </w:p>
                    </w:txbxContent>
                  </v:textbox>
                </v:rect>
                <v:rect id="Rectangle 269" o:spid="_x0000_s1042" style="position:absolute;left:5501;top:3203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vBC8UA&#10;AADcAAAADwAAAGRycy9kb3ducmV2LnhtbESPQWvCQBSE7wX/w/KE3uqmHkISXUXaijm2RlBvj+wz&#10;CWbfhuxq0v76bqHgcZiZb5jlejStuFPvGssKXmcRCOLS6oYrBYdi+5KAcB5ZY2uZFHyTg/Vq8rTE&#10;TNuBv+i+95UIEHYZKqi97zIpXVmTQTezHXHwLrY36IPsK6l7HALctHIeRbE02HBYqLGjt5rK6/5m&#10;FOySbnPK7c9QtR/n3fHzmL4XqVfqeTpuFiA8jf4R/m/nWsE8Tu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8ELxQAAANwAAAAPAAAAAAAAAAAAAAAAAJgCAABkcnMv&#10;ZG93bnJldi54bWxQSwUGAAAAAAQABAD1AAAAigMAAAAA&#10;" filled="f" stroked="f">
                  <v:textbox inset="0,0,0,0">
                    <w:txbxContent>
                      <w:p w14:paraId="286125D7" w14:textId="77777777" w:rsidR="000F1887" w:rsidRDefault="000F1887">
                        <w:r>
                          <w:rPr>
                            <w:rFonts w:ascii="Arial" w:eastAsia="Arial" w:hAnsi="Arial" w:cs="Arial"/>
                            <w:sz w:val="24"/>
                          </w:rPr>
                          <w:t xml:space="preserve"> </w:t>
                        </w:r>
                      </w:p>
                    </w:txbxContent>
                  </v:textbox>
                </v:rect>
                <w10:wrap type="topAndBottom" anchorx="page" anchory="page"/>
              </v:group>
            </w:pict>
          </mc:Fallback>
        </mc:AlternateContent>
      </w:r>
      <w:r w:rsidR="006D2736">
        <w:rPr>
          <w:noProof/>
        </w:rPr>
        <mc:AlternateContent>
          <mc:Choice Requires="wpg">
            <w:drawing>
              <wp:inline distT="0" distB="0" distL="0" distR="0" wp14:anchorId="200B81D6" wp14:editId="7480C1D6">
                <wp:extent cx="6477000" cy="6350"/>
                <wp:effectExtent l="0" t="0" r="0" b="0"/>
                <wp:docPr id="20639" name="Group 20639"/>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76" name="Shape 27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64B5010" id="Group 2063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sN5Mx14CAADHBQAADgAAAAAAAAAAAAAAAAAuAgAAZHJzL2Uyb0RvYy54bWxQ&#10;SwECLQAUAAYACAAAACEAH+A/ZNkAAAAEAQAADwAAAAAAAAAAAAAAAAC4BAAAZHJzL2Rvd25yZXYu&#10;eG1sUEsFBgAAAAAEAAQA8wAAAL4FAAAAAA==&#10;">
                <v:shape id="Shape 27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K5uMUA&#10;AADcAAAADwAAAGRycy9kb3ducmV2LnhtbESPzWrCQBSF94W+w3AL3TWTuogSHaUUlFiKYlS6vc3c&#10;JsHMnZCZxtin7wiCy8P5+TizxWAa0VPnassKXqMYBHFhdc2lgsN++TIB4TyyxsYyKbiQg8X88WGG&#10;qbZn3lGf+1KEEXYpKqi8b1MpXVGRQRfZljh4P7Yz6IPsSqk7PIdx08hRHCfSYM2BUGFL7xUVp/zX&#10;BG62+tscPzcUf7Uf6+9TL5e93ir1/DS8TUF4Gvw9fGtnWsFonMD1TDg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Qrm4xQAAANwAAAAPAAAAAAAAAAAAAAAAAJgCAABkcnMv&#10;ZG93bnJldi54bWxQSwUGAAAAAAQABAD1AAAAigMAAAAA&#10;" path="m,l6477000,e" filled="f" strokecolor="#a8a9ad" strokeweight=".5pt">
                  <v:path arrowok="t" textboxrect="0,0,6477000,0"/>
                </v:shape>
                <w10:anchorlock/>
              </v:group>
            </w:pict>
          </mc:Fallback>
        </mc:AlternateContent>
      </w:r>
    </w:p>
    <w:p w14:paraId="09248DD0" w14:textId="77777777" w:rsidR="00B37D6A" w:rsidRDefault="006D2736">
      <w:pPr>
        <w:tabs>
          <w:tab w:val="center" w:pos="2651"/>
        </w:tabs>
        <w:spacing w:after="0" w:line="270" w:lineRule="auto"/>
      </w:pPr>
      <w:r>
        <w:rPr>
          <w:rFonts w:ascii="Arial" w:eastAsia="Arial" w:hAnsi="Arial" w:cs="Arial"/>
          <w:b/>
          <w:sz w:val="14"/>
        </w:rPr>
        <w:t>Operačný program:</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 xml:space="preserve"> (2) </w:t>
      </w:r>
    </w:p>
    <w:p w14:paraId="5A612599" w14:textId="77777777" w:rsidR="00B37D6A" w:rsidRDefault="006D2736">
      <w:pPr>
        <w:spacing w:after="102"/>
        <w:ind w:right="-3"/>
      </w:pPr>
      <w:r>
        <w:rPr>
          <w:noProof/>
        </w:rPr>
        <mc:AlternateContent>
          <mc:Choice Requires="wpg">
            <w:drawing>
              <wp:inline distT="0" distB="0" distL="0" distR="0" wp14:anchorId="0A991972" wp14:editId="2E71D0B4">
                <wp:extent cx="6477000" cy="6350"/>
                <wp:effectExtent l="0" t="0" r="0" b="0"/>
                <wp:docPr id="20640" name="Group 2064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77" name="Shape 27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84" name="Shape 28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5741778" id="Group 2064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">
                <v:shape id="Shape 27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4cI8UA&#10;AADcAAAADwAAAGRycy9kb3ducmV2LnhtbESPzWrCQBSF94LvMFyhOzPRRS3RUYqgRCmWRqXb28xt&#10;EszcCZkxSfv0nUKhy8P5+TirzWBq0VHrKssKZlEMgji3uuJCweW8mz6BcB5ZY22ZFHyRg816PFph&#10;om3Pb9RlvhBhhF2CCkrvm0RKl5dk0EW2IQ7ep20N+iDbQuoW+zBuajmP40dpsOJAKLGhbUn5Lbub&#10;wE3336fry4ni9+Z4+Lh1ctfpV6UeJsPzEoSnwf+H/9qpVjBfLOD3TDg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DhwjxQAAANwAAAAPAAAAAAAAAAAAAAAAAJgCAABkcnMv&#10;ZG93bnJldi54bWxQSwUGAAAAAAQABAD1AAAAigMAAAAA&#10;" path="m,l6477000,e" filled="f" strokecolor="#a8a9ad" strokeweight=".5pt">
                  <v:path arrowok="t" textboxrect="0,0,6477000,0"/>
                </v:shape>
                <v:shape id="Shape 284"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nyc8UA&#10;AADcAAAADwAAAGRycy9kb3ducmV2LnhtbESPX2vCMBTF3wf7DuEO9ramkyFSjTIGSh2iWJW93jV3&#10;bbG5KU3Wdvv0RhB8PJw/P85sMZhadNS6yrKC1ygGQZxbXXGh4HhYvkxAOI+ssbZMCv7IwWL++DDD&#10;RNue99RlvhBhhF2CCkrvm0RKl5dk0EW2IQ7ej20N+iDbQuoW+zBuajmK47E0WHEglNjQR0n5Ofs1&#10;gZuu/renzZbir+Zz/X3u5LLTO6Wen4b3KQhPg7+Hb+1UKxhN3uB6JhwB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CfJzxQAAANwAAAAPAAAAAAAAAAAAAAAAAJgCAABkcnMv&#10;ZG93bnJldi54bWxQSwUGAAAAAAQABAD1AAAAigMAAAAA&#10;" path="m,l6477000,e" filled="f" strokecolor="#a8a9ad" strokeweight=".5pt">
                  <v:path arrowok="t" textboxrect="0,0,6477000,0"/>
                </v:shape>
                <w10:anchorlock/>
              </v:group>
            </w:pict>
          </mc:Fallback>
        </mc:AlternateContent>
      </w:r>
    </w:p>
    <w:p w14:paraId="5BEC51E5" w14:textId="77777777" w:rsidR="00B37D6A" w:rsidRDefault="006D2736">
      <w:pPr>
        <w:tabs>
          <w:tab w:val="center" w:pos="2620"/>
        </w:tabs>
        <w:spacing w:after="0" w:line="270" w:lineRule="auto"/>
      </w:pPr>
      <w:r>
        <w:rPr>
          <w:rFonts w:ascii="Arial" w:eastAsia="Arial" w:hAnsi="Arial" w:cs="Arial"/>
          <w:b/>
          <w:sz w:val="14"/>
        </w:rPr>
        <w:t>Žiadateľ: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 xml:space="preserve"> (3) </w:t>
      </w:r>
    </w:p>
    <w:p w14:paraId="140EACF0" w14:textId="77777777" w:rsidR="00B37D6A" w:rsidRDefault="006D2736">
      <w:pPr>
        <w:spacing w:after="121"/>
        <w:ind w:right="-3"/>
      </w:pPr>
      <w:r>
        <w:rPr>
          <w:noProof/>
        </w:rPr>
        <mc:AlternateContent>
          <mc:Choice Requires="wpg">
            <w:drawing>
              <wp:inline distT="0" distB="0" distL="0" distR="0" wp14:anchorId="5F605C42" wp14:editId="0EC04C23">
                <wp:extent cx="6477000" cy="6350"/>
                <wp:effectExtent l="0" t="0" r="0" b="0"/>
                <wp:docPr id="20641" name="Group 2064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85" name="Shape 28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34" name="Shape 33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D50EADD" id="Group 2064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KGJ7EOG&#10;AgAAzAgAAA4AAAAAAAAAAAAAAAAALgIAAGRycy9lMm9Eb2MueG1sUEsBAi0AFAAGAAgAAAAhAB/g&#10;P2TZAAAABAEAAA8AAAAAAAAAAAAAAAAA4AQAAGRycy9kb3ducmV2LnhtbFBLBQYAAAAABAAEAPMA&#10;AADmBQAAAAA=&#10;">
                <v:shape id="Shape 285"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VX6MUA&#10;AADcAAAADwAAAGRycy9kb3ducmV2LnhtbESPX2vCMBTF3wf7DuEO9ramEyZSjTIGSh2iWJW93jV3&#10;bbG5KU3Wdvv0RhB8PJw/P85sMZhadNS6yrKC1ygGQZxbXXGh4HhYvkxAOI+ssbZMCv7IwWL++DDD&#10;RNue99RlvhBhhF2CCkrvm0RKl5dk0EW2IQ7ej20N+iDbQuoW+zBuajmK47E0WHEglNjQR0n5Ofs1&#10;gZuu/renzZbir+Zz/X3u5LLTO6Wen4b3KQhPg7+Hb+1UKxhN3uB6JhwBO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RVfoxQAAANwAAAAPAAAAAAAAAAAAAAAAAJgCAABkcnMv&#10;ZG93bnJldi54bWxQSwUGAAAAAAQABAD1AAAAigMAAAAA&#10;" path="m,l6477000,e" filled="f" strokecolor="#a8a9ad" strokeweight=".5pt">
                  <v:path arrowok="t" textboxrect="0,0,6477000,0"/>
                </v:shape>
                <v:shape id="Shape 334"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c0CcQA&#10;AADcAAAADwAAAGRycy9kb3ducmV2LnhtbESPW2vCQBCF3wX/wzKCb3XjBZHoKiIoKsVSbfF1mp0m&#10;wexsyK4x9de7QsHHw7l8nNmiMYWoqXK5ZQX9XgSCOLE651TB12n9NgHhPLLGwjIp+CMHi3m7NcNY&#10;2xt/Un30qQgj7GJUkHlfxlK6JCODrmdL4uD92sqgD7JKpa7wFsZNIQdRNJYGcw6EDEtaZZRcjlcT&#10;uNvN/fD9fqDoXO53P5darmv9oVS30yynIDw1/hX+b2+1guFwBM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XNAnEAAAA3AAAAA8AAAAAAAAAAAAAAAAAmAIAAGRycy9k&#10;b3ducmV2LnhtbFBLBQYAAAAABAAEAPUAAACJAwAAAAA=&#10;" path="m,l6477000,e" filled="f" strokecolor="#a8a9ad" strokeweight=".5pt">
                  <v:path arrowok="t" textboxrect="0,0,6477000,0"/>
                </v:shape>
                <w10:anchorlock/>
              </v:group>
            </w:pict>
          </mc:Fallback>
        </mc:AlternateContent>
      </w:r>
    </w:p>
    <w:p w14:paraId="120D3880" w14:textId="77777777" w:rsidR="00B37D6A" w:rsidRDefault="006D2736">
      <w:pPr>
        <w:tabs>
          <w:tab w:val="center" w:pos="2670"/>
        </w:tabs>
        <w:spacing w:after="0" w:line="270" w:lineRule="auto"/>
      </w:pPr>
      <w:r>
        <w:rPr>
          <w:rFonts w:ascii="Arial" w:eastAsia="Arial" w:hAnsi="Arial" w:cs="Arial"/>
          <w:b/>
          <w:sz w:val="14"/>
        </w:rPr>
        <w:t>Identifikátor (typ):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(4) </w:t>
      </w:r>
    </w:p>
    <w:p w14:paraId="203D3AA7" w14:textId="77777777" w:rsidR="00B37D6A" w:rsidRDefault="006D2736">
      <w:pPr>
        <w:spacing w:after="121"/>
        <w:ind w:right="-3"/>
      </w:pPr>
      <w:r>
        <w:rPr>
          <w:noProof/>
        </w:rPr>
        <mc:AlternateContent>
          <mc:Choice Requires="wpg">
            <w:drawing>
              <wp:inline distT="0" distB="0" distL="0" distR="0" wp14:anchorId="02358D5F" wp14:editId="5B7D20E5">
                <wp:extent cx="6477000" cy="6350"/>
                <wp:effectExtent l="0" t="0" r="0" b="0"/>
                <wp:docPr id="20642" name="Group 20642"/>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92" name="Shape 292"/>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35" name="Shape 33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8A6616D" id="Group 2064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">
                <v:shape id="Shape 29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ZQcUA&#10;AADcAAAADwAAAGRycy9kb3ducmV2LnhtbESPzWrCQBSF90LfYbhCdzoxC6mpk1AKFhVRjC3d3mZu&#10;k2DmTshMY9qn7wiCy8P5+TjLbDCN6KlztWUFs2kEgriwuuZSwftpNXkC4TyyxsYyKfglB1n6MFpi&#10;ou2Fj9TnvhRhhF2CCirv20RKV1Rk0E1tSxy8b9sZ9EF2pdQdXsK4aWQcRXNpsOZAqLCl14qKc/5j&#10;Anf99rf/2O0p+my3m69zL1e9Pij1OB5enkF4Gvw9fGuvtYJ4EcP1TDgCM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dVlBxQAAANwAAAAPAAAAAAAAAAAAAAAAAJgCAABkcnMv&#10;ZG93bnJldi54bWxQSwUGAAAAAAQABAD1AAAAigMAAAAA&#10;" path="m,l6477000,e" filled="f" strokecolor="#a8a9ad" strokeweight=".5pt">
                  <v:path arrowok="t" textboxrect="0,0,6477000,0"/>
                </v:shape>
                <v:shape id="Shape 335"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uRksQA&#10;AADcAAAADwAAAGRycy9kb3ducmV2LnhtbESPX2vCMBTF3wW/Q7iCbzNVUaQaRQRFZTimG77eNXdt&#10;sbkpTaydn94IAx8P58+PM1s0phA1VS63rKDfi0AQJ1bnnCr4Oq3fJiCcR9ZYWCYFf+RgMW+3Zhhr&#10;e+NPqo8+FWGEXYwKMu/LWEqXZGTQ9WxJHLxfWxn0QVap1BXewrgp5CCKxtJgzoGQYUmrjJLL8WoC&#10;d7u5H77fDxSdy/3u51LLda0/lOp2muUUhKfGv8L/7a1WMByO4HkmH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bkZLEAAAA3AAAAA8AAAAAAAAAAAAAAAAAmAIAAGRycy9k&#10;b3ducmV2LnhtbFBLBQYAAAAABAAEAPUAAACJAwAAAAA=&#10;" path="m,l6477000,e" filled="f" strokecolor="#a8a9ad" strokeweight=".5pt">
                  <v:path arrowok="t" textboxrect="0,0,6477000,0"/>
                </v:shape>
                <w10:anchorlock/>
              </v:group>
            </w:pict>
          </mc:Fallback>
        </mc:AlternateContent>
      </w:r>
    </w:p>
    <w:p w14:paraId="67FFDC53" w14:textId="77777777" w:rsidR="00B37D6A" w:rsidRDefault="006D2736">
      <w:pPr>
        <w:tabs>
          <w:tab w:val="center" w:pos="2670"/>
        </w:tabs>
        <w:spacing w:after="0" w:line="270" w:lineRule="auto"/>
      </w:pPr>
      <w:r>
        <w:rPr>
          <w:rFonts w:ascii="Arial" w:eastAsia="Arial" w:hAnsi="Arial" w:cs="Arial"/>
          <w:b/>
          <w:sz w:val="14"/>
        </w:rPr>
        <w:t>Názov projektu:</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(5) </w:t>
      </w:r>
    </w:p>
    <w:p w14:paraId="5DB45D2D" w14:textId="77777777" w:rsidR="00B37D6A" w:rsidRDefault="006D2736">
      <w:pPr>
        <w:spacing w:after="116"/>
        <w:ind w:right="-3"/>
      </w:pPr>
      <w:r>
        <w:rPr>
          <w:noProof/>
        </w:rPr>
        <mc:AlternateContent>
          <mc:Choice Requires="wpg">
            <w:drawing>
              <wp:inline distT="0" distB="0" distL="0" distR="0" wp14:anchorId="6A63D18D" wp14:editId="126AEF55">
                <wp:extent cx="6477000" cy="6350"/>
                <wp:effectExtent l="0" t="0" r="0" b="0"/>
                <wp:docPr id="20645" name="Group 2064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93" name="Shape 29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00" name="Shape 30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6696948B" id="Group 2064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">
                <v:shape id="Shape 29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n82sUA&#10;AADcAAAADwAAAGRycy9kb3ducmV2LnhtbESPX2vCMBTF3wW/Q7jC3mY6B6LVtIyBw8lQrBu+3jV3&#10;bbG5KU1WOz+9EQY+Hs6fH2eZ9qYWHbWusqzgaRyBIM6trrhQ8HlYPc5AOI+ssbZMCv7IQZoMB0uM&#10;tT3znrrMFyKMsItRQel9E0vp8pIMurFtiIP3Y1uDPsi2kLrFcxg3tZxE0VQarDgQSmzotaT8lP2a&#10;wF2/XbZfH1uKjs3m/fvUyVWnd0o9jPqXBQhPvb+H/9trrWAyf4bbmXAEZH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OfzaxQAAANwAAAAPAAAAAAAAAAAAAAAAAJgCAABkcnMv&#10;ZG93bnJldi54bWxQSwUGAAAAAAQABAD1AAAAigMAAAAA&#10;" path="m,l6477000,e" filled="f" strokecolor="#a8a9ad" strokeweight=".5pt">
                  <v:path arrowok="t" textboxrect="0,0,6477000,0"/>
                </v:shape>
                <v:shape id="Shape 300"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D4t8IA&#10;AADcAAAADwAAAGRycy9kb3ducmV2LnhtbERPTWvCQBC9F/wPywje6q4VSkldpRQUW4qitvQ6zU6T&#10;YHY2ZLcx+uudQ8Hj433PFr2vVUdtrAJbmIwNKOI8uIoLC5+H5f0TqJiQHdaBycKZIizmg7sZZi6c&#10;eEfdPhVKQjhmaKFMqcm0jnlJHuM4NMTC/YbWYxLYFtq1eJJwX+sHYx61x4qlocSGXkvKj/s/L73r&#10;1WXz9bEh8928v/0cO73s3Nba0bB/eQaVqE838b977SxMjcyXM3IE9P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APi3wgAAANwAAAAPAAAAAAAAAAAAAAAAAJgCAABkcnMvZG93&#10;bnJldi54bWxQSwUGAAAAAAQABAD1AAAAhwMAAAAA&#10;" path="m,l6477000,e" filled="f" strokecolor="#a8a9ad" strokeweight=".5pt">
                  <v:path arrowok="t" textboxrect="0,0,6477000,0"/>
                </v:shape>
                <w10:anchorlock/>
              </v:group>
            </w:pict>
          </mc:Fallback>
        </mc:AlternateContent>
      </w:r>
    </w:p>
    <w:p w14:paraId="6B677F4E" w14:textId="77777777" w:rsidR="00B37D6A" w:rsidRDefault="006D2736">
      <w:pPr>
        <w:tabs>
          <w:tab w:val="center" w:pos="2670"/>
        </w:tabs>
        <w:spacing w:after="0" w:line="270" w:lineRule="auto"/>
      </w:pPr>
      <w:r>
        <w:rPr>
          <w:rFonts w:ascii="Arial" w:eastAsia="Arial" w:hAnsi="Arial" w:cs="Arial"/>
          <w:b/>
          <w:sz w:val="14"/>
        </w:rPr>
        <w:t>Kód výzvy:</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(6) </w:t>
      </w:r>
    </w:p>
    <w:p w14:paraId="7C8BCC1E" w14:textId="77777777" w:rsidR="00B37D6A" w:rsidRDefault="006D2736">
      <w:pPr>
        <w:spacing w:after="126"/>
        <w:ind w:right="-3"/>
      </w:pPr>
      <w:r>
        <w:rPr>
          <w:noProof/>
        </w:rPr>
        <mc:AlternateContent>
          <mc:Choice Requires="wpg">
            <w:drawing>
              <wp:inline distT="0" distB="0" distL="0" distR="0" wp14:anchorId="2B6C52F1" wp14:editId="75B6B0D4">
                <wp:extent cx="6477000" cy="6350"/>
                <wp:effectExtent l="0" t="0" r="0" b="0"/>
                <wp:docPr id="20646" name="Group 20646"/>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01" name="Shape 30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18" name="Shape 31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61DF877" id="Group 2064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">
                <v:shape id="Shape 30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xdLMQA&#10;AADcAAAADwAAAGRycy9kb3ducmV2LnhtbESPX2vCMBTF3wd+h3CFvc1EBRmdUURQVMShTny9a+7a&#10;YnNTmqxWP70ZDHw8nD8/znja2lI0VPvCsYZ+T4EgTp0pONPwdVy8vYPwAdlg6Zg03MjDdNJ5GWNi&#10;3JX31BxCJuII+wQ15CFUiZQ+zcmi77mKOHo/rrYYoqwzaWq8xnFbyoFSI2mx4EjIsaJ5Tunl8Gsj&#10;d7W8707bHalztVl/Xxq5aMyn1q/ddvYBIlAbnuH/9spoGKo+/J2JR0B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MXSzEAAAA3AAAAA8AAAAAAAAAAAAAAAAAmAIAAGRycy9k&#10;b3ducmV2LnhtbFBLBQYAAAAABAAEAPUAAACJAwAAAAA=&#10;" path="m,l6477000,e" filled="f" strokecolor="#a8a9ad" strokeweight=".5pt">
                  <v:path arrowok="t" textboxrect="0,0,6477000,0"/>
                </v:shape>
                <v:shape id="Shape 31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9ibMIA&#10;AADcAAAADwAAAGRycy9kb3ducmV2LnhtbERPTWvCQBC9F/oflil4qxsVRFJXkYJFRZSqpddpdkyC&#10;2dmQXWPaX+8chB4f73s671ylWmpC6dnAoJ+AIs68LTk3cDouXyegQkS2WHkmA78UYD57fppiav2N&#10;P6k9xFxJCIcUDRQx1qnWISvIYej7mli4s28cRoFNrm2DNwl3lR4myVg7LFkaCqzpvaDscrg66V19&#10;/O2+tjtKvuvN+ufS6mVr98b0XrrFG6hIXfwXP9wra2A0kLVyRo6Ant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r2JswgAAANwAAAAPAAAAAAAAAAAAAAAAAJgCAABkcnMvZG93&#10;bnJldi54bWxQSwUGAAAAAAQABAD1AAAAhwMAAAAA&#10;" path="m,l6477000,e" filled="f" strokecolor="#a8a9ad" strokeweight=".5pt">
                  <v:path arrowok="t" textboxrect="0,0,6477000,0"/>
                </v:shape>
                <w10:anchorlock/>
              </v:group>
            </w:pict>
          </mc:Fallback>
        </mc:AlternateContent>
      </w:r>
    </w:p>
    <w:p w14:paraId="1A22939C" w14:textId="77777777" w:rsidR="000000DD" w:rsidRDefault="000000DD">
      <w:pPr>
        <w:spacing w:after="0" w:line="437" w:lineRule="auto"/>
        <w:ind w:right="6707"/>
        <w:rPr>
          <w:rFonts w:ascii="Arial" w:eastAsia="Arial" w:hAnsi="Arial" w:cs="Arial"/>
          <w:b/>
          <w:sz w:val="14"/>
        </w:rPr>
      </w:pPr>
      <w:r>
        <w:rPr>
          <w:rFonts w:ascii="Arial" w:eastAsia="Arial" w:hAnsi="Arial" w:cs="Arial"/>
          <w:b/>
          <w:sz w:val="14"/>
        </w:rPr>
        <w:t xml:space="preserve">Celkové oprávnené výdavky                    </w:t>
      </w:r>
      <w:r w:rsidRPr="000000DD">
        <w:rPr>
          <w:rFonts w:ascii="Arial" w:eastAsia="Arial" w:hAnsi="Arial" w:cs="Arial"/>
          <w:sz w:val="20"/>
          <w:szCs w:val="20"/>
        </w:rPr>
        <w:t>(7)</w:t>
      </w:r>
    </w:p>
    <w:p w14:paraId="3B859320" w14:textId="77777777" w:rsidR="00B37D6A" w:rsidRDefault="000000DD">
      <w:pPr>
        <w:spacing w:after="0" w:line="437" w:lineRule="auto"/>
        <w:ind w:right="6707"/>
      </w:pPr>
      <w:r>
        <w:rPr>
          <w:rFonts w:ascii="Arial" w:eastAsia="Arial" w:hAnsi="Arial" w:cs="Arial"/>
          <w:b/>
          <w:sz w:val="14"/>
        </w:rPr>
        <w:t>projektu</w:t>
      </w:r>
      <w:r w:rsidR="006D2736">
        <w:rPr>
          <w:rFonts w:ascii="Arial" w:eastAsia="Arial" w:hAnsi="Arial" w:cs="Arial"/>
          <w:b/>
          <w:sz w:val="14"/>
        </w:rPr>
        <w:t>:</w:t>
      </w:r>
    </w:p>
    <w:p w14:paraId="0E6A0918" w14:textId="77777777" w:rsidR="00B37D6A" w:rsidRDefault="006D2736">
      <w:pPr>
        <w:spacing w:after="101"/>
        <w:ind w:right="-3"/>
      </w:pPr>
      <w:r>
        <w:rPr>
          <w:noProof/>
        </w:rPr>
        <mc:AlternateContent>
          <mc:Choice Requires="wpg">
            <w:drawing>
              <wp:inline distT="0" distB="0" distL="0" distR="0" wp14:anchorId="7CAAA794" wp14:editId="39EBCEA1">
                <wp:extent cx="6477000" cy="6350"/>
                <wp:effectExtent l="0" t="0" r="0" b="0"/>
                <wp:docPr id="20651" name="Group 2065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19" name="Shape 31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26" name="Shape 32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9F3CFE4" id="Group 2065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absugIUC&#10;AADMCAAADgAAAAAAAAAAAAAAAAAuAgAAZHJzL2Uyb0RvYy54bWxQSwECLQAUAAYACAAAACEAH+A/&#10;ZNkAAAAEAQAADwAAAAAAAAAAAAAAAADfBAAAZHJzL2Rvd25yZXYueG1sUEsFBgAAAAAEAAQA8wAA&#10;AOUFAAAAAA==&#10;">
                <v:shape id="Shape 31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PH98UA&#10;AADcAAAADwAAAGRycy9kb3ducmV2LnhtbESPX2vCMBTF34V9h3CFvc1UB6LVtMhAcTIU64avd81d&#10;W2xuSpPVbp9+EQY+Hs6fH2eZ9qYWHbWusqxgPIpAEOdWV1woeD+tn2YgnEfWWFsmBT/kIE0eBkuM&#10;tb3ykbrMFyKMsItRQel9E0vp8pIMupFtiIP3ZVuDPsi2kLrFaxg3tZxE0VQarDgQSmzopaT8kn2b&#10;wN1ufvcfb3uKzs3u9fPSyXWnD0o9DvvVAoSn3t/D/+2tVvA8nsPtTDgCM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48f3xQAAANwAAAAPAAAAAAAAAAAAAAAAAJgCAABkcnMv&#10;ZG93bnJldi54bWxQSwUGAAAAAAQABAD1AAAAigMAAAAA&#10;" path="m,l6477000,e" filled="f" strokecolor="#a8a9ad" strokeweight=".5pt">
                  <v:path arrowok="t" textboxrect="0,0,6477000,0"/>
                </v:shape>
                <v:shape id="Shape 326"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CZOMUA&#10;AADcAAAADwAAAGRycy9kb3ducmV2LnhtbESPX2vCMBTF3wW/Q7jC3myqAxnVKENQqgzHqrLXu+au&#10;LTY3pYltt0+/DAZ7PJw/P85qM5hadNS6yrKCWRSDIM6trrhQcDnvpk8gnEfWWFsmBV/kYLMej1aY&#10;aNvzG3WZL0QYYZeggtL7JpHS5SUZdJFtiIP3aVuDPsi2kLrFPoybWs7jeCENVhwIJTa0LSm/ZXcT&#10;uOn++3R9OVH83hwPH7dO7jr9qtTDZHhegvA0+P/wXzvVCh7nC/g9E46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Jk4xQAAANwAAAAPAAAAAAAAAAAAAAAAAJgCAABkcnMv&#10;ZG93bnJldi54bWxQSwUGAAAAAAQABAD1AAAAigMAAAAA&#10;" path="m,l6477000,e" filled="f" strokecolor="#a8a9ad" strokeweight=".5pt">
                  <v:path arrowok="t" textboxrect="0,0,6477000,0"/>
                </v:shape>
                <w10:anchorlock/>
              </v:group>
            </w:pict>
          </mc:Fallback>
        </mc:AlternateContent>
      </w:r>
      <w:r>
        <w:rPr>
          <w:rFonts w:ascii="Arial" w:eastAsia="Arial" w:hAnsi="Arial" w:cs="Arial"/>
          <w:sz w:val="24"/>
        </w:rPr>
        <w:t xml:space="preserve"> </w:t>
      </w:r>
    </w:p>
    <w:p w14:paraId="14EBA8BA" w14:textId="77777777" w:rsidR="00B37D6A" w:rsidRDefault="006D2736">
      <w:pPr>
        <w:tabs>
          <w:tab w:val="center" w:pos="2670"/>
        </w:tabs>
        <w:spacing w:after="0" w:line="270" w:lineRule="auto"/>
      </w:pPr>
      <w:r>
        <w:rPr>
          <w:rFonts w:ascii="Arial" w:eastAsia="Arial" w:hAnsi="Arial" w:cs="Arial"/>
          <w:b/>
          <w:sz w:val="14"/>
        </w:rPr>
        <w:t>Požadovaná výška NFP: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(8) </w:t>
      </w:r>
    </w:p>
    <w:p w14:paraId="2FB4943B" w14:textId="77777777" w:rsidR="00B37D6A" w:rsidRDefault="006D2736">
      <w:pPr>
        <w:spacing w:after="124"/>
        <w:ind w:right="-3"/>
      </w:pPr>
      <w:r>
        <w:rPr>
          <w:noProof/>
        </w:rPr>
        <mc:AlternateContent>
          <mc:Choice Requires="wpg">
            <w:drawing>
              <wp:inline distT="0" distB="0" distL="0" distR="0" wp14:anchorId="2662C5B0" wp14:editId="3646CA8D">
                <wp:extent cx="6477000" cy="6350"/>
                <wp:effectExtent l="0" t="0" r="0" b="0"/>
                <wp:docPr id="20648" name="Group 2064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08" name="Shape 30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327" name="Shape 32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A52A0E9" id="Group 2064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sMOHIUC&#10;AADMCAAADgAAAAAAAAAAAAAAAAAuAgAAZHJzL2Uyb0RvYy54bWxQSwECLQAUAAYACAAAACEAH+A/&#10;ZNkAAAAEAQAADwAAAAAAAAAAAAAAAADfBAAAZHJzL2Rvd25yZXYueG1sUEsFBgAAAAAEAAQA8wAA&#10;AOUFAAAAAA==&#10;">
                <v:shape id="Shape 308"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0scIA&#10;AADcAAAADwAAAGRycy9kb3ducmV2LnhtbERPTWvCQBC9F/wPywje6q4VSkldpRQUW4qitvQ6zU6T&#10;YHY2ZLcx+uudQ8Hj433PFr2vVUdtrAJbmIwNKOI8uIoLC5+H5f0TqJiQHdaBycKZIizmg7sZZi6c&#10;eEfdPhVKQjhmaKFMqcm0jnlJHuM4NMTC/YbWYxLYFtq1eJJwX+sHYx61x4qlocSGXkvKj/s/L73r&#10;1WXz9bEh8928v/0cO73s3Nba0bB/eQaVqE838b977SxMjayVM3IE9P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dvSxwgAAANwAAAAPAAAAAAAAAAAAAAAAAJgCAABkcnMvZG93&#10;bnJldi54bWxQSwUGAAAAAAQABAD1AAAAhwMAAAAA&#10;" path="m,l6477000,e" filled="f" strokecolor="#a8a9ad" strokeweight=".5pt">
                  <v:path arrowok="t" textboxrect="0,0,6477000,0"/>
                </v:shape>
                <v:shape id="Shape 327"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w8o8UA&#10;AADcAAAADwAAAGRycy9kb3ducmV2LnhtbESPX2vCMBTF3wW/Q7jC3mY6ByrVtIyBw8lQrBu+3jV3&#10;bbG5KU1WOz+9EQY+Hs6fH2eZ9qYWHbWusqzgaRyBIM6trrhQ8HlYPc5BOI+ssbZMCv7IQZoMB0uM&#10;tT3znrrMFyKMsItRQel9E0vp8pIMurFtiIP3Y1uDPsi2kLrFcxg3tZxE0VQarDgQSmzotaT8lP2a&#10;wF2/XbZfH1uKjs3m/fvUyVWnd0o9jPqXBQhPvb+H/9trreB5MoPbmXAEZH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XDyjxQAAANwAAAAPAAAAAAAAAAAAAAAAAJgCAABkcnMv&#10;ZG93bnJldi54bWxQSwUGAAAAAAQABAD1AAAAigMAAAAA&#10;" path="m,l6477000,e" filled="f" strokecolor="#a8a9ad" strokeweight=".5pt">
                  <v:path arrowok="t" textboxrect="0,0,6477000,0"/>
                </v:shape>
                <w10:anchorlock/>
              </v:group>
            </w:pict>
          </mc:Fallback>
        </mc:AlternateContent>
      </w:r>
    </w:p>
    <w:p w14:paraId="3DA758CD" w14:textId="77777777" w:rsidR="00B37D6A" w:rsidRDefault="006D2736" w:rsidP="000000DD">
      <w:pPr>
        <w:tabs>
          <w:tab w:val="center" w:pos="2670"/>
        </w:tabs>
        <w:spacing w:after="0" w:line="270" w:lineRule="auto"/>
      </w:pPr>
      <w:r>
        <w:rPr>
          <w:rFonts w:ascii="Arial" w:eastAsia="Arial" w:hAnsi="Arial" w:cs="Arial"/>
          <w:b/>
          <w:sz w:val="14"/>
        </w:rPr>
        <w:t>Kód žiadosti o NFP:</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 xml:space="preserve"> (9) </w:t>
      </w:r>
      <w:r>
        <w:rPr>
          <w:noProof/>
        </w:rPr>
        <mc:AlternateContent>
          <mc:Choice Requires="wpg">
            <w:drawing>
              <wp:inline distT="0" distB="0" distL="0" distR="0" wp14:anchorId="54D5665A" wp14:editId="19C47073">
                <wp:extent cx="6477000" cy="6350"/>
                <wp:effectExtent l="0" t="0" r="0" b="0"/>
                <wp:docPr id="20650" name="Group 2065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309" name="Shape 30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8802116" id="Group 2065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lbPklF4CAADHBQAADgAAAAAAAAAAAAAAAAAuAgAAZHJzL2Uyb0RvYy54bWxQ&#10;SwECLQAUAAYACAAAACEAH+A/ZNkAAAAEAQAADwAAAAAAAAAAAAAAAAC4BAAAZHJzL2Rvd25yZXYu&#10;eG1sUEsFBgAAAAAEAAQA8wAAAL4FAAAAAA==&#10;">
                <v:shape id="Shape 30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RKsQA&#10;AADcAAAADwAAAGRycy9kb3ducmV2LnhtbESPXWvCMBSG7wf+h3AE7zRxwpjVKCI43BiKX3h7bI5t&#10;sTkpTVa7/fplIOzy5f14eKfz1paiodoXjjUMBwoEcepMwZmG42HVfwXhA7LB0jFp+CYP81nnaYqJ&#10;cXfeUbMPmYgj7BPUkIdQJVL6NCeLfuAq4uhdXW0xRFln0tR4j+O2lM9KvUiLBUdCjhUtc0pv+y8b&#10;ueu3n83pc0PqXH28X26NXDVmq3Wv2y4mIAK14T/8aK+NhpEaw9+ZeAT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6USrEAAAA3AAAAA8AAAAAAAAAAAAAAAAAmAIAAGRycy9k&#10;b3ducmV2LnhtbFBLBQYAAAAABAAEAPUAAACJAwAAAAA=&#10;" path="m,l6477000,e" filled="f" strokecolor="#a8a9ad" strokeweight=".5pt">
                  <v:path arrowok="t" textboxrect="0,0,6477000,0"/>
                </v:shape>
                <w10:anchorlock/>
              </v:group>
            </w:pict>
          </mc:Fallback>
        </mc:AlternateContent>
      </w:r>
    </w:p>
    <w:p w14:paraId="5806813F" w14:textId="77777777" w:rsidR="00B37D6A" w:rsidRDefault="00B37D6A">
      <w:pPr>
        <w:spacing w:after="121"/>
        <w:rPr>
          <w:rFonts w:ascii="Arial" w:eastAsia="Arial" w:hAnsi="Arial" w:cs="Arial"/>
          <w:sz w:val="14"/>
        </w:rPr>
      </w:pPr>
    </w:p>
    <w:p w14:paraId="0C992063" w14:textId="77777777" w:rsidR="000000DD" w:rsidRDefault="000000DD">
      <w:pPr>
        <w:spacing w:after="121"/>
        <w:rPr>
          <w:rFonts w:ascii="Times New Roman" w:eastAsia="Times New Roman" w:hAnsi="Times New Roman" w:cs="Times New Roman"/>
          <w:sz w:val="24"/>
        </w:rPr>
      </w:pPr>
    </w:p>
    <w:p w14:paraId="697C28EA" w14:textId="77777777" w:rsidR="000000DD" w:rsidRDefault="000000DD">
      <w:pPr>
        <w:spacing w:after="121"/>
        <w:rPr>
          <w:rFonts w:ascii="Times New Roman" w:eastAsia="Times New Roman" w:hAnsi="Times New Roman" w:cs="Times New Roman"/>
          <w:sz w:val="24"/>
        </w:rPr>
      </w:pPr>
    </w:p>
    <w:p w14:paraId="5B3A86A0" w14:textId="77777777" w:rsidR="000000DD" w:rsidRDefault="000000DD">
      <w:pPr>
        <w:spacing w:after="121"/>
        <w:rPr>
          <w:rFonts w:ascii="Times New Roman" w:eastAsia="Times New Roman" w:hAnsi="Times New Roman" w:cs="Times New Roman"/>
          <w:sz w:val="24"/>
        </w:rPr>
      </w:pPr>
    </w:p>
    <w:p w14:paraId="6F4B9E5C" w14:textId="77777777" w:rsidR="000000DD" w:rsidRDefault="000000DD">
      <w:pPr>
        <w:spacing w:after="121"/>
        <w:rPr>
          <w:rFonts w:ascii="Times New Roman" w:eastAsia="Times New Roman" w:hAnsi="Times New Roman" w:cs="Times New Roman"/>
          <w:sz w:val="24"/>
        </w:rPr>
      </w:pPr>
    </w:p>
    <w:p w14:paraId="43072163" w14:textId="77777777" w:rsidR="000B53E7" w:rsidRDefault="000B53E7">
      <w:pPr>
        <w:spacing w:after="121"/>
        <w:rPr>
          <w:ins w:id="0" w:author="Kunová Silvia" w:date="2018-03-20T08:42:00Z"/>
        </w:rPr>
      </w:pPr>
    </w:p>
    <w:p w14:paraId="0398B773" w14:textId="77777777" w:rsidR="000000DD" w:rsidRPr="000B53E7" w:rsidRDefault="000000DD" w:rsidP="000B53E7"/>
    <w:p w14:paraId="14C25A25" w14:textId="77777777" w:rsidR="00B37D6A" w:rsidRDefault="006D2736">
      <w:pPr>
        <w:pStyle w:val="Nadpis1"/>
        <w:tabs>
          <w:tab w:val="center" w:pos="2982"/>
          <w:tab w:val="center" w:pos="9650"/>
        </w:tabs>
        <w:ind w:left="0" w:firstLine="0"/>
      </w:pPr>
      <w:r>
        <w:t>1.</w:t>
      </w:r>
      <w:r>
        <w:rPr>
          <w:b w:val="0"/>
          <w:color w:val="000000"/>
          <w:sz w:val="24"/>
        </w:rPr>
        <w:t xml:space="preserve"> </w:t>
      </w:r>
      <w:r>
        <w:rPr>
          <w:b w:val="0"/>
          <w:color w:val="000000"/>
          <w:sz w:val="24"/>
        </w:rPr>
        <w:tab/>
      </w:r>
      <w:r>
        <w:t>Identifikácia žiadateľa</w:t>
      </w:r>
      <w:r>
        <w:rPr>
          <w:b w:val="0"/>
          <w:color w:val="000000"/>
          <w:sz w:val="24"/>
        </w:rPr>
        <w:t xml:space="preserve"> </w:t>
      </w:r>
      <w:r>
        <w:rPr>
          <w:b w:val="0"/>
          <w:color w:val="000000"/>
          <w:sz w:val="24"/>
        </w:rPr>
        <w:tab/>
      </w:r>
      <w:r>
        <w:rPr>
          <w:rFonts w:ascii="Times New Roman" w:eastAsia="Times New Roman" w:hAnsi="Times New Roman" w:cs="Times New Roman"/>
          <w:b w:val="0"/>
          <w:color w:val="000000"/>
          <w:sz w:val="37"/>
          <w:vertAlign w:val="superscript"/>
        </w:rPr>
        <w:t xml:space="preserve"> </w:t>
      </w:r>
    </w:p>
    <w:tbl>
      <w:tblPr>
        <w:tblStyle w:val="TableGrid"/>
        <w:tblW w:w="10200" w:type="dxa"/>
        <w:tblInd w:w="0" w:type="dxa"/>
        <w:tblCellMar>
          <w:top w:w="103" w:type="dxa"/>
          <w:right w:w="115" w:type="dxa"/>
        </w:tblCellMar>
        <w:tblLook w:val="04A0" w:firstRow="1" w:lastRow="0" w:firstColumn="1" w:lastColumn="0" w:noHBand="0" w:noVBand="1"/>
      </w:tblPr>
      <w:tblGrid>
        <w:gridCol w:w="1884"/>
        <w:gridCol w:w="516"/>
        <w:gridCol w:w="2600"/>
        <w:gridCol w:w="2701"/>
        <w:gridCol w:w="2499"/>
      </w:tblGrid>
      <w:tr w:rsidR="00B37D6A" w14:paraId="511A3788" w14:textId="77777777">
        <w:trPr>
          <w:trHeight w:val="400"/>
        </w:trPr>
        <w:tc>
          <w:tcPr>
            <w:tcW w:w="1884" w:type="dxa"/>
            <w:tcBorders>
              <w:top w:val="single" w:sz="4" w:space="0" w:color="A8A9AD"/>
              <w:left w:val="nil"/>
              <w:bottom w:val="single" w:sz="4" w:space="0" w:color="A8A9AD"/>
              <w:right w:val="nil"/>
            </w:tcBorders>
            <w:vAlign w:val="center"/>
          </w:tcPr>
          <w:p w14:paraId="7F090D16" w14:textId="77777777" w:rsidR="00B37D6A" w:rsidRDefault="006D2736">
            <w:r>
              <w:rPr>
                <w:rFonts w:ascii="Arial" w:eastAsia="Arial" w:hAnsi="Arial" w:cs="Arial"/>
                <w:b/>
                <w:sz w:val="14"/>
              </w:rPr>
              <w:t>Obchodné meno / názov:</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1948086B" w14:textId="77777777" w:rsidR="00B37D6A" w:rsidRDefault="00B37D6A"/>
        </w:tc>
        <w:tc>
          <w:tcPr>
            <w:tcW w:w="2600" w:type="dxa"/>
            <w:tcBorders>
              <w:top w:val="single" w:sz="4" w:space="0" w:color="A8A9AD"/>
              <w:left w:val="nil"/>
              <w:bottom w:val="single" w:sz="4" w:space="0" w:color="A8A9AD"/>
              <w:right w:val="single" w:sz="4" w:space="0" w:color="A8A9AD"/>
            </w:tcBorders>
          </w:tcPr>
          <w:p w14:paraId="7B77BB6C" w14:textId="77777777" w:rsidR="00B37D6A" w:rsidRDefault="006D2736">
            <w:r>
              <w:rPr>
                <w:rFonts w:ascii="Arial" w:eastAsia="Arial" w:hAnsi="Arial" w:cs="Arial"/>
                <w:sz w:val="14"/>
              </w:rPr>
              <w:t xml:space="preserve"> </w:t>
            </w:r>
            <w:r>
              <w:rPr>
                <w:rFonts w:ascii="Arial" w:eastAsia="Arial" w:hAnsi="Arial" w:cs="Arial"/>
                <w:sz w:val="20"/>
              </w:rPr>
              <w:t>(10)</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3B5E142C" w14:textId="77777777" w:rsidR="00B37D6A" w:rsidRDefault="006D2736">
            <w:r>
              <w:rPr>
                <w:rFonts w:ascii="Arial" w:eastAsia="Arial" w:hAnsi="Arial" w:cs="Arial"/>
                <w:b/>
                <w:sz w:val="14"/>
              </w:rPr>
              <w:t>Hlavný identifikátor (typ):</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2338B23B" w14:textId="77777777" w:rsidR="00B37D6A" w:rsidRDefault="006D2736">
            <w:r>
              <w:rPr>
                <w:rFonts w:ascii="Arial" w:eastAsia="Arial" w:hAnsi="Arial" w:cs="Arial"/>
                <w:sz w:val="14"/>
              </w:rPr>
              <w:t xml:space="preserve"> </w:t>
            </w:r>
            <w:r>
              <w:rPr>
                <w:rFonts w:ascii="Arial" w:eastAsia="Arial" w:hAnsi="Arial" w:cs="Arial"/>
                <w:sz w:val="20"/>
              </w:rPr>
              <w:t>(11)</w:t>
            </w:r>
            <w:r>
              <w:rPr>
                <w:rFonts w:ascii="Arial" w:eastAsia="Arial" w:hAnsi="Arial" w:cs="Arial"/>
                <w:sz w:val="24"/>
              </w:rPr>
              <w:t xml:space="preserve"> </w:t>
            </w:r>
          </w:p>
        </w:tc>
      </w:tr>
      <w:tr w:rsidR="00B37D6A" w14:paraId="4D89324C" w14:textId="77777777">
        <w:trPr>
          <w:trHeight w:val="400"/>
        </w:trPr>
        <w:tc>
          <w:tcPr>
            <w:tcW w:w="1884" w:type="dxa"/>
            <w:tcBorders>
              <w:top w:val="single" w:sz="4" w:space="0" w:color="A8A9AD"/>
              <w:left w:val="nil"/>
              <w:bottom w:val="single" w:sz="4" w:space="0" w:color="A8A9AD"/>
              <w:right w:val="nil"/>
            </w:tcBorders>
            <w:vAlign w:val="center"/>
          </w:tcPr>
          <w:p w14:paraId="75D13BC9" w14:textId="77777777" w:rsidR="00B37D6A" w:rsidRDefault="006D2736">
            <w:r>
              <w:rPr>
                <w:rFonts w:ascii="Arial" w:eastAsia="Arial" w:hAnsi="Arial" w:cs="Arial"/>
                <w:b/>
                <w:sz w:val="14"/>
              </w:rPr>
              <w:t>Sídlo:</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76EF96FC" w14:textId="77777777" w:rsidR="00B37D6A" w:rsidRDefault="00B37D6A"/>
        </w:tc>
        <w:tc>
          <w:tcPr>
            <w:tcW w:w="2600" w:type="dxa"/>
            <w:tcBorders>
              <w:top w:val="single" w:sz="4" w:space="0" w:color="A8A9AD"/>
              <w:left w:val="nil"/>
              <w:bottom w:val="single" w:sz="4" w:space="0" w:color="A8A9AD"/>
              <w:right w:val="single" w:sz="4" w:space="0" w:color="A8A9AD"/>
            </w:tcBorders>
          </w:tcPr>
          <w:p w14:paraId="6080433F" w14:textId="77777777" w:rsidR="00B37D6A" w:rsidRDefault="006D2736">
            <w:r>
              <w:rPr>
                <w:rFonts w:ascii="Arial" w:eastAsia="Arial" w:hAnsi="Arial" w:cs="Arial"/>
                <w:sz w:val="14"/>
              </w:rPr>
              <w:t xml:space="preserve"> </w:t>
            </w:r>
            <w:r>
              <w:rPr>
                <w:rFonts w:ascii="Arial" w:eastAsia="Arial" w:hAnsi="Arial" w:cs="Arial"/>
                <w:sz w:val="20"/>
              </w:rPr>
              <w:t>(12)</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33A0B1E9" w14:textId="77777777" w:rsidR="00B37D6A" w:rsidRDefault="006D2736">
            <w:r>
              <w:rPr>
                <w:rFonts w:ascii="Arial" w:eastAsia="Arial" w:hAnsi="Arial" w:cs="Arial"/>
                <w:b/>
                <w:sz w:val="14"/>
              </w:rPr>
              <w:t>Štát: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36D6124F" w14:textId="77777777" w:rsidR="00B37D6A" w:rsidRDefault="006D2736">
            <w:r>
              <w:rPr>
                <w:rFonts w:ascii="Arial" w:eastAsia="Arial" w:hAnsi="Arial" w:cs="Arial"/>
                <w:sz w:val="14"/>
              </w:rPr>
              <w:t xml:space="preserve"> </w:t>
            </w:r>
            <w:r>
              <w:rPr>
                <w:rFonts w:ascii="Arial" w:eastAsia="Arial" w:hAnsi="Arial" w:cs="Arial"/>
                <w:sz w:val="20"/>
              </w:rPr>
              <w:t>(13)</w:t>
            </w:r>
            <w:r>
              <w:rPr>
                <w:rFonts w:ascii="Arial" w:eastAsia="Arial" w:hAnsi="Arial" w:cs="Arial"/>
                <w:sz w:val="24"/>
              </w:rPr>
              <w:t xml:space="preserve"> </w:t>
            </w:r>
          </w:p>
        </w:tc>
      </w:tr>
      <w:tr w:rsidR="00B37D6A" w14:paraId="3C914EBB" w14:textId="77777777">
        <w:trPr>
          <w:trHeight w:val="400"/>
        </w:trPr>
        <w:tc>
          <w:tcPr>
            <w:tcW w:w="1884" w:type="dxa"/>
            <w:tcBorders>
              <w:top w:val="single" w:sz="4" w:space="0" w:color="A8A9AD"/>
              <w:left w:val="nil"/>
              <w:bottom w:val="single" w:sz="4" w:space="0" w:color="A8A9AD"/>
              <w:right w:val="nil"/>
            </w:tcBorders>
            <w:vAlign w:val="center"/>
          </w:tcPr>
          <w:p w14:paraId="235B6008" w14:textId="77777777" w:rsidR="00B37D6A" w:rsidRDefault="006D2736">
            <w:r>
              <w:rPr>
                <w:rFonts w:ascii="Arial" w:eastAsia="Arial" w:hAnsi="Arial" w:cs="Arial"/>
                <w:b/>
                <w:sz w:val="14"/>
              </w:rPr>
              <w:t>Právna forma:</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037FE542" w14:textId="77777777" w:rsidR="00B37D6A" w:rsidRDefault="00B37D6A"/>
        </w:tc>
        <w:tc>
          <w:tcPr>
            <w:tcW w:w="2600" w:type="dxa"/>
            <w:tcBorders>
              <w:top w:val="single" w:sz="4" w:space="0" w:color="A8A9AD"/>
              <w:left w:val="nil"/>
              <w:bottom w:val="single" w:sz="4" w:space="0" w:color="A8A9AD"/>
              <w:right w:val="single" w:sz="4" w:space="0" w:color="A8A9AD"/>
            </w:tcBorders>
          </w:tcPr>
          <w:p w14:paraId="5C8AB9FD" w14:textId="77777777" w:rsidR="00B37D6A" w:rsidRDefault="006D2736">
            <w:r>
              <w:rPr>
                <w:rFonts w:ascii="Arial" w:eastAsia="Arial" w:hAnsi="Arial" w:cs="Arial"/>
                <w:sz w:val="14"/>
              </w:rPr>
              <w:t xml:space="preserve"> </w:t>
            </w:r>
            <w:r>
              <w:rPr>
                <w:rFonts w:ascii="Arial" w:eastAsia="Arial" w:hAnsi="Arial" w:cs="Arial"/>
                <w:sz w:val="20"/>
              </w:rPr>
              <w:t>(14)</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510E14C6" w14:textId="77777777" w:rsidR="00B37D6A" w:rsidRDefault="006D2736">
            <w:r>
              <w:rPr>
                <w:rFonts w:ascii="Arial" w:eastAsia="Arial" w:hAnsi="Arial" w:cs="Arial"/>
                <w:b/>
                <w:sz w:val="14"/>
              </w:rPr>
              <w:t>IČO: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243FBF0E" w14:textId="77777777" w:rsidR="00B37D6A" w:rsidRDefault="006D2736">
            <w:r>
              <w:rPr>
                <w:rFonts w:ascii="Arial" w:eastAsia="Arial" w:hAnsi="Arial" w:cs="Arial"/>
                <w:sz w:val="14"/>
              </w:rPr>
              <w:t xml:space="preserve"> </w:t>
            </w:r>
            <w:r>
              <w:rPr>
                <w:rFonts w:ascii="Arial" w:eastAsia="Arial" w:hAnsi="Arial" w:cs="Arial"/>
                <w:sz w:val="20"/>
              </w:rPr>
              <w:t>(15)</w:t>
            </w:r>
            <w:r>
              <w:rPr>
                <w:rFonts w:ascii="Arial" w:eastAsia="Arial" w:hAnsi="Arial" w:cs="Arial"/>
                <w:sz w:val="24"/>
              </w:rPr>
              <w:t xml:space="preserve"> </w:t>
            </w:r>
          </w:p>
        </w:tc>
      </w:tr>
      <w:tr w:rsidR="00B37D6A" w14:paraId="042DEDB7" w14:textId="77777777">
        <w:trPr>
          <w:trHeight w:val="400"/>
        </w:trPr>
        <w:tc>
          <w:tcPr>
            <w:tcW w:w="1884" w:type="dxa"/>
            <w:tcBorders>
              <w:top w:val="single" w:sz="4" w:space="0" w:color="A8A9AD"/>
              <w:left w:val="nil"/>
              <w:bottom w:val="single" w:sz="4" w:space="0" w:color="A8A9AD"/>
              <w:right w:val="nil"/>
            </w:tcBorders>
            <w:vAlign w:val="center"/>
          </w:tcPr>
          <w:p w14:paraId="2D864330" w14:textId="77777777" w:rsidR="00B37D6A" w:rsidRDefault="006D2736">
            <w:r>
              <w:rPr>
                <w:rFonts w:ascii="Arial" w:eastAsia="Arial" w:hAnsi="Arial" w:cs="Arial"/>
                <w:b/>
                <w:sz w:val="14"/>
              </w:rPr>
              <w:t>DIČ:</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12CC4775" w14:textId="77777777" w:rsidR="00B37D6A" w:rsidRDefault="00B37D6A"/>
        </w:tc>
        <w:tc>
          <w:tcPr>
            <w:tcW w:w="2600" w:type="dxa"/>
            <w:tcBorders>
              <w:top w:val="single" w:sz="4" w:space="0" w:color="A8A9AD"/>
              <w:left w:val="nil"/>
              <w:bottom w:val="single" w:sz="4" w:space="0" w:color="A8A9AD"/>
              <w:right w:val="single" w:sz="4" w:space="0" w:color="A8A9AD"/>
            </w:tcBorders>
          </w:tcPr>
          <w:p w14:paraId="41DDFDC4" w14:textId="77777777" w:rsidR="00B37D6A" w:rsidRDefault="006D2736">
            <w:r>
              <w:rPr>
                <w:rFonts w:ascii="Arial" w:eastAsia="Arial" w:hAnsi="Arial" w:cs="Arial"/>
                <w:sz w:val="14"/>
              </w:rPr>
              <w:t xml:space="preserve"> </w:t>
            </w:r>
            <w:r>
              <w:rPr>
                <w:rFonts w:ascii="Arial" w:eastAsia="Arial" w:hAnsi="Arial" w:cs="Arial"/>
                <w:sz w:val="20"/>
              </w:rPr>
              <w:t>(16)</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7C5D0CC2" w14:textId="77777777" w:rsidR="00B37D6A" w:rsidRDefault="006D2736">
            <w:r>
              <w:rPr>
                <w:rFonts w:ascii="Arial" w:eastAsia="Arial" w:hAnsi="Arial" w:cs="Arial"/>
                <w:b/>
                <w:sz w:val="14"/>
              </w:rPr>
              <w:t>IČZ:</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18BF7666" w14:textId="77777777" w:rsidR="00B37D6A" w:rsidRDefault="006D2736">
            <w:r>
              <w:rPr>
                <w:rFonts w:ascii="Arial" w:eastAsia="Arial" w:hAnsi="Arial" w:cs="Arial"/>
                <w:sz w:val="14"/>
              </w:rPr>
              <w:t xml:space="preserve"> </w:t>
            </w:r>
            <w:r>
              <w:rPr>
                <w:rFonts w:ascii="Arial" w:eastAsia="Arial" w:hAnsi="Arial" w:cs="Arial"/>
                <w:sz w:val="20"/>
              </w:rPr>
              <w:t>(17)</w:t>
            </w:r>
            <w:r>
              <w:rPr>
                <w:rFonts w:ascii="Arial" w:eastAsia="Arial" w:hAnsi="Arial" w:cs="Arial"/>
                <w:sz w:val="24"/>
              </w:rPr>
              <w:t xml:space="preserve"> </w:t>
            </w:r>
          </w:p>
        </w:tc>
      </w:tr>
      <w:tr w:rsidR="00B37D6A" w14:paraId="44D6C129" w14:textId="77777777">
        <w:trPr>
          <w:trHeight w:val="400"/>
        </w:trPr>
        <w:tc>
          <w:tcPr>
            <w:tcW w:w="1884" w:type="dxa"/>
            <w:tcBorders>
              <w:top w:val="single" w:sz="4" w:space="0" w:color="A8A9AD"/>
              <w:left w:val="nil"/>
              <w:bottom w:val="single" w:sz="4" w:space="0" w:color="A8A9AD"/>
              <w:right w:val="nil"/>
            </w:tcBorders>
            <w:vAlign w:val="center"/>
          </w:tcPr>
          <w:p w14:paraId="710543F8" w14:textId="77777777" w:rsidR="00B37D6A" w:rsidRDefault="006D2736">
            <w:r>
              <w:rPr>
                <w:rFonts w:ascii="Arial" w:eastAsia="Arial" w:hAnsi="Arial" w:cs="Arial"/>
                <w:b/>
                <w:sz w:val="14"/>
              </w:rPr>
              <w:t>Platiteľ DPH:</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720D6DAA" w14:textId="77777777" w:rsidR="00B37D6A" w:rsidRDefault="00B37D6A"/>
        </w:tc>
        <w:tc>
          <w:tcPr>
            <w:tcW w:w="2600" w:type="dxa"/>
            <w:tcBorders>
              <w:top w:val="single" w:sz="4" w:space="0" w:color="A8A9AD"/>
              <w:left w:val="nil"/>
              <w:bottom w:val="single" w:sz="4" w:space="0" w:color="A8A9AD"/>
              <w:right w:val="single" w:sz="4" w:space="0" w:color="A8A9AD"/>
            </w:tcBorders>
          </w:tcPr>
          <w:p w14:paraId="0834F43E" w14:textId="77777777" w:rsidR="00B37D6A" w:rsidRDefault="006D2736">
            <w:r>
              <w:rPr>
                <w:rFonts w:ascii="Arial" w:eastAsia="Arial" w:hAnsi="Arial" w:cs="Arial"/>
                <w:sz w:val="14"/>
              </w:rPr>
              <w:t xml:space="preserve"> </w:t>
            </w:r>
            <w:r>
              <w:rPr>
                <w:rFonts w:ascii="Arial" w:eastAsia="Arial" w:hAnsi="Arial" w:cs="Arial"/>
                <w:sz w:val="20"/>
              </w:rPr>
              <w:t>(18)</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728AAE23" w14:textId="77777777" w:rsidR="00B37D6A" w:rsidRDefault="006D2736">
            <w:r>
              <w:rPr>
                <w:rFonts w:ascii="Arial" w:eastAsia="Arial" w:hAnsi="Arial" w:cs="Arial"/>
                <w:b/>
                <w:sz w:val="14"/>
              </w:rPr>
              <w:t>IČ DPH / VAT: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4D4756B8" w14:textId="77777777" w:rsidR="00B37D6A" w:rsidRDefault="006D2736">
            <w:r>
              <w:rPr>
                <w:rFonts w:ascii="Arial" w:eastAsia="Arial" w:hAnsi="Arial" w:cs="Arial"/>
                <w:sz w:val="14"/>
              </w:rPr>
              <w:t xml:space="preserve"> </w:t>
            </w:r>
            <w:r>
              <w:rPr>
                <w:rFonts w:ascii="Arial" w:eastAsia="Arial" w:hAnsi="Arial" w:cs="Arial"/>
                <w:sz w:val="20"/>
              </w:rPr>
              <w:t>(19)</w:t>
            </w:r>
            <w:r>
              <w:rPr>
                <w:rFonts w:ascii="Arial" w:eastAsia="Arial" w:hAnsi="Arial" w:cs="Arial"/>
                <w:sz w:val="24"/>
              </w:rPr>
              <w:t xml:space="preserve"> </w:t>
            </w:r>
          </w:p>
        </w:tc>
      </w:tr>
    </w:tbl>
    <w:p w14:paraId="7DBD2672" w14:textId="77777777" w:rsidR="000000DD" w:rsidRDefault="000000DD">
      <w:pPr>
        <w:spacing w:after="0" w:line="265" w:lineRule="auto"/>
        <w:rPr>
          <w:rFonts w:ascii="Arial" w:eastAsia="Arial" w:hAnsi="Arial" w:cs="Arial"/>
          <w:b/>
          <w:color w:val="7F7F82"/>
          <w:sz w:val="20"/>
        </w:rPr>
      </w:pPr>
    </w:p>
    <w:p w14:paraId="5C78DA79" w14:textId="77777777" w:rsidR="00B37D6A" w:rsidRDefault="006D2736">
      <w:pPr>
        <w:spacing w:after="0" w:line="265" w:lineRule="auto"/>
      </w:pPr>
      <w:r>
        <w:rPr>
          <w:rFonts w:ascii="Arial" w:eastAsia="Arial" w:hAnsi="Arial" w:cs="Arial"/>
          <w:b/>
          <w:color w:val="7F7F82"/>
          <w:sz w:val="20"/>
        </w:rPr>
        <w:t>Štatutárny orgán</w:t>
      </w:r>
      <w:r>
        <w:rPr>
          <w:rFonts w:ascii="Arial" w:eastAsia="Arial" w:hAnsi="Arial" w:cs="Arial"/>
          <w:sz w:val="24"/>
        </w:rPr>
        <w:t xml:space="preserve"> </w:t>
      </w:r>
    </w:p>
    <w:p w14:paraId="236245ED" w14:textId="77777777" w:rsidR="00B37D6A" w:rsidRDefault="006D2736">
      <w:pPr>
        <w:spacing w:after="320"/>
        <w:ind w:right="-3"/>
      </w:pPr>
      <w:r>
        <w:rPr>
          <w:noProof/>
        </w:rPr>
        <mc:AlternateContent>
          <mc:Choice Requires="wpg">
            <w:drawing>
              <wp:inline distT="0" distB="0" distL="0" distR="0" wp14:anchorId="201AB8E1" wp14:editId="3C33660E">
                <wp:extent cx="6477000" cy="6350"/>
                <wp:effectExtent l="0" t="0" r="0" b="0"/>
                <wp:docPr id="25006" name="Group 25006"/>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57" name="Shape 45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33E41CF" id="Group 2500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APfxidXQIAAMcFAAAOAAAAAAAAAAAAAAAAAC4CAABkcnMvZTJvRG9jLnhtbFBL&#10;AQItABQABgAIAAAAIQAf4D9k2QAAAAQBAAAPAAAAAAAAAAAAAAAAALcEAABkcnMvZG93bnJldi54&#10;bWxQSwUGAAAAAAQABADzAAAAvQUAAAAA&#10;">
                <v:shape id="Shape 45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CCu8UA&#10;AADcAAAADwAAAGRycy9kb3ducmV2LnhtbESPW2vCQBCF3wv9D8sU+lY3lXohukopKFZE8YavY3aa&#10;BLOzIbuN0V/vCoKPh3P5OMNxYwpRU+Vyywo+WxEI4sTqnFMFu+3kow/CeWSNhWVScCEH49HryxBj&#10;bc+8pnrjUxFG2MWoIPO+jKV0SUYGXcuWxMH7s5VBH2SVSl3hOYybQrajqCsN5hwIGZb0k1Fy2vyb&#10;wJ1Nr8v9YknRoZz/Hk+1nNR6pdT7W/M9AOGp8c/woz3TCr46PbifCUdAj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8IK7xQAAANwAAAAPAAAAAAAAAAAAAAAAAJgCAABkcnMv&#10;ZG93bnJldi54bWxQSwUGAAAAAAQABAD1AAAAigMAAAAA&#10;" path="m,l6477000,e" filled="f" strokecolor="#a8a9ad" strokeweight=".5pt">
                  <v:path arrowok="t" textboxrect="0,0,6477000,0"/>
                </v:shape>
                <w10:anchorlock/>
              </v:group>
            </w:pict>
          </mc:Fallback>
        </mc:AlternateContent>
      </w:r>
    </w:p>
    <w:p w14:paraId="0C215324" w14:textId="77777777" w:rsidR="00B37D6A" w:rsidRDefault="006D2736">
      <w:pPr>
        <w:spacing w:after="123"/>
        <w:ind w:right="-3"/>
      </w:pPr>
      <w:r>
        <w:rPr>
          <w:noProof/>
        </w:rPr>
        <mc:AlternateContent>
          <mc:Choice Requires="wpg">
            <w:drawing>
              <wp:inline distT="0" distB="0" distL="0" distR="0" wp14:anchorId="1ADF0A85" wp14:editId="79A34536">
                <wp:extent cx="6477000" cy="6350"/>
                <wp:effectExtent l="0" t="0" r="0" b="0"/>
                <wp:docPr id="25004" name="Group 25004"/>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53" name="Shape 45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458" name="Shape 45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44AC271" id="Group 2500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N4/IkuG&#10;AgAAzAgAAA4AAAAAAAAAAAAAAAAALgIAAGRycy9lMm9Eb2MueG1sUEsBAi0AFAAGAAgAAAAhAB/g&#10;P2TZAAAABAEAAA8AAAAAAAAAAAAAAAAA4AQAAGRycy9kb3ducmV2LnhtbFBLBQYAAAAABAAEAPMA&#10;AADmBQAAAAA=&#10;">
                <v:shape id="Shape 45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uEuMUA&#10;AADcAAAADwAAAGRycy9kb3ducmV2LnhtbESPW2vCQBCF3wv9D8sU+lY3tSoSXaUUFCuieMPXMTtN&#10;gtnZkN3G6K93BcHHw7l8nOG4MYWoqXK5ZQWfrQgEcWJ1zqmC3Xby0QfhPLLGwjIpuJCD8ej1ZYix&#10;tmdeU73xqQgj7GJUkHlfxlK6JCODrmVL4uD92cqgD7JKpa7wHMZNIdtR1JMGcw6EDEv6ySg5bf5N&#10;4M6m1+V+saToUM5/j6daTmq9Uur9rfkegPDU+Gf40Z5pBZ3uF9zPhCMgR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y4S4xQAAANwAAAAPAAAAAAAAAAAAAAAAAJgCAABkcnMv&#10;ZG93bnJldi54bWxQSwUGAAAAAAQABAD1AAAAigMAAAAA&#10;" path="m,l6477000,e" filled="f" strokecolor="#a8a9ad" strokeweight=".5pt">
                  <v:path arrowok="t" textboxrect="0,0,6477000,0"/>
                </v:shape>
                <v:shape id="Shape 45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8WycMA&#10;AADcAAAADwAAAGRycy9kb3ducmV2LnhtbERPS2vCQBC+F/wPywi96aZSi0RXKYLFlmKpD7yO2TEJ&#10;ZmdDdhtjf33nIPT48b1ni85VqqUmlJ4NPA0TUMSZtyXnBva71WACKkRki5VnMnCjAIt572GGqfVX&#10;/qZ2G3MlIRxSNFDEWKdah6wgh2Hoa2Lhzr5xGAU2ubYNXiXcVXqUJC/aYcnSUGBNy4Kyy/bHSe/6&#10;7Xdz+NxQcqw/3k+XVq9a+2XMY797nYKK1MV/8d29tgaex7JWzsgR0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8WycMAAADcAAAADwAAAAAAAAAAAAAAAACYAgAAZHJzL2Rv&#10;d25yZXYueG1sUEsFBgAAAAAEAAQA9QAAAIgDAAAAAA==&#10;" path="m,l6477000,e" filled="f" strokecolor="#a8a9ad" strokeweight=".5pt">
                  <v:path arrowok="t" textboxrect="0,0,6477000,0"/>
                </v:shape>
                <w10:anchorlock/>
              </v:group>
            </w:pict>
          </mc:Fallback>
        </mc:AlternateContent>
      </w:r>
    </w:p>
    <w:p w14:paraId="757F4ED6" w14:textId="77777777" w:rsidR="00B37D6A" w:rsidRDefault="006D2736">
      <w:pPr>
        <w:tabs>
          <w:tab w:val="center" w:pos="2678"/>
        </w:tabs>
        <w:spacing w:after="0" w:line="270" w:lineRule="auto"/>
      </w:pPr>
      <w:r>
        <w:rPr>
          <w:rFonts w:ascii="Arial" w:eastAsia="Arial" w:hAnsi="Arial" w:cs="Arial"/>
          <w:b/>
          <w:sz w:val="14"/>
        </w:rPr>
        <w:t>Meno a priezvisko štatutára: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0"/>
        </w:rPr>
        <w:t>(20)</w:t>
      </w:r>
      <w:r>
        <w:rPr>
          <w:rFonts w:ascii="Arial" w:eastAsia="Arial" w:hAnsi="Arial" w:cs="Arial"/>
          <w:sz w:val="20"/>
          <w:vertAlign w:val="subscript"/>
        </w:rPr>
        <w:t xml:space="preserve">   </w:t>
      </w:r>
      <w:r>
        <w:rPr>
          <w:rFonts w:ascii="Arial" w:eastAsia="Arial" w:hAnsi="Arial" w:cs="Arial"/>
          <w:sz w:val="24"/>
        </w:rPr>
        <w:t xml:space="preserve"> </w:t>
      </w:r>
    </w:p>
    <w:p w14:paraId="300061E0" w14:textId="77777777" w:rsidR="00B37D6A" w:rsidRDefault="006D2736">
      <w:pPr>
        <w:spacing w:after="676"/>
        <w:ind w:right="-3"/>
      </w:pPr>
      <w:r>
        <w:rPr>
          <w:noProof/>
        </w:rPr>
        <mc:AlternateContent>
          <mc:Choice Requires="wpg">
            <w:drawing>
              <wp:inline distT="0" distB="0" distL="0" distR="0" wp14:anchorId="07A331F7" wp14:editId="1AC08243">
                <wp:extent cx="6477000" cy="6350"/>
                <wp:effectExtent l="0" t="0" r="0" b="0"/>
                <wp:docPr id="25005" name="Group 2500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54" name="Shape 45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DA9FF20" id="Group 2500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pig0pF4CAADHBQAADgAAAAAAAAAAAAAAAAAuAgAAZHJzL2Uyb0RvYy54bWxQ&#10;SwECLQAUAAYACAAAACEAH+A/ZNkAAAAEAQAADwAAAAAAAAAAAAAAAAC4BAAAZHJzL2Rvd25yZXYu&#10;eG1sUEsFBgAAAAAEAAQA8wAAAL4FAAAAAA==&#10;">
                <v:shape id="Shape 45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IczMQA&#10;AADcAAAADwAAAGRycy9kb3ducmV2LnhtbESPX2vCMBTF3wW/Q7iCbzNVVKQaRQRFZTimG77eNXdt&#10;sbkpTaydn94IAx8P58+PM1s0phA1VS63rKDfi0AQJ1bnnCr4Oq3fJiCcR9ZYWCYFf+RgMW+3Zhhr&#10;e+NPqo8+FWGEXYwKMu/LWEqXZGTQ9WxJHLxfWxn0QVap1BXewrgp5CCKxtJgzoGQYUmrjJLL8WoC&#10;d7u5H77fDxSdy/3u51LLda0/lOp2muUUhKfGv8L/7a1WMBwN4XkmHA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iHMzEAAAA3AAAAA8AAAAAAAAAAAAAAAAAmAIAAGRycy9k&#10;b3ducmV2LnhtbFBLBQYAAAAABAAEAPUAAACJAwAAAAA=&#10;" path="m,l6477000,e" filled="f" strokecolor="#a8a9ad" strokeweight=".5pt">
                  <v:path arrowok="t" textboxrect="0,0,6477000,0"/>
                </v:shape>
                <w10:anchorlock/>
              </v:group>
            </w:pict>
          </mc:Fallback>
        </mc:AlternateContent>
      </w:r>
      <w:r>
        <w:rPr>
          <w:rFonts w:ascii="Arial" w:eastAsia="Arial" w:hAnsi="Arial" w:cs="Arial"/>
          <w:sz w:val="24"/>
        </w:rPr>
        <w:t xml:space="preserve"> </w:t>
      </w:r>
    </w:p>
    <w:p w14:paraId="19B7AB37" w14:textId="77777777" w:rsidR="00B37D6A" w:rsidRDefault="006D2736">
      <w:pPr>
        <w:pStyle w:val="Nadpis1"/>
        <w:tabs>
          <w:tab w:val="center" w:pos="2912"/>
        </w:tabs>
        <w:spacing w:after="465"/>
        <w:ind w:left="0" w:firstLine="0"/>
      </w:pPr>
      <w:r>
        <w:t>2.</w:t>
      </w:r>
      <w:r>
        <w:rPr>
          <w:b w:val="0"/>
          <w:color w:val="000000"/>
          <w:sz w:val="24"/>
        </w:rPr>
        <w:t xml:space="preserve"> </w:t>
      </w:r>
      <w:r>
        <w:rPr>
          <w:b w:val="0"/>
          <w:color w:val="000000"/>
          <w:sz w:val="24"/>
        </w:rPr>
        <w:tab/>
      </w:r>
      <w:r>
        <w:t>Identifikácia partnera</w:t>
      </w:r>
      <w:r>
        <w:rPr>
          <w:b w:val="0"/>
          <w:color w:val="000000"/>
          <w:sz w:val="24"/>
        </w:rPr>
        <w:t xml:space="preserve"> </w:t>
      </w:r>
    </w:p>
    <w:p w14:paraId="3630127B" w14:textId="77777777" w:rsidR="00B37D6A" w:rsidRDefault="006D2736">
      <w:pPr>
        <w:spacing w:after="28"/>
        <w:ind w:right="-3"/>
      </w:pPr>
      <w:r>
        <w:rPr>
          <w:noProof/>
        </w:rPr>
        <mc:AlternateContent>
          <mc:Choice Requires="wpg">
            <w:drawing>
              <wp:inline distT="0" distB="0" distL="0" distR="0" wp14:anchorId="6651FA49" wp14:editId="71FBBA54">
                <wp:extent cx="6477000" cy="6350"/>
                <wp:effectExtent l="0" t="0" r="0" b="0"/>
                <wp:docPr id="25007" name="Group 25007"/>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461" name="Shape 46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F04BCE2" id="Group 2500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UEYG5l4CAADHBQAADgAAAAAAAAAAAAAAAAAuAgAAZHJzL2Uyb0RvYy54bWxQ&#10;SwECLQAUAAYACAAAACEAH+A/ZNkAAAAEAQAADwAAAAAAAAAAAAAAAAC4BAAAZHJzL2Rvd25yZXYu&#10;eG1sUEsFBgAAAAAEAAQA8wAAAL4FAAAAAA==&#10;">
                <v:shape id="Shape 46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l16cUA&#10;AADcAAAADwAAAGRycy9kb3ducmV2LnhtbESPW2vCQBCF3wX/wzKFvukmpYQSXaUUIlYkUi/0dZqd&#10;JsHsbMiuMfbXd4VCHw/n8nHmy8E0oqfO1ZYVxNMIBHFhdc2lguMhm7yAcB5ZY2OZFNzIwXIxHs0x&#10;1fbKH9TvfSnCCLsUFVTet6mUrqjIoJvaljh437Yz6IPsSqk7vIZx08inKEqkwZoDocKW3ioqzvuL&#10;Cdz16ic/bXOKPtvN+9e5l1mvd0o9PgyvMxCeBv8f/muvtYLnJIb7mXA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OXXpxQAAANwAAAAPAAAAAAAAAAAAAAAAAJgCAABkcnMv&#10;ZG93bnJldi54bWxQSwUGAAAAAAQABAD1AAAAigMAAAAA&#10;" path="m,l6477000,e" filled="f" strokecolor="#a8a9ad" strokeweight=".5pt">
                  <v:path arrowok="t" textboxrect="0,0,6477000,0"/>
                </v:shape>
                <w10:anchorlock/>
              </v:group>
            </w:pict>
          </mc:Fallback>
        </mc:AlternateContent>
      </w:r>
    </w:p>
    <w:p w14:paraId="6D41C6AE" w14:textId="77777777" w:rsidR="00B37D6A" w:rsidRDefault="006D2736">
      <w:pPr>
        <w:spacing w:after="0"/>
      </w:pPr>
      <w:r>
        <w:rPr>
          <w:rFonts w:ascii="Arial" w:eastAsia="Arial" w:hAnsi="Arial" w:cs="Arial"/>
          <w:b/>
          <w:sz w:val="20"/>
        </w:rPr>
        <w:t>Partner 1</w:t>
      </w:r>
      <w:r>
        <w:rPr>
          <w:rFonts w:ascii="Arial" w:eastAsia="Arial" w:hAnsi="Arial" w:cs="Arial"/>
          <w:sz w:val="24"/>
        </w:rPr>
        <w:t xml:space="preserve"> </w:t>
      </w:r>
    </w:p>
    <w:tbl>
      <w:tblPr>
        <w:tblStyle w:val="TableGrid"/>
        <w:tblW w:w="10200" w:type="dxa"/>
        <w:tblInd w:w="0" w:type="dxa"/>
        <w:tblCellMar>
          <w:top w:w="107" w:type="dxa"/>
          <w:right w:w="115" w:type="dxa"/>
        </w:tblCellMar>
        <w:tblLook w:val="04A0" w:firstRow="1" w:lastRow="0" w:firstColumn="1" w:lastColumn="0" w:noHBand="0" w:noVBand="1"/>
      </w:tblPr>
      <w:tblGrid>
        <w:gridCol w:w="1884"/>
        <w:gridCol w:w="516"/>
        <w:gridCol w:w="2600"/>
        <w:gridCol w:w="2701"/>
        <w:gridCol w:w="2499"/>
      </w:tblGrid>
      <w:tr w:rsidR="00B37D6A" w14:paraId="031CDEEE" w14:textId="77777777">
        <w:trPr>
          <w:trHeight w:val="400"/>
        </w:trPr>
        <w:tc>
          <w:tcPr>
            <w:tcW w:w="1884" w:type="dxa"/>
            <w:tcBorders>
              <w:top w:val="single" w:sz="4" w:space="0" w:color="A8A9AD"/>
              <w:left w:val="nil"/>
              <w:bottom w:val="single" w:sz="4" w:space="0" w:color="A8A9AD"/>
              <w:right w:val="nil"/>
            </w:tcBorders>
            <w:vAlign w:val="center"/>
          </w:tcPr>
          <w:p w14:paraId="0F7004CA" w14:textId="77777777" w:rsidR="00B37D6A" w:rsidRDefault="006D2736">
            <w:r>
              <w:rPr>
                <w:rFonts w:ascii="Arial" w:eastAsia="Arial" w:hAnsi="Arial" w:cs="Arial"/>
                <w:b/>
                <w:sz w:val="14"/>
              </w:rPr>
              <w:t>Obchodné meno / názov:</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57746B5C" w14:textId="77777777" w:rsidR="00B37D6A" w:rsidRDefault="00B37D6A"/>
        </w:tc>
        <w:tc>
          <w:tcPr>
            <w:tcW w:w="2600" w:type="dxa"/>
            <w:tcBorders>
              <w:top w:val="single" w:sz="4" w:space="0" w:color="A8A9AD"/>
              <w:left w:val="nil"/>
              <w:bottom w:val="single" w:sz="4" w:space="0" w:color="A8A9AD"/>
              <w:right w:val="single" w:sz="4" w:space="0" w:color="A8A9AD"/>
            </w:tcBorders>
          </w:tcPr>
          <w:p w14:paraId="2847882F" w14:textId="77777777" w:rsidR="00B37D6A" w:rsidRDefault="006D2736">
            <w:r>
              <w:rPr>
                <w:rFonts w:ascii="Arial" w:eastAsia="Arial" w:hAnsi="Arial" w:cs="Arial"/>
                <w:sz w:val="14"/>
              </w:rPr>
              <w:t xml:space="preserve"> </w:t>
            </w:r>
            <w:r>
              <w:rPr>
                <w:rFonts w:ascii="Arial" w:eastAsia="Arial" w:hAnsi="Arial" w:cs="Arial"/>
                <w:sz w:val="20"/>
              </w:rPr>
              <w:t>(21)</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5B402BCB" w14:textId="77777777" w:rsidR="00B37D6A" w:rsidRDefault="006D2736">
            <w:r>
              <w:rPr>
                <w:rFonts w:ascii="Arial" w:eastAsia="Arial" w:hAnsi="Arial" w:cs="Arial"/>
                <w:b/>
                <w:sz w:val="14"/>
              </w:rPr>
              <w:t>Hlavný identifikátor (typ):</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47DCF7D7" w14:textId="77777777" w:rsidR="00B37D6A" w:rsidRDefault="006D2736">
            <w:r>
              <w:rPr>
                <w:rFonts w:ascii="Arial" w:eastAsia="Arial" w:hAnsi="Arial" w:cs="Arial"/>
                <w:sz w:val="14"/>
              </w:rPr>
              <w:t xml:space="preserve"> </w:t>
            </w:r>
            <w:r>
              <w:rPr>
                <w:rFonts w:ascii="Arial" w:eastAsia="Arial" w:hAnsi="Arial" w:cs="Arial"/>
                <w:sz w:val="20"/>
              </w:rPr>
              <w:t>(22)</w:t>
            </w:r>
            <w:r>
              <w:rPr>
                <w:rFonts w:ascii="Arial" w:eastAsia="Arial" w:hAnsi="Arial" w:cs="Arial"/>
                <w:sz w:val="14"/>
              </w:rPr>
              <w:t xml:space="preserve">   </w:t>
            </w:r>
            <w:r>
              <w:rPr>
                <w:rFonts w:ascii="Arial" w:eastAsia="Arial" w:hAnsi="Arial" w:cs="Arial"/>
                <w:sz w:val="24"/>
              </w:rPr>
              <w:t xml:space="preserve"> </w:t>
            </w:r>
          </w:p>
        </w:tc>
      </w:tr>
      <w:tr w:rsidR="00B37D6A" w14:paraId="473AB258" w14:textId="77777777">
        <w:trPr>
          <w:trHeight w:val="400"/>
        </w:trPr>
        <w:tc>
          <w:tcPr>
            <w:tcW w:w="1884" w:type="dxa"/>
            <w:tcBorders>
              <w:top w:val="single" w:sz="4" w:space="0" w:color="A8A9AD"/>
              <w:left w:val="nil"/>
              <w:bottom w:val="single" w:sz="4" w:space="0" w:color="A8A9AD"/>
              <w:right w:val="nil"/>
            </w:tcBorders>
            <w:vAlign w:val="center"/>
          </w:tcPr>
          <w:p w14:paraId="05A1128D" w14:textId="77777777" w:rsidR="00B37D6A" w:rsidRDefault="006D2736">
            <w:r>
              <w:rPr>
                <w:rFonts w:ascii="Arial" w:eastAsia="Arial" w:hAnsi="Arial" w:cs="Arial"/>
                <w:b/>
                <w:sz w:val="14"/>
              </w:rPr>
              <w:t>Sídlo:</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0F5166A5" w14:textId="77777777" w:rsidR="00B37D6A" w:rsidRDefault="00B37D6A"/>
        </w:tc>
        <w:tc>
          <w:tcPr>
            <w:tcW w:w="2600" w:type="dxa"/>
            <w:tcBorders>
              <w:top w:val="single" w:sz="4" w:space="0" w:color="A8A9AD"/>
              <w:left w:val="nil"/>
              <w:bottom w:val="single" w:sz="4" w:space="0" w:color="A8A9AD"/>
              <w:right w:val="single" w:sz="4" w:space="0" w:color="A8A9AD"/>
            </w:tcBorders>
          </w:tcPr>
          <w:p w14:paraId="40DB93FC" w14:textId="77777777" w:rsidR="00B37D6A" w:rsidRDefault="006D2736">
            <w:r>
              <w:rPr>
                <w:rFonts w:ascii="Arial" w:eastAsia="Arial" w:hAnsi="Arial" w:cs="Arial"/>
                <w:sz w:val="14"/>
              </w:rPr>
              <w:t xml:space="preserve"> </w:t>
            </w:r>
            <w:r>
              <w:rPr>
                <w:rFonts w:ascii="Arial" w:eastAsia="Arial" w:hAnsi="Arial" w:cs="Arial"/>
                <w:sz w:val="20"/>
              </w:rPr>
              <w:t>(23)</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42C90326" w14:textId="77777777" w:rsidR="00B37D6A" w:rsidRDefault="006D2736">
            <w:r>
              <w:rPr>
                <w:rFonts w:ascii="Arial" w:eastAsia="Arial" w:hAnsi="Arial" w:cs="Arial"/>
                <w:b/>
                <w:sz w:val="14"/>
              </w:rPr>
              <w:t>Štát: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348AADCF" w14:textId="77777777" w:rsidR="00B37D6A" w:rsidRDefault="006D2736">
            <w:r>
              <w:rPr>
                <w:rFonts w:ascii="Arial" w:eastAsia="Arial" w:hAnsi="Arial" w:cs="Arial"/>
                <w:sz w:val="14"/>
              </w:rPr>
              <w:t xml:space="preserve"> </w:t>
            </w:r>
            <w:r>
              <w:rPr>
                <w:rFonts w:ascii="Arial" w:eastAsia="Arial" w:hAnsi="Arial" w:cs="Arial"/>
                <w:sz w:val="20"/>
              </w:rPr>
              <w:t>(24)</w:t>
            </w:r>
            <w:r>
              <w:rPr>
                <w:rFonts w:ascii="Arial" w:eastAsia="Arial" w:hAnsi="Arial" w:cs="Arial"/>
                <w:sz w:val="14"/>
              </w:rPr>
              <w:t xml:space="preserve">   </w:t>
            </w:r>
            <w:r>
              <w:rPr>
                <w:rFonts w:ascii="Arial" w:eastAsia="Arial" w:hAnsi="Arial" w:cs="Arial"/>
                <w:sz w:val="24"/>
              </w:rPr>
              <w:t xml:space="preserve"> </w:t>
            </w:r>
          </w:p>
        </w:tc>
      </w:tr>
      <w:tr w:rsidR="00B37D6A" w14:paraId="6120157B" w14:textId="77777777">
        <w:trPr>
          <w:trHeight w:val="400"/>
        </w:trPr>
        <w:tc>
          <w:tcPr>
            <w:tcW w:w="1884" w:type="dxa"/>
            <w:tcBorders>
              <w:top w:val="single" w:sz="4" w:space="0" w:color="A8A9AD"/>
              <w:left w:val="nil"/>
              <w:bottom w:val="single" w:sz="4" w:space="0" w:color="A8A9AD"/>
              <w:right w:val="nil"/>
            </w:tcBorders>
            <w:vAlign w:val="center"/>
          </w:tcPr>
          <w:p w14:paraId="31D8B322" w14:textId="77777777" w:rsidR="00B37D6A" w:rsidRDefault="006D2736">
            <w:r>
              <w:rPr>
                <w:rFonts w:ascii="Arial" w:eastAsia="Arial" w:hAnsi="Arial" w:cs="Arial"/>
                <w:b/>
                <w:sz w:val="14"/>
              </w:rPr>
              <w:t>Právna forma:</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615CFF09" w14:textId="77777777" w:rsidR="00B37D6A" w:rsidRDefault="00B37D6A"/>
        </w:tc>
        <w:tc>
          <w:tcPr>
            <w:tcW w:w="2600" w:type="dxa"/>
            <w:tcBorders>
              <w:top w:val="single" w:sz="4" w:space="0" w:color="A8A9AD"/>
              <w:left w:val="nil"/>
              <w:bottom w:val="single" w:sz="4" w:space="0" w:color="A8A9AD"/>
              <w:right w:val="single" w:sz="4" w:space="0" w:color="A8A9AD"/>
            </w:tcBorders>
          </w:tcPr>
          <w:p w14:paraId="47B0D463" w14:textId="77777777" w:rsidR="00B37D6A" w:rsidRDefault="006D2736">
            <w:r>
              <w:rPr>
                <w:rFonts w:ascii="Arial" w:eastAsia="Arial" w:hAnsi="Arial" w:cs="Arial"/>
                <w:sz w:val="14"/>
              </w:rPr>
              <w:t xml:space="preserve"> </w:t>
            </w:r>
            <w:r>
              <w:rPr>
                <w:rFonts w:ascii="Arial" w:eastAsia="Arial" w:hAnsi="Arial" w:cs="Arial"/>
                <w:sz w:val="20"/>
              </w:rPr>
              <w:t>(25)</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65D0A4D1" w14:textId="77777777" w:rsidR="00B37D6A" w:rsidRDefault="006D2736">
            <w:r>
              <w:rPr>
                <w:rFonts w:ascii="Arial" w:eastAsia="Arial" w:hAnsi="Arial" w:cs="Arial"/>
                <w:b/>
                <w:sz w:val="14"/>
              </w:rPr>
              <w:t>IČO: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104FD160" w14:textId="77777777" w:rsidR="00B37D6A" w:rsidRDefault="006D2736">
            <w:r>
              <w:rPr>
                <w:rFonts w:ascii="Arial" w:eastAsia="Arial" w:hAnsi="Arial" w:cs="Arial"/>
                <w:sz w:val="14"/>
              </w:rPr>
              <w:t xml:space="preserve"> </w:t>
            </w:r>
            <w:r>
              <w:rPr>
                <w:rFonts w:ascii="Arial" w:eastAsia="Arial" w:hAnsi="Arial" w:cs="Arial"/>
                <w:sz w:val="20"/>
              </w:rPr>
              <w:t>(26)</w:t>
            </w:r>
            <w:r>
              <w:rPr>
                <w:rFonts w:ascii="Arial" w:eastAsia="Arial" w:hAnsi="Arial" w:cs="Arial"/>
                <w:sz w:val="14"/>
              </w:rPr>
              <w:t xml:space="preserve">   </w:t>
            </w:r>
            <w:r>
              <w:rPr>
                <w:rFonts w:ascii="Arial" w:eastAsia="Arial" w:hAnsi="Arial" w:cs="Arial"/>
                <w:sz w:val="24"/>
              </w:rPr>
              <w:t xml:space="preserve"> </w:t>
            </w:r>
          </w:p>
        </w:tc>
      </w:tr>
      <w:tr w:rsidR="00B37D6A" w14:paraId="7A0C2169" w14:textId="77777777">
        <w:trPr>
          <w:trHeight w:val="400"/>
        </w:trPr>
        <w:tc>
          <w:tcPr>
            <w:tcW w:w="1884" w:type="dxa"/>
            <w:tcBorders>
              <w:top w:val="single" w:sz="4" w:space="0" w:color="A8A9AD"/>
              <w:left w:val="nil"/>
              <w:bottom w:val="single" w:sz="4" w:space="0" w:color="A8A9AD"/>
              <w:right w:val="nil"/>
            </w:tcBorders>
            <w:vAlign w:val="center"/>
          </w:tcPr>
          <w:p w14:paraId="26E50612" w14:textId="77777777" w:rsidR="00B37D6A" w:rsidRDefault="006D2736">
            <w:r>
              <w:rPr>
                <w:rFonts w:ascii="Arial" w:eastAsia="Arial" w:hAnsi="Arial" w:cs="Arial"/>
                <w:b/>
                <w:sz w:val="14"/>
              </w:rPr>
              <w:t>DIČ:</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3B26BA14" w14:textId="77777777" w:rsidR="00B37D6A" w:rsidRDefault="00B37D6A"/>
        </w:tc>
        <w:tc>
          <w:tcPr>
            <w:tcW w:w="2600" w:type="dxa"/>
            <w:tcBorders>
              <w:top w:val="single" w:sz="4" w:space="0" w:color="A8A9AD"/>
              <w:left w:val="nil"/>
              <w:bottom w:val="single" w:sz="4" w:space="0" w:color="A8A9AD"/>
              <w:right w:val="single" w:sz="4" w:space="0" w:color="A8A9AD"/>
            </w:tcBorders>
          </w:tcPr>
          <w:p w14:paraId="57BD6D6D" w14:textId="77777777" w:rsidR="00B37D6A" w:rsidRDefault="006D2736">
            <w:r>
              <w:rPr>
                <w:rFonts w:ascii="Arial" w:eastAsia="Arial" w:hAnsi="Arial" w:cs="Arial"/>
                <w:sz w:val="14"/>
              </w:rPr>
              <w:t xml:space="preserve"> </w:t>
            </w:r>
            <w:r>
              <w:rPr>
                <w:rFonts w:ascii="Arial" w:eastAsia="Arial" w:hAnsi="Arial" w:cs="Arial"/>
                <w:sz w:val="20"/>
              </w:rPr>
              <w:t>(27)</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191BD879" w14:textId="77777777" w:rsidR="00B37D6A" w:rsidRDefault="006D2736">
            <w:r>
              <w:rPr>
                <w:rFonts w:ascii="Arial" w:eastAsia="Arial" w:hAnsi="Arial" w:cs="Arial"/>
                <w:b/>
                <w:sz w:val="14"/>
              </w:rPr>
              <w:t>IČZ:</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5C4C66AF" w14:textId="77777777" w:rsidR="00B37D6A" w:rsidRDefault="006D2736">
            <w:r>
              <w:rPr>
                <w:rFonts w:ascii="Arial" w:eastAsia="Arial" w:hAnsi="Arial" w:cs="Arial"/>
                <w:sz w:val="14"/>
              </w:rPr>
              <w:t xml:space="preserve"> </w:t>
            </w:r>
            <w:r>
              <w:rPr>
                <w:rFonts w:ascii="Arial" w:eastAsia="Arial" w:hAnsi="Arial" w:cs="Arial"/>
                <w:sz w:val="20"/>
              </w:rPr>
              <w:t>(28)</w:t>
            </w:r>
            <w:r>
              <w:rPr>
                <w:rFonts w:ascii="Arial" w:eastAsia="Arial" w:hAnsi="Arial" w:cs="Arial"/>
                <w:sz w:val="14"/>
              </w:rPr>
              <w:t xml:space="preserve">   </w:t>
            </w:r>
            <w:r>
              <w:rPr>
                <w:rFonts w:ascii="Arial" w:eastAsia="Arial" w:hAnsi="Arial" w:cs="Arial"/>
                <w:sz w:val="24"/>
              </w:rPr>
              <w:t xml:space="preserve"> </w:t>
            </w:r>
          </w:p>
        </w:tc>
      </w:tr>
      <w:tr w:rsidR="00B37D6A" w14:paraId="537C1A56" w14:textId="77777777">
        <w:trPr>
          <w:trHeight w:val="400"/>
        </w:trPr>
        <w:tc>
          <w:tcPr>
            <w:tcW w:w="1884" w:type="dxa"/>
            <w:tcBorders>
              <w:top w:val="single" w:sz="4" w:space="0" w:color="A8A9AD"/>
              <w:left w:val="nil"/>
              <w:bottom w:val="single" w:sz="4" w:space="0" w:color="A8A9AD"/>
              <w:right w:val="nil"/>
            </w:tcBorders>
            <w:vAlign w:val="center"/>
          </w:tcPr>
          <w:p w14:paraId="3E6AB12E" w14:textId="77777777" w:rsidR="00B37D6A" w:rsidRDefault="006D2736">
            <w:r>
              <w:rPr>
                <w:rFonts w:ascii="Arial" w:eastAsia="Arial" w:hAnsi="Arial" w:cs="Arial"/>
                <w:b/>
                <w:sz w:val="14"/>
              </w:rPr>
              <w:t>Platiteľ DPH:</w:t>
            </w:r>
            <w:r>
              <w:rPr>
                <w:rFonts w:ascii="Arial" w:eastAsia="Arial" w:hAnsi="Arial" w:cs="Arial"/>
                <w:sz w:val="24"/>
              </w:rPr>
              <w:t xml:space="preserve"> </w:t>
            </w:r>
          </w:p>
        </w:tc>
        <w:tc>
          <w:tcPr>
            <w:tcW w:w="516" w:type="dxa"/>
            <w:tcBorders>
              <w:top w:val="single" w:sz="4" w:space="0" w:color="A8A9AD"/>
              <w:left w:val="nil"/>
              <w:bottom w:val="single" w:sz="4" w:space="0" w:color="A8A9AD"/>
              <w:right w:val="nil"/>
            </w:tcBorders>
          </w:tcPr>
          <w:p w14:paraId="1E1C0B41" w14:textId="77777777" w:rsidR="00B37D6A" w:rsidRDefault="00B37D6A"/>
        </w:tc>
        <w:tc>
          <w:tcPr>
            <w:tcW w:w="2600" w:type="dxa"/>
            <w:tcBorders>
              <w:top w:val="single" w:sz="4" w:space="0" w:color="A8A9AD"/>
              <w:left w:val="nil"/>
              <w:bottom w:val="single" w:sz="4" w:space="0" w:color="A8A9AD"/>
              <w:right w:val="single" w:sz="4" w:space="0" w:color="A8A9AD"/>
            </w:tcBorders>
          </w:tcPr>
          <w:p w14:paraId="34E8726A" w14:textId="77777777" w:rsidR="00B37D6A" w:rsidRDefault="006D2736">
            <w:r>
              <w:rPr>
                <w:rFonts w:ascii="Arial" w:eastAsia="Arial" w:hAnsi="Arial" w:cs="Arial"/>
                <w:sz w:val="14"/>
              </w:rPr>
              <w:t xml:space="preserve"> </w:t>
            </w:r>
            <w:r>
              <w:rPr>
                <w:rFonts w:ascii="Arial" w:eastAsia="Arial" w:hAnsi="Arial" w:cs="Arial"/>
                <w:sz w:val="20"/>
              </w:rPr>
              <w:t>(29)</w:t>
            </w:r>
            <w:r>
              <w:rPr>
                <w:rFonts w:ascii="Arial" w:eastAsia="Arial" w:hAnsi="Arial" w:cs="Arial"/>
                <w:sz w:val="14"/>
              </w:rPr>
              <w:t xml:space="preserve">   </w:t>
            </w:r>
            <w:r>
              <w:rPr>
                <w:rFonts w:ascii="Arial" w:eastAsia="Arial" w:hAnsi="Arial" w:cs="Arial"/>
                <w:sz w:val="24"/>
              </w:rPr>
              <w:t xml:space="preserve"> </w:t>
            </w:r>
          </w:p>
        </w:tc>
        <w:tc>
          <w:tcPr>
            <w:tcW w:w="2701" w:type="dxa"/>
            <w:tcBorders>
              <w:top w:val="single" w:sz="4" w:space="0" w:color="A8A9AD"/>
              <w:left w:val="single" w:sz="4" w:space="0" w:color="A8A9AD"/>
              <w:bottom w:val="single" w:sz="4" w:space="0" w:color="A8A9AD"/>
              <w:right w:val="nil"/>
            </w:tcBorders>
            <w:vAlign w:val="center"/>
          </w:tcPr>
          <w:p w14:paraId="547A1004" w14:textId="77777777" w:rsidR="00B37D6A" w:rsidRDefault="006D2736">
            <w:r>
              <w:rPr>
                <w:rFonts w:ascii="Arial" w:eastAsia="Arial" w:hAnsi="Arial" w:cs="Arial"/>
                <w:b/>
                <w:sz w:val="14"/>
              </w:rPr>
              <w:t>IČ DPH / VAT:</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69C55C8A" w14:textId="77777777" w:rsidR="00B37D6A" w:rsidRDefault="006D2736">
            <w:r>
              <w:rPr>
                <w:rFonts w:ascii="Arial" w:eastAsia="Arial" w:hAnsi="Arial" w:cs="Arial"/>
                <w:sz w:val="14"/>
              </w:rPr>
              <w:t xml:space="preserve"> </w:t>
            </w:r>
            <w:r>
              <w:rPr>
                <w:rFonts w:ascii="Arial" w:eastAsia="Arial" w:hAnsi="Arial" w:cs="Arial"/>
                <w:sz w:val="20"/>
              </w:rPr>
              <w:t>(30)</w:t>
            </w:r>
            <w:r>
              <w:rPr>
                <w:rFonts w:ascii="Arial" w:eastAsia="Arial" w:hAnsi="Arial" w:cs="Arial"/>
                <w:sz w:val="14"/>
              </w:rPr>
              <w:t xml:space="preserve">   </w:t>
            </w:r>
            <w:r>
              <w:rPr>
                <w:rFonts w:ascii="Arial" w:eastAsia="Arial" w:hAnsi="Arial" w:cs="Arial"/>
                <w:sz w:val="24"/>
              </w:rPr>
              <w:t xml:space="preserve"> </w:t>
            </w:r>
          </w:p>
        </w:tc>
      </w:tr>
    </w:tbl>
    <w:p w14:paraId="5B0B26EA" w14:textId="77777777" w:rsidR="000000DD" w:rsidRDefault="000000DD">
      <w:pPr>
        <w:spacing w:after="203" w:line="265" w:lineRule="auto"/>
        <w:rPr>
          <w:rFonts w:ascii="Arial" w:eastAsia="Arial" w:hAnsi="Arial" w:cs="Arial"/>
          <w:b/>
          <w:color w:val="7F7F82"/>
          <w:sz w:val="20"/>
        </w:rPr>
      </w:pPr>
    </w:p>
    <w:p w14:paraId="55E0B865" w14:textId="77777777" w:rsidR="00B37D6A" w:rsidRDefault="006D2736">
      <w:pPr>
        <w:spacing w:after="203" w:line="265" w:lineRule="auto"/>
      </w:pPr>
      <w:r>
        <w:rPr>
          <w:rFonts w:ascii="Arial" w:eastAsia="Arial" w:hAnsi="Arial" w:cs="Arial"/>
          <w:b/>
          <w:color w:val="7F7F82"/>
          <w:sz w:val="20"/>
        </w:rPr>
        <w:t>Štatutárny orgán</w:t>
      </w:r>
      <w:r>
        <w:rPr>
          <w:rFonts w:ascii="Arial" w:eastAsia="Arial" w:hAnsi="Arial" w:cs="Arial"/>
          <w:sz w:val="24"/>
        </w:rPr>
        <w:t xml:space="preserve"> </w:t>
      </w:r>
    </w:p>
    <w:p w14:paraId="290EEF48" w14:textId="77777777" w:rsidR="00B37D6A" w:rsidRDefault="006D2736">
      <w:pPr>
        <w:spacing w:after="112"/>
        <w:ind w:right="-3"/>
      </w:pPr>
      <w:r>
        <w:rPr>
          <w:noProof/>
        </w:rPr>
        <mc:AlternateContent>
          <mc:Choice Requires="wpg">
            <w:drawing>
              <wp:inline distT="0" distB="0" distL="0" distR="0" wp14:anchorId="6128135D" wp14:editId="597BB186">
                <wp:extent cx="6477000" cy="6350"/>
                <wp:effectExtent l="0" t="0" r="0" b="0"/>
                <wp:docPr id="25008" name="Group 2500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554" name="Shape 55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558" name="Shape 55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08FB7E5" id="Group 2500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">
                <v:shape id="Shape 55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MTUcQA&#10;AADcAAAADwAAAGRycy9kb3ducmV2LnhtbESPX2vCMBTF3wW/Q7iCbzNV5pBqFBEcKuJY3fD1rrlr&#10;i81NaWKtfnozGPh4OH9+nNmiNaVoqHaFZQXDQQSCOLW64EzB13H9MgHhPLLG0jIpuJGDxbzbmWGs&#10;7ZU/qUl8JsIIuxgV5N5XsZQuzcmgG9iKOHi/tjbog6wzqWu8hnFTylEUvUmDBQdCjhWtckrPycUE&#10;7ub9fvjeHyg6Vbvtz7mR60Z/KNXvtcspCE+tf4b/2xutYDx+hb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DE1HEAAAA3AAAAA8AAAAAAAAAAAAAAAAAmAIAAGRycy9k&#10;b3ducmV2LnhtbFBLBQYAAAAABAAEAPUAAACJAwAAAAA=&#10;" path="m,l6477000,e" filled="f" strokecolor="#a8a9ad" strokeweight=".5pt">
                  <v:path arrowok="t" textboxrect="0,0,6477000,0"/>
                </v:shape>
                <v:shape id="Shape 55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4ZVMIA&#10;AADcAAAADwAAAGRycy9kb3ducmV2LnhtbERPTWvCQBC9C/6HZQRvuqmgSOoqUlC0iKVq6XWaHZNg&#10;djZktzHtr+8chB4f73ux6lylWmpC6dnA0zgBRZx5W3Ju4HLejOagQkS2WHkmAz8UYLXs9xaYWn/n&#10;d2pPMVcSwiFFA0WMdap1yApyGMa+Jhbu6huHUWCTa9vgXcJdpSdJMtMOS5aGAmt6KSi7nb6d9O62&#10;v8ePw5GSz/p1/3Vr9aa1b8YMB936GVSkLv6LH+6dNTCdylo5I0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jhlUwgAAANwAAAAPAAAAAAAAAAAAAAAAAJgCAABkcnMvZG93&#10;bnJldi54bWxQSwUGAAAAAAQABAD1AAAAhwMAAAAA&#10;" path="m,l6477000,e" filled="f" strokecolor="#a8a9ad" strokeweight=".5pt">
                  <v:path arrowok="t" textboxrect="0,0,6477000,0"/>
                </v:shape>
                <w10:anchorlock/>
              </v:group>
            </w:pict>
          </mc:Fallback>
        </mc:AlternateContent>
      </w:r>
    </w:p>
    <w:p w14:paraId="3CFE68E9" w14:textId="77777777" w:rsidR="00B37D6A" w:rsidRDefault="006D2736">
      <w:pPr>
        <w:spacing w:after="0" w:line="270" w:lineRule="auto"/>
      </w:pPr>
      <w:r>
        <w:rPr>
          <w:rFonts w:ascii="Arial" w:eastAsia="Arial" w:hAnsi="Arial" w:cs="Arial"/>
          <w:b/>
          <w:sz w:val="14"/>
        </w:rPr>
        <w:t>Meno a priezvisko štatutára: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(31)</w:t>
      </w:r>
      <w:r>
        <w:rPr>
          <w:rFonts w:ascii="Arial" w:eastAsia="Arial" w:hAnsi="Arial" w:cs="Arial"/>
          <w:sz w:val="20"/>
          <w:vertAlign w:val="subscript"/>
        </w:rPr>
        <w:t xml:space="preserve">   </w:t>
      </w:r>
      <w:r>
        <w:rPr>
          <w:rFonts w:ascii="Arial" w:eastAsia="Arial" w:hAnsi="Arial" w:cs="Arial"/>
          <w:sz w:val="24"/>
        </w:rPr>
        <w:t xml:space="preserve"> </w:t>
      </w:r>
      <w:r>
        <w:rPr>
          <w:noProof/>
        </w:rPr>
        <mc:AlternateContent>
          <mc:Choice Requires="wpg">
            <w:drawing>
              <wp:inline distT="0" distB="0" distL="0" distR="0" wp14:anchorId="79563A3E" wp14:editId="7C05512F">
                <wp:extent cx="6477000" cy="6350"/>
                <wp:effectExtent l="0" t="0" r="0" b="0"/>
                <wp:docPr id="25009" name="Group 25009"/>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555" name="Shape 55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437C1FE" id="Group 2500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53axpV4CAADHBQAADgAAAAAAAAAAAAAAAAAuAgAAZHJzL2Uyb0RvYy54bWxQ&#10;SwECLQAUAAYACAAAACEAH+A/ZNkAAAAEAQAADwAAAAAAAAAAAAAAAAC4BAAAZHJzL2Rvd25yZXYu&#10;eG1sUEsFBgAAAAAEAAQA8wAAAL4FAAAAAA==&#10;">
                <v:shape id="Shape 555"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2ysQA&#10;AADcAAAADwAAAGRycy9kb3ducmV2LnhtbESPX2vCMBTF34V9h3CFvWnqoCKdUcbA4UQc1omv1+ba&#10;Fpub0mS1+unNQPDxcP78ONN5ZyrRUuNKywpGwwgEcWZ1ybmC391iMAHhPLLGyjIpuJKD+eylN8VE&#10;2wtvqU19LsIIuwQVFN7XiZQuK8igG9qaOHgn2xj0QTa51A1ewrip5FsUjaXBkgOhwJo+C8rO6Z8J&#10;3OXXbbNfbyg61Kvv47mVi1b/KPXa7z7eQXjq/DP8aC+1gjiO4f9MOAJ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PtsrEAAAA3AAAAA8AAAAAAAAAAAAAAAAAmAIAAGRycy9k&#10;b3ducmV2LnhtbFBLBQYAAAAABAAEAPUAAACJAwAAAAA=&#10;" path="m,l6477000,e" filled="f" strokecolor="#a8a9ad" strokeweight=".5pt">
                  <v:path arrowok="t" textboxrect="0,0,6477000,0"/>
                </v:shape>
                <w10:anchorlock/>
              </v:group>
            </w:pict>
          </mc:Fallback>
        </mc:AlternateContent>
      </w:r>
      <w:r>
        <w:rPr>
          <w:rFonts w:ascii="Arial" w:eastAsia="Arial" w:hAnsi="Arial" w:cs="Arial"/>
          <w:sz w:val="24"/>
        </w:rPr>
        <w:t xml:space="preserve"> </w:t>
      </w:r>
    </w:p>
    <w:p w14:paraId="070B7EA0" w14:textId="77777777" w:rsidR="000000DD" w:rsidRDefault="000000DD" w:rsidP="000000DD"/>
    <w:p w14:paraId="5F057AA4" w14:textId="77777777" w:rsidR="00B84633" w:rsidRDefault="00B84633" w:rsidP="000000DD"/>
    <w:p w14:paraId="703EE075" w14:textId="77777777" w:rsidR="00B37D6A" w:rsidRDefault="006D2736">
      <w:pPr>
        <w:pStyle w:val="Nadpis1"/>
        <w:spacing w:after="890"/>
        <w:ind w:left="0" w:firstLine="0"/>
      </w:pPr>
      <w:r>
        <w:lastRenderedPageBreak/>
        <w:t>3.</w:t>
      </w:r>
      <w:r>
        <w:rPr>
          <w:b w:val="0"/>
          <w:color w:val="000000"/>
          <w:sz w:val="24"/>
        </w:rPr>
        <w:t xml:space="preserve"> </w:t>
      </w:r>
      <w:r>
        <w:t>Identifikácia org</w:t>
      </w:r>
      <w:r w:rsidR="00B84633">
        <w:t xml:space="preserve">anizačnej zložky zodpovednej za </w:t>
      </w:r>
      <w:r>
        <w:t>realizáciu projektu</w:t>
      </w:r>
      <w:r>
        <w:rPr>
          <w:b w:val="0"/>
          <w:color w:val="000000"/>
          <w:sz w:val="24"/>
        </w:rPr>
        <w:t xml:space="preserve"> </w:t>
      </w:r>
    </w:p>
    <w:p w14:paraId="3735E483" w14:textId="77777777" w:rsidR="00B37D6A" w:rsidRDefault="006D2736">
      <w:pPr>
        <w:spacing w:after="0"/>
      </w:pPr>
      <w:r>
        <w:rPr>
          <w:rFonts w:ascii="Arial" w:eastAsia="Arial" w:hAnsi="Arial" w:cs="Arial"/>
          <w:b/>
          <w:sz w:val="20"/>
        </w:rPr>
        <w:t>Organizačná zložka 1</w:t>
      </w:r>
      <w:r>
        <w:rPr>
          <w:rFonts w:ascii="Arial" w:eastAsia="Arial" w:hAnsi="Arial" w:cs="Arial"/>
          <w:sz w:val="24"/>
        </w:rPr>
        <w:t xml:space="preserve"> </w:t>
      </w:r>
    </w:p>
    <w:tbl>
      <w:tblPr>
        <w:tblStyle w:val="TableGrid"/>
        <w:tblW w:w="10200" w:type="dxa"/>
        <w:tblInd w:w="0" w:type="dxa"/>
        <w:tblCellMar>
          <w:top w:w="105" w:type="dxa"/>
        </w:tblCellMar>
        <w:tblLook w:val="04A0" w:firstRow="1" w:lastRow="0" w:firstColumn="1" w:lastColumn="0" w:noHBand="0" w:noVBand="1"/>
      </w:tblPr>
      <w:tblGrid>
        <w:gridCol w:w="5000"/>
        <w:gridCol w:w="2739"/>
        <w:gridCol w:w="2461"/>
      </w:tblGrid>
      <w:tr w:rsidR="00B37D6A" w14:paraId="5D355101" w14:textId="77777777">
        <w:trPr>
          <w:trHeight w:val="400"/>
        </w:trPr>
        <w:tc>
          <w:tcPr>
            <w:tcW w:w="5000" w:type="dxa"/>
            <w:tcBorders>
              <w:top w:val="single" w:sz="4" w:space="0" w:color="A8A9AD"/>
              <w:left w:val="nil"/>
              <w:bottom w:val="single" w:sz="4" w:space="0" w:color="A8A9AD"/>
              <w:right w:val="single" w:sz="4" w:space="0" w:color="A8A9AD"/>
            </w:tcBorders>
            <w:vAlign w:val="center"/>
          </w:tcPr>
          <w:p w14:paraId="298C40BF" w14:textId="77777777" w:rsidR="00B37D6A" w:rsidRDefault="006D2736">
            <w:pPr>
              <w:tabs>
                <w:tab w:val="center" w:pos="2697"/>
              </w:tabs>
            </w:pPr>
            <w:r>
              <w:rPr>
                <w:rFonts w:ascii="Arial" w:eastAsia="Arial" w:hAnsi="Arial" w:cs="Arial"/>
                <w:b/>
                <w:sz w:val="14"/>
              </w:rPr>
              <w:t>Obchodné meno / názov:</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(32)</w:t>
            </w:r>
            <w:r>
              <w:rPr>
                <w:rFonts w:ascii="Arial" w:eastAsia="Arial" w:hAnsi="Arial" w:cs="Arial"/>
                <w:sz w:val="20"/>
                <w:vertAlign w:val="subscript"/>
              </w:rPr>
              <w:t xml:space="preserve">   </w:t>
            </w:r>
            <w:r>
              <w:rPr>
                <w:rFonts w:ascii="Arial" w:eastAsia="Arial" w:hAnsi="Arial" w:cs="Arial"/>
                <w:sz w:val="24"/>
              </w:rPr>
              <w:t xml:space="preserve"> </w:t>
            </w:r>
          </w:p>
        </w:tc>
        <w:tc>
          <w:tcPr>
            <w:tcW w:w="2739" w:type="dxa"/>
            <w:tcBorders>
              <w:top w:val="single" w:sz="4" w:space="0" w:color="A8A9AD"/>
              <w:left w:val="single" w:sz="4" w:space="0" w:color="A8A9AD"/>
              <w:bottom w:val="single" w:sz="4" w:space="0" w:color="A8A9AD"/>
              <w:right w:val="nil"/>
            </w:tcBorders>
            <w:vAlign w:val="center"/>
          </w:tcPr>
          <w:p w14:paraId="049C99FC" w14:textId="77777777" w:rsidR="00B37D6A" w:rsidRDefault="006D2736">
            <w:pPr>
              <w:tabs>
                <w:tab w:val="center" w:pos="2701"/>
              </w:tabs>
            </w:pPr>
            <w:r>
              <w:rPr>
                <w:rFonts w:ascii="Arial" w:eastAsia="Arial" w:hAnsi="Arial" w:cs="Arial"/>
                <w:b/>
                <w:sz w:val="14"/>
              </w:rPr>
              <w:t>Sídlo:</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14:paraId="06CC0DAD" w14:textId="77777777" w:rsidR="00B37D6A" w:rsidRDefault="006D2736">
            <w:r>
              <w:rPr>
                <w:rFonts w:ascii="Arial" w:eastAsia="Arial" w:hAnsi="Arial" w:cs="Arial"/>
                <w:sz w:val="20"/>
              </w:rPr>
              <w:t>(33)</w:t>
            </w:r>
            <w:r>
              <w:rPr>
                <w:rFonts w:ascii="Arial" w:eastAsia="Arial" w:hAnsi="Arial" w:cs="Arial"/>
                <w:sz w:val="14"/>
              </w:rPr>
              <w:t xml:space="preserve">   </w:t>
            </w:r>
            <w:r>
              <w:rPr>
                <w:rFonts w:ascii="Arial" w:eastAsia="Arial" w:hAnsi="Arial" w:cs="Arial"/>
                <w:sz w:val="24"/>
              </w:rPr>
              <w:t xml:space="preserve"> </w:t>
            </w:r>
          </w:p>
        </w:tc>
      </w:tr>
      <w:tr w:rsidR="00B37D6A" w14:paraId="6BF53E80" w14:textId="77777777">
        <w:trPr>
          <w:trHeight w:val="400"/>
        </w:trPr>
        <w:tc>
          <w:tcPr>
            <w:tcW w:w="5000" w:type="dxa"/>
            <w:tcBorders>
              <w:top w:val="single" w:sz="4" w:space="0" w:color="A8A9AD"/>
              <w:left w:val="nil"/>
              <w:bottom w:val="single" w:sz="4" w:space="0" w:color="A8A9AD"/>
              <w:right w:val="single" w:sz="4" w:space="0" w:color="A8A9AD"/>
            </w:tcBorders>
            <w:vAlign w:val="center"/>
          </w:tcPr>
          <w:p w14:paraId="6171852D" w14:textId="77777777" w:rsidR="00B37D6A" w:rsidRDefault="006D2736">
            <w:pPr>
              <w:tabs>
                <w:tab w:val="center" w:pos="2697"/>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(34)</w:t>
            </w:r>
            <w:r>
              <w:rPr>
                <w:rFonts w:ascii="Arial" w:eastAsia="Arial" w:hAnsi="Arial" w:cs="Arial"/>
                <w:sz w:val="14"/>
              </w:rPr>
              <w:t xml:space="preserve">   </w:t>
            </w:r>
            <w:r>
              <w:rPr>
                <w:rFonts w:ascii="Arial" w:eastAsia="Arial" w:hAnsi="Arial" w:cs="Arial"/>
                <w:sz w:val="24"/>
              </w:rPr>
              <w:t xml:space="preserve"> </w:t>
            </w:r>
          </w:p>
        </w:tc>
        <w:tc>
          <w:tcPr>
            <w:tcW w:w="2739" w:type="dxa"/>
            <w:tcBorders>
              <w:top w:val="single" w:sz="4" w:space="0" w:color="A8A9AD"/>
              <w:left w:val="single" w:sz="4" w:space="0" w:color="A8A9AD"/>
              <w:bottom w:val="single" w:sz="4" w:space="0" w:color="A8A9AD"/>
              <w:right w:val="nil"/>
            </w:tcBorders>
            <w:vAlign w:val="center"/>
          </w:tcPr>
          <w:p w14:paraId="5B0F0C2D" w14:textId="77777777" w:rsidR="00B37D6A" w:rsidRDefault="006D2736">
            <w:pPr>
              <w:tabs>
                <w:tab w:val="center" w:pos="2701"/>
              </w:tabs>
            </w:pPr>
            <w:r>
              <w:rPr>
                <w:rFonts w:ascii="Arial" w:eastAsia="Arial" w:hAnsi="Arial" w:cs="Arial"/>
                <w:b/>
                <w:sz w:val="14"/>
              </w:rPr>
              <w:t>Identifikátor (typ):</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14:paraId="6B530BB6" w14:textId="77777777" w:rsidR="00B37D6A" w:rsidRDefault="006D2736">
            <w:r>
              <w:rPr>
                <w:rFonts w:ascii="Arial" w:eastAsia="Arial" w:hAnsi="Arial" w:cs="Arial"/>
                <w:sz w:val="20"/>
              </w:rPr>
              <w:t>(35)</w:t>
            </w:r>
            <w:r>
              <w:rPr>
                <w:rFonts w:ascii="Arial" w:eastAsia="Arial" w:hAnsi="Arial" w:cs="Arial"/>
                <w:sz w:val="14"/>
              </w:rPr>
              <w:t xml:space="preserve">   </w:t>
            </w:r>
            <w:r>
              <w:rPr>
                <w:rFonts w:ascii="Arial" w:eastAsia="Arial" w:hAnsi="Arial" w:cs="Arial"/>
                <w:sz w:val="24"/>
              </w:rPr>
              <w:t xml:space="preserve"> </w:t>
            </w:r>
          </w:p>
        </w:tc>
      </w:tr>
      <w:tr w:rsidR="00B37D6A" w14:paraId="2503E1A3" w14:textId="77777777">
        <w:trPr>
          <w:trHeight w:val="580"/>
        </w:trPr>
        <w:tc>
          <w:tcPr>
            <w:tcW w:w="5000" w:type="dxa"/>
            <w:tcBorders>
              <w:top w:val="single" w:sz="4" w:space="0" w:color="A8A9AD"/>
              <w:left w:val="nil"/>
              <w:bottom w:val="single" w:sz="4" w:space="0" w:color="A8A9AD"/>
              <w:right w:val="nil"/>
            </w:tcBorders>
            <w:vAlign w:val="center"/>
          </w:tcPr>
          <w:p w14:paraId="3A6B983B" w14:textId="77777777" w:rsidR="00B37D6A" w:rsidRDefault="006D2736">
            <w:pPr>
              <w:tabs>
                <w:tab w:val="center" w:pos="2322"/>
              </w:tabs>
            </w:pPr>
            <w:r>
              <w:rPr>
                <w:rFonts w:ascii="Arial" w:eastAsia="Arial" w:hAnsi="Arial" w:cs="Arial"/>
                <w:b/>
                <w:sz w:val="14"/>
              </w:rPr>
              <w:t xml:space="preserve">Identifikácia </w:t>
            </w:r>
            <w:r>
              <w:rPr>
                <w:rFonts w:ascii="Arial" w:eastAsia="Arial" w:hAnsi="Arial" w:cs="Arial"/>
                <w:b/>
                <w:sz w:val="14"/>
              </w:rPr>
              <w:tab/>
              <w:t>zástupcov</w:t>
            </w:r>
            <w:r>
              <w:rPr>
                <w:rFonts w:ascii="Arial" w:eastAsia="Arial" w:hAnsi="Arial" w:cs="Arial"/>
                <w:sz w:val="21"/>
                <w:vertAlign w:val="subscript"/>
              </w:rPr>
              <w:t xml:space="preserve">  </w:t>
            </w:r>
            <w:r>
              <w:rPr>
                <w:rFonts w:ascii="Arial" w:eastAsia="Arial" w:hAnsi="Arial" w:cs="Arial"/>
                <w:sz w:val="20"/>
              </w:rPr>
              <w:t>(36)</w:t>
            </w:r>
            <w:r>
              <w:rPr>
                <w:rFonts w:ascii="Arial" w:eastAsia="Arial" w:hAnsi="Arial" w:cs="Arial"/>
                <w:sz w:val="24"/>
              </w:rPr>
              <w:t xml:space="preserve"> </w:t>
            </w:r>
          </w:p>
          <w:p w14:paraId="4CBBE048" w14:textId="77777777" w:rsidR="00B37D6A" w:rsidRDefault="006D2736">
            <w:r>
              <w:rPr>
                <w:rFonts w:ascii="Arial" w:eastAsia="Arial" w:hAnsi="Arial" w:cs="Arial"/>
                <w:b/>
                <w:sz w:val="14"/>
              </w:rPr>
              <w:t>(meno a priezvisko):</w:t>
            </w:r>
            <w:r>
              <w:rPr>
                <w:rFonts w:ascii="Arial" w:eastAsia="Arial" w:hAnsi="Arial" w:cs="Arial"/>
                <w:sz w:val="24"/>
              </w:rPr>
              <w:t xml:space="preserve"> </w:t>
            </w:r>
          </w:p>
        </w:tc>
        <w:tc>
          <w:tcPr>
            <w:tcW w:w="2739" w:type="dxa"/>
            <w:tcBorders>
              <w:top w:val="single" w:sz="4" w:space="0" w:color="A8A9AD"/>
              <w:left w:val="nil"/>
              <w:bottom w:val="single" w:sz="4" w:space="0" w:color="A8A9AD"/>
              <w:right w:val="nil"/>
            </w:tcBorders>
          </w:tcPr>
          <w:p w14:paraId="5E98039E" w14:textId="77777777" w:rsidR="00B37D6A" w:rsidRDefault="00B37D6A"/>
        </w:tc>
        <w:tc>
          <w:tcPr>
            <w:tcW w:w="2461" w:type="dxa"/>
            <w:tcBorders>
              <w:top w:val="single" w:sz="4" w:space="0" w:color="A8A9AD"/>
              <w:left w:val="nil"/>
              <w:bottom w:val="single" w:sz="4" w:space="0" w:color="A8A9AD"/>
              <w:right w:val="nil"/>
            </w:tcBorders>
          </w:tcPr>
          <w:p w14:paraId="08CFBFF5" w14:textId="77777777" w:rsidR="00B37D6A" w:rsidRDefault="00B37D6A"/>
        </w:tc>
      </w:tr>
    </w:tbl>
    <w:p w14:paraId="20F3F692" w14:textId="77777777" w:rsidR="00B37D6A" w:rsidRDefault="006D2736">
      <w:pPr>
        <w:spacing w:after="700"/>
      </w:pPr>
      <w:r>
        <w:rPr>
          <w:rFonts w:ascii="Arial" w:eastAsia="Arial" w:hAnsi="Arial" w:cs="Arial"/>
          <w:sz w:val="24"/>
        </w:rPr>
        <w:t xml:space="preserve"> </w:t>
      </w:r>
    </w:p>
    <w:p w14:paraId="4A46F609" w14:textId="77777777" w:rsidR="00B37D6A" w:rsidRDefault="006D2736">
      <w:pPr>
        <w:pStyle w:val="Nadpis1"/>
        <w:tabs>
          <w:tab w:val="center" w:pos="3717"/>
        </w:tabs>
        <w:ind w:left="0" w:firstLine="0"/>
      </w:pPr>
      <w:r>
        <w:t>4.</w:t>
      </w:r>
      <w:r>
        <w:rPr>
          <w:b w:val="0"/>
          <w:color w:val="000000"/>
          <w:sz w:val="24"/>
        </w:rPr>
        <w:t xml:space="preserve"> </w:t>
      </w:r>
      <w:r>
        <w:rPr>
          <w:b w:val="0"/>
          <w:color w:val="000000"/>
          <w:sz w:val="24"/>
        </w:rPr>
        <w:tab/>
      </w:r>
      <w:r>
        <w:t>Komunikácia vo veci žiadosti</w:t>
      </w:r>
      <w:r>
        <w:rPr>
          <w:b w:val="0"/>
          <w:color w:val="000000"/>
          <w:sz w:val="24"/>
        </w:rPr>
        <w:t xml:space="preserve"> </w:t>
      </w:r>
    </w:p>
    <w:tbl>
      <w:tblPr>
        <w:tblStyle w:val="TableGrid"/>
        <w:tblW w:w="10200" w:type="dxa"/>
        <w:tblInd w:w="0" w:type="dxa"/>
        <w:tblCellMar>
          <w:top w:w="52" w:type="dxa"/>
          <w:bottom w:w="31" w:type="dxa"/>
          <w:right w:w="262" w:type="dxa"/>
        </w:tblCellMar>
        <w:tblLook w:val="04A0" w:firstRow="1" w:lastRow="0" w:firstColumn="1" w:lastColumn="0" w:noHBand="0" w:noVBand="1"/>
      </w:tblPr>
      <w:tblGrid>
        <w:gridCol w:w="2201"/>
        <w:gridCol w:w="300"/>
        <w:gridCol w:w="3199"/>
        <w:gridCol w:w="2039"/>
        <w:gridCol w:w="2461"/>
      </w:tblGrid>
      <w:tr w:rsidR="00B37D6A" w14:paraId="5FA1B1CF" w14:textId="77777777">
        <w:trPr>
          <w:trHeight w:val="320"/>
        </w:trPr>
        <w:tc>
          <w:tcPr>
            <w:tcW w:w="2201" w:type="dxa"/>
            <w:tcBorders>
              <w:top w:val="single" w:sz="4" w:space="0" w:color="000000"/>
              <w:left w:val="nil"/>
              <w:bottom w:val="nil"/>
              <w:right w:val="nil"/>
            </w:tcBorders>
            <w:shd w:val="clear" w:color="auto" w:fill="DCDCDE"/>
          </w:tcPr>
          <w:p w14:paraId="1F599D8D" w14:textId="77777777" w:rsidR="00B37D6A" w:rsidRDefault="006D2736">
            <w:r>
              <w:rPr>
                <w:rFonts w:ascii="Arial" w:eastAsia="Arial" w:hAnsi="Arial" w:cs="Arial"/>
                <w:b/>
                <w:sz w:val="14"/>
              </w:rPr>
              <w:t>Subjekt:</w:t>
            </w:r>
            <w:r>
              <w:rPr>
                <w:rFonts w:ascii="Arial" w:eastAsia="Arial" w:hAnsi="Arial" w:cs="Arial"/>
                <w:sz w:val="24"/>
              </w:rPr>
              <w:t xml:space="preserve"> </w:t>
            </w:r>
          </w:p>
        </w:tc>
        <w:tc>
          <w:tcPr>
            <w:tcW w:w="3499" w:type="dxa"/>
            <w:gridSpan w:val="2"/>
            <w:tcBorders>
              <w:top w:val="single" w:sz="4" w:space="0" w:color="000000"/>
              <w:left w:val="nil"/>
              <w:bottom w:val="nil"/>
              <w:right w:val="single" w:sz="4" w:space="0" w:color="A8A9AD"/>
            </w:tcBorders>
            <w:shd w:val="clear" w:color="auto" w:fill="DCDCDE"/>
          </w:tcPr>
          <w:p w14:paraId="4BFDDB60" w14:textId="77777777" w:rsidR="00B37D6A" w:rsidRDefault="006D2736">
            <w:r>
              <w:rPr>
                <w:rFonts w:ascii="Arial" w:eastAsia="Arial" w:hAnsi="Arial" w:cs="Arial"/>
                <w:sz w:val="14"/>
              </w:rPr>
              <w:t xml:space="preserve"> </w:t>
            </w:r>
            <w:r>
              <w:rPr>
                <w:rFonts w:ascii="Arial" w:eastAsia="Arial" w:hAnsi="Arial" w:cs="Arial"/>
                <w:sz w:val="20"/>
              </w:rPr>
              <w:t>(37)</w:t>
            </w:r>
            <w:r>
              <w:rPr>
                <w:rFonts w:ascii="Arial" w:eastAsia="Arial" w:hAnsi="Arial" w:cs="Arial"/>
                <w:sz w:val="24"/>
              </w:rPr>
              <w:t xml:space="preserve"> </w:t>
            </w:r>
          </w:p>
        </w:tc>
        <w:tc>
          <w:tcPr>
            <w:tcW w:w="2039" w:type="dxa"/>
            <w:tcBorders>
              <w:top w:val="single" w:sz="4" w:space="0" w:color="000000"/>
              <w:left w:val="single" w:sz="4" w:space="0" w:color="A8A9AD"/>
              <w:bottom w:val="nil"/>
              <w:right w:val="nil"/>
            </w:tcBorders>
            <w:shd w:val="clear" w:color="auto" w:fill="DCDCDE"/>
          </w:tcPr>
          <w:p w14:paraId="64D5D1B5" w14:textId="77777777" w:rsidR="00B37D6A" w:rsidRDefault="006D2736">
            <w:r>
              <w:rPr>
                <w:rFonts w:ascii="Arial" w:eastAsia="Arial" w:hAnsi="Arial" w:cs="Arial"/>
                <w:b/>
                <w:sz w:val="14"/>
              </w:rPr>
              <w:t>Identifikátor (typ):</w:t>
            </w:r>
            <w:r>
              <w:rPr>
                <w:rFonts w:ascii="Arial" w:eastAsia="Arial" w:hAnsi="Arial" w:cs="Arial"/>
                <w:sz w:val="24"/>
              </w:rPr>
              <w:t xml:space="preserve"> </w:t>
            </w:r>
          </w:p>
        </w:tc>
        <w:tc>
          <w:tcPr>
            <w:tcW w:w="2461" w:type="dxa"/>
            <w:tcBorders>
              <w:top w:val="single" w:sz="4" w:space="0" w:color="000000"/>
              <w:left w:val="nil"/>
              <w:bottom w:val="nil"/>
              <w:right w:val="nil"/>
            </w:tcBorders>
            <w:shd w:val="clear" w:color="auto" w:fill="DCDCDE"/>
          </w:tcPr>
          <w:p w14:paraId="79DAF2CE" w14:textId="77777777" w:rsidR="00B37D6A" w:rsidRDefault="006D2736">
            <w:r>
              <w:rPr>
                <w:rFonts w:ascii="Arial" w:eastAsia="Arial" w:hAnsi="Arial" w:cs="Arial"/>
                <w:sz w:val="14"/>
              </w:rPr>
              <w:t xml:space="preserve"> </w:t>
            </w:r>
            <w:r>
              <w:rPr>
                <w:rFonts w:ascii="Arial" w:eastAsia="Arial" w:hAnsi="Arial" w:cs="Arial"/>
                <w:sz w:val="20"/>
              </w:rPr>
              <w:t>(38)</w:t>
            </w:r>
            <w:r>
              <w:rPr>
                <w:rFonts w:ascii="Arial" w:eastAsia="Arial" w:hAnsi="Arial" w:cs="Arial"/>
                <w:sz w:val="24"/>
              </w:rPr>
              <w:t xml:space="preserve"> </w:t>
            </w:r>
          </w:p>
        </w:tc>
      </w:tr>
      <w:tr w:rsidR="00B37D6A" w14:paraId="3F5E3DA3" w14:textId="77777777">
        <w:trPr>
          <w:trHeight w:val="320"/>
        </w:trPr>
        <w:tc>
          <w:tcPr>
            <w:tcW w:w="2201" w:type="dxa"/>
            <w:tcBorders>
              <w:top w:val="nil"/>
              <w:left w:val="nil"/>
              <w:bottom w:val="single" w:sz="4" w:space="0" w:color="A8A9AD"/>
              <w:right w:val="nil"/>
            </w:tcBorders>
          </w:tcPr>
          <w:p w14:paraId="592F3E78" w14:textId="77777777" w:rsidR="00B37D6A" w:rsidRDefault="006D2736">
            <w:r>
              <w:rPr>
                <w:rFonts w:ascii="Arial" w:eastAsia="Arial" w:hAnsi="Arial" w:cs="Arial"/>
                <w:b/>
                <w:sz w:val="14"/>
              </w:rPr>
              <w:t>Meno a priezvisko</w:t>
            </w:r>
            <w:r>
              <w:rPr>
                <w:rFonts w:ascii="Arial" w:eastAsia="Arial" w:hAnsi="Arial" w:cs="Arial"/>
                <w:sz w:val="24"/>
              </w:rPr>
              <w:t xml:space="preserve"> </w:t>
            </w:r>
          </w:p>
        </w:tc>
        <w:tc>
          <w:tcPr>
            <w:tcW w:w="3499" w:type="dxa"/>
            <w:gridSpan w:val="2"/>
            <w:tcBorders>
              <w:top w:val="nil"/>
              <w:left w:val="nil"/>
              <w:bottom w:val="single" w:sz="4" w:space="0" w:color="A8A9AD"/>
              <w:right w:val="nil"/>
            </w:tcBorders>
          </w:tcPr>
          <w:p w14:paraId="047C6D7F" w14:textId="77777777" w:rsidR="00B37D6A" w:rsidRDefault="006D2736">
            <w:r>
              <w:rPr>
                <w:rFonts w:ascii="Arial" w:eastAsia="Arial" w:hAnsi="Arial" w:cs="Arial"/>
                <w:b/>
                <w:sz w:val="14"/>
              </w:rPr>
              <w:t>Adresa na doručovanie písomností</w:t>
            </w:r>
            <w:r>
              <w:rPr>
                <w:rFonts w:ascii="Arial" w:eastAsia="Arial" w:hAnsi="Arial" w:cs="Arial"/>
                <w:sz w:val="24"/>
              </w:rPr>
              <w:t xml:space="preserve"> </w:t>
            </w:r>
          </w:p>
        </w:tc>
        <w:tc>
          <w:tcPr>
            <w:tcW w:w="2039" w:type="dxa"/>
            <w:tcBorders>
              <w:top w:val="nil"/>
              <w:left w:val="nil"/>
              <w:bottom w:val="single" w:sz="4" w:space="0" w:color="A8A9AD"/>
              <w:right w:val="nil"/>
            </w:tcBorders>
          </w:tcPr>
          <w:p w14:paraId="348143D4" w14:textId="77777777" w:rsidR="00B37D6A" w:rsidRDefault="006D2736">
            <w:r>
              <w:rPr>
                <w:rFonts w:ascii="Arial" w:eastAsia="Arial" w:hAnsi="Arial" w:cs="Arial"/>
                <w:b/>
                <w:sz w:val="14"/>
              </w:rPr>
              <w:t>E-mail</w:t>
            </w:r>
            <w:r>
              <w:rPr>
                <w:rFonts w:ascii="Arial" w:eastAsia="Arial" w:hAnsi="Arial" w:cs="Arial"/>
                <w:sz w:val="24"/>
              </w:rPr>
              <w:t xml:space="preserve"> </w:t>
            </w:r>
          </w:p>
        </w:tc>
        <w:tc>
          <w:tcPr>
            <w:tcW w:w="2461" w:type="dxa"/>
            <w:tcBorders>
              <w:top w:val="nil"/>
              <w:left w:val="nil"/>
              <w:bottom w:val="single" w:sz="4" w:space="0" w:color="A8A9AD"/>
              <w:right w:val="nil"/>
            </w:tcBorders>
          </w:tcPr>
          <w:p w14:paraId="5E13F9AD" w14:textId="77777777" w:rsidR="00B37D6A" w:rsidRDefault="006D2736">
            <w:r>
              <w:rPr>
                <w:rFonts w:ascii="Arial" w:eastAsia="Arial" w:hAnsi="Arial" w:cs="Arial"/>
                <w:b/>
                <w:sz w:val="14"/>
              </w:rPr>
              <w:t>Telefonický kontakt</w:t>
            </w:r>
            <w:r>
              <w:rPr>
                <w:rFonts w:ascii="Arial" w:eastAsia="Arial" w:hAnsi="Arial" w:cs="Arial"/>
                <w:sz w:val="24"/>
              </w:rPr>
              <w:t xml:space="preserve"> </w:t>
            </w:r>
          </w:p>
        </w:tc>
      </w:tr>
      <w:tr w:rsidR="00B37D6A" w14:paraId="57714295" w14:textId="77777777">
        <w:trPr>
          <w:trHeight w:val="320"/>
        </w:trPr>
        <w:tc>
          <w:tcPr>
            <w:tcW w:w="2201" w:type="dxa"/>
            <w:tcBorders>
              <w:top w:val="single" w:sz="4" w:space="0" w:color="A8A9AD"/>
              <w:left w:val="nil"/>
              <w:bottom w:val="single" w:sz="4" w:space="0" w:color="A8A9AD"/>
              <w:right w:val="nil"/>
            </w:tcBorders>
          </w:tcPr>
          <w:p w14:paraId="1D6F5D40" w14:textId="77777777" w:rsidR="00B37D6A" w:rsidRDefault="006D2736">
            <w:r>
              <w:rPr>
                <w:rFonts w:ascii="Arial" w:eastAsia="Arial" w:hAnsi="Arial" w:cs="Arial"/>
                <w:sz w:val="14"/>
              </w:rPr>
              <w:t xml:space="preserve">   </w:t>
            </w:r>
            <w:r>
              <w:rPr>
                <w:rFonts w:ascii="Arial" w:eastAsia="Arial" w:hAnsi="Arial" w:cs="Arial"/>
                <w:sz w:val="20"/>
              </w:rPr>
              <w:t>(39)</w:t>
            </w:r>
            <w:r>
              <w:rPr>
                <w:rFonts w:ascii="Arial" w:eastAsia="Arial" w:hAnsi="Arial" w:cs="Arial"/>
                <w:sz w:val="24"/>
              </w:rPr>
              <w:t xml:space="preserve"> </w:t>
            </w:r>
          </w:p>
        </w:tc>
        <w:tc>
          <w:tcPr>
            <w:tcW w:w="3499" w:type="dxa"/>
            <w:gridSpan w:val="2"/>
            <w:tcBorders>
              <w:top w:val="single" w:sz="4" w:space="0" w:color="A8A9AD"/>
              <w:left w:val="nil"/>
              <w:bottom w:val="single" w:sz="4" w:space="0" w:color="A8A9AD"/>
              <w:right w:val="nil"/>
            </w:tcBorders>
          </w:tcPr>
          <w:p w14:paraId="54591B38" w14:textId="77777777" w:rsidR="00B37D6A" w:rsidRDefault="006D2736">
            <w:r>
              <w:rPr>
                <w:rFonts w:ascii="Arial" w:eastAsia="Arial" w:hAnsi="Arial" w:cs="Arial"/>
                <w:sz w:val="14"/>
              </w:rPr>
              <w:t xml:space="preserve"> </w:t>
            </w:r>
            <w:r>
              <w:rPr>
                <w:rFonts w:ascii="Arial" w:eastAsia="Arial" w:hAnsi="Arial" w:cs="Arial"/>
                <w:sz w:val="20"/>
              </w:rPr>
              <w:t>(40)</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79760B4E" w14:textId="77777777" w:rsidR="00B37D6A" w:rsidRDefault="006D2736">
            <w:r>
              <w:rPr>
                <w:rFonts w:ascii="Arial" w:eastAsia="Arial" w:hAnsi="Arial" w:cs="Arial"/>
                <w:sz w:val="14"/>
              </w:rPr>
              <w:t xml:space="preserve"> </w:t>
            </w:r>
            <w:r>
              <w:rPr>
                <w:rFonts w:ascii="Arial" w:eastAsia="Arial" w:hAnsi="Arial" w:cs="Arial"/>
                <w:sz w:val="20"/>
              </w:rPr>
              <w:t>(41)</w:t>
            </w:r>
            <w:r>
              <w:rPr>
                <w:rFonts w:ascii="Arial" w:eastAsia="Arial" w:hAnsi="Arial" w:cs="Arial"/>
                <w:sz w:val="24"/>
              </w:rPr>
              <w:t xml:space="preserve"> </w:t>
            </w:r>
          </w:p>
        </w:tc>
        <w:tc>
          <w:tcPr>
            <w:tcW w:w="2461" w:type="dxa"/>
            <w:tcBorders>
              <w:top w:val="single" w:sz="4" w:space="0" w:color="A8A9AD"/>
              <w:left w:val="nil"/>
              <w:bottom w:val="single" w:sz="4" w:space="0" w:color="A8A9AD"/>
              <w:right w:val="nil"/>
            </w:tcBorders>
          </w:tcPr>
          <w:p w14:paraId="409CB8FB" w14:textId="77777777" w:rsidR="00B37D6A" w:rsidRDefault="006D2736">
            <w:r>
              <w:rPr>
                <w:rFonts w:ascii="Arial" w:eastAsia="Arial" w:hAnsi="Arial" w:cs="Arial"/>
                <w:sz w:val="14"/>
              </w:rPr>
              <w:t xml:space="preserve"> </w:t>
            </w:r>
            <w:r>
              <w:rPr>
                <w:rFonts w:ascii="Arial" w:eastAsia="Arial" w:hAnsi="Arial" w:cs="Arial"/>
                <w:sz w:val="20"/>
              </w:rPr>
              <w:t>(42)</w:t>
            </w:r>
            <w:r>
              <w:rPr>
                <w:rFonts w:ascii="Arial" w:eastAsia="Arial" w:hAnsi="Arial" w:cs="Arial"/>
                <w:sz w:val="24"/>
              </w:rPr>
              <w:t xml:space="preserve"> </w:t>
            </w:r>
          </w:p>
        </w:tc>
      </w:tr>
      <w:tr w:rsidR="00B37D6A" w14:paraId="42159558" w14:textId="77777777">
        <w:trPr>
          <w:trHeight w:val="1460"/>
        </w:trPr>
        <w:tc>
          <w:tcPr>
            <w:tcW w:w="5700" w:type="dxa"/>
            <w:gridSpan w:val="3"/>
            <w:tcBorders>
              <w:top w:val="single" w:sz="4" w:space="0" w:color="A8A9AD"/>
              <w:left w:val="nil"/>
              <w:bottom w:val="single" w:sz="4" w:space="0" w:color="A8A9AD"/>
              <w:right w:val="nil"/>
            </w:tcBorders>
            <w:vAlign w:val="bottom"/>
          </w:tcPr>
          <w:p w14:paraId="2F144052" w14:textId="77777777" w:rsidR="00B37D6A" w:rsidRDefault="006D2736">
            <w:pPr>
              <w:tabs>
                <w:tab w:val="center" w:pos="2901"/>
              </w:tabs>
            </w:pPr>
            <w:r>
              <w:rPr>
                <w:rFonts w:ascii="Arial" w:eastAsia="Arial" w:hAnsi="Arial" w:cs="Arial"/>
                <w:b/>
                <w:color w:val="0064A3"/>
                <w:sz w:val="42"/>
              </w:rPr>
              <w:t>5.</w:t>
            </w:r>
            <w:r>
              <w:rPr>
                <w:rFonts w:ascii="Arial" w:eastAsia="Arial" w:hAnsi="Arial" w:cs="Arial"/>
                <w:sz w:val="24"/>
              </w:rPr>
              <w:t xml:space="preserve"> </w:t>
            </w:r>
            <w:r>
              <w:rPr>
                <w:rFonts w:ascii="Arial" w:eastAsia="Arial" w:hAnsi="Arial" w:cs="Arial"/>
                <w:sz w:val="24"/>
              </w:rPr>
              <w:tab/>
            </w:r>
            <w:r>
              <w:rPr>
                <w:rFonts w:ascii="Arial" w:eastAsia="Arial" w:hAnsi="Arial" w:cs="Arial"/>
                <w:b/>
                <w:color w:val="0064A3"/>
                <w:sz w:val="42"/>
              </w:rPr>
              <w:t>Identifikácia projektu</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36F45CBC" w14:textId="77777777" w:rsidR="00B37D6A" w:rsidRDefault="00B37D6A"/>
        </w:tc>
        <w:tc>
          <w:tcPr>
            <w:tcW w:w="2461" w:type="dxa"/>
            <w:tcBorders>
              <w:top w:val="single" w:sz="4" w:space="0" w:color="A8A9AD"/>
              <w:left w:val="nil"/>
              <w:bottom w:val="single" w:sz="4" w:space="0" w:color="A8A9AD"/>
              <w:right w:val="nil"/>
            </w:tcBorders>
          </w:tcPr>
          <w:p w14:paraId="5796750F" w14:textId="77777777" w:rsidR="00B37D6A" w:rsidRDefault="00B37D6A"/>
        </w:tc>
      </w:tr>
      <w:tr w:rsidR="00B37D6A" w14:paraId="6698E3AF" w14:textId="77777777">
        <w:trPr>
          <w:trHeight w:val="400"/>
        </w:trPr>
        <w:tc>
          <w:tcPr>
            <w:tcW w:w="2501" w:type="dxa"/>
            <w:gridSpan w:val="2"/>
            <w:tcBorders>
              <w:top w:val="single" w:sz="4" w:space="0" w:color="A8A9AD"/>
              <w:left w:val="nil"/>
              <w:bottom w:val="single" w:sz="4" w:space="0" w:color="A8A9AD"/>
              <w:right w:val="nil"/>
            </w:tcBorders>
            <w:vAlign w:val="center"/>
          </w:tcPr>
          <w:p w14:paraId="510F2317" w14:textId="77777777" w:rsidR="00B37D6A" w:rsidRDefault="006D2736">
            <w:r>
              <w:rPr>
                <w:rFonts w:ascii="Arial" w:eastAsia="Arial" w:hAnsi="Arial" w:cs="Arial"/>
                <w:b/>
                <w:sz w:val="14"/>
              </w:rPr>
              <w:t>Názov projektu:</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4CC20631" w14:textId="77777777" w:rsidR="00B37D6A" w:rsidRDefault="006D2736">
            <w:r>
              <w:rPr>
                <w:rFonts w:ascii="Arial" w:eastAsia="Arial" w:hAnsi="Arial" w:cs="Arial"/>
                <w:sz w:val="14"/>
              </w:rPr>
              <w:t xml:space="preserve"> </w:t>
            </w:r>
            <w:r>
              <w:rPr>
                <w:rFonts w:ascii="Arial" w:eastAsia="Arial" w:hAnsi="Arial" w:cs="Arial"/>
                <w:sz w:val="20"/>
              </w:rPr>
              <w:t>(43)</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4A7461AA" w14:textId="77777777" w:rsidR="00B37D6A" w:rsidRDefault="00B37D6A"/>
        </w:tc>
        <w:tc>
          <w:tcPr>
            <w:tcW w:w="2461" w:type="dxa"/>
            <w:tcBorders>
              <w:top w:val="single" w:sz="4" w:space="0" w:color="A8A9AD"/>
              <w:left w:val="nil"/>
              <w:bottom w:val="single" w:sz="4" w:space="0" w:color="A8A9AD"/>
              <w:right w:val="nil"/>
            </w:tcBorders>
          </w:tcPr>
          <w:p w14:paraId="6DD384C1" w14:textId="77777777" w:rsidR="00B37D6A" w:rsidRDefault="00B37D6A"/>
        </w:tc>
      </w:tr>
      <w:tr w:rsidR="00B37D6A" w14:paraId="5FA6DEC8" w14:textId="77777777">
        <w:trPr>
          <w:trHeight w:val="400"/>
        </w:trPr>
        <w:tc>
          <w:tcPr>
            <w:tcW w:w="2501" w:type="dxa"/>
            <w:gridSpan w:val="2"/>
            <w:tcBorders>
              <w:top w:val="single" w:sz="4" w:space="0" w:color="A8A9AD"/>
              <w:left w:val="nil"/>
              <w:bottom w:val="single" w:sz="4" w:space="0" w:color="A8A9AD"/>
              <w:right w:val="nil"/>
            </w:tcBorders>
          </w:tcPr>
          <w:p w14:paraId="1263AF48" w14:textId="77777777" w:rsidR="00B37D6A" w:rsidRDefault="006D2736">
            <w:r>
              <w:rPr>
                <w:rFonts w:ascii="Arial" w:eastAsia="Arial" w:hAnsi="Arial" w:cs="Arial"/>
                <w:b/>
                <w:sz w:val="14"/>
              </w:rPr>
              <w:t>Akronym:</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1548168E" w14:textId="77777777" w:rsidR="00B37D6A" w:rsidRDefault="006D2736">
            <w:r>
              <w:rPr>
                <w:rFonts w:ascii="Arial" w:eastAsia="Arial" w:hAnsi="Arial" w:cs="Arial"/>
                <w:sz w:val="14"/>
              </w:rPr>
              <w:t xml:space="preserve"> </w:t>
            </w:r>
            <w:r>
              <w:rPr>
                <w:rFonts w:ascii="Arial" w:eastAsia="Arial" w:hAnsi="Arial" w:cs="Arial"/>
                <w:sz w:val="20"/>
              </w:rPr>
              <w:t>(44)</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0995FE4F" w14:textId="77777777" w:rsidR="00B37D6A" w:rsidRDefault="00B37D6A"/>
        </w:tc>
        <w:tc>
          <w:tcPr>
            <w:tcW w:w="2461" w:type="dxa"/>
            <w:tcBorders>
              <w:top w:val="single" w:sz="4" w:space="0" w:color="A8A9AD"/>
              <w:left w:val="nil"/>
              <w:bottom w:val="single" w:sz="4" w:space="0" w:color="A8A9AD"/>
              <w:right w:val="nil"/>
            </w:tcBorders>
          </w:tcPr>
          <w:p w14:paraId="5A49E36E" w14:textId="77777777" w:rsidR="00B37D6A" w:rsidRDefault="00B37D6A"/>
        </w:tc>
      </w:tr>
      <w:tr w:rsidR="00B37D6A" w14:paraId="0962D457" w14:textId="77777777">
        <w:trPr>
          <w:trHeight w:val="400"/>
        </w:trPr>
        <w:tc>
          <w:tcPr>
            <w:tcW w:w="2501" w:type="dxa"/>
            <w:gridSpan w:val="2"/>
            <w:tcBorders>
              <w:top w:val="single" w:sz="4" w:space="0" w:color="A8A9AD"/>
              <w:left w:val="nil"/>
              <w:bottom w:val="single" w:sz="4" w:space="0" w:color="A8A9AD"/>
              <w:right w:val="nil"/>
            </w:tcBorders>
            <w:vAlign w:val="center"/>
          </w:tcPr>
          <w:p w14:paraId="1FBD871C" w14:textId="77777777" w:rsidR="00B37D6A" w:rsidRDefault="006D2736">
            <w:r>
              <w:rPr>
                <w:rFonts w:ascii="Arial" w:eastAsia="Arial" w:hAnsi="Arial" w:cs="Arial"/>
                <w:b/>
                <w:sz w:val="14"/>
              </w:rPr>
              <w:t xml:space="preserve">Kód </w:t>
            </w:r>
            <w:proofErr w:type="spellStart"/>
            <w:r>
              <w:rPr>
                <w:rFonts w:ascii="Arial" w:eastAsia="Arial" w:hAnsi="Arial" w:cs="Arial"/>
                <w:b/>
                <w:sz w:val="14"/>
              </w:rPr>
              <w:t>ŽoNFP</w:t>
            </w:r>
            <w:proofErr w:type="spellEnd"/>
            <w:r>
              <w:rPr>
                <w:rFonts w:ascii="Arial" w:eastAsia="Arial" w:hAnsi="Arial" w:cs="Arial"/>
                <w:b/>
                <w:sz w:val="14"/>
              </w:rPr>
              <w:t>:</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44F4F897" w14:textId="77777777" w:rsidR="00B37D6A" w:rsidRDefault="006D2736">
            <w:r>
              <w:rPr>
                <w:rFonts w:ascii="Arial" w:eastAsia="Arial" w:hAnsi="Arial" w:cs="Arial"/>
                <w:sz w:val="14"/>
              </w:rPr>
              <w:t xml:space="preserve"> </w:t>
            </w:r>
            <w:r>
              <w:rPr>
                <w:rFonts w:ascii="Arial" w:eastAsia="Arial" w:hAnsi="Arial" w:cs="Arial"/>
                <w:sz w:val="20"/>
              </w:rPr>
              <w:t>(45)</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04F19446" w14:textId="77777777" w:rsidR="00B37D6A" w:rsidRDefault="00B37D6A"/>
        </w:tc>
        <w:tc>
          <w:tcPr>
            <w:tcW w:w="2461" w:type="dxa"/>
            <w:tcBorders>
              <w:top w:val="single" w:sz="4" w:space="0" w:color="A8A9AD"/>
              <w:left w:val="nil"/>
              <w:bottom w:val="single" w:sz="4" w:space="0" w:color="A8A9AD"/>
              <w:right w:val="nil"/>
            </w:tcBorders>
          </w:tcPr>
          <w:p w14:paraId="42D1E59F" w14:textId="77777777" w:rsidR="00B37D6A" w:rsidRDefault="00B37D6A"/>
        </w:tc>
      </w:tr>
      <w:tr w:rsidR="00B37D6A" w14:paraId="514F5364" w14:textId="77777777">
        <w:trPr>
          <w:trHeight w:val="400"/>
        </w:trPr>
        <w:tc>
          <w:tcPr>
            <w:tcW w:w="2501" w:type="dxa"/>
            <w:gridSpan w:val="2"/>
            <w:tcBorders>
              <w:top w:val="single" w:sz="4" w:space="0" w:color="A8A9AD"/>
              <w:left w:val="nil"/>
              <w:bottom w:val="single" w:sz="4" w:space="0" w:color="A8A9AD"/>
              <w:right w:val="nil"/>
            </w:tcBorders>
            <w:vAlign w:val="center"/>
          </w:tcPr>
          <w:p w14:paraId="2F78BD56" w14:textId="77777777" w:rsidR="00B37D6A" w:rsidRDefault="006D2736">
            <w:r>
              <w:rPr>
                <w:rFonts w:ascii="Arial" w:eastAsia="Arial" w:hAnsi="Arial" w:cs="Arial"/>
                <w:b/>
                <w:sz w:val="14"/>
              </w:rPr>
              <w:t>Výzva:</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46045AC4" w14:textId="77777777" w:rsidR="00B37D6A" w:rsidRDefault="006D2736">
            <w:r>
              <w:rPr>
                <w:rFonts w:ascii="Arial" w:eastAsia="Arial" w:hAnsi="Arial" w:cs="Arial"/>
                <w:sz w:val="14"/>
              </w:rPr>
              <w:t xml:space="preserve"> </w:t>
            </w:r>
            <w:r>
              <w:rPr>
                <w:rFonts w:ascii="Arial" w:eastAsia="Arial" w:hAnsi="Arial" w:cs="Arial"/>
                <w:sz w:val="20"/>
              </w:rPr>
              <w:t>(46)</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301AF8D5" w14:textId="77777777" w:rsidR="00B37D6A" w:rsidRDefault="00B37D6A"/>
        </w:tc>
        <w:tc>
          <w:tcPr>
            <w:tcW w:w="2461" w:type="dxa"/>
            <w:tcBorders>
              <w:top w:val="single" w:sz="4" w:space="0" w:color="A8A9AD"/>
              <w:left w:val="nil"/>
              <w:bottom w:val="single" w:sz="4" w:space="0" w:color="A8A9AD"/>
              <w:right w:val="nil"/>
            </w:tcBorders>
          </w:tcPr>
          <w:p w14:paraId="15C8BEE0" w14:textId="77777777" w:rsidR="00B37D6A" w:rsidRDefault="00B37D6A"/>
        </w:tc>
      </w:tr>
      <w:tr w:rsidR="00B37D6A" w14:paraId="44BB6DEC" w14:textId="77777777">
        <w:trPr>
          <w:trHeight w:val="400"/>
        </w:trPr>
        <w:tc>
          <w:tcPr>
            <w:tcW w:w="2501" w:type="dxa"/>
            <w:gridSpan w:val="2"/>
            <w:tcBorders>
              <w:top w:val="single" w:sz="4" w:space="0" w:color="A8A9AD"/>
              <w:left w:val="nil"/>
              <w:bottom w:val="single" w:sz="4" w:space="0" w:color="A8A9AD"/>
              <w:right w:val="nil"/>
            </w:tcBorders>
          </w:tcPr>
          <w:p w14:paraId="6B3F101F" w14:textId="77777777" w:rsidR="00B37D6A" w:rsidRDefault="006D2736">
            <w:r>
              <w:rPr>
                <w:rFonts w:ascii="Arial" w:eastAsia="Arial" w:hAnsi="Arial" w:cs="Arial"/>
                <w:b/>
                <w:sz w:val="14"/>
              </w:rPr>
              <w:t>NACE projektu:</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6D5A6B92" w14:textId="77777777" w:rsidR="00B37D6A" w:rsidRDefault="006D2736">
            <w:r>
              <w:rPr>
                <w:rFonts w:ascii="Arial" w:eastAsia="Arial" w:hAnsi="Arial" w:cs="Arial"/>
                <w:sz w:val="14"/>
              </w:rPr>
              <w:t xml:space="preserve"> </w:t>
            </w:r>
            <w:r>
              <w:rPr>
                <w:rFonts w:ascii="Arial" w:eastAsia="Arial" w:hAnsi="Arial" w:cs="Arial"/>
                <w:sz w:val="20"/>
              </w:rPr>
              <w:t>(47)</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40DDB90C" w14:textId="77777777" w:rsidR="00B37D6A" w:rsidRDefault="00B37D6A"/>
        </w:tc>
        <w:tc>
          <w:tcPr>
            <w:tcW w:w="2461" w:type="dxa"/>
            <w:tcBorders>
              <w:top w:val="single" w:sz="4" w:space="0" w:color="A8A9AD"/>
              <w:left w:val="nil"/>
              <w:bottom w:val="single" w:sz="4" w:space="0" w:color="A8A9AD"/>
              <w:right w:val="nil"/>
            </w:tcBorders>
          </w:tcPr>
          <w:p w14:paraId="1510E8B0" w14:textId="77777777" w:rsidR="00B37D6A" w:rsidRDefault="00B37D6A"/>
        </w:tc>
      </w:tr>
      <w:tr w:rsidR="00B37D6A" w14:paraId="7CA7FC06" w14:textId="77777777">
        <w:trPr>
          <w:trHeight w:val="400"/>
        </w:trPr>
        <w:tc>
          <w:tcPr>
            <w:tcW w:w="2501" w:type="dxa"/>
            <w:gridSpan w:val="2"/>
            <w:tcBorders>
              <w:top w:val="single" w:sz="4" w:space="0" w:color="A8A9AD"/>
              <w:left w:val="nil"/>
              <w:bottom w:val="single" w:sz="4" w:space="0" w:color="A8A9AD"/>
              <w:right w:val="nil"/>
            </w:tcBorders>
            <w:vAlign w:val="center"/>
          </w:tcPr>
          <w:p w14:paraId="6574C33C" w14:textId="77777777" w:rsidR="00B37D6A" w:rsidRDefault="006D2736">
            <w:r>
              <w:rPr>
                <w:rFonts w:ascii="Arial" w:eastAsia="Arial" w:hAnsi="Arial" w:cs="Arial"/>
                <w:b/>
                <w:sz w:val="14"/>
              </w:rPr>
              <w:t>Štátna pomoc:</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4B72C018" w14:textId="77777777" w:rsidR="00B37D6A" w:rsidRDefault="006D2736">
            <w:r>
              <w:rPr>
                <w:rFonts w:ascii="Arial" w:eastAsia="Arial" w:hAnsi="Arial" w:cs="Arial"/>
                <w:sz w:val="14"/>
              </w:rPr>
              <w:t xml:space="preserve"> </w:t>
            </w:r>
            <w:r>
              <w:rPr>
                <w:rFonts w:ascii="Arial" w:eastAsia="Arial" w:hAnsi="Arial" w:cs="Arial"/>
                <w:sz w:val="20"/>
              </w:rPr>
              <w:t>(48)</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0C4036C2" w14:textId="77777777" w:rsidR="00B37D6A" w:rsidRDefault="00B37D6A"/>
        </w:tc>
        <w:tc>
          <w:tcPr>
            <w:tcW w:w="2461" w:type="dxa"/>
            <w:tcBorders>
              <w:top w:val="single" w:sz="4" w:space="0" w:color="A8A9AD"/>
              <w:left w:val="nil"/>
              <w:bottom w:val="single" w:sz="4" w:space="0" w:color="A8A9AD"/>
              <w:right w:val="nil"/>
            </w:tcBorders>
          </w:tcPr>
          <w:p w14:paraId="16816262" w14:textId="77777777" w:rsidR="00B37D6A" w:rsidRDefault="00B37D6A"/>
        </w:tc>
      </w:tr>
      <w:tr w:rsidR="00B37D6A" w14:paraId="44BC47D5" w14:textId="77777777">
        <w:trPr>
          <w:trHeight w:val="400"/>
        </w:trPr>
        <w:tc>
          <w:tcPr>
            <w:tcW w:w="2501" w:type="dxa"/>
            <w:gridSpan w:val="2"/>
            <w:tcBorders>
              <w:top w:val="single" w:sz="4" w:space="0" w:color="A8A9AD"/>
              <w:left w:val="nil"/>
              <w:bottom w:val="single" w:sz="4" w:space="0" w:color="A8A9AD"/>
              <w:right w:val="nil"/>
            </w:tcBorders>
            <w:vAlign w:val="center"/>
          </w:tcPr>
          <w:p w14:paraId="537C7BBF" w14:textId="77777777" w:rsidR="00B37D6A" w:rsidRDefault="006D2736">
            <w:r>
              <w:rPr>
                <w:rFonts w:ascii="Arial" w:eastAsia="Arial" w:hAnsi="Arial" w:cs="Arial"/>
                <w:b/>
                <w:sz w:val="14"/>
              </w:rPr>
              <w:t>Kategórie regiónov:</w:t>
            </w:r>
            <w:r>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69A43B1B" w14:textId="77777777" w:rsidR="00B37D6A" w:rsidRDefault="006D2736">
            <w:r>
              <w:rPr>
                <w:rFonts w:ascii="Arial" w:eastAsia="Arial" w:hAnsi="Arial" w:cs="Arial"/>
                <w:sz w:val="14"/>
              </w:rPr>
              <w:t xml:space="preserve"> </w:t>
            </w:r>
            <w:r>
              <w:rPr>
                <w:rFonts w:ascii="Arial" w:eastAsia="Arial" w:hAnsi="Arial" w:cs="Arial"/>
                <w:sz w:val="20"/>
              </w:rPr>
              <w:t>(49)</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5C7C6A27" w14:textId="77777777" w:rsidR="00B37D6A" w:rsidRDefault="00B37D6A"/>
        </w:tc>
        <w:tc>
          <w:tcPr>
            <w:tcW w:w="2461" w:type="dxa"/>
            <w:tcBorders>
              <w:top w:val="single" w:sz="4" w:space="0" w:color="A8A9AD"/>
              <w:left w:val="nil"/>
              <w:bottom w:val="single" w:sz="4" w:space="0" w:color="A8A9AD"/>
              <w:right w:val="nil"/>
            </w:tcBorders>
          </w:tcPr>
          <w:p w14:paraId="2C0130DD" w14:textId="77777777" w:rsidR="00B37D6A" w:rsidRDefault="00B37D6A"/>
        </w:tc>
      </w:tr>
      <w:tr w:rsidR="00B37D6A" w14:paraId="5DD535F4" w14:textId="77777777">
        <w:trPr>
          <w:trHeight w:val="760"/>
        </w:trPr>
        <w:tc>
          <w:tcPr>
            <w:tcW w:w="2501" w:type="dxa"/>
            <w:gridSpan w:val="2"/>
            <w:tcBorders>
              <w:top w:val="single" w:sz="4" w:space="0" w:color="A8A9AD"/>
              <w:left w:val="nil"/>
              <w:bottom w:val="single" w:sz="4" w:space="0" w:color="A8A9AD"/>
              <w:right w:val="nil"/>
            </w:tcBorders>
            <w:vAlign w:val="center"/>
          </w:tcPr>
          <w:p w14:paraId="061C7D0A" w14:textId="77777777" w:rsidR="00B37D6A" w:rsidRDefault="00114AC1">
            <w:r>
              <w:rPr>
                <w:rFonts w:ascii="Arial" w:eastAsia="Arial" w:hAnsi="Arial" w:cs="Arial"/>
                <w:b/>
                <w:sz w:val="14"/>
              </w:rPr>
              <w:t xml:space="preserve">Projekt </w:t>
            </w:r>
            <w:r>
              <w:rPr>
                <w:rFonts w:ascii="Arial" w:eastAsia="Arial" w:hAnsi="Arial" w:cs="Arial"/>
                <w:b/>
                <w:sz w:val="14"/>
              </w:rPr>
              <w:tab/>
              <w:t xml:space="preserve">s relevanciou k Regionálnym </w:t>
            </w:r>
            <w:r w:rsidR="006D2736">
              <w:rPr>
                <w:rFonts w:ascii="Arial" w:eastAsia="Arial" w:hAnsi="Arial" w:cs="Arial"/>
                <w:b/>
                <w:sz w:val="14"/>
              </w:rPr>
              <w:t>integrovaným územným stratégiám:</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0DF5A720" w14:textId="77777777" w:rsidR="00B37D6A" w:rsidRDefault="006D2736">
            <w:r>
              <w:rPr>
                <w:rFonts w:ascii="Arial" w:eastAsia="Arial" w:hAnsi="Arial" w:cs="Arial"/>
                <w:sz w:val="14"/>
              </w:rPr>
              <w:t xml:space="preserve"> </w:t>
            </w:r>
            <w:r>
              <w:rPr>
                <w:rFonts w:ascii="Arial" w:eastAsia="Arial" w:hAnsi="Arial" w:cs="Arial"/>
                <w:sz w:val="20"/>
              </w:rPr>
              <w:t>(50)</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24193CD6" w14:textId="77777777" w:rsidR="00B37D6A" w:rsidRDefault="00B37D6A"/>
        </w:tc>
        <w:tc>
          <w:tcPr>
            <w:tcW w:w="2461" w:type="dxa"/>
            <w:tcBorders>
              <w:top w:val="single" w:sz="4" w:space="0" w:color="A8A9AD"/>
              <w:left w:val="nil"/>
              <w:bottom w:val="single" w:sz="4" w:space="0" w:color="A8A9AD"/>
              <w:right w:val="nil"/>
            </w:tcBorders>
          </w:tcPr>
          <w:p w14:paraId="773F98C8" w14:textId="77777777" w:rsidR="00B37D6A" w:rsidRDefault="00B37D6A"/>
        </w:tc>
      </w:tr>
      <w:tr w:rsidR="00B37D6A" w14:paraId="1EF13D8E" w14:textId="77777777">
        <w:trPr>
          <w:trHeight w:val="580"/>
        </w:trPr>
        <w:tc>
          <w:tcPr>
            <w:tcW w:w="2501" w:type="dxa"/>
            <w:gridSpan w:val="2"/>
            <w:tcBorders>
              <w:top w:val="single" w:sz="4" w:space="0" w:color="A8A9AD"/>
              <w:left w:val="nil"/>
              <w:bottom w:val="single" w:sz="4" w:space="0" w:color="A8A9AD"/>
              <w:right w:val="nil"/>
            </w:tcBorders>
            <w:vAlign w:val="center"/>
          </w:tcPr>
          <w:p w14:paraId="5783B0E0" w14:textId="77777777" w:rsidR="00B37D6A" w:rsidRDefault="00114AC1">
            <w:r>
              <w:rPr>
                <w:rFonts w:ascii="Arial" w:eastAsia="Arial" w:hAnsi="Arial" w:cs="Arial"/>
                <w:b/>
                <w:sz w:val="14"/>
              </w:rPr>
              <w:t xml:space="preserve">Projekt s relevanciou </w:t>
            </w:r>
            <w:r w:rsidR="006D2736">
              <w:rPr>
                <w:rFonts w:ascii="Arial" w:eastAsia="Arial" w:hAnsi="Arial" w:cs="Arial"/>
                <w:b/>
                <w:sz w:val="14"/>
              </w:rPr>
              <w:t>k Udržateľnému rozvoju miest:</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7225560B" w14:textId="77777777" w:rsidR="00B37D6A" w:rsidRDefault="006D2736">
            <w:r>
              <w:rPr>
                <w:rFonts w:ascii="Arial" w:eastAsia="Arial" w:hAnsi="Arial" w:cs="Arial"/>
                <w:sz w:val="14"/>
              </w:rPr>
              <w:t xml:space="preserve"> </w:t>
            </w:r>
            <w:r>
              <w:rPr>
                <w:rFonts w:ascii="Arial" w:eastAsia="Arial" w:hAnsi="Arial" w:cs="Arial"/>
                <w:sz w:val="20"/>
              </w:rPr>
              <w:t>(51)</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1D62C794" w14:textId="77777777" w:rsidR="00B37D6A" w:rsidRDefault="00B37D6A"/>
        </w:tc>
        <w:tc>
          <w:tcPr>
            <w:tcW w:w="2461" w:type="dxa"/>
            <w:tcBorders>
              <w:top w:val="single" w:sz="4" w:space="0" w:color="A8A9AD"/>
              <w:left w:val="nil"/>
              <w:bottom w:val="single" w:sz="4" w:space="0" w:color="A8A9AD"/>
              <w:right w:val="nil"/>
            </w:tcBorders>
          </w:tcPr>
          <w:p w14:paraId="718F3BAD" w14:textId="77777777" w:rsidR="00B37D6A" w:rsidRDefault="00B37D6A"/>
        </w:tc>
      </w:tr>
      <w:tr w:rsidR="00B37D6A" w14:paraId="05AC39FE" w14:textId="77777777">
        <w:trPr>
          <w:trHeight w:val="580"/>
        </w:trPr>
        <w:tc>
          <w:tcPr>
            <w:tcW w:w="2501" w:type="dxa"/>
            <w:gridSpan w:val="2"/>
            <w:tcBorders>
              <w:top w:val="single" w:sz="4" w:space="0" w:color="A8A9AD"/>
              <w:left w:val="nil"/>
              <w:bottom w:val="single" w:sz="4" w:space="0" w:color="A8A9AD"/>
              <w:right w:val="nil"/>
            </w:tcBorders>
            <w:vAlign w:val="center"/>
          </w:tcPr>
          <w:p w14:paraId="27D34508" w14:textId="77777777" w:rsidR="00B37D6A" w:rsidRDefault="00114AC1">
            <w:r>
              <w:rPr>
                <w:rFonts w:ascii="Arial" w:eastAsia="Arial" w:hAnsi="Arial" w:cs="Arial"/>
                <w:b/>
                <w:sz w:val="14"/>
              </w:rPr>
              <w:t xml:space="preserve">Identifikácia príspevku </w:t>
            </w:r>
            <w:r w:rsidR="006D2736">
              <w:rPr>
                <w:rFonts w:ascii="Arial" w:eastAsia="Arial" w:hAnsi="Arial" w:cs="Arial"/>
                <w:b/>
                <w:sz w:val="14"/>
              </w:rPr>
              <w:t>k princípu udržateľného rozvoja:</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6F0C1294" w14:textId="77777777" w:rsidR="00B37D6A" w:rsidRDefault="006D2736">
            <w:pPr>
              <w:tabs>
                <w:tab w:val="center" w:pos="695"/>
              </w:tabs>
            </w:pPr>
            <w:r>
              <w:rPr>
                <w:rFonts w:ascii="Arial" w:eastAsia="Arial" w:hAnsi="Arial" w:cs="Arial"/>
                <w:sz w:val="20"/>
                <w:vertAlign w:val="superscript"/>
              </w:rPr>
              <w:t>1.</w:t>
            </w:r>
            <w:r>
              <w:rPr>
                <w:rFonts w:ascii="Arial" w:eastAsia="Arial" w:hAnsi="Arial" w:cs="Arial"/>
                <w:sz w:val="24"/>
              </w:rPr>
              <w:t xml:space="preserve"> </w:t>
            </w:r>
            <w:r>
              <w:rPr>
                <w:rFonts w:ascii="Arial" w:eastAsia="Arial" w:hAnsi="Arial" w:cs="Arial"/>
                <w:sz w:val="24"/>
              </w:rPr>
              <w:tab/>
            </w:r>
            <w:r>
              <w:rPr>
                <w:rFonts w:ascii="Arial" w:eastAsia="Arial" w:hAnsi="Arial" w:cs="Arial"/>
                <w:sz w:val="20"/>
                <w:vertAlign w:val="subscript"/>
              </w:rPr>
              <w:t xml:space="preserve"> </w:t>
            </w:r>
            <w:r>
              <w:rPr>
                <w:rFonts w:ascii="Arial" w:eastAsia="Arial" w:hAnsi="Arial" w:cs="Arial"/>
                <w:sz w:val="20"/>
              </w:rPr>
              <w:t>(52)</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3D31AD54" w14:textId="77777777" w:rsidR="00B37D6A" w:rsidRDefault="00B37D6A"/>
        </w:tc>
        <w:tc>
          <w:tcPr>
            <w:tcW w:w="2461" w:type="dxa"/>
            <w:tcBorders>
              <w:top w:val="single" w:sz="4" w:space="0" w:color="A8A9AD"/>
              <w:left w:val="nil"/>
              <w:bottom w:val="single" w:sz="4" w:space="0" w:color="A8A9AD"/>
              <w:right w:val="nil"/>
            </w:tcBorders>
          </w:tcPr>
          <w:p w14:paraId="35D34935" w14:textId="77777777" w:rsidR="00B37D6A" w:rsidRDefault="00B37D6A"/>
        </w:tc>
      </w:tr>
      <w:tr w:rsidR="00B37D6A" w14:paraId="432CA1D3" w14:textId="77777777">
        <w:trPr>
          <w:trHeight w:val="760"/>
        </w:trPr>
        <w:tc>
          <w:tcPr>
            <w:tcW w:w="2501" w:type="dxa"/>
            <w:gridSpan w:val="2"/>
            <w:tcBorders>
              <w:top w:val="single" w:sz="4" w:space="0" w:color="A8A9AD"/>
              <w:left w:val="nil"/>
              <w:bottom w:val="single" w:sz="4" w:space="0" w:color="A8A9AD"/>
              <w:right w:val="nil"/>
            </w:tcBorders>
            <w:vAlign w:val="center"/>
          </w:tcPr>
          <w:p w14:paraId="3B39808B" w14:textId="77777777" w:rsidR="00B37D6A" w:rsidRDefault="00114AC1" w:rsidP="00114AC1">
            <w:pPr>
              <w:ind w:right="42"/>
            </w:pPr>
            <w:r>
              <w:rPr>
                <w:rFonts w:ascii="Arial" w:eastAsia="Arial" w:hAnsi="Arial" w:cs="Arial"/>
                <w:b/>
                <w:sz w:val="14"/>
              </w:rPr>
              <w:lastRenderedPageBreak/>
              <w:t xml:space="preserve">Identifikácia príspevku </w:t>
            </w:r>
            <w:r w:rsidR="006D2736">
              <w:rPr>
                <w:rFonts w:ascii="Arial" w:eastAsia="Arial" w:hAnsi="Arial" w:cs="Arial"/>
                <w:b/>
                <w:sz w:val="14"/>
              </w:rPr>
              <w:t>k princípu podpory rovnosti mužov a žien a nediskriminácia:</w:t>
            </w:r>
            <w:r w:rsidR="006D2736">
              <w:rPr>
                <w:rFonts w:ascii="Arial" w:eastAsia="Arial" w:hAnsi="Arial" w:cs="Arial"/>
                <w:sz w:val="24"/>
              </w:rPr>
              <w:t xml:space="preserve"> </w:t>
            </w:r>
          </w:p>
        </w:tc>
        <w:tc>
          <w:tcPr>
            <w:tcW w:w="3199" w:type="dxa"/>
            <w:tcBorders>
              <w:top w:val="single" w:sz="4" w:space="0" w:color="A8A9AD"/>
              <w:left w:val="nil"/>
              <w:bottom w:val="single" w:sz="4" w:space="0" w:color="A8A9AD"/>
              <w:right w:val="nil"/>
            </w:tcBorders>
          </w:tcPr>
          <w:p w14:paraId="280521F9" w14:textId="77777777" w:rsidR="00B37D6A" w:rsidRDefault="006D2736">
            <w:r>
              <w:rPr>
                <w:rFonts w:ascii="Arial" w:eastAsia="Arial" w:hAnsi="Arial" w:cs="Arial"/>
                <w:sz w:val="14"/>
              </w:rPr>
              <w:t xml:space="preserve"> </w:t>
            </w:r>
            <w:r>
              <w:rPr>
                <w:rFonts w:ascii="Arial" w:eastAsia="Arial" w:hAnsi="Arial" w:cs="Arial"/>
                <w:sz w:val="20"/>
              </w:rPr>
              <w:t>(53)</w:t>
            </w:r>
            <w:r>
              <w:rPr>
                <w:rFonts w:ascii="Arial" w:eastAsia="Arial" w:hAnsi="Arial" w:cs="Arial"/>
                <w:sz w:val="24"/>
              </w:rPr>
              <w:t xml:space="preserve"> </w:t>
            </w:r>
          </w:p>
        </w:tc>
        <w:tc>
          <w:tcPr>
            <w:tcW w:w="2039" w:type="dxa"/>
            <w:tcBorders>
              <w:top w:val="single" w:sz="4" w:space="0" w:color="A8A9AD"/>
              <w:left w:val="nil"/>
              <w:bottom w:val="single" w:sz="4" w:space="0" w:color="A8A9AD"/>
              <w:right w:val="nil"/>
            </w:tcBorders>
          </w:tcPr>
          <w:p w14:paraId="67F52040" w14:textId="77777777" w:rsidR="00B37D6A" w:rsidRDefault="00B37D6A"/>
        </w:tc>
        <w:tc>
          <w:tcPr>
            <w:tcW w:w="2461" w:type="dxa"/>
            <w:tcBorders>
              <w:top w:val="single" w:sz="4" w:space="0" w:color="A8A9AD"/>
              <w:left w:val="nil"/>
              <w:bottom w:val="single" w:sz="4" w:space="0" w:color="A8A9AD"/>
              <w:right w:val="nil"/>
            </w:tcBorders>
          </w:tcPr>
          <w:p w14:paraId="41E32C70" w14:textId="77777777" w:rsidR="00B37D6A" w:rsidRDefault="00B37D6A"/>
        </w:tc>
      </w:tr>
    </w:tbl>
    <w:p w14:paraId="2248ED07" w14:textId="77777777" w:rsidR="00B37D6A" w:rsidRDefault="00B37D6A">
      <w:pPr>
        <w:spacing w:after="3"/>
      </w:pPr>
    </w:p>
    <w:p w14:paraId="62B9E30F" w14:textId="77777777" w:rsidR="00B37D6A" w:rsidRDefault="006D2736">
      <w:pPr>
        <w:spacing w:after="0"/>
      </w:pPr>
      <w:r>
        <w:rPr>
          <w:rFonts w:ascii="Arial" w:eastAsia="Arial" w:hAnsi="Arial" w:cs="Arial"/>
          <w:b/>
          <w:sz w:val="20"/>
        </w:rPr>
        <w:t xml:space="preserve">Operačný program / Prioritná os / Konkrétny cieľ </w:t>
      </w:r>
      <w:r>
        <w:rPr>
          <w:rFonts w:ascii="Arial" w:eastAsia="Arial" w:hAnsi="Arial" w:cs="Arial"/>
          <w:sz w:val="20"/>
        </w:rPr>
        <w:t>(54/55/56)</w:t>
      </w:r>
      <w:r>
        <w:rPr>
          <w:rFonts w:ascii="Arial" w:eastAsia="Arial" w:hAnsi="Arial" w:cs="Arial"/>
          <w:sz w:val="24"/>
        </w:rPr>
        <w:t xml:space="preserve"> </w:t>
      </w:r>
    </w:p>
    <w:p w14:paraId="10489529" w14:textId="77777777" w:rsidR="00B37D6A" w:rsidRDefault="006D2736">
      <w:pPr>
        <w:spacing w:after="353"/>
        <w:ind w:right="-3"/>
      </w:pPr>
      <w:r>
        <w:rPr>
          <w:noProof/>
        </w:rPr>
        <mc:AlternateContent>
          <mc:Choice Requires="wpg">
            <w:drawing>
              <wp:inline distT="0" distB="0" distL="0" distR="0" wp14:anchorId="7308713B" wp14:editId="25ECD9B3">
                <wp:extent cx="6477000" cy="616966"/>
                <wp:effectExtent l="0" t="0" r="0" b="0"/>
                <wp:docPr id="24338" name="Group 24338"/>
                <wp:cNvGraphicFramePr/>
                <a:graphic xmlns:a="http://schemas.openxmlformats.org/drawingml/2006/main">
                  <a:graphicData uri="http://schemas.microsoft.com/office/word/2010/wordprocessingGroup">
                    <wpg:wgp>
                      <wpg:cNvGrpSpPr/>
                      <wpg:grpSpPr>
                        <a:xfrm>
                          <a:off x="0" y="0"/>
                          <a:ext cx="6477000" cy="616966"/>
                          <a:chOff x="0" y="0"/>
                          <a:chExt cx="6477000" cy="616966"/>
                        </a:xfrm>
                      </wpg:grpSpPr>
                      <wps:wsp>
                        <wps:cNvPr id="787" name="Rectangle 787"/>
                        <wps:cNvSpPr/>
                        <wps:spPr>
                          <a:xfrm>
                            <a:off x="0" y="98058"/>
                            <a:ext cx="32662" cy="131082"/>
                          </a:xfrm>
                          <a:prstGeom prst="rect">
                            <a:avLst/>
                          </a:prstGeom>
                          <a:ln>
                            <a:noFill/>
                          </a:ln>
                        </wps:spPr>
                        <wps:txbx>
                          <w:txbxContent>
                            <w:p w14:paraId="30B36659" w14:textId="77777777" w:rsidR="000F1887" w:rsidRDefault="000F1887">
                              <w:r>
                                <w:rPr>
                                  <w:rFonts w:ascii="Arial" w:eastAsia="Arial" w:hAnsi="Arial" w:cs="Arial"/>
                                  <w:sz w:val="14"/>
                                </w:rPr>
                                <w:t xml:space="preserve"> </w:t>
                              </w:r>
                            </w:p>
                          </w:txbxContent>
                        </wps:txbx>
                        <wps:bodyPr horzOverflow="overflow" vert="horz" lIns="0" tIns="0" rIns="0" bIns="0" rtlCol="0">
                          <a:noAutofit/>
                        </wps:bodyPr>
                      </wps:wsp>
                      <wps:wsp>
                        <wps:cNvPr id="788" name="Rectangle 788"/>
                        <wps:cNvSpPr/>
                        <wps:spPr>
                          <a:xfrm>
                            <a:off x="24384" y="40132"/>
                            <a:ext cx="56314" cy="226002"/>
                          </a:xfrm>
                          <a:prstGeom prst="rect">
                            <a:avLst/>
                          </a:prstGeom>
                          <a:ln>
                            <a:noFill/>
                          </a:ln>
                        </wps:spPr>
                        <wps:txbx>
                          <w:txbxContent>
                            <w:p w14:paraId="1F44B6A4" w14:textId="77777777" w:rsidR="000F1887" w:rsidRDefault="000F1887">
                              <w:r>
                                <w:rPr>
                                  <w:rFonts w:ascii="Arial" w:eastAsia="Arial" w:hAnsi="Arial" w:cs="Arial"/>
                                  <w:sz w:val="24"/>
                                </w:rPr>
                                <w:t xml:space="preserve"> </w:t>
                              </w:r>
                            </w:p>
                          </w:txbxContent>
                        </wps:txbx>
                        <wps:bodyPr horzOverflow="overflow" vert="horz" lIns="0" tIns="0" rIns="0" bIns="0" rtlCol="0">
                          <a:noAutofit/>
                        </wps:bodyPr>
                      </wps:wsp>
                      <wps:wsp>
                        <wps:cNvPr id="789" name="Shape 78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790" name="Rectangle 790"/>
                        <wps:cNvSpPr/>
                        <wps:spPr>
                          <a:xfrm>
                            <a:off x="635813" y="302275"/>
                            <a:ext cx="32662" cy="131082"/>
                          </a:xfrm>
                          <a:prstGeom prst="rect">
                            <a:avLst/>
                          </a:prstGeom>
                          <a:ln>
                            <a:noFill/>
                          </a:ln>
                        </wps:spPr>
                        <wps:txbx>
                          <w:txbxContent>
                            <w:p w14:paraId="15FDE783" w14:textId="77777777" w:rsidR="000F1887" w:rsidRDefault="000F1887">
                              <w:r>
                                <w:rPr>
                                  <w:rFonts w:ascii="Arial" w:eastAsia="Arial" w:hAnsi="Arial" w:cs="Arial"/>
                                  <w:sz w:val="14"/>
                                </w:rPr>
                                <w:t xml:space="preserve"> </w:t>
                              </w:r>
                            </w:p>
                          </w:txbxContent>
                        </wps:txbx>
                        <wps:bodyPr horzOverflow="overflow" vert="horz" lIns="0" tIns="0" rIns="0" bIns="0" rtlCol="0">
                          <a:noAutofit/>
                        </wps:bodyPr>
                      </wps:wsp>
                      <wps:wsp>
                        <wps:cNvPr id="791" name="Rectangle 791"/>
                        <wps:cNvSpPr/>
                        <wps:spPr>
                          <a:xfrm>
                            <a:off x="660197" y="244348"/>
                            <a:ext cx="56314" cy="226002"/>
                          </a:xfrm>
                          <a:prstGeom prst="rect">
                            <a:avLst/>
                          </a:prstGeom>
                          <a:ln>
                            <a:noFill/>
                          </a:ln>
                        </wps:spPr>
                        <wps:txbx>
                          <w:txbxContent>
                            <w:p w14:paraId="56B5B6CA" w14:textId="77777777" w:rsidR="000F1887" w:rsidRDefault="000F1887">
                              <w:r>
                                <w:rPr>
                                  <w:rFonts w:ascii="Arial" w:eastAsia="Arial" w:hAnsi="Arial" w:cs="Arial"/>
                                  <w:sz w:val="24"/>
                                </w:rPr>
                                <w:t xml:space="preserve"> </w:t>
                              </w:r>
                            </w:p>
                          </w:txbxContent>
                        </wps:txbx>
                        <wps:bodyPr horzOverflow="overflow" vert="horz" lIns="0" tIns="0" rIns="0" bIns="0" rtlCol="0">
                          <a:noAutofit/>
                        </wps:bodyPr>
                      </wps:wsp>
                      <wps:wsp>
                        <wps:cNvPr id="792" name="Shape 792"/>
                        <wps:cNvSpPr/>
                        <wps:spPr>
                          <a:xfrm>
                            <a:off x="381000" y="292100"/>
                            <a:ext cx="63500" cy="0"/>
                          </a:xfrm>
                          <a:custGeom>
                            <a:avLst/>
                            <a:gdLst/>
                            <a:ahLst/>
                            <a:cxnLst/>
                            <a:rect l="0" t="0" r="0" b="0"/>
                            <a:pathLst>
                              <a:path w="63500">
                                <a:moveTo>
                                  <a:pt x="0" y="0"/>
                                </a:moveTo>
                                <a:lnTo>
                                  <a:pt x="6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93" name="Shape 793"/>
                        <wps:cNvSpPr/>
                        <wps:spPr>
                          <a:xfrm>
                            <a:off x="762000" y="495300"/>
                            <a:ext cx="63500" cy="0"/>
                          </a:xfrm>
                          <a:custGeom>
                            <a:avLst/>
                            <a:gdLst/>
                            <a:ahLst/>
                            <a:cxnLst/>
                            <a:rect l="0" t="0" r="0" b="0"/>
                            <a:pathLst>
                              <a:path w="63500">
                                <a:moveTo>
                                  <a:pt x="0" y="0"/>
                                </a:moveTo>
                                <a:lnTo>
                                  <a:pt x="6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794" name="Rectangle 794"/>
                        <wps:cNvSpPr/>
                        <wps:spPr>
                          <a:xfrm>
                            <a:off x="1016762" y="504967"/>
                            <a:ext cx="32662" cy="131082"/>
                          </a:xfrm>
                          <a:prstGeom prst="rect">
                            <a:avLst/>
                          </a:prstGeom>
                          <a:ln>
                            <a:noFill/>
                          </a:ln>
                        </wps:spPr>
                        <wps:txbx>
                          <w:txbxContent>
                            <w:p w14:paraId="6988612A" w14:textId="77777777" w:rsidR="000F1887" w:rsidRDefault="000F1887">
                              <w:r>
                                <w:rPr>
                                  <w:rFonts w:ascii="Arial" w:eastAsia="Arial" w:hAnsi="Arial" w:cs="Arial"/>
                                  <w:sz w:val="14"/>
                                </w:rPr>
                                <w:t xml:space="preserve"> </w:t>
                              </w:r>
                            </w:p>
                          </w:txbxContent>
                        </wps:txbx>
                        <wps:bodyPr horzOverflow="overflow" vert="horz" lIns="0" tIns="0" rIns="0" bIns="0" rtlCol="0">
                          <a:noAutofit/>
                        </wps:bodyPr>
                      </wps:wsp>
                      <wps:wsp>
                        <wps:cNvPr id="795" name="Rectangle 795"/>
                        <wps:cNvSpPr/>
                        <wps:spPr>
                          <a:xfrm>
                            <a:off x="1041146" y="447040"/>
                            <a:ext cx="56314" cy="226002"/>
                          </a:xfrm>
                          <a:prstGeom prst="rect">
                            <a:avLst/>
                          </a:prstGeom>
                          <a:ln>
                            <a:noFill/>
                          </a:ln>
                        </wps:spPr>
                        <wps:txbx>
                          <w:txbxContent>
                            <w:p w14:paraId="386FAE7D" w14:textId="77777777" w:rsidR="000F1887" w:rsidRDefault="000F1887">
                              <w:r>
                                <w:rPr>
                                  <w:rFonts w:ascii="Arial" w:eastAsia="Arial" w:hAnsi="Arial" w:cs="Arial"/>
                                  <w:sz w:val="24"/>
                                </w:rPr>
                                <w:t xml:space="preserve"> </w:t>
                              </w:r>
                            </w:p>
                          </w:txbxContent>
                        </wps:txbx>
                        <wps:bodyPr horzOverflow="overflow" vert="horz" lIns="0" tIns="0" rIns="0" bIns="0" rtlCol="0">
                          <a:noAutofit/>
                        </wps:bodyPr>
                      </wps:wsp>
                      <wps:wsp>
                        <wps:cNvPr id="796" name="Shape 79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797" name="Shape 797"/>
                        <wps:cNvSpPr/>
                        <wps:spPr>
                          <a:xfrm>
                            <a:off x="0" y="60960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308713B" id="Group 24338" o:spid="_x0000_s1043" style="width:510pt;height:48.6pt;mso-position-horizontal-relative:char;mso-position-vertical-relative:line" coordsize="64770,6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">
                <v:rect id="Rectangle 787" o:spid="_x0000_s1044" style="position:absolute;top:980;width:326;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q1nMUA&#10;AADcAAAADwAAAGRycy9kb3ducmV2LnhtbESPT4vCMBTE78J+h/AWvGmqB63VKLLrokf/LKi3R/Ns&#10;i81LabK2+umNIOxxmJnfMLNFa0pxo9oVlhUM+hEI4tTqgjMFv4efXgzCeWSNpWVScCcHi/lHZ4aJ&#10;tg3v6Lb3mQgQdgkqyL2vEildmpNB17cVcfAutjbog6wzqWtsAtyUchhFI2mw4LCQY0VfOaXX/Z9R&#10;sI6r5WljH01Wrs7r4/Y4+T5MvFLdz3Y5BeGp9f/hd3ujFYzjMbzOh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SrWcxQAAANwAAAAPAAAAAAAAAAAAAAAAAJgCAABkcnMv&#10;ZG93bnJldi54bWxQSwUGAAAAAAQABAD1AAAAigMAAAAA&#10;" filled="f" stroked="f">
                  <v:textbox inset="0,0,0,0">
                    <w:txbxContent>
                      <w:p w14:paraId="30B36659" w14:textId="77777777" w:rsidR="000F1887" w:rsidRDefault="000F1887">
                        <w:r>
                          <w:rPr>
                            <w:rFonts w:ascii="Arial" w:eastAsia="Arial" w:hAnsi="Arial" w:cs="Arial"/>
                            <w:sz w:val="14"/>
                          </w:rPr>
                          <w:t xml:space="preserve"> </w:t>
                        </w:r>
                      </w:p>
                    </w:txbxContent>
                  </v:textbox>
                </v:rect>
                <v:rect id="Rectangle 788" o:spid="_x0000_s1045" style="position:absolute;left:243;top:401;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Uh7sEA&#10;AADcAAAADwAAAGRycy9kb3ducmV2LnhtbERPy4rCMBTdC/5DuII7TXWhtWMU8YEuHRV0dpfmTlum&#10;uSlNtNWvN4sBl4fzni9bU4oH1a6wrGA0jEAQp1YXnCm4nHeDGITzyBpLy6TgSQ6Wi25njom2DX/T&#10;4+QzEULYJagg975KpHRpTgbd0FbEgfu1tUEfYJ1JXWMTwk0px1E0kQYLDg05VrTOKf073Y2CfVyt&#10;bgf7arJy+7O/Hq+zzXnmler32tUXCE+t/4j/3QetYBqHt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VIe7BAAAA3AAAAA8AAAAAAAAAAAAAAAAAmAIAAGRycy9kb3du&#10;cmV2LnhtbFBLBQYAAAAABAAEAPUAAACGAwAAAAA=&#10;" filled="f" stroked="f">
                  <v:textbox inset="0,0,0,0">
                    <w:txbxContent>
                      <w:p w14:paraId="1F44B6A4" w14:textId="77777777" w:rsidR="000F1887" w:rsidRDefault="000F1887">
                        <w:r>
                          <w:rPr>
                            <w:rFonts w:ascii="Arial" w:eastAsia="Arial" w:hAnsi="Arial" w:cs="Arial"/>
                            <w:sz w:val="24"/>
                          </w:rPr>
                          <w:t xml:space="preserve"> </w:t>
                        </w:r>
                      </w:p>
                    </w:txbxContent>
                  </v:textbox>
                </v:rect>
                <v:shape id="Shape 789" o:spid="_x0000_s1046"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b+acUA&#10;AADcAAAADwAAAGRycy9kb3ducmV2LnhtbESPzWrCQBSF9wXfYbhCdzppF1Wjk1AKFltEMba4vc3c&#10;JsHMnZCZxujTO4LQ5eH8fJxF2ptadNS6yrKCp3EEgji3uuJCwdd+OZqCcB5ZY22ZFJzJQZoMHhYY&#10;a3viHXWZL0QYYRejgtL7JpbS5SUZdGPbEAfv17YGfZBtIXWLpzBuavkcRS/SYMWBUGJDbyXlx+zP&#10;BO7q/bL5Xm8oOjSfHz/HTi47vVXqcdi/zkF46v1/+N5eaQWT6Qx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Zv5pxQAAANwAAAAPAAAAAAAAAAAAAAAAAJgCAABkcnMv&#10;ZG93bnJldi54bWxQSwUGAAAAAAQABAD1AAAAigMAAAAA&#10;" path="m,l6477000,e" filled="f" strokecolor="#a8a9ad" strokeweight=".5pt">
                  <v:path arrowok="t" textboxrect="0,0,6477000,0"/>
                </v:shape>
                <v:rect id="Rectangle 790" o:spid="_x0000_s1047" style="position:absolute;left:6358;top:3022;width:326;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q7NcEA&#10;AADcAAAADwAAAGRycy9kb3ducmV2LnhtbERPy4rCMBTdC/5DuII7TXWhtmMU8YEuHRV0dpfmTlum&#10;uSlNtNWvN4sBl4fzni9bU4oH1a6wrGA0jEAQp1YXnCm4nHeDGQjnkTWWlknBkxwsF93OHBNtG/6m&#10;x8lnIoSwS1BB7n2VSOnSnAy6oa2IA/dra4M+wDqTusYmhJtSjqNoIg0WHBpyrGidU/p3uhsF+1m1&#10;uh3sq8nK7c/+erzGm3Psler32tUXCE+t/4j/3QetYBqH+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6uzXBAAAA3AAAAA8AAAAAAAAAAAAAAAAAmAIAAGRycy9kb3du&#10;cmV2LnhtbFBLBQYAAAAABAAEAPUAAACGAwAAAAA=&#10;" filled="f" stroked="f">
                  <v:textbox inset="0,0,0,0">
                    <w:txbxContent>
                      <w:p w14:paraId="15FDE783" w14:textId="77777777" w:rsidR="000F1887" w:rsidRDefault="000F1887">
                        <w:r>
                          <w:rPr>
                            <w:rFonts w:ascii="Arial" w:eastAsia="Arial" w:hAnsi="Arial" w:cs="Arial"/>
                            <w:sz w:val="14"/>
                          </w:rPr>
                          <w:t xml:space="preserve"> </w:t>
                        </w:r>
                      </w:p>
                    </w:txbxContent>
                  </v:textbox>
                </v:rect>
                <v:rect id="Rectangle 791" o:spid="_x0000_s1048" style="position:absolute;left:6601;top:2443;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ersQA&#10;AADcAAAADwAAAGRycy9kb3ducmV2LnhtbESPQYvCMBSE74L/ITxhb5q6B9dWo4ir6NFVQb09mmdb&#10;bF5KE213f71ZEDwOM/MNM523phQPql1hWcFwEIEgTq0uOFNwPKz7YxDOI2ssLZOCX3Iwn3U7U0y0&#10;bfiHHnufiQBhl6CC3PsqkdKlORl0A1sRB+9qa4M+yDqTusYmwE0pP6NoJA0WHBZyrGiZU3rb342C&#10;zbhanLf2r8nK1WVz2p3i70PslfrotYsJCE+tf4df7a1W8BUP4f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2Hq7EAAAA3AAAAA8AAAAAAAAAAAAAAAAAmAIAAGRycy9k&#10;b3ducmV2LnhtbFBLBQYAAAAABAAEAPUAAACJAwAAAAA=&#10;" filled="f" stroked="f">
                  <v:textbox inset="0,0,0,0">
                    <w:txbxContent>
                      <w:p w14:paraId="56B5B6CA" w14:textId="77777777" w:rsidR="000F1887" w:rsidRDefault="000F1887">
                        <w:r>
                          <w:rPr>
                            <w:rFonts w:ascii="Arial" w:eastAsia="Arial" w:hAnsi="Arial" w:cs="Arial"/>
                            <w:sz w:val="24"/>
                          </w:rPr>
                          <w:t xml:space="preserve"> </w:t>
                        </w:r>
                      </w:p>
                    </w:txbxContent>
                  </v:textbox>
                </v:rect>
                <v:shape id="Shape 792" o:spid="_x0000_s1049" style="position:absolute;left:3810;top:2921;width:635;height:0;visibility:visible;mso-wrap-style:square;v-text-anchor:top" coordsize="6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4OasQA&#10;AADcAAAADwAAAGRycy9kb3ducmV2LnhtbESPQUsDMRSE74L/ITzBi7RZe1C7bVpEVtBjt9JeH5vX&#10;zdLNy5q8ttt/bwTB4zAz3zDL9eh7daaYusAGHqcFKOIm2I5bA1/b98kLqCTIFvvAZOBKCdar25sl&#10;ljZceEPnWlqVIZxKNOBEhlLr1DjymKZhIM7eIUSPkmVstY14yXDf61lRPGmPHecFhwO9OWqO9ckb&#10;2OwrL+476l08ycO1OVb1Z1cZc383vi5ACY3yH/5rf1gDz/MZ/J7JR0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ODmrEAAAA3AAAAA8AAAAAAAAAAAAAAAAAmAIAAGRycy9k&#10;b3ducmV2LnhtbFBLBQYAAAAABAAEAPUAAACJAwAAAAA=&#10;" path="m,l63500,e" filled="f" strokeweight=".5pt">
                  <v:path arrowok="t" textboxrect="0,0,63500,0"/>
                </v:shape>
                <v:shape id="Shape 793" o:spid="_x0000_s1050" style="position:absolute;left:7620;top:4953;width:635;height:0;visibility:visible;mso-wrap-style:square;v-text-anchor:top" coordsize="6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Kr8cQA&#10;AADcAAAADwAAAGRycy9kb3ducmV2LnhtbESPQUsDMRSE70L/Q3gFL9JmVdC6Ni0iK9hjV9HrY/Pc&#10;LN28rMlru/33piD0OMzMN8xyPfpeHSimLrCB23kBirgJtuPWwOfH22wBKgmyxT4wGThRgvVqcrXE&#10;0oYjb+lQS6syhFOJBpzIUGqdGkce0zwMxNn7CdGjZBlbbSMeM9z3+q4oHrTHjvOCw4FeHTW7eu8N&#10;bL8rL+436q+4l5tTs6vqTVcZcz0dX55BCY1yCf+3362Bx6d7OJ/JR0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Cq/HEAAAA3AAAAA8AAAAAAAAAAAAAAAAAmAIAAGRycy9k&#10;b3ducmV2LnhtbFBLBQYAAAAABAAEAPUAAACJAwAAAAA=&#10;" path="m,l63500,e" filled="f" strokeweight=".5pt">
                  <v:path arrowok="t" textboxrect="0,0,63500,0"/>
                </v:shape>
                <v:rect id="Rectangle 794" o:spid="_x0000_s1051" style="position:absolute;left:10167;top:5049;width:327;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G9NsUA&#10;AADcAAAADwAAAGRycy9kb3ducmV2LnhtbESPT2vCQBTE74V+h+UVvNWNRaqJriJV0WP9A+rtkX0m&#10;wezbkF1N6qd3C4LHYWZ+w4ynrSnFjWpXWFbQ60YgiFOrC84U7HfLzyEI55E1lpZJwR85mE7e38aY&#10;aNvwhm5bn4kAYZeggtz7KpHSpTkZdF1bEQfvbGuDPsg6k7rGJsBNKb+i6FsaLDgs5FjRT07pZXs1&#10;ClbDanZc23uTlYvT6vB7iOe72CvV+WhnIxCeWv8KP9trrWAQ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Qb02xQAAANwAAAAPAAAAAAAAAAAAAAAAAJgCAABkcnMv&#10;ZG93bnJldi54bWxQSwUGAAAAAAQABAD1AAAAigMAAAAA&#10;" filled="f" stroked="f">
                  <v:textbox inset="0,0,0,0">
                    <w:txbxContent>
                      <w:p w14:paraId="6988612A" w14:textId="77777777" w:rsidR="000F1887" w:rsidRDefault="000F1887">
                        <w:r>
                          <w:rPr>
                            <w:rFonts w:ascii="Arial" w:eastAsia="Arial" w:hAnsi="Arial" w:cs="Arial"/>
                            <w:sz w:val="14"/>
                          </w:rPr>
                          <w:t xml:space="preserve"> </w:t>
                        </w:r>
                      </w:p>
                    </w:txbxContent>
                  </v:textbox>
                </v:rect>
                <v:rect id="Rectangle 795" o:spid="_x0000_s1052" style="position:absolute;left:10411;top:4470;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0YrcUA&#10;AADcAAAADwAAAGRycy9kb3ducmV2LnhtbESPT2vCQBTE74V+h+UVvNWNBauJriJV0WP9A+rtkX0m&#10;wezbkF1N6qd3C4LHYWZ+w4ynrSnFjWpXWFbQ60YgiFOrC84U7HfLzyEI55E1lpZJwR85mE7e38aY&#10;aNvwhm5bn4kAYZeggtz7KpHSpTkZdF1bEQfvbGuDPsg6k7rGJsBNKb+i6FsaLDgs5FjRT07pZXs1&#10;ClbDanZc23uTlYvT6vB7iOe72CvV+WhnIxCeWv8KP9trrWAQ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DRitxQAAANwAAAAPAAAAAAAAAAAAAAAAAJgCAABkcnMv&#10;ZG93bnJldi54bWxQSwUGAAAAAAQABAD1AAAAigMAAAAA&#10;" filled="f" stroked="f">
                  <v:textbox inset="0,0,0,0">
                    <w:txbxContent>
                      <w:p w14:paraId="386FAE7D" w14:textId="77777777" w:rsidR="000F1887" w:rsidRDefault="000F1887">
                        <w:r>
                          <w:rPr>
                            <w:rFonts w:ascii="Arial" w:eastAsia="Arial" w:hAnsi="Arial" w:cs="Arial"/>
                            <w:sz w:val="24"/>
                          </w:rPr>
                          <w:t xml:space="preserve"> </w:t>
                        </w:r>
                      </w:p>
                    </w:txbxContent>
                  </v:textbox>
                </v:rect>
                <v:shape id="Shape 796" o:spid="_x0000_s1053"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D8xsUA&#10;AADcAAAADwAAAGRycy9kb3ducmV2LnhtbESPS2vCQBSF94L/YbiCuzrRhY/oKCIoKsVSbXF7m7lN&#10;gpk7ITPG1F/vCAWXh/P4OLNFYwpRU+Vyywr6vQgEcWJ1zqmCr9P6bQzCeWSNhWVS8EcOFvN2a4ax&#10;tjf+pProUxFG2MWoIPO+jKV0SUYGXc+WxMH7tZVBH2SVSl3hLYybQg6iaCgN5hwIGZa0yii5HK8m&#10;cLeb++H7/UDRudzvfi61XNf6Q6lup1lOQXhq/Cv8395qBaPJE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IPzGxQAAANwAAAAPAAAAAAAAAAAAAAAAAJgCAABkcnMv&#10;ZG93bnJldi54bWxQSwUGAAAAAAQABAD1AAAAigMAAAAA&#10;" path="m,l6477000,e" filled="f" strokecolor="#a8a9ad" strokeweight=".5pt">
                  <v:path arrowok="t" textboxrect="0,0,6477000,0"/>
                </v:shape>
                <v:shape id="Shape 797" o:spid="_x0000_s1054" style="position:absolute;top:6096;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xZXcUA&#10;AADcAAAADwAAAGRycy9kb3ducmV2LnhtbESPzWrCQBSF94LvMFzBXZ3ootboKCJYVMTS2OL2NnOb&#10;BDN3QmaM0ad3CgWXh/PzcWaL1pSiodoVlhUMBxEI4tTqgjMFX8f1yxsI55E1lpZJwY0cLObdzgxj&#10;ba/8SU3iMxFG2MWoIPe+iqV0aU4G3cBWxMH7tbVBH2SdSV3jNYybUo6i6FUaLDgQcqxolVN6Ti4m&#10;cDfv98P3/kDRqdptf86NXDf6Q6l+r11OQXhq/TP8395oBePJGP7Oh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bFldxQAAANwAAAAPAAAAAAAAAAAAAAAAAJgCAABkcnMv&#10;ZG93bnJldi54bWxQSwUGAAAAAAQABAD1AAAAigMAAAAA&#10;" path="m,l6477000,e" filled="f" strokecolor="#a8a9ad" strokeweight=".5pt">
                  <v:path arrowok="t" textboxrect="0,0,6477000,0"/>
                </v:shape>
                <w10:anchorlock/>
              </v:group>
            </w:pict>
          </mc:Fallback>
        </mc:AlternateContent>
      </w:r>
    </w:p>
    <w:p w14:paraId="4B8F1026" w14:textId="77777777" w:rsidR="00B37D6A" w:rsidRDefault="006D2736">
      <w:pPr>
        <w:spacing w:after="0"/>
      </w:pPr>
      <w:r>
        <w:rPr>
          <w:rFonts w:ascii="Arial" w:eastAsia="Arial" w:hAnsi="Arial" w:cs="Arial"/>
          <w:b/>
          <w:sz w:val="20"/>
        </w:rPr>
        <w:t>Kategorizácia za Konkrétne ciele</w:t>
      </w:r>
      <w:r>
        <w:rPr>
          <w:rFonts w:ascii="Arial" w:eastAsia="Arial" w:hAnsi="Arial" w:cs="Arial"/>
          <w:sz w:val="24"/>
        </w:rPr>
        <w:t xml:space="preserve"> </w:t>
      </w:r>
    </w:p>
    <w:p w14:paraId="4A6B5BDE" w14:textId="77777777" w:rsidR="00B37D6A" w:rsidRDefault="006D2736">
      <w:pPr>
        <w:spacing w:after="77"/>
        <w:ind w:right="-3"/>
      </w:pPr>
      <w:r>
        <w:rPr>
          <w:noProof/>
        </w:rPr>
        <mc:AlternateContent>
          <mc:Choice Requires="wpg">
            <w:drawing>
              <wp:inline distT="0" distB="0" distL="0" distR="0" wp14:anchorId="0A6865D9" wp14:editId="6217E3B0">
                <wp:extent cx="6477000" cy="6350"/>
                <wp:effectExtent l="0" t="0" r="0" b="0"/>
                <wp:docPr id="24340" name="Group 2434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827" name="Shape 82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3CF037C" id="Group 2434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DGeGVSXQIAAMcFAAAOAAAAAAAAAAAAAAAAAC4CAABkcnMvZTJvRG9jLnhtbFBL&#10;AQItABQABgAIAAAAIQAf4D9k2QAAAAQBAAAPAAAAAAAAAAAAAAAAALcEAABkcnMvZG93bnJldi54&#10;bWxQSwUGAAAAAAQABADzAAAAvQUAAAAA&#10;">
                <v:shape id="Shape 82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E7MUA&#10;AADcAAAADwAAAGRycy9kb3ducmV2LnhtbESPzWrCQBSF94W+w3AL3TWTuqgSHaUUlFhEMSrd3mZu&#10;k2DmTshMk7RP7wiCy8P5+TizxWBq0VHrKssKXqMYBHFudcWFguNh+TIB4TyyxtoyKfgjB4v548MM&#10;E2173lOX+UKEEXYJKii9bxIpXV6SQRfZhjh4P7Y16INsC6lb7MO4qeUojt+kwYoDocSGPkrKz9mv&#10;Cdx09b89bbYUfzWf6+9zJ5ed3in1/DS8T0F4Gvw9fGunWsFkNIbrmXAE5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ZwTsxQAAANwAAAAPAAAAAAAAAAAAAAAAAJgCAABkcnMv&#10;ZG93bnJldi54bWxQSwUGAAAAAAQABAD1AAAAigMAAAAA&#10;" path="m,l6477000,e" filled="f" strokecolor="#a8a9ad" strokeweight=".5pt">
                  <v:path arrowok="t" textboxrect="0,0,6477000,0"/>
                </v:shape>
                <w10:anchorlock/>
              </v:group>
            </w:pict>
          </mc:Fallback>
        </mc:AlternateContent>
      </w:r>
    </w:p>
    <w:p w14:paraId="13B03A3A" w14:textId="77777777" w:rsidR="00B37D6A" w:rsidRDefault="006D2736">
      <w:pPr>
        <w:tabs>
          <w:tab w:val="center" w:pos="2597"/>
        </w:tabs>
        <w:spacing w:after="0" w:line="270" w:lineRule="auto"/>
      </w:pPr>
      <w:r>
        <w:rPr>
          <w:rFonts w:ascii="Arial" w:eastAsia="Arial" w:hAnsi="Arial" w:cs="Arial"/>
          <w:b/>
          <w:sz w:val="14"/>
        </w:rPr>
        <w:t>Konkrétny cieľ: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14"/>
        </w:rPr>
        <w:t xml:space="preserve"> </w:t>
      </w:r>
      <w:r>
        <w:rPr>
          <w:rFonts w:ascii="Arial" w:eastAsia="Arial" w:hAnsi="Arial" w:cs="Arial"/>
          <w:sz w:val="20"/>
        </w:rPr>
        <w:t>(57)</w:t>
      </w:r>
      <w:r>
        <w:rPr>
          <w:rFonts w:ascii="Arial" w:eastAsia="Arial" w:hAnsi="Arial" w:cs="Arial"/>
          <w:sz w:val="24"/>
        </w:rPr>
        <w:t xml:space="preserve"> </w:t>
      </w:r>
    </w:p>
    <w:tbl>
      <w:tblPr>
        <w:tblStyle w:val="TableGrid"/>
        <w:tblW w:w="10200" w:type="dxa"/>
        <w:tblInd w:w="0" w:type="dxa"/>
        <w:tblCellMar>
          <w:top w:w="51" w:type="dxa"/>
          <w:bottom w:w="32" w:type="dxa"/>
          <w:right w:w="115" w:type="dxa"/>
        </w:tblCellMar>
        <w:tblLook w:val="04A0" w:firstRow="1" w:lastRow="0" w:firstColumn="1" w:lastColumn="0" w:noHBand="0" w:noVBand="1"/>
      </w:tblPr>
      <w:tblGrid>
        <w:gridCol w:w="4400"/>
        <w:gridCol w:w="2002"/>
        <w:gridCol w:w="1999"/>
        <w:gridCol w:w="1799"/>
      </w:tblGrid>
      <w:tr w:rsidR="00B37D6A" w14:paraId="2265C1A1" w14:textId="77777777">
        <w:trPr>
          <w:trHeight w:val="320"/>
        </w:trPr>
        <w:tc>
          <w:tcPr>
            <w:tcW w:w="6402" w:type="dxa"/>
            <w:gridSpan w:val="2"/>
            <w:tcBorders>
              <w:top w:val="nil"/>
              <w:left w:val="nil"/>
              <w:bottom w:val="nil"/>
              <w:right w:val="nil"/>
            </w:tcBorders>
          </w:tcPr>
          <w:p w14:paraId="6AB69018" w14:textId="77777777" w:rsidR="00B37D6A" w:rsidRDefault="006D2736">
            <w:pPr>
              <w:tabs>
                <w:tab w:val="center" w:pos="1186"/>
                <w:tab w:val="center" w:pos="2997"/>
              </w:tabs>
            </w:pPr>
            <w:r>
              <w:tab/>
            </w:r>
            <w:r>
              <w:rPr>
                <w:rFonts w:ascii="Arial" w:eastAsia="Arial" w:hAnsi="Arial" w:cs="Arial"/>
                <w:sz w:val="14"/>
              </w:rPr>
              <w:t>Oblasť intervencie:</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14"/>
              </w:rPr>
              <w:t xml:space="preserve"> </w:t>
            </w:r>
            <w:r>
              <w:rPr>
                <w:rFonts w:ascii="Arial" w:eastAsia="Arial" w:hAnsi="Arial" w:cs="Arial"/>
                <w:sz w:val="20"/>
              </w:rPr>
              <w:t>(58)</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14:paraId="78C2DE6E" w14:textId="77777777" w:rsidR="00B37D6A" w:rsidRDefault="00B37D6A"/>
        </w:tc>
        <w:tc>
          <w:tcPr>
            <w:tcW w:w="1799" w:type="dxa"/>
            <w:tcBorders>
              <w:top w:val="dashed" w:sz="4" w:space="0" w:color="A8A9AD"/>
              <w:left w:val="nil"/>
              <w:bottom w:val="dashed" w:sz="4" w:space="0" w:color="A8A9AD"/>
              <w:right w:val="nil"/>
            </w:tcBorders>
          </w:tcPr>
          <w:p w14:paraId="66DC0983" w14:textId="77777777" w:rsidR="00B37D6A" w:rsidRDefault="00B37D6A"/>
        </w:tc>
      </w:tr>
      <w:tr w:rsidR="00B37D6A" w14:paraId="24A02069" w14:textId="77777777">
        <w:trPr>
          <w:trHeight w:val="320"/>
        </w:trPr>
        <w:tc>
          <w:tcPr>
            <w:tcW w:w="6402" w:type="dxa"/>
            <w:gridSpan w:val="2"/>
            <w:tcBorders>
              <w:top w:val="nil"/>
              <w:left w:val="nil"/>
              <w:bottom w:val="nil"/>
              <w:right w:val="nil"/>
            </w:tcBorders>
          </w:tcPr>
          <w:p w14:paraId="34C20B91" w14:textId="77777777" w:rsidR="00B37D6A" w:rsidRDefault="006D2736">
            <w:pPr>
              <w:tabs>
                <w:tab w:val="center" w:pos="1279"/>
                <w:tab w:val="center" w:pos="2997"/>
              </w:tabs>
            </w:pPr>
            <w:r>
              <w:tab/>
            </w:r>
            <w:r>
              <w:rPr>
                <w:rFonts w:ascii="Arial" w:eastAsia="Arial" w:hAnsi="Arial" w:cs="Arial"/>
                <w:sz w:val="14"/>
              </w:rPr>
              <w:t>Hospodárska činnosť:</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(59)</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14:paraId="1342777F" w14:textId="77777777" w:rsidR="00B37D6A" w:rsidRDefault="00B37D6A"/>
        </w:tc>
        <w:tc>
          <w:tcPr>
            <w:tcW w:w="1799" w:type="dxa"/>
            <w:tcBorders>
              <w:top w:val="dashed" w:sz="4" w:space="0" w:color="A8A9AD"/>
              <w:left w:val="nil"/>
              <w:bottom w:val="dashed" w:sz="4" w:space="0" w:color="A8A9AD"/>
              <w:right w:val="nil"/>
            </w:tcBorders>
          </w:tcPr>
          <w:p w14:paraId="77EEF0FD" w14:textId="77777777" w:rsidR="00B37D6A" w:rsidRDefault="00B37D6A"/>
        </w:tc>
      </w:tr>
      <w:tr w:rsidR="00B37D6A" w14:paraId="2BBE4693" w14:textId="77777777">
        <w:trPr>
          <w:trHeight w:val="320"/>
        </w:trPr>
        <w:tc>
          <w:tcPr>
            <w:tcW w:w="6402" w:type="dxa"/>
            <w:gridSpan w:val="2"/>
            <w:tcBorders>
              <w:top w:val="nil"/>
              <w:left w:val="nil"/>
              <w:bottom w:val="nil"/>
              <w:right w:val="nil"/>
            </w:tcBorders>
          </w:tcPr>
          <w:p w14:paraId="2E08116C" w14:textId="77777777" w:rsidR="00B37D6A" w:rsidRDefault="006D2736">
            <w:pPr>
              <w:tabs>
                <w:tab w:val="center" w:pos="981"/>
                <w:tab w:val="center" w:pos="2997"/>
              </w:tabs>
            </w:pPr>
            <w:r>
              <w:tab/>
            </w:r>
            <w:r>
              <w:rPr>
                <w:rFonts w:ascii="Arial" w:eastAsia="Arial" w:hAnsi="Arial" w:cs="Arial"/>
                <w:sz w:val="14"/>
              </w:rPr>
              <w:t>Typ územia:</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(60)</w:t>
            </w:r>
            <w:r>
              <w:rPr>
                <w:rFonts w:ascii="Arial" w:eastAsia="Arial" w:hAnsi="Arial" w:cs="Arial"/>
                <w:sz w:val="24"/>
              </w:rPr>
              <w:t xml:space="preserve"> </w:t>
            </w:r>
          </w:p>
        </w:tc>
        <w:tc>
          <w:tcPr>
            <w:tcW w:w="1999" w:type="dxa"/>
            <w:tcBorders>
              <w:top w:val="dashed" w:sz="4" w:space="0" w:color="A8A9AD"/>
              <w:left w:val="nil"/>
              <w:bottom w:val="dashed" w:sz="4" w:space="0" w:color="A8A9AD"/>
              <w:right w:val="nil"/>
            </w:tcBorders>
          </w:tcPr>
          <w:p w14:paraId="06911555" w14:textId="77777777" w:rsidR="00B37D6A" w:rsidRDefault="00B37D6A"/>
        </w:tc>
        <w:tc>
          <w:tcPr>
            <w:tcW w:w="1799" w:type="dxa"/>
            <w:tcBorders>
              <w:top w:val="dashed" w:sz="4" w:space="0" w:color="A8A9AD"/>
              <w:left w:val="nil"/>
              <w:bottom w:val="dashed" w:sz="4" w:space="0" w:color="A8A9AD"/>
              <w:right w:val="nil"/>
            </w:tcBorders>
          </w:tcPr>
          <w:p w14:paraId="06EC2118" w14:textId="77777777" w:rsidR="00B37D6A" w:rsidRDefault="00B37D6A"/>
        </w:tc>
      </w:tr>
      <w:tr w:rsidR="00B37D6A" w14:paraId="6D63BC9A" w14:textId="77777777">
        <w:trPr>
          <w:trHeight w:val="320"/>
        </w:trPr>
        <w:tc>
          <w:tcPr>
            <w:tcW w:w="6402" w:type="dxa"/>
            <w:gridSpan w:val="2"/>
            <w:tcBorders>
              <w:top w:val="nil"/>
              <w:left w:val="nil"/>
              <w:bottom w:val="single" w:sz="4" w:space="0" w:color="A8A9AD"/>
              <w:right w:val="nil"/>
            </w:tcBorders>
          </w:tcPr>
          <w:p w14:paraId="3DA6395D" w14:textId="77777777" w:rsidR="00B37D6A" w:rsidRDefault="006D2736">
            <w:pPr>
              <w:tabs>
                <w:tab w:val="center" w:pos="1234"/>
                <w:tab w:val="center" w:pos="2997"/>
              </w:tabs>
            </w:pPr>
            <w:r>
              <w:tab/>
            </w:r>
            <w:r>
              <w:rPr>
                <w:rFonts w:ascii="Arial" w:eastAsia="Arial" w:hAnsi="Arial" w:cs="Arial"/>
                <w:sz w:val="14"/>
              </w:rPr>
              <w:t>Forma financovania:</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(61)</w:t>
            </w:r>
            <w:r>
              <w:rPr>
                <w:rFonts w:ascii="Arial" w:eastAsia="Arial" w:hAnsi="Arial" w:cs="Arial"/>
                <w:sz w:val="24"/>
              </w:rPr>
              <w:t xml:space="preserve"> </w:t>
            </w:r>
          </w:p>
        </w:tc>
        <w:tc>
          <w:tcPr>
            <w:tcW w:w="1999" w:type="dxa"/>
            <w:tcBorders>
              <w:top w:val="dashed" w:sz="4" w:space="0" w:color="A8A9AD"/>
              <w:left w:val="nil"/>
              <w:bottom w:val="single" w:sz="4" w:space="0" w:color="A8A9AD"/>
              <w:right w:val="nil"/>
            </w:tcBorders>
          </w:tcPr>
          <w:p w14:paraId="2CF374F6" w14:textId="77777777" w:rsidR="00B37D6A" w:rsidRDefault="00B37D6A"/>
        </w:tc>
        <w:tc>
          <w:tcPr>
            <w:tcW w:w="1799" w:type="dxa"/>
            <w:tcBorders>
              <w:top w:val="dashed" w:sz="4" w:space="0" w:color="A8A9AD"/>
              <w:left w:val="nil"/>
              <w:bottom w:val="single" w:sz="4" w:space="0" w:color="A8A9AD"/>
              <w:right w:val="nil"/>
            </w:tcBorders>
          </w:tcPr>
          <w:p w14:paraId="12DAC27C" w14:textId="77777777" w:rsidR="00B37D6A" w:rsidRDefault="00B37D6A"/>
        </w:tc>
      </w:tr>
      <w:tr w:rsidR="00B37D6A" w14:paraId="186DFBD7" w14:textId="77777777">
        <w:trPr>
          <w:trHeight w:val="1460"/>
        </w:trPr>
        <w:tc>
          <w:tcPr>
            <w:tcW w:w="6402" w:type="dxa"/>
            <w:gridSpan w:val="2"/>
            <w:tcBorders>
              <w:top w:val="single" w:sz="4" w:space="0" w:color="A8A9AD"/>
              <w:left w:val="nil"/>
              <w:bottom w:val="single" w:sz="4" w:space="0" w:color="A8A9AD"/>
              <w:right w:val="nil"/>
            </w:tcBorders>
            <w:vAlign w:val="bottom"/>
          </w:tcPr>
          <w:p w14:paraId="26474A92" w14:textId="77777777" w:rsidR="00B37D6A" w:rsidRDefault="006D2736">
            <w:r>
              <w:rPr>
                <w:rFonts w:ascii="Arial" w:eastAsia="Arial" w:hAnsi="Arial" w:cs="Arial"/>
                <w:b/>
                <w:color w:val="0064A3"/>
                <w:sz w:val="42"/>
              </w:rPr>
              <w:t>6.A</w:t>
            </w:r>
            <w:r>
              <w:rPr>
                <w:rFonts w:ascii="Arial" w:eastAsia="Arial" w:hAnsi="Arial" w:cs="Arial"/>
                <w:sz w:val="24"/>
              </w:rPr>
              <w:t xml:space="preserve"> </w:t>
            </w:r>
            <w:r>
              <w:rPr>
                <w:rFonts w:ascii="Arial" w:eastAsia="Arial" w:hAnsi="Arial" w:cs="Arial"/>
                <w:b/>
                <w:color w:val="0064A3"/>
                <w:sz w:val="42"/>
              </w:rPr>
              <w:t>Miesto realizácie projektu</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14:paraId="180488CD" w14:textId="77777777" w:rsidR="00B37D6A" w:rsidRDefault="00B37D6A"/>
        </w:tc>
        <w:tc>
          <w:tcPr>
            <w:tcW w:w="1799" w:type="dxa"/>
            <w:tcBorders>
              <w:top w:val="single" w:sz="4" w:space="0" w:color="A8A9AD"/>
              <w:left w:val="nil"/>
              <w:bottom w:val="single" w:sz="4" w:space="0" w:color="A8A9AD"/>
              <w:right w:val="nil"/>
            </w:tcBorders>
          </w:tcPr>
          <w:p w14:paraId="0100D813" w14:textId="77777777" w:rsidR="00B37D6A" w:rsidRDefault="00B37D6A"/>
        </w:tc>
      </w:tr>
      <w:tr w:rsidR="00B37D6A" w14:paraId="75BD6AD7" w14:textId="77777777">
        <w:trPr>
          <w:trHeight w:val="500"/>
        </w:trPr>
        <w:tc>
          <w:tcPr>
            <w:tcW w:w="4400" w:type="dxa"/>
            <w:tcBorders>
              <w:top w:val="single" w:sz="4" w:space="0" w:color="A8A9AD"/>
              <w:left w:val="nil"/>
              <w:bottom w:val="single" w:sz="4" w:space="0" w:color="A8A9AD"/>
              <w:right w:val="nil"/>
            </w:tcBorders>
          </w:tcPr>
          <w:p w14:paraId="4E631DA7" w14:textId="77777777" w:rsidR="00B37D6A" w:rsidRDefault="006D2736">
            <w:pPr>
              <w:tabs>
                <w:tab w:val="center" w:pos="2637"/>
              </w:tabs>
            </w:pPr>
            <w:proofErr w:type="spellStart"/>
            <w:r>
              <w:rPr>
                <w:rFonts w:ascii="Arial" w:eastAsia="Arial" w:hAnsi="Arial" w:cs="Arial"/>
                <w:b/>
                <w:sz w:val="14"/>
              </w:rPr>
              <w:t>P.č</w:t>
            </w:r>
            <w:proofErr w:type="spellEnd"/>
            <w:r>
              <w:rPr>
                <w:rFonts w:ascii="Arial" w:eastAsia="Arial" w:hAnsi="Arial" w:cs="Arial"/>
                <w:b/>
                <w:sz w:val="14"/>
              </w:rPr>
              <w:t>.</w:t>
            </w:r>
            <w:r>
              <w:rPr>
                <w:rFonts w:ascii="Arial" w:eastAsia="Arial" w:hAnsi="Arial" w:cs="Arial"/>
                <w:sz w:val="24"/>
              </w:rPr>
              <w:t xml:space="preserve"> </w:t>
            </w:r>
            <w:r>
              <w:rPr>
                <w:rFonts w:ascii="Arial" w:eastAsia="Arial" w:hAnsi="Arial" w:cs="Arial"/>
                <w:b/>
                <w:sz w:val="14"/>
              </w:rPr>
              <w:t>Štát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Región </w:t>
            </w:r>
          </w:p>
          <w:p w14:paraId="4B757E00" w14:textId="77777777" w:rsidR="00B37D6A" w:rsidRDefault="006D2736">
            <w:pPr>
              <w:jc w:val="center"/>
            </w:pPr>
            <w:r>
              <w:rPr>
                <w:rFonts w:ascii="Arial" w:eastAsia="Arial" w:hAnsi="Arial" w:cs="Arial"/>
                <w:b/>
                <w:sz w:val="14"/>
              </w:rPr>
              <w:t>(NUTS II)</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14:paraId="756F9E90" w14:textId="77777777" w:rsidR="00B37D6A" w:rsidRDefault="006D2736">
            <w:r>
              <w:rPr>
                <w:rFonts w:ascii="Arial" w:eastAsia="Arial" w:hAnsi="Arial" w:cs="Arial"/>
                <w:b/>
                <w:sz w:val="14"/>
              </w:rPr>
              <w:t xml:space="preserve">Vyšší </w:t>
            </w:r>
            <w:r>
              <w:rPr>
                <w:rFonts w:ascii="Arial" w:eastAsia="Arial" w:hAnsi="Arial" w:cs="Arial"/>
                <w:b/>
                <w:sz w:val="14"/>
              </w:rPr>
              <w:tab/>
              <w:t xml:space="preserve">územný </w:t>
            </w:r>
            <w:r>
              <w:rPr>
                <w:rFonts w:ascii="Arial" w:eastAsia="Arial" w:hAnsi="Arial" w:cs="Arial"/>
                <w:b/>
                <w:sz w:val="14"/>
              </w:rPr>
              <w:tab/>
              <w:t>celok (NUTS III)</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14:paraId="5622EEFA" w14:textId="77777777" w:rsidR="00B37D6A" w:rsidRDefault="006D2736">
            <w:pPr>
              <w:spacing w:after="73"/>
            </w:pPr>
            <w:r>
              <w:rPr>
                <w:rFonts w:ascii="Arial" w:eastAsia="Arial" w:hAnsi="Arial" w:cs="Arial"/>
                <w:b/>
                <w:sz w:val="14"/>
              </w:rPr>
              <w:t xml:space="preserve">Okres </w:t>
            </w:r>
          </w:p>
          <w:p w14:paraId="1536BF9E" w14:textId="77777777" w:rsidR="00B37D6A" w:rsidRDefault="006D2736">
            <w:r>
              <w:rPr>
                <w:rFonts w:ascii="Arial" w:eastAsia="Arial" w:hAnsi="Arial" w:cs="Arial"/>
                <w:b/>
                <w:sz w:val="14"/>
              </w:rPr>
              <w:t>(NUTS IV)</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14:paraId="7061DF38" w14:textId="77777777" w:rsidR="00B37D6A" w:rsidRDefault="006D2736">
            <w:r>
              <w:rPr>
                <w:rFonts w:ascii="Arial" w:eastAsia="Arial" w:hAnsi="Arial" w:cs="Arial"/>
                <w:b/>
                <w:sz w:val="14"/>
              </w:rPr>
              <w:t>Obec</w:t>
            </w:r>
            <w:r>
              <w:rPr>
                <w:rFonts w:ascii="Arial" w:eastAsia="Arial" w:hAnsi="Arial" w:cs="Arial"/>
                <w:sz w:val="24"/>
              </w:rPr>
              <w:t xml:space="preserve"> </w:t>
            </w:r>
          </w:p>
        </w:tc>
      </w:tr>
      <w:tr w:rsidR="00B37D6A" w14:paraId="4CAEB2F6" w14:textId="77777777">
        <w:trPr>
          <w:trHeight w:val="320"/>
        </w:trPr>
        <w:tc>
          <w:tcPr>
            <w:tcW w:w="4400" w:type="dxa"/>
            <w:tcBorders>
              <w:top w:val="single" w:sz="4" w:space="0" w:color="A8A9AD"/>
              <w:left w:val="nil"/>
              <w:bottom w:val="single" w:sz="4" w:space="0" w:color="A8A9AD"/>
              <w:right w:val="nil"/>
            </w:tcBorders>
          </w:tcPr>
          <w:p w14:paraId="7EB8B1EA" w14:textId="77777777" w:rsidR="00B37D6A" w:rsidRDefault="006D2736">
            <w:pPr>
              <w:tabs>
                <w:tab w:val="center" w:pos="2597"/>
              </w:tabs>
            </w:pPr>
            <w:r>
              <w:rPr>
                <w:rFonts w:ascii="Arial" w:eastAsia="Arial" w:hAnsi="Arial" w:cs="Arial"/>
                <w:sz w:val="14"/>
              </w:rPr>
              <w:t xml:space="preserve">1.  </w:t>
            </w:r>
            <w:r>
              <w:rPr>
                <w:rFonts w:ascii="Arial" w:eastAsia="Arial" w:hAnsi="Arial" w:cs="Arial"/>
                <w:sz w:val="20"/>
              </w:rPr>
              <w:t>(62)</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(63)</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(64)</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14:paraId="0E8E48EF" w14:textId="77777777" w:rsidR="00B37D6A" w:rsidRDefault="006D2736">
            <w:r>
              <w:rPr>
                <w:rFonts w:ascii="Arial" w:eastAsia="Arial" w:hAnsi="Arial" w:cs="Arial"/>
                <w:sz w:val="14"/>
              </w:rPr>
              <w:t xml:space="preserve"> </w:t>
            </w:r>
            <w:r>
              <w:rPr>
                <w:rFonts w:ascii="Arial" w:eastAsia="Arial" w:hAnsi="Arial" w:cs="Arial"/>
                <w:sz w:val="20"/>
              </w:rPr>
              <w:t>(65)</w:t>
            </w:r>
            <w:r>
              <w:rPr>
                <w:rFonts w:ascii="Arial" w:eastAsia="Arial" w:hAnsi="Arial" w:cs="Arial"/>
                <w:sz w:val="24"/>
              </w:rPr>
              <w:t xml:space="preserve"> </w:t>
            </w:r>
          </w:p>
        </w:tc>
        <w:tc>
          <w:tcPr>
            <w:tcW w:w="1999" w:type="dxa"/>
            <w:tcBorders>
              <w:top w:val="single" w:sz="4" w:space="0" w:color="A8A9AD"/>
              <w:left w:val="nil"/>
              <w:bottom w:val="single" w:sz="4" w:space="0" w:color="A8A9AD"/>
              <w:right w:val="nil"/>
            </w:tcBorders>
          </w:tcPr>
          <w:p w14:paraId="0390B419" w14:textId="77777777" w:rsidR="00B37D6A" w:rsidRDefault="006D2736">
            <w:r>
              <w:rPr>
                <w:rFonts w:ascii="Arial" w:eastAsia="Arial" w:hAnsi="Arial" w:cs="Arial"/>
                <w:sz w:val="14"/>
              </w:rPr>
              <w:t xml:space="preserve"> </w:t>
            </w:r>
            <w:r>
              <w:rPr>
                <w:rFonts w:ascii="Arial" w:eastAsia="Arial" w:hAnsi="Arial" w:cs="Arial"/>
                <w:sz w:val="20"/>
              </w:rPr>
              <w:t>(66)</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14:paraId="6159CA31" w14:textId="77777777" w:rsidR="00B37D6A" w:rsidRDefault="006D2736">
            <w:r>
              <w:rPr>
                <w:rFonts w:ascii="Arial" w:eastAsia="Arial" w:hAnsi="Arial" w:cs="Arial"/>
                <w:sz w:val="14"/>
              </w:rPr>
              <w:t xml:space="preserve"> </w:t>
            </w:r>
            <w:r>
              <w:rPr>
                <w:rFonts w:ascii="Arial" w:eastAsia="Arial" w:hAnsi="Arial" w:cs="Arial"/>
                <w:sz w:val="20"/>
              </w:rPr>
              <w:t>(67)</w:t>
            </w:r>
            <w:r>
              <w:rPr>
                <w:rFonts w:ascii="Arial" w:eastAsia="Arial" w:hAnsi="Arial" w:cs="Arial"/>
                <w:sz w:val="24"/>
              </w:rPr>
              <w:t xml:space="preserve"> </w:t>
            </w:r>
          </w:p>
        </w:tc>
      </w:tr>
      <w:tr w:rsidR="00B37D6A" w14:paraId="43D852CD" w14:textId="77777777">
        <w:trPr>
          <w:trHeight w:val="320"/>
        </w:trPr>
        <w:tc>
          <w:tcPr>
            <w:tcW w:w="4400" w:type="dxa"/>
            <w:tcBorders>
              <w:top w:val="single" w:sz="4" w:space="0" w:color="A8A9AD"/>
              <w:left w:val="nil"/>
              <w:bottom w:val="single" w:sz="4" w:space="0" w:color="A8A9AD"/>
              <w:right w:val="nil"/>
            </w:tcBorders>
          </w:tcPr>
          <w:p w14:paraId="65145631" w14:textId="77777777" w:rsidR="00B37D6A" w:rsidRDefault="006D2736">
            <w:r>
              <w:rPr>
                <w:rFonts w:ascii="Arial" w:eastAsia="Arial" w:hAnsi="Arial" w:cs="Arial"/>
                <w:b/>
                <w:sz w:val="14"/>
              </w:rPr>
              <w:t>Poznámka k miestu realizácie č. 1:</w:t>
            </w:r>
            <w:r>
              <w:rPr>
                <w:rFonts w:ascii="Arial" w:eastAsia="Arial" w:hAnsi="Arial" w:cs="Arial"/>
                <w:sz w:val="24"/>
              </w:rPr>
              <w:t xml:space="preserve"> </w:t>
            </w:r>
            <w:r>
              <w:rPr>
                <w:rFonts w:ascii="Arial" w:eastAsia="Arial" w:hAnsi="Arial" w:cs="Arial"/>
                <w:sz w:val="20"/>
              </w:rPr>
              <w:t>(68)</w:t>
            </w:r>
            <w:r>
              <w:rPr>
                <w:rFonts w:ascii="Arial" w:eastAsia="Arial" w:hAnsi="Arial" w:cs="Arial"/>
                <w:sz w:val="24"/>
              </w:rPr>
              <w:t xml:space="preserve"> </w:t>
            </w:r>
          </w:p>
        </w:tc>
        <w:tc>
          <w:tcPr>
            <w:tcW w:w="2002" w:type="dxa"/>
            <w:tcBorders>
              <w:top w:val="single" w:sz="4" w:space="0" w:color="A8A9AD"/>
              <w:left w:val="nil"/>
              <w:bottom w:val="single" w:sz="4" w:space="0" w:color="A8A9AD"/>
              <w:right w:val="nil"/>
            </w:tcBorders>
          </w:tcPr>
          <w:p w14:paraId="583B72EF" w14:textId="77777777" w:rsidR="00B37D6A" w:rsidRDefault="00B37D6A"/>
        </w:tc>
        <w:tc>
          <w:tcPr>
            <w:tcW w:w="1999" w:type="dxa"/>
            <w:tcBorders>
              <w:top w:val="single" w:sz="4" w:space="0" w:color="A8A9AD"/>
              <w:left w:val="nil"/>
              <w:bottom w:val="single" w:sz="4" w:space="0" w:color="A8A9AD"/>
              <w:right w:val="nil"/>
            </w:tcBorders>
          </w:tcPr>
          <w:p w14:paraId="7BB5328E" w14:textId="77777777" w:rsidR="00B37D6A" w:rsidRDefault="00B37D6A"/>
        </w:tc>
        <w:tc>
          <w:tcPr>
            <w:tcW w:w="1799" w:type="dxa"/>
            <w:tcBorders>
              <w:top w:val="single" w:sz="4" w:space="0" w:color="A8A9AD"/>
              <w:left w:val="nil"/>
              <w:bottom w:val="single" w:sz="4" w:space="0" w:color="A8A9AD"/>
              <w:right w:val="nil"/>
            </w:tcBorders>
          </w:tcPr>
          <w:p w14:paraId="71617BD3" w14:textId="77777777" w:rsidR="00B37D6A" w:rsidRDefault="00B37D6A"/>
        </w:tc>
      </w:tr>
    </w:tbl>
    <w:p w14:paraId="5CED53C5" w14:textId="77777777" w:rsidR="000000DD" w:rsidRDefault="000000DD">
      <w:pPr>
        <w:pStyle w:val="Nadpis1"/>
        <w:spacing w:after="227"/>
        <w:ind w:left="0" w:firstLine="0"/>
      </w:pPr>
    </w:p>
    <w:p w14:paraId="17B3897B" w14:textId="77777777" w:rsidR="00B37D6A" w:rsidRDefault="006D2736">
      <w:pPr>
        <w:pStyle w:val="Nadpis1"/>
        <w:spacing w:after="227"/>
        <w:ind w:left="0" w:firstLine="0"/>
      </w:pPr>
      <w:r>
        <w:t>6.B</w:t>
      </w:r>
      <w:r>
        <w:rPr>
          <w:b w:val="0"/>
          <w:color w:val="000000"/>
          <w:sz w:val="24"/>
        </w:rPr>
        <w:t xml:space="preserve"> </w:t>
      </w:r>
      <w:r>
        <w:t>Miesto realizácie projektu mimo oprávneného územia OP</w:t>
      </w:r>
      <w:r>
        <w:rPr>
          <w:b w:val="0"/>
          <w:color w:val="000000"/>
          <w:sz w:val="24"/>
        </w:rPr>
        <w:t xml:space="preserve"> </w:t>
      </w:r>
    </w:p>
    <w:tbl>
      <w:tblPr>
        <w:tblStyle w:val="TableGrid"/>
        <w:tblW w:w="10200" w:type="dxa"/>
        <w:tblInd w:w="0" w:type="dxa"/>
        <w:tblCellMar>
          <w:right w:w="115" w:type="dxa"/>
        </w:tblCellMar>
        <w:tblLook w:val="04A0" w:firstRow="1" w:lastRow="0" w:firstColumn="1" w:lastColumn="0" w:noHBand="0" w:noVBand="1"/>
      </w:tblPr>
      <w:tblGrid>
        <w:gridCol w:w="4399"/>
        <w:gridCol w:w="1440"/>
        <w:gridCol w:w="563"/>
        <w:gridCol w:w="1999"/>
        <w:gridCol w:w="1799"/>
      </w:tblGrid>
      <w:tr w:rsidR="00B37D6A" w14:paraId="0F03BF4D" w14:textId="77777777">
        <w:trPr>
          <w:trHeight w:val="500"/>
        </w:trPr>
        <w:tc>
          <w:tcPr>
            <w:tcW w:w="4400" w:type="dxa"/>
            <w:tcBorders>
              <w:top w:val="single" w:sz="4" w:space="0" w:color="A8A9AD"/>
              <w:left w:val="nil"/>
              <w:bottom w:val="single" w:sz="4" w:space="0" w:color="A8A9AD"/>
              <w:right w:val="nil"/>
            </w:tcBorders>
          </w:tcPr>
          <w:p w14:paraId="5DADF026" w14:textId="77777777" w:rsidR="00B37D6A" w:rsidRDefault="006D2736">
            <w:pPr>
              <w:tabs>
                <w:tab w:val="center" w:pos="2637"/>
              </w:tabs>
            </w:pPr>
            <w:proofErr w:type="spellStart"/>
            <w:r>
              <w:rPr>
                <w:rFonts w:ascii="Arial" w:eastAsia="Arial" w:hAnsi="Arial" w:cs="Arial"/>
                <w:b/>
                <w:sz w:val="14"/>
              </w:rPr>
              <w:t>P.č</w:t>
            </w:r>
            <w:proofErr w:type="spellEnd"/>
            <w:r>
              <w:rPr>
                <w:rFonts w:ascii="Arial" w:eastAsia="Arial" w:hAnsi="Arial" w:cs="Arial"/>
                <w:b/>
                <w:sz w:val="14"/>
              </w:rPr>
              <w:t>.</w:t>
            </w:r>
            <w:r>
              <w:rPr>
                <w:rFonts w:ascii="Arial" w:eastAsia="Arial" w:hAnsi="Arial" w:cs="Arial"/>
                <w:sz w:val="24"/>
              </w:rPr>
              <w:t xml:space="preserve"> </w:t>
            </w:r>
            <w:r>
              <w:rPr>
                <w:rFonts w:ascii="Arial" w:eastAsia="Arial" w:hAnsi="Arial" w:cs="Arial"/>
                <w:b/>
                <w:sz w:val="14"/>
              </w:rPr>
              <w:t>Štát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Región </w:t>
            </w:r>
          </w:p>
          <w:p w14:paraId="74E2D20B" w14:textId="77777777" w:rsidR="00B37D6A" w:rsidRDefault="006D2736">
            <w:pPr>
              <w:jc w:val="center"/>
            </w:pPr>
            <w:r>
              <w:rPr>
                <w:rFonts w:ascii="Arial" w:eastAsia="Arial" w:hAnsi="Arial" w:cs="Arial"/>
                <w:b/>
                <w:sz w:val="14"/>
              </w:rPr>
              <w:t>(NUTS II)</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14:paraId="3CA0F3F2" w14:textId="77777777" w:rsidR="00B37D6A" w:rsidRDefault="006D2736">
            <w:r>
              <w:rPr>
                <w:rFonts w:ascii="Arial" w:eastAsia="Arial" w:hAnsi="Arial" w:cs="Arial"/>
                <w:b/>
                <w:sz w:val="14"/>
              </w:rPr>
              <w:t xml:space="preserve">Vyšší </w:t>
            </w:r>
            <w:r>
              <w:rPr>
                <w:rFonts w:ascii="Arial" w:eastAsia="Arial" w:hAnsi="Arial" w:cs="Arial"/>
                <w:b/>
                <w:sz w:val="14"/>
              </w:rPr>
              <w:tab/>
              <w:t>územný (NUTS III)</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14:paraId="05BB5FD0" w14:textId="77777777" w:rsidR="00B37D6A" w:rsidRDefault="006D2736">
            <w:r>
              <w:rPr>
                <w:rFonts w:ascii="Arial" w:eastAsia="Arial" w:hAnsi="Arial" w:cs="Arial"/>
                <w:b/>
                <w:sz w:val="14"/>
              </w:rPr>
              <w:t xml:space="preserve">celok </w:t>
            </w:r>
          </w:p>
        </w:tc>
        <w:tc>
          <w:tcPr>
            <w:tcW w:w="1999" w:type="dxa"/>
            <w:tcBorders>
              <w:top w:val="single" w:sz="4" w:space="0" w:color="A8A9AD"/>
              <w:left w:val="nil"/>
              <w:bottom w:val="single" w:sz="4" w:space="0" w:color="A8A9AD"/>
              <w:right w:val="nil"/>
            </w:tcBorders>
          </w:tcPr>
          <w:p w14:paraId="00575A53" w14:textId="77777777" w:rsidR="00B37D6A" w:rsidRDefault="006D2736">
            <w:pPr>
              <w:spacing w:after="73"/>
            </w:pPr>
            <w:r>
              <w:rPr>
                <w:rFonts w:ascii="Arial" w:eastAsia="Arial" w:hAnsi="Arial" w:cs="Arial"/>
                <w:b/>
                <w:sz w:val="14"/>
              </w:rPr>
              <w:t xml:space="preserve">Okres </w:t>
            </w:r>
          </w:p>
          <w:p w14:paraId="3230D8A0" w14:textId="77777777" w:rsidR="00B37D6A" w:rsidRDefault="006D2736">
            <w:r>
              <w:rPr>
                <w:rFonts w:ascii="Arial" w:eastAsia="Arial" w:hAnsi="Arial" w:cs="Arial"/>
                <w:b/>
                <w:sz w:val="14"/>
              </w:rPr>
              <w:t>(NUTS IV)</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14:paraId="16F34DFE" w14:textId="77777777" w:rsidR="00B37D6A" w:rsidRDefault="006D2736">
            <w:r>
              <w:rPr>
                <w:rFonts w:ascii="Arial" w:eastAsia="Arial" w:hAnsi="Arial" w:cs="Arial"/>
                <w:b/>
                <w:sz w:val="14"/>
              </w:rPr>
              <w:t>Obec</w:t>
            </w:r>
            <w:r>
              <w:rPr>
                <w:rFonts w:ascii="Arial" w:eastAsia="Arial" w:hAnsi="Arial" w:cs="Arial"/>
                <w:sz w:val="24"/>
              </w:rPr>
              <w:t xml:space="preserve"> </w:t>
            </w:r>
          </w:p>
        </w:tc>
      </w:tr>
      <w:tr w:rsidR="00B37D6A" w14:paraId="150DFC40" w14:textId="77777777">
        <w:trPr>
          <w:trHeight w:val="320"/>
        </w:trPr>
        <w:tc>
          <w:tcPr>
            <w:tcW w:w="4400" w:type="dxa"/>
            <w:tcBorders>
              <w:top w:val="single" w:sz="4" w:space="0" w:color="A8A9AD"/>
              <w:left w:val="nil"/>
              <w:bottom w:val="single" w:sz="4" w:space="0" w:color="A8A9AD"/>
              <w:right w:val="nil"/>
            </w:tcBorders>
          </w:tcPr>
          <w:p w14:paraId="1DCE9F07" w14:textId="77777777" w:rsidR="00B37D6A" w:rsidRDefault="006D2736">
            <w:pPr>
              <w:tabs>
                <w:tab w:val="center" w:pos="2597"/>
              </w:tabs>
            </w:pPr>
            <w:r>
              <w:rPr>
                <w:rFonts w:ascii="Arial" w:eastAsia="Arial" w:hAnsi="Arial" w:cs="Arial"/>
                <w:sz w:val="14"/>
              </w:rPr>
              <w:t xml:space="preserve">1.  </w:t>
            </w:r>
            <w:r>
              <w:rPr>
                <w:rFonts w:ascii="Arial" w:eastAsia="Arial" w:hAnsi="Arial" w:cs="Arial"/>
                <w:sz w:val="20"/>
              </w:rPr>
              <w:t>(69)</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(70)</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(71)</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14:paraId="1AB78FE9" w14:textId="77777777" w:rsidR="00B37D6A" w:rsidRDefault="006D2736">
            <w:r>
              <w:rPr>
                <w:rFonts w:ascii="Arial" w:eastAsia="Arial" w:hAnsi="Arial" w:cs="Arial"/>
                <w:sz w:val="14"/>
              </w:rPr>
              <w:t xml:space="preserve"> </w:t>
            </w:r>
            <w:r>
              <w:rPr>
                <w:rFonts w:ascii="Arial" w:eastAsia="Arial" w:hAnsi="Arial" w:cs="Arial"/>
                <w:sz w:val="20"/>
              </w:rPr>
              <w:t>(72)</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14:paraId="0F18923F" w14:textId="77777777" w:rsidR="00B37D6A" w:rsidRDefault="00B37D6A"/>
        </w:tc>
        <w:tc>
          <w:tcPr>
            <w:tcW w:w="1999" w:type="dxa"/>
            <w:tcBorders>
              <w:top w:val="single" w:sz="4" w:space="0" w:color="A8A9AD"/>
              <w:left w:val="nil"/>
              <w:bottom w:val="single" w:sz="4" w:space="0" w:color="A8A9AD"/>
              <w:right w:val="nil"/>
            </w:tcBorders>
          </w:tcPr>
          <w:p w14:paraId="3CAF41FF" w14:textId="77777777" w:rsidR="00B37D6A" w:rsidRDefault="006D2736">
            <w:r>
              <w:rPr>
                <w:rFonts w:ascii="Arial" w:eastAsia="Arial" w:hAnsi="Arial" w:cs="Arial"/>
                <w:sz w:val="14"/>
              </w:rPr>
              <w:t xml:space="preserve"> </w:t>
            </w:r>
            <w:r>
              <w:rPr>
                <w:rFonts w:ascii="Arial" w:eastAsia="Arial" w:hAnsi="Arial" w:cs="Arial"/>
                <w:sz w:val="20"/>
              </w:rPr>
              <w:t>(73)</w:t>
            </w:r>
            <w:r>
              <w:rPr>
                <w:rFonts w:ascii="Arial" w:eastAsia="Arial" w:hAnsi="Arial" w:cs="Arial"/>
                <w:sz w:val="24"/>
              </w:rPr>
              <w:t xml:space="preserve"> </w:t>
            </w:r>
          </w:p>
        </w:tc>
        <w:tc>
          <w:tcPr>
            <w:tcW w:w="1799" w:type="dxa"/>
            <w:tcBorders>
              <w:top w:val="single" w:sz="4" w:space="0" w:color="A8A9AD"/>
              <w:left w:val="nil"/>
              <w:bottom w:val="single" w:sz="4" w:space="0" w:color="A8A9AD"/>
              <w:right w:val="nil"/>
            </w:tcBorders>
          </w:tcPr>
          <w:p w14:paraId="2A839593" w14:textId="77777777" w:rsidR="00B37D6A" w:rsidRDefault="006D2736">
            <w:r>
              <w:rPr>
                <w:rFonts w:ascii="Arial" w:eastAsia="Arial" w:hAnsi="Arial" w:cs="Arial"/>
                <w:sz w:val="14"/>
              </w:rPr>
              <w:t xml:space="preserve"> </w:t>
            </w:r>
            <w:r>
              <w:rPr>
                <w:rFonts w:ascii="Arial" w:eastAsia="Arial" w:hAnsi="Arial" w:cs="Arial"/>
                <w:sz w:val="20"/>
              </w:rPr>
              <w:t>(74)</w:t>
            </w:r>
            <w:r>
              <w:rPr>
                <w:rFonts w:ascii="Arial" w:eastAsia="Arial" w:hAnsi="Arial" w:cs="Arial"/>
                <w:sz w:val="24"/>
              </w:rPr>
              <w:t xml:space="preserve"> </w:t>
            </w:r>
          </w:p>
        </w:tc>
      </w:tr>
      <w:tr w:rsidR="00B37D6A" w14:paraId="37BD93F2" w14:textId="77777777">
        <w:trPr>
          <w:trHeight w:val="320"/>
        </w:trPr>
        <w:tc>
          <w:tcPr>
            <w:tcW w:w="4400" w:type="dxa"/>
            <w:tcBorders>
              <w:top w:val="single" w:sz="4" w:space="0" w:color="A8A9AD"/>
              <w:left w:val="nil"/>
              <w:bottom w:val="single" w:sz="4" w:space="0" w:color="A8A9AD"/>
              <w:right w:val="nil"/>
            </w:tcBorders>
          </w:tcPr>
          <w:p w14:paraId="5492E08A" w14:textId="77777777" w:rsidR="00B37D6A" w:rsidRDefault="006D2736">
            <w:r>
              <w:rPr>
                <w:rFonts w:ascii="Arial" w:eastAsia="Arial" w:hAnsi="Arial" w:cs="Arial"/>
                <w:b/>
                <w:sz w:val="14"/>
              </w:rPr>
              <w:t>Poznámka k miestu realizácie č. 1:</w:t>
            </w:r>
            <w:r>
              <w:rPr>
                <w:rFonts w:ascii="Arial" w:eastAsia="Arial" w:hAnsi="Arial" w:cs="Arial"/>
                <w:sz w:val="24"/>
              </w:rPr>
              <w:t xml:space="preserve"> </w:t>
            </w:r>
            <w:r>
              <w:rPr>
                <w:rFonts w:ascii="Arial" w:eastAsia="Arial" w:hAnsi="Arial" w:cs="Arial"/>
                <w:sz w:val="20"/>
              </w:rPr>
              <w:t>(75)</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14:paraId="21BCFE4D" w14:textId="77777777" w:rsidR="00B37D6A" w:rsidRDefault="00B37D6A"/>
        </w:tc>
        <w:tc>
          <w:tcPr>
            <w:tcW w:w="563" w:type="dxa"/>
            <w:tcBorders>
              <w:top w:val="single" w:sz="4" w:space="0" w:color="A8A9AD"/>
              <w:left w:val="nil"/>
              <w:bottom w:val="single" w:sz="4" w:space="0" w:color="A8A9AD"/>
              <w:right w:val="nil"/>
            </w:tcBorders>
          </w:tcPr>
          <w:p w14:paraId="6A74A696" w14:textId="77777777" w:rsidR="00B37D6A" w:rsidRDefault="00B37D6A"/>
        </w:tc>
        <w:tc>
          <w:tcPr>
            <w:tcW w:w="1999" w:type="dxa"/>
            <w:tcBorders>
              <w:top w:val="single" w:sz="4" w:space="0" w:color="A8A9AD"/>
              <w:left w:val="nil"/>
              <w:bottom w:val="single" w:sz="4" w:space="0" w:color="A8A9AD"/>
              <w:right w:val="nil"/>
            </w:tcBorders>
          </w:tcPr>
          <w:p w14:paraId="1827C7CC" w14:textId="77777777" w:rsidR="00B37D6A" w:rsidRDefault="00B37D6A"/>
        </w:tc>
        <w:tc>
          <w:tcPr>
            <w:tcW w:w="1799" w:type="dxa"/>
            <w:tcBorders>
              <w:top w:val="single" w:sz="4" w:space="0" w:color="A8A9AD"/>
              <w:left w:val="nil"/>
              <w:bottom w:val="single" w:sz="4" w:space="0" w:color="A8A9AD"/>
              <w:right w:val="nil"/>
            </w:tcBorders>
          </w:tcPr>
          <w:p w14:paraId="4928A7E3" w14:textId="77777777" w:rsidR="00B37D6A" w:rsidRDefault="00B37D6A"/>
        </w:tc>
      </w:tr>
      <w:tr w:rsidR="00B37D6A" w14:paraId="382E4541" w14:textId="77777777" w:rsidTr="000000DD">
        <w:trPr>
          <w:trHeight w:val="999"/>
        </w:trPr>
        <w:tc>
          <w:tcPr>
            <w:tcW w:w="4400" w:type="dxa"/>
            <w:tcBorders>
              <w:top w:val="single" w:sz="4" w:space="0" w:color="A8A9AD"/>
              <w:left w:val="nil"/>
              <w:bottom w:val="single" w:sz="4" w:space="0" w:color="A8A9AD"/>
              <w:right w:val="nil"/>
            </w:tcBorders>
          </w:tcPr>
          <w:p w14:paraId="7EE174A4" w14:textId="77777777" w:rsidR="000000DD" w:rsidRDefault="000000DD">
            <w:pPr>
              <w:tabs>
                <w:tab w:val="center" w:pos="2257"/>
              </w:tabs>
              <w:rPr>
                <w:rFonts w:ascii="Arial" w:eastAsia="Arial" w:hAnsi="Arial" w:cs="Arial"/>
                <w:b/>
                <w:color w:val="0064A3"/>
                <w:sz w:val="42"/>
              </w:rPr>
            </w:pPr>
          </w:p>
          <w:p w14:paraId="2A44AD98" w14:textId="77777777" w:rsidR="00B37D6A" w:rsidRDefault="006D2736">
            <w:pPr>
              <w:tabs>
                <w:tab w:val="center" w:pos="2257"/>
              </w:tabs>
            </w:pPr>
            <w:r>
              <w:rPr>
                <w:rFonts w:ascii="Arial" w:eastAsia="Arial" w:hAnsi="Arial" w:cs="Arial"/>
                <w:b/>
                <w:color w:val="0064A3"/>
                <w:sz w:val="42"/>
              </w:rPr>
              <w:t>7.</w:t>
            </w:r>
            <w:r>
              <w:rPr>
                <w:rFonts w:ascii="Arial" w:eastAsia="Arial" w:hAnsi="Arial" w:cs="Arial"/>
                <w:sz w:val="24"/>
              </w:rPr>
              <w:t xml:space="preserve"> </w:t>
            </w:r>
            <w:r>
              <w:rPr>
                <w:rFonts w:ascii="Arial" w:eastAsia="Arial" w:hAnsi="Arial" w:cs="Arial"/>
                <w:sz w:val="24"/>
              </w:rPr>
              <w:tab/>
            </w:r>
            <w:r>
              <w:rPr>
                <w:rFonts w:ascii="Arial" w:eastAsia="Arial" w:hAnsi="Arial" w:cs="Arial"/>
                <w:b/>
                <w:color w:val="0064A3"/>
                <w:sz w:val="42"/>
              </w:rPr>
              <w:t>Popis projektu</w:t>
            </w:r>
            <w:r>
              <w:rPr>
                <w:rFonts w:ascii="Arial" w:eastAsia="Arial" w:hAnsi="Arial" w:cs="Arial"/>
                <w:sz w:val="24"/>
              </w:rPr>
              <w:t xml:space="preserve"> </w:t>
            </w:r>
          </w:p>
        </w:tc>
        <w:tc>
          <w:tcPr>
            <w:tcW w:w="1439" w:type="dxa"/>
            <w:tcBorders>
              <w:top w:val="single" w:sz="4" w:space="0" w:color="A8A9AD"/>
              <w:left w:val="nil"/>
              <w:bottom w:val="single" w:sz="4" w:space="0" w:color="A8A9AD"/>
              <w:right w:val="nil"/>
            </w:tcBorders>
          </w:tcPr>
          <w:p w14:paraId="27C456FE" w14:textId="77777777" w:rsidR="00B37D6A" w:rsidRDefault="00B37D6A"/>
        </w:tc>
        <w:tc>
          <w:tcPr>
            <w:tcW w:w="563" w:type="dxa"/>
            <w:tcBorders>
              <w:top w:val="single" w:sz="4" w:space="0" w:color="A8A9AD"/>
              <w:left w:val="nil"/>
              <w:bottom w:val="single" w:sz="4" w:space="0" w:color="A8A9AD"/>
              <w:right w:val="nil"/>
            </w:tcBorders>
          </w:tcPr>
          <w:p w14:paraId="324A1FA6" w14:textId="77777777" w:rsidR="00B37D6A" w:rsidRDefault="00B37D6A"/>
        </w:tc>
        <w:tc>
          <w:tcPr>
            <w:tcW w:w="1999" w:type="dxa"/>
            <w:tcBorders>
              <w:top w:val="single" w:sz="4" w:space="0" w:color="A8A9AD"/>
              <w:left w:val="nil"/>
              <w:bottom w:val="single" w:sz="4" w:space="0" w:color="A8A9AD"/>
              <w:right w:val="nil"/>
            </w:tcBorders>
          </w:tcPr>
          <w:p w14:paraId="60ACE0D2" w14:textId="77777777" w:rsidR="00B37D6A" w:rsidRDefault="00B37D6A"/>
        </w:tc>
        <w:tc>
          <w:tcPr>
            <w:tcW w:w="1799" w:type="dxa"/>
            <w:tcBorders>
              <w:top w:val="single" w:sz="4" w:space="0" w:color="A8A9AD"/>
              <w:left w:val="nil"/>
              <w:bottom w:val="single" w:sz="4" w:space="0" w:color="A8A9AD"/>
              <w:right w:val="nil"/>
            </w:tcBorders>
          </w:tcPr>
          <w:p w14:paraId="6339B6FF" w14:textId="77777777" w:rsidR="00B37D6A" w:rsidRDefault="00B37D6A"/>
        </w:tc>
      </w:tr>
      <w:tr w:rsidR="00B37D6A" w14:paraId="089A8BCA" w14:textId="77777777">
        <w:trPr>
          <w:trHeight w:val="1640"/>
        </w:trPr>
        <w:tc>
          <w:tcPr>
            <w:tcW w:w="5840" w:type="dxa"/>
            <w:gridSpan w:val="2"/>
            <w:tcBorders>
              <w:top w:val="single" w:sz="4" w:space="0" w:color="A8A9AD"/>
              <w:left w:val="nil"/>
              <w:bottom w:val="single" w:sz="4" w:space="0" w:color="A8A9AD"/>
              <w:right w:val="nil"/>
            </w:tcBorders>
            <w:vAlign w:val="center"/>
          </w:tcPr>
          <w:p w14:paraId="6223A8AD" w14:textId="77777777" w:rsidR="00B37D6A" w:rsidRDefault="006D2736">
            <w:pPr>
              <w:spacing w:after="207"/>
            </w:pPr>
            <w:r>
              <w:rPr>
                <w:rFonts w:ascii="Arial" w:eastAsia="Arial" w:hAnsi="Arial" w:cs="Arial"/>
                <w:b/>
                <w:sz w:val="14"/>
              </w:rPr>
              <w:t>Stručný popis projektu:</w:t>
            </w:r>
            <w:r>
              <w:rPr>
                <w:rFonts w:ascii="Arial" w:eastAsia="Arial" w:hAnsi="Arial" w:cs="Arial"/>
                <w:sz w:val="24"/>
              </w:rPr>
              <w:t xml:space="preserve"> </w:t>
            </w:r>
          </w:p>
          <w:p w14:paraId="0D0ADB6E" w14:textId="77777777" w:rsidR="00B37D6A" w:rsidRDefault="006D2736">
            <w:r>
              <w:rPr>
                <w:rFonts w:ascii="Arial" w:eastAsia="Arial" w:hAnsi="Arial" w:cs="Arial"/>
                <w:sz w:val="20"/>
              </w:rPr>
              <w:t>(76)</w:t>
            </w:r>
            <w:r>
              <w:rPr>
                <w:rFonts w:ascii="Arial" w:eastAsia="Arial" w:hAnsi="Arial" w:cs="Arial"/>
                <w:sz w:val="24"/>
              </w:rPr>
              <w:t xml:space="preserve"> </w:t>
            </w:r>
          </w:p>
          <w:p w14:paraId="7490B19F" w14:textId="77777777" w:rsidR="000000DD" w:rsidRDefault="000000DD" w:rsidP="000000DD">
            <w:pPr>
              <w:spacing w:after="130"/>
              <w:rPr>
                <w:rFonts w:ascii="Arial" w:eastAsia="Arial" w:hAnsi="Arial" w:cs="Arial"/>
                <w:sz w:val="24"/>
              </w:rPr>
            </w:pPr>
          </w:p>
          <w:p w14:paraId="6DFB1679" w14:textId="77777777" w:rsidR="00B37D6A" w:rsidRDefault="006D2736" w:rsidP="000000DD">
            <w:pPr>
              <w:spacing w:after="130"/>
            </w:pPr>
            <w:r>
              <w:rPr>
                <w:rFonts w:ascii="Arial" w:eastAsia="Arial" w:hAnsi="Arial" w:cs="Arial"/>
                <w:b/>
                <w:color w:val="0064A3"/>
                <w:sz w:val="28"/>
              </w:rPr>
              <w:t>7.1  Popis východiskovej situácie</w:t>
            </w:r>
            <w:r>
              <w:rPr>
                <w:rFonts w:ascii="Arial" w:eastAsia="Arial" w:hAnsi="Arial" w:cs="Arial"/>
                <w:sz w:val="24"/>
              </w:rPr>
              <w:t xml:space="preserve"> </w:t>
            </w:r>
          </w:p>
        </w:tc>
        <w:tc>
          <w:tcPr>
            <w:tcW w:w="563" w:type="dxa"/>
            <w:tcBorders>
              <w:top w:val="single" w:sz="4" w:space="0" w:color="A8A9AD"/>
              <w:left w:val="nil"/>
              <w:bottom w:val="single" w:sz="4" w:space="0" w:color="A8A9AD"/>
              <w:right w:val="nil"/>
            </w:tcBorders>
          </w:tcPr>
          <w:p w14:paraId="549A0795" w14:textId="77777777" w:rsidR="00B37D6A" w:rsidRDefault="00B37D6A"/>
        </w:tc>
        <w:tc>
          <w:tcPr>
            <w:tcW w:w="1999" w:type="dxa"/>
            <w:tcBorders>
              <w:top w:val="single" w:sz="4" w:space="0" w:color="A8A9AD"/>
              <w:left w:val="nil"/>
              <w:bottom w:val="single" w:sz="4" w:space="0" w:color="A8A9AD"/>
              <w:right w:val="nil"/>
            </w:tcBorders>
          </w:tcPr>
          <w:p w14:paraId="3421C110" w14:textId="77777777" w:rsidR="00B37D6A" w:rsidRDefault="00B37D6A"/>
        </w:tc>
        <w:tc>
          <w:tcPr>
            <w:tcW w:w="1799" w:type="dxa"/>
            <w:tcBorders>
              <w:top w:val="single" w:sz="4" w:space="0" w:color="A8A9AD"/>
              <w:left w:val="nil"/>
              <w:bottom w:val="single" w:sz="4" w:space="0" w:color="A8A9AD"/>
              <w:right w:val="nil"/>
            </w:tcBorders>
          </w:tcPr>
          <w:p w14:paraId="0DF845CD" w14:textId="77777777" w:rsidR="00B37D6A" w:rsidRDefault="00B37D6A"/>
        </w:tc>
      </w:tr>
    </w:tbl>
    <w:p w14:paraId="2BF16E58" w14:textId="77777777" w:rsidR="00B37D6A" w:rsidRDefault="006D2736" w:rsidP="000000DD">
      <w:pPr>
        <w:spacing w:after="4" w:line="268" w:lineRule="auto"/>
      </w:pPr>
      <w:r>
        <w:rPr>
          <w:rFonts w:ascii="Arial" w:eastAsia="Arial" w:hAnsi="Arial" w:cs="Arial"/>
          <w:sz w:val="20"/>
        </w:rPr>
        <w:t>(77)</w:t>
      </w:r>
      <w:r>
        <w:rPr>
          <w:rFonts w:ascii="Arial" w:eastAsia="Arial" w:hAnsi="Arial" w:cs="Arial"/>
          <w:sz w:val="24"/>
        </w:rPr>
        <w:t xml:space="preserve">  </w:t>
      </w:r>
    </w:p>
    <w:p w14:paraId="6822F504" w14:textId="77777777" w:rsidR="00B37D6A" w:rsidRDefault="006D2736">
      <w:pPr>
        <w:pStyle w:val="Nadpis2"/>
        <w:ind w:left="0" w:firstLine="0"/>
      </w:pPr>
      <w:r>
        <w:lastRenderedPageBreak/>
        <w:t>7.2  Spôsob realizácie aktivít projektu</w:t>
      </w:r>
      <w:r>
        <w:rPr>
          <w:b w:val="0"/>
          <w:color w:val="000000"/>
          <w:sz w:val="24"/>
        </w:rPr>
        <w:t xml:space="preserve"> </w:t>
      </w:r>
    </w:p>
    <w:p w14:paraId="201E8C7F" w14:textId="77777777" w:rsidR="00B37D6A" w:rsidRDefault="006D2736">
      <w:pPr>
        <w:spacing w:after="100"/>
        <w:ind w:right="-3"/>
      </w:pPr>
      <w:r>
        <w:rPr>
          <w:noProof/>
        </w:rPr>
        <mc:AlternateContent>
          <mc:Choice Requires="wpg">
            <w:drawing>
              <wp:inline distT="0" distB="0" distL="0" distR="0" wp14:anchorId="4986B712" wp14:editId="502A091A">
                <wp:extent cx="6477000" cy="6350"/>
                <wp:effectExtent l="0" t="0" r="0" b="0"/>
                <wp:docPr id="24588" name="Group 2458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31" name="Shape 103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A79D8B5" id="Group 2458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GdNmIBfAgAAyQUAAA4AAAAAAAAAAAAAAAAALgIAAGRycy9lMm9Eb2MueG1s&#10;UEsBAi0AFAAGAAgAAAAhAB/gP2TZAAAABAEAAA8AAAAAAAAAAAAAAAAAuQQAAGRycy9kb3ducmV2&#10;LnhtbFBLBQYAAAAABAAEAPMAAAC/BQAAAAA=&#10;">
                <v:shape id="Shape 103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gMT8cA&#10;AADdAAAADwAAAGRycy9kb3ducmV2LnhtbESPQWvCQBCF7wX/wzJCb3VXC0VS1yCCYktR1IrXaXaa&#10;hGRnQ3Yb0/76riB4m+G9ed+bWdrbWnTU+tKxhvFIgSDOnCk51/B5XD1NQfiAbLB2TBp+yUM6HzzM&#10;MDHuwnvqDiEXMYR9ghqKEJpESp8VZNGPXEMctW/XWgxxbXNpWrzEcFvLiVIv0mLJkVBgQ8uCsurw&#10;YyN3s/7bnj62pM7N+9tX1clVZ3ZaPw77xSuIQH24m2/XGxPrq+cxXL+JI8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YDE/HAAAA3QAAAA8AAAAAAAAAAAAAAAAAmAIAAGRy&#10;cy9kb3ducmV2LnhtbFBLBQYAAAAABAAEAPUAAACMAwAAAAA=&#10;" path="m,l6477000,e" filled="f" strokecolor="#a8a9ad" strokeweight=".5pt">
                  <v:path arrowok="t" textboxrect="0,0,6477000,0"/>
                </v:shape>
                <w10:anchorlock/>
              </v:group>
            </w:pict>
          </mc:Fallback>
        </mc:AlternateContent>
      </w:r>
    </w:p>
    <w:p w14:paraId="4F00A925" w14:textId="77777777" w:rsidR="00B37D6A" w:rsidRDefault="006D2736">
      <w:pPr>
        <w:spacing w:after="4" w:line="268" w:lineRule="auto"/>
      </w:pPr>
      <w:r>
        <w:rPr>
          <w:rFonts w:ascii="Arial" w:eastAsia="Arial" w:hAnsi="Arial" w:cs="Arial"/>
          <w:sz w:val="20"/>
        </w:rPr>
        <w:t>(78)</w:t>
      </w:r>
      <w:r>
        <w:rPr>
          <w:rFonts w:ascii="Arial" w:eastAsia="Arial" w:hAnsi="Arial" w:cs="Arial"/>
          <w:sz w:val="24"/>
        </w:rPr>
        <w:t xml:space="preserve"> </w:t>
      </w:r>
    </w:p>
    <w:p w14:paraId="6765D571" w14:textId="77777777" w:rsidR="00B37D6A" w:rsidRDefault="006D2736">
      <w:pPr>
        <w:spacing w:after="132"/>
      </w:pPr>
      <w:r>
        <w:rPr>
          <w:rFonts w:ascii="Arial" w:eastAsia="Arial" w:hAnsi="Arial" w:cs="Arial"/>
          <w:sz w:val="24"/>
        </w:rPr>
        <w:t xml:space="preserve"> </w:t>
      </w:r>
    </w:p>
    <w:p w14:paraId="48BA4A8F" w14:textId="77777777" w:rsidR="00B37D6A" w:rsidRDefault="006D2736">
      <w:pPr>
        <w:pStyle w:val="Nadpis2"/>
        <w:ind w:left="0" w:firstLine="0"/>
      </w:pPr>
      <w:r>
        <w:t>7.3  Situácia po realizácii projektu a udržateľnosť projektu</w:t>
      </w:r>
      <w:r>
        <w:rPr>
          <w:b w:val="0"/>
          <w:color w:val="000000"/>
          <w:sz w:val="24"/>
        </w:rPr>
        <w:t xml:space="preserve"> </w:t>
      </w:r>
    </w:p>
    <w:p w14:paraId="2DCB291E" w14:textId="77777777" w:rsidR="00B37D6A" w:rsidRDefault="006D2736">
      <w:pPr>
        <w:spacing w:after="98"/>
        <w:ind w:right="-3"/>
      </w:pPr>
      <w:r>
        <w:rPr>
          <w:noProof/>
        </w:rPr>
        <mc:AlternateContent>
          <mc:Choice Requires="wpg">
            <w:drawing>
              <wp:inline distT="0" distB="0" distL="0" distR="0" wp14:anchorId="77AC02EF" wp14:editId="1CF97886">
                <wp:extent cx="6477000" cy="6350"/>
                <wp:effectExtent l="0" t="0" r="0" b="0"/>
                <wp:docPr id="24589" name="Group 24589"/>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37" name="Shape 103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3A71A1E" id="Group 24589"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JZAJU1fAgAAyQUAAA4AAAAAAAAAAAAAAAAALgIAAGRycy9lMm9Eb2MueG1s&#10;UEsBAi0AFAAGAAgAAAAhAB/gP2TZAAAABAEAAA8AAAAAAAAAAAAAAAAAuQQAAGRycy9kb3ducmV2&#10;LnhtbFBLBQYAAAAABAAEAPMAAAC/BQAAAAA=&#10;">
                <v:shape id="Shape 103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0xoMcA&#10;AADdAAAADwAAAGRycy9kb3ducmV2LnhtbESP3WoCMRCF7wu+QxjBO02s0MpqFBEsthTFP7wdN+Pu&#10;4maybNJ126dvCkLvZjhnzndmOm9tKRqqfeFYw3CgQBCnzhScaTgeVv0xCB+QDZaOScM3eZjPOk9T&#10;TIy7846afchEDGGfoIY8hCqR0qc5WfQDVxFH7epqiyGudSZNjfcYbkv5rNSLtFhwJORY0TKn9Lb/&#10;spG7fvvZnD43pM7Vx/vl1shVY7Za97rtYgIiUBv+zY/rtYn11egV/r6JI8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9MaDHAAAA3QAAAA8AAAAAAAAAAAAAAAAAmAIAAGRy&#10;cy9kb3ducmV2LnhtbFBLBQYAAAAABAAEAPUAAACMAwAAAAA=&#10;" path="m,l6477000,e" filled="f" strokecolor="#a8a9ad" strokeweight=".5pt">
                  <v:path arrowok="t" textboxrect="0,0,6477000,0"/>
                </v:shape>
                <w10:anchorlock/>
              </v:group>
            </w:pict>
          </mc:Fallback>
        </mc:AlternateContent>
      </w:r>
    </w:p>
    <w:p w14:paraId="65F51D37" w14:textId="77777777" w:rsidR="00B37D6A" w:rsidRDefault="006D2736">
      <w:pPr>
        <w:spacing w:after="4" w:line="268" w:lineRule="auto"/>
      </w:pPr>
      <w:r>
        <w:rPr>
          <w:rFonts w:ascii="Arial" w:eastAsia="Arial" w:hAnsi="Arial" w:cs="Arial"/>
          <w:sz w:val="20"/>
        </w:rPr>
        <w:t>(79)</w:t>
      </w:r>
      <w:r>
        <w:rPr>
          <w:rFonts w:ascii="Arial" w:eastAsia="Arial" w:hAnsi="Arial" w:cs="Arial"/>
          <w:sz w:val="24"/>
        </w:rPr>
        <w:t xml:space="preserve"> </w:t>
      </w:r>
    </w:p>
    <w:p w14:paraId="076EC577" w14:textId="77777777" w:rsidR="00B37D6A" w:rsidRDefault="006D2736">
      <w:pPr>
        <w:spacing w:after="130"/>
      </w:pPr>
      <w:r>
        <w:rPr>
          <w:rFonts w:ascii="Arial" w:eastAsia="Arial" w:hAnsi="Arial" w:cs="Arial"/>
          <w:sz w:val="24"/>
        </w:rPr>
        <w:t xml:space="preserve"> </w:t>
      </w:r>
    </w:p>
    <w:p w14:paraId="3F9A0AB9" w14:textId="77777777" w:rsidR="00B37D6A" w:rsidRDefault="006D2736">
      <w:pPr>
        <w:pStyle w:val="Nadpis2"/>
        <w:ind w:left="0" w:firstLine="0"/>
      </w:pPr>
      <w:r>
        <w:t>7.4  Administratívna a prevádzková kapacita žiadateľa</w:t>
      </w:r>
      <w:r>
        <w:rPr>
          <w:b w:val="0"/>
          <w:color w:val="000000"/>
          <w:sz w:val="24"/>
        </w:rPr>
        <w:t xml:space="preserve"> </w:t>
      </w:r>
    </w:p>
    <w:p w14:paraId="139A204B" w14:textId="77777777" w:rsidR="00B37D6A" w:rsidRDefault="006D2736">
      <w:pPr>
        <w:spacing w:after="99"/>
        <w:ind w:right="-3"/>
      </w:pPr>
      <w:r>
        <w:rPr>
          <w:noProof/>
        </w:rPr>
        <mc:AlternateContent>
          <mc:Choice Requires="wpg">
            <w:drawing>
              <wp:inline distT="0" distB="0" distL="0" distR="0" wp14:anchorId="29915D29" wp14:editId="48AFB560">
                <wp:extent cx="6477000" cy="6350"/>
                <wp:effectExtent l="0" t="0" r="0" b="0"/>
                <wp:docPr id="24590" name="Group 2459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41" name="Shape 104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6B3A90F" id="Group 2459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bAnlUF4CAADJBQAADgAAAAAAAAAAAAAAAAAuAgAAZHJzL2Uyb0RvYy54bWxQ&#10;SwECLQAUAAYACAAAACEAH+A/ZNkAAAAEAQAADwAAAAAAAAAAAAAAAAC4BAAAZHJzL2Rvd25yZXYu&#10;eG1sUEsFBgAAAAAEAAQA8wAAAL4FAAAAAA==&#10;">
                <v:shape id="Shape 104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5/MscA&#10;AADdAAAADwAAAGRycy9kb3ducmV2LnhtbESPQWvCQBCF7wX/wzJCb3VXKUVS1yCCYktR1IrXaXaa&#10;hGRnQ3Yb0/76riB4m+G9ed+bWdrbWnTU+tKxhvFIgSDOnCk51/B5XD1NQfiAbLB2TBp+yUM6HzzM&#10;MDHuwnvqDiEXMYR9ghqKEJpESp8VZNGPXEMctW/XWgxxbXNpWrzEcFvLiVIv0mLJkVBgQ8uCsurw&#10;YyN3s/7bnj62pM7N+9tX1clVZ3ZaPw77xSuIQH24m2/XGxPrq+cxXL+JI8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efzLHAAAA3QAAAA8AAAAAAAAAAAAAAAAAmAIAAGRy&#10;cy9kb3ducmV2LnhtbFBLBQYAAAAABAAEAPUAAACMAwAAAAA=&#10;" path="m,l6477000,e" filled="f" strokecolor="#a8a9ad" strokeweight=".5pt">
                  <v:path arrowok="t" textboxrect="0,0,6477000,0"/>
                </v:shape>
                <w10:anchorlock/>
              </v:group>
            </w:pict>
          </mc:Fallback>
        </mc:AlternateContent>
      </w:r>
    </w:p>
    <w:p w14:paraId="1AD5A2DB" w14:textId="77777777" w:rsidR="00B37D6A" w:rsidRDefault="006D2736">
      <w:pPr>
        <w:spacing w:after="4" w:line="268" w:lineRule="auto"/>
      </w:pPr>
      <w:r>
        <w:rPr>
          <w:rFonts w:ascii="Arial" w:eastAsia="Arial" w:hAnsi="Arial" w:cs="Arial"/>
          <w:sz w:val="20"/>
        </w:rPr>
        <w:t>(80)</w:t>
      </w:r>
      <w:r>
        <w:rPr>
          <w:rFonts w:ascii="Arial" w:eastAsia="Arial" w:hAnsi="Arial" w:cs="Arial"/>
          <w:sz w:val="24"/>
        </w:rPr>
        <w:t xml:space="preserve"> </w:t>
      </w:r>
    </w:p>
    <w:p w14:paraId="10D57B96" w14:textId="77777777" w:rsidR="00B37D6A" w:rsidRDefault="006D2736">
      <w:pPr>
        <w:spacing w:after="633"/>
      </w:pPr>
      <w:r>
        <w:rPr>
          <w:rFonts w:ascii="Arial" w:eastAsia="Arial" w:hAnsi="Arial" w:cs="Arial"/>
          <w:sz w:val="24"/>
        </w:rPr>
        <w:t xml:space="preserve"> </w:t>
      </w:r>
    </w:p>
    <w:p w14:paraId="68F2DCAB" w14:textId="77777777" w:rsidR="00B37D6A" w:rsidRDefault="006D2736">
      <w:pPr>
        <w:pStyle w:val="Nadpis1"/>
        <w:tabs>
          <w:tab w:val="center" w:pos="3071"/>
        </w:tabs>
        <w:spacing w:after="866"/>
        <w:ind w:left="0" w:firstLine="0"/>
      </w:pPr>
      <w:r>
        <w:t>8.</w:t>
      </w:r>
      <w:r>
        <w:rPr>
          <w:b w:val="0"/>
          <w:color w:val="000000"/>
          <w:sz w:val="24"/>
        </w:rPr>
        <w:t xml:space="preserve"> </w:t>
      </w:r>
      <w:r>
        <w:rPr>
          <w:b w:val="0"/>
          <w:color w:val="000000"/>
          <w:sz w:val="24"/>
        </w:rPr>
        <w:tab/>
      </w:r>
      <w:r>
        <w:t>Popis cieľovej skupiny</w:t>
      </w:r>
      <w:r>
        <w:rPr>
          <w:b w:val="0"/>
          <w:color w:val="000000"/>
          <w:sz w:val="24"/>
        </w:rPr>
        <w:t xml:space="preserve"> </w:t>
      </w:r>
    </w:p>
    <w:p w14:paraId="48086848" w14:textId="77777777" w:rsidR="00B37D6A" w:rsidRDefault="006D2736">
      <w:pPr>
        <w:spacing w:after="0" w:line="270" w:lineRule="auto"/>
      </w:pPr>
      <w:r>
        <w:rPr>
          <w:rFonts w:ascii="Arial" w:eastAsia="Arial" w:hAnsi="Arial" w:cs="Arial"/>
          <w:b/>
          <w:sz w:val="14"/>
        </w:rPr>
        <w:t>Cieľová skupina</w:t>
      </w:r>
      <w:r>
        <w:rPr>
          <w:rFonts w:ascii="Arial" w:eastAsia="Arial" w:hAnsi="Arial" w:cs="Arial"/>
          <w:sz w:val="24"/>
        </w:rPr>
        <w:t xml:space="preserve"> </w:t>
      </w:r>
    </w:p>
    <w:p w14:paraId="05957C09" w14:textId="77777777" w:rsidR="00B37D6A" w:rsidRDefault="006D2736">
      <w:pPr>
        <w:spacing w:after="50"/>
        <w:ind w:right="-3"/>
      </w:pPr>
      <w:r>
        <w:rPr>
          <w:noProof/>
        </w:rPr>
        <mc:AlternateContent>
          <mc:Choice Requires="wpg">
            <w:drawing>
              <wp:inline distT="0" distB="0" distL="0" distR="0" wp14:anchorId="17CE08A8" wp14:editId="562ED445">
                <wp:extent cx="6477000" cy="6350"/>
                <wp:effectExtent l="0" t="0" r="0" b="0"/>
                <wp:docPr id="24591" name="Group 2459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52" name="Shape 1052"/>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1056" name="Shape 105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002C802" id="Group 2459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">
                <v:shape id="Shape 105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V3mMcA&#10;AADdAAAADwAAAGRycy9kb3ducmV2LnhtbESP3WrCQBCF7wt9h2UKvau7FVpKdA0iWKyIxT+8HbNj&#10;EpKdDdltTH16t1DwboZz5nxnxmlva9FR60vHGl4HCgRx5kzJuYb9bv7yAcIHZIO1Y9LwSx7SyePD&#10;GBPjLryhbhtyEUPYJ6ihCKFJpPRZQRb9wDXEUTu71mKIa5tL0+IlhttaDpV6lxZLjoQCG5oVlFXb&#10;Hxu5i8/r+rBakzo2y69T1cl5Z761fn7qpyMQgfpwN/9fL0ysr96G8PdNHEF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Vd5jHAAAA3QAAAA8AAAAAAAAAAAAAAAAAmAIAAGRy&#10;cy9kb3ducmV2LnhtbFBLBQYAAAAABAAEAPUAAACMAwAAAAA=&#10;" path="m,l6477000,e" filled="f" strokecolor="#a8a9ad" strokeweight=".5pt">
                  <v:path arrowok="t" textboxrect="0,0,6477000,0"/>
                </v:shape>
                <v:shape id="Shape 1056"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UqdMgA&#10;AADdAAAADwAAAGRycy9kb3ducmV2LnhtbESPT2vCQBDF7wW/wzIFb3Vj/4imrtIGlLbgwUTB3obs&#10;NBvMzobsGtNv3y0UepvhvXm/N8v1YBvRU+drxwqmkwQEcel0zZWCQ7G5m4PwAVlj45gUfJOH9Wp0&#10;s8RUuyvvqc9DJWII+xQVmBDaVEpfGrLoJ64ljtqX6yyGuHaV1B1eY7ht5H2SzKTFmiPBYEuZofKc&#10;X2zk0nvWH7OPh8/idWt2+eP0VCyOSo1vh5dnEIGG8G/+u37TsX7yNIPfb+IIcvU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JSp0yAAAAN0AAAAPAAAAAAAAAAAAAAAAAJgCAABk&#10;cnMvZG93bnJldi54bWxQSwUGAAAAAAQABAD1AAAAjQMAAAAA&#10;" path="m,l6477000,e" filled="f" strokeweight=".5pt">
                  <v:path arrowok="t" textboxrect="0,0,6477000,0"/>
                </v:shape>
                <w10:anchorlock/>
              </v:group>
            </w:pict>
          </mc:Fallback>
        </mc:AlternateContent>
      </w:r>
    </w:p>
    <w:p w14:paraId="52C40BA2" w14:textId="77777777" w:rsidR="00B37D6A" w:rsidRDefault="006D2736">
      <w:pPr>
        <w:tabs>
          <w:tab w:val="center" w:pos="677"/>
        </w:tabs>
        <w:spacing w:after="4" w:line="268" w:lineRule="auto"/>
      </w:pPr>
      <w:r>
        <w:rPr>
          <w:rFonts w:ascii="Arial" w:eastAsia="Arial" w:hAnsi="Arial" w:cs="Arial"/>
          <w:sz w:val="14"/>
        </w:rPr>
        <w:t>1.</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(81)</w:t>
      </w:r>
      <w:r>
        <w:rPr>
          <w:rFonts w:ascii="Arial" w:eastAsia="Arial" w:hAnsi="Arial" w:cs="Arial"/>
          <w:sz w:val="24"/>
        </w:rPr>
        <w:t xml:space="preserve"> </w:t>
      </w:r>
    </w:p>
    <w:p w14:paraId="45FF1FB1" w14:textId="77777777" w:rsidR="00B37D6A" w:rsidRDefault="006D2736">
      <w:pPr>
        <w:spacing w:after="717"/>
        <w:ind w:right="-3"/>
      </w:pPr>
      <w:r>
        <w:rPr>
          <w:noProof/>
        </w:rPr>
        <mc:AlternateContent>
          <mc:Choice Requires="wpg">
            <w:drawing>
              <wp:inline distT="0" distB="0" distL="0" distR="0" wp14:anchorId="5D924098" wp14:editId="4EC4E5C7">
                <wp:extent cx="6477000" cy="6350"/>
                <wp:effectExtent l="0" t="0" r="0" b="0"/>
                <wp:docPr id="24592" name="Group 24592"/>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53" name="Shape 105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6348260" id="Group 2459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IRGjMtfAgAAyQUAAA4AAAAAAAAAAAAAAAAALgIAAGRycy9lMm9Eb2MueG1s&#10;UEsBAi0AFAAGAAgAAAAhAB/gP2TZAAAABAEAAA8AAAAAAAAAAAAAAAAAuQQAAGRycy9kb3ducmV2&#10;LnhtbFBLBQYAAAAABAAEAPMAAAC/BQAAAAA=&#10;">
                <v:shape id="Shape 105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nSA8cA&#10;AADdAAAADwAAAGRycy9kb3ducmV2LnhtbESP3WoCMRCF7wu+QxjBO02stMhqFBEsthTFP7wdN+Pu&#10;4maybNJ126dvCkLvZjhnzndmOm9tKRqqfeFYw3CgQBCnzhScaTgeVv0xCB+QDZaOScM3eZjPOk9T&#10;TIy7846afchEDGGfoIY8hCqR0qc5WfQDVxFH7epqiyGudSZNjfcYbkv5rNSrtFhwJORY0TKn9Lb/&#10;spG7fvvZnD43pM7Vx/vl1shVY7Za97rtYgIiUBv+zY/rtYn11csI/r6JI8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Z0gPHAAAA3QAAAA8AAAAAAAAAAAAAAAAAmAIAAGRy&#10;cy9kb3ducmV2LnhtbFBLBQYAAAAABAAEAPUAAACMAwAAAAA=&#10;" path="m,l6477000,e" filled="f" strokecolor="#a8a9ad" strokeweight=".5pt">
                  <v:path arrowok="t" textboxrect="0,0,6477000,0"/>
                </v:shape>
                <w10:anchorlock/>
              </v:group>
            </w:pict>
          </mc:Fallback>
        </mc:AlternateContent>
      </w:r>
    </w:p>
    <w:p w14:paraId="676F9AF8" w14:textId="77777777" w:rsidR="00B37D6A" w:rsidRDefault="006D2736">
      <w:pPr>
        <w:pStyle w:val="Nadpis1"/>
        <w:tabs>
          <w:tab w:val="center" w:pos="3903"/>
        </w:tabs>
        <w:ind w:left="0" w:firstLine="0"/>
      </w:pPr>
      <w:r>
        <w:t>9.</w:t>
      </w:r>
      <w:r>
        <w:rPr>
          <w:b w:val="0"/>
          <w:color w:val="000000"/>
          <w:sz w:val="24"/>
        </w:rPr>
        <w:t xml:space="preserve"> </w:t>
      </w:r>
      <w:r>
        <w:rPr>
          <w:b w:val="0"/>
          <w:color w:val="000000"/>
          <w:sz w:val="24"/>
        </w:rPr>
        <w:tab/>
      </w:r>
      <w:r>
        <w:t>Harmonogram realizácie aktivít</w:t>
      </w:r>
      <w:r>
        <w:rPr>
          <w:b w:val="0"/>
          <w:color w:val="000000"/>
          <w:sz w:val="24"/>
        </w:rPr>
        <w:t xml:space="preserve"> </w:t>
      </w:r>
    </w:p>
    <w:p w14:paraId="3F991BD9" w14:textId="77777777" w:rsidR="00B37D6A" w:rsidRDefault="006D2736">
      <w:pPr>
        <w:spacing w:after="120"/>
        <w:ind w:right="-3"/>
      </w:pPr>
      <w:r>
        <w:rPr>
          <w:noProof/>
        </w:rPr>
        <mc:AlternateContent>
          <mc:Choice Requires="wpg">
            <w:drawing>
              <wp:inline distT="0" distB="0" distL="0" distR="0" wp14:anchorId="72AFE5F9" wp14:editId="611663C3">
                <wp:extent cx="6477000" cy="6350"/>
                <wp:effectExtent l="0" t="0" r="0" b="0"/>
                <wp:docPr id="24593" name="Group 24593"/>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66" name="Shape 106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C1A06EC" id="Group 24593"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Halk7tfAgAAyQUAAA4AAAAAAAAAAAAAAAAALgIAAGRycy9lMm9Eb2MueG1s&#10;UEsBAi0AFAAGAAgAAAAhAB/gP2TZAAAABAEAAA8AAAAAAAAAAAAAAAAAuQQAAGRycy9kb3ducmV2&#10;LnhtbFBLBQYAAAAABAAEAPMAAAC/BQAAAAA=&#10;">
                <v:shape id="Shape 106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K7JsYA&#10;AADdAAAADwAAAGRycy9kb3ducmV2LnhtbESPQWvCQBCF70L/wzIFb7pbD6GkriKCRYtY1IrXMTsm&#10;wexsyG5j6q93C4K3Gd6b970ZTztbiZYaXzrW8DZUIIgzZ0rONfzsF4N3ED4gG6wck4Y/8jCdvPTG&#10;mBp35S21u5CLGMI+RQ1FCHUqpc8KsuiHriaO2tk1FkNcm1yaBq8x3FZypFQiLZYcCQXWNC8ou+x+&#10;beQuP2+bw3pD6lh/rU6XVi5a8611/7WbfYAI1IWn+XG9NLG+ShL4/yaOIC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K7JsYAAADdAAAADwAAAAAAAAAAAAAAAACYAgAAZHJz&#10;L2Rvd25yZXYueG1sUEsFBgAAAAAEAAQA9QAAAIsDAAAAAA==&#10;" path="m,l6477000,e" filled="f" strokecolor="#a8a9ad" strokeweight=".5pt">
                  <v:path arrowok="t" textboxrect="0,0,6477000,0"/>
                </v:shape>
                <w10:anchorlock/>
              </v:group>
            </w:pict>
          </mc:Fallback>
        </mc:AlternateContent>
      </w:r>
    </w:p>
    <w:p w14:paraId="6FCE220E" w14:textId="77777777" w:rsidR="00B37D6A" w:rsidRDefault="006D2736">
      <w:pPr>
        <w:tabs>
          <w:tab w:val="center" w:pos="6397"/>
        </w:tabs>
        <w:spacing w:after="0" w:line="270" w:lineRule="auto"/>
      </w:pPr>
      <w:r>
        <w:rPr>
          <w:rFonts w:ascii="Arial" w:eastAsia="Arial" w:hAnsi="Arial" w:cs="Arial"/>
          <w:b/>
          <w:sz w:val="14"/>
        </w:rPr>
        <w:t xml:space="preserve">Celková dĺžka realizácie aktivít projektu </w:t>
      </w:r>
      <w:r>
        <w:rPr>
          <w:rFonts w:ascii="Arial" w:eastAsia="Arial" w:hAnsi="Arial" w:cs="Arial"/>
          <w:sz w:val="14"/>
        </w:rPr>
        <w:t>(v mesiacoch)</w:t>
      </w:r>
      <w:r>
        <w:rPr>
          <w:rFonts w:ascii="Arial" w:eastAsia="Arial" w:hAnsi="Arial" w:cs="Arial"/>
          <w:b/>
          <w:sz w:val="14"/>
        </w:rPr>
        <w: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(82)</w:t>
      </w:r>
      <w:r>
        <w:rPr>
          <w:rFonts w:ascii="Arial" w:eastAsia="Arial" w:hAnsi="Arial" w:cs="Arial"/>
          <w:sz w:val="24"/>
        </w:rPr>
        <w:t xml:space="preserve"> </w:t>
      </w:r>
    </w:p>
    <w:p w14:paraId="51FD6533" w14:textId="77777777" w:rsidR="00B37D6A" w:rsidRDefault="006D2736">
      <w:pPr>
        <w:spacing w:after="364"/>
        <w:ind w:right="-3"/>
      </w:pPr>
      <w:r>
        <w:rPr>
          <w:noProof/>
        </w:rPr>
        <mc:AlternateContent>
          <mc:Choice Requires="wpg">
            <w:drawing>
              <wp:inline distT="0" distB="0" distL="0" distR="0" wp14:anchorId="32FE15AB" wp14:editId="58921531">
                <wp:extent cx="6477000" cy="6350"/>
                <wp:effectExtent l="0" t="0" r="0" b="0"/>
                <wp:docPr id="24594" name="Group 24594"/>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67" name="Shape 106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65EDFF90" id="Group 2459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COgP7xfAgAAyQUAAA4AAAAAAAAAAAAAAAAALgIAAGRycy9lMm9Eb2MueG1s&#10;UEsBAi0AFAAGAAgAAAAhAB/gP2TZAAAABAEAAA8AAAAAAAAAAAAAAAAAuQQAAGRycy9kb3ducmV2&#10;LnhtbFBLBQYAAAAABAAEAPMAAAC/BQAAAAA=&#10;">
                <v:shape id="Shape 106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4evccA&#10;AADdAAAADwAAAGRycy9kb3ducmV2LnhtbESPT2vCQBDF74V+h2UKvdXdetASXYMIFi3F4j+8jtkx&#10;CcnOhuw2xn76bqHgbYb35v3eTNPe1qKj1peONbwOFAjizJmScw2H/fLlDYQPyAZrx6ThRh7S2ePD&#10;FBPjrrylbhdyEUPYJ6ihCKFJpPRZQRb9wDXEUbu41mKIa5tL0+I1httaDpUaSYslR0KBDS0Kyqrd&#10;t43c1fvP5vi5IXVqPtbnqpPLznxp/fzUzycgAvXhbv6/XplYX43G8PdNHEHO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OHr3HAAAA3QAAAA8AAAAAAAAAAAAAAAAAmAIAAGRy&#10;cy9kb3ducmV2LnhtbFBLBQYAAAAABAAEAPUAAACMAwAAAAA=&#10;" path="m,l6477000,e" filled="f" strokecolor="#a8a9ad" strokeweight=".5pt">
                  <v:path arrowok="t" textboxrect="0,0,6477000,0"/>
                </v:shape>
                <w10:anchorlock/>
              </v:group>
            </w:pict>
          </mc:Fallback>
        </mc:AlternateContent>
      </w:r>
    </w:p>
    <w:p w14:paraId="012047F2" w14:textId="77777777" w:rsidR="000000DD" w:rsidRDefault="006D2736" w:rsidP="000000DD">
      <w:pPr>
        <w:pStyle w:val="Nadpis2"/>
        <w:ind w:left="0" w:firstLine="0"/>
        <w:rPr>
          <w:b w:val="0"/>
          <w:color w:val="000000"/>
          <w:sz w:val="24"/>
        </w:rPr>
      </w:pPr>
      <w:r>
        <w:t>9.1  Aktivity projektu realizované v oprávnenom území OP</w:t>
      </w:r>
      <w:r>
        <w:rPr>
          <w:b w:val="0"/>
          <w:color w:val="000000"/>
          <w:sz w:val="24"/>
        </w:rPr>
        <w:t xml:space="preserve"> </w:t>
      </w:r>
    </w:p>
    <w:p w14:paraId="4E74D067" w14:textId="77777777" w:rsidR="000000DD" w:rsidRPr="000000DD" w:rsidRDefault="000000DD" w:rsidP="000000DD"/>
    <w:tbl>
      <w:tblPr>
        <w:tblStyle w:val="TableGrid"/>
        <w:tblW w:w="10200" w:type="dxa"/>
        <w:tblInd w:w="0" w:type="dxa"/>
        <w:tblCellMar>
          <w:top w:w="55" w:type="dxa"/>
          <w:right w:w="131" w:type="dxa"/>
        </w:tblCellMar>
        <w:tblLook w:val="04A0" w:firstRow="1" w:lastRow="0" w:firstColumn="1" w:lastColumn="0" w:noHBand="0" w:noVBand="1"/>
      </w:tblPr>
      <w:tblGrid>
        <w:gridCol w:w="2200"/>
        <w:gridCol w:w="3799"/>
        <w:gridCol w:w="1701"/>
        <w:gridCol w:w="1165"/>
        <w:gridCol w:w="1335"/>
      </w:tblGrid>
      <w:tr w:rsidR="00B37D6A" w14:paraId="42B4A88E" w14:textId="77777777">
        <w:trPr>
          <w:trHeight w:val="320"/>
        </w:trPr>
        <w:tc>
          <w:tcPr>
            <w:tcW w:w="2201" w:type="dxa"/>
            <w:tcBorders>
              <w:top w:val="single" w:sz="4" w:space="0" w:color="000000"/>
              <w:left w:val="nil"/>
              <w:bottom w:val="nil"/>
              <w:right w:val="nil"/>
            </w:tcBorders>
            <w:shd w:val="clear" w:color="auto" w:fill="DCDCDE"/>
          </w:tcPr>
          <w:p w14:paraId="726BCFD0" w14:textId="77777777" w:rsidR="00B37D6A" w:rsidRDefault="006D2736">
            <w:r>
              <w:rPr>
                <w:rFonts w:ascii="Arial" w:eastAsia="Arial" w:hAnsi="Arial" w:cs="Arial"/>
                <w:b/>
                <w:sz w:val="14"/>
              </w:rPr>
              <w:t>Subjekt:</w:t>
            </w:r>
            <w:r>
              <w:rPr>
                <w:rFonts w:ascii="Arial" w:eastAsia="Arial" w:hAnsi="Arial" w:cs="Arial"/>
                <w:sz w:val="24"/>
              </w:rPr>
              <w:t xml:space="preserve"> </w:t>
            </w:r>
          </w:p>
        </w:tc>
        <w:tc>
          <w:tcPr>
            <w:tcW w:w="3799" w:type="dxa"/>
            <w:tcBorders>
              <w:top w:val="single" w:sz="4" w:space="0" w:color="000000"/>
              <w:left w:val="nil"/>
              <w:bottom w:val="nil"/>
              <w:right w:val="single" w:sz="4" w:space="0" w:color="A8A9AD"/>
            </w:tcBorders>
            <w:shd w:val="clear" w:color="auto" w:fill="DCDCDE"/>
          </w:tcPr>
          <w:p w14:paraId="2D106669" w14:textId="77777777" w:rsidR="00B37D6A" w:rsidRDefault="006D2736">
            <w:r>
              <w:rPr>
                <w:rFonts w:ascii="Arial" w:eastAsia="Arial" w:hAnsi="Arial" w:cs="Arial"/>
                <w:sz w:val="14"/>
              </w:rPr>
              <w:t xml:space="preserve"> </w:t>
            </w:r>
            <w:r>
              <w:rPr>
                <w:rFonts w:ascii="Arial" w:eastAsia="Arial" w:hAnsi="Arial" w:cs="Arial"/>
                <w:sz w:val="20"/>
              </w:rPr>
              <w:t>(83)</w:t>
            </w:r>
            <w:r>
              <w:rPr>
                <w:rFonts w:ascii="Arial" w:eastAsia="Arial" w:hAnsi="Arial" w:cs="Arial"/>
                <w:sz w:val="24"/>
              </w:rPr>
              <w:t xml:space="preserve"> </w:t>
            </w:r>
          </w:p>
        </w:tc>
        <w:tc>
          <w:tcPr>
            <w:tcW w:w="1701" w:type="dxa"/>
            <w:tcBorders>
              <w:top w:val="single" w:sz="4" w:space="0" w:color="000000"/>
              <w:left w:val="single" w:sz="4" w:space="0" w:color="A8A9AD"/>
              <w:bottom w:val="nil"/>
              <w:right w:val="nil"/>
            </w:tcBorders>
            <w:shd w:val="clear" w:color="auto" w:fill="DCDCDE"/>
          </w:tcPr>
          <w:p w14:paraId="693589C2" w14:textId="77777777" w:rsidR="00B37D6A" w:rsidRDefault="006D2736">
            <w:pPr>
              <w:jc w:val="center"/>
            </w:pPr>
            <w:r>
              <w:rPr>
                <w:rFonts w:ascii="Arial" w:eastAsia="Arial" w:hAnsi="Arial" w:cs="Arial"/>
                <w:b/>
                <w:sz w:val="14"/>
              </w:rPr>
              <w:t>Identifikátor (typ):</w:t>
            </w:r>
            <w:r>
              <w:rPr>
                <w:rFonts w:ascii="Arial" w:eastAsia="Arial" w:hAnsi="Arial" w:cs="Arial"/>
                <w:sz w:val="24"/>
              </w:rPr>
              <w:t xml:space="preserve"> </w:t>
            </w:r>
          </w:p>
        </w:tc>
        <w:tc>
          <w:tcPr>
            <w:tcW w:w="1165" w:type="dxa"/>
            <w:tcBorders>
              <w:top w:val="single" w:sz="4" w:space="0" w:color="000000"/>
              <w:left w:val="nil"/>
              <w:bottom w:val="nil"/>
              <w:right w:val="nil"/>
            </w:tcBorders>
            <w:shd w:val="clear" w:color="auto" w:fill="DCDCDE"/>
          </w:tcPr>
          <w:p w14:paraId="45F2B97C" w14:textId="77777777" w:rsidR="00B37D6A" w:rsidRDefault="00B37D6A"/>
        </w:tc>
        <w:tc>
          <w:tcPr>
            <w:tcW w:w="1335" w:type="dxa"/>
            <w:tcBorders>
              <w:top w:val="single" w:sz="4" w:space="0" w:color="000000"/>
              <w:left w:val="nil"/>
              <w:bottom w:val="nil"/>
              <w:right w:val="nil"/>
            </w:tcBorders>
            <w:shd w:val="clear" w:color="auto" w:fill="DCDCDE"/>
          </w:tcPr>
          <w:p w14:paraId="0BC29401" w14:textId="77777777" w:rsidR="00B37D6A" w:rsidRDefault="006D2736">
            <w:pPr>
              <w:ind w:right="68"/>
              <w:jc w:val="right"/>
            </w:pPr>
            <w:r>
              <w:rPr>
                <w:rFonts w:ascii="Arial" w:eastAsia="Arial" w:hAnsi="Arial" w:cs="Arial"/>
                <w:sz w:val="20"/>
              </w:rPr>
              <w:t>(84)</w:t>
            </w:r>
            <w:r>
              <w:rPr>
                <w:rFonts w:ascii="Arial" w:eastAsia="Arial" w:hAnsi="Arial" w:cs="Arial"/>
                <w:sz w:val="24"/>
              </w:rPr>
              <w:t xml:space="preserve"> </w:t>
            </w:r>
          </w:p>
        </w:tc>
      </w:tr>
    </w:tbl>
    <w:p w14:paraId="27B32049" w14:textId="77777777" w:rsidR="00B37D6A" w:rsidRDefault="006D2736">
      <w:pPr>
        <w:spacing w:after="0" w:line="265" w:lineRule="auto"/>
      </w:pPr>
      <w:r>
        <w:rPr>
          <w:rFonts w:ascii="Arial" w:eastAsia="Arial" w:hAnsi="Arial" w:cs="Arial"/>
          <w:b/>
          <w:color w:val="7F7F82"/>
          <w:sz w:val="20"/>
        </w:rPr>
        <w:t>Hlavné aktivity projektu</w:t>
      </w:r>
      <w:r>
        <w:rPr>
          <w:rFonts w:ascii="Arial" w:eastAsia="Arial" w:hAnsi="Arial" w:cs="Arial"/>
          <w:sz w:val="24"/>
        </w:rPr>
        <w:t xml:space="preserve"> </w:t>
      </w:r>
    </w:p>
    <w:p w14:paraId="1DEA5C0D" w14:textId="77777777" w:rsidR="00B37D6A" w:rsidRPr="000000DD" w:rsidRDefault="006D2736" w:rsidP="000000DD">
      <w:pPr>
        <w:spacing w:after="60"/>
        <w:ind w:right="-3"/>
      </w:pPr>
      <w:r>
        <w:rPr>
          <w:noProof/>
        </w:rPr>
        <mc:AlternateContent>
          <mc:Choice Requires="wpg">
            <w:drawing>
              <wp:inline distT="0" distB="0" distL="0" distR="0" wp14:anchorId="7743CAFE" wp14:editId="7ECF7C70">
                <wp:extent cx="6477000" cy="6350"/>
                <wp:effectExtent l="0" t="0" r="0" b="0"/>
                <wp:docPr id="24595" name="Group 2459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082" name="Shape 1082"/>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1091" name="Shape 109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34A61AB" id="Group 2459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eUOl1oUC&#10;AADQCAAADgAAAAAAAAAAAAAAAAAuAgAAZHJzL2Uyb0RvYy54bWxQSwECLQAUAAYACAAAACEAH+A/&#10;ZNkAAAAEAQAADwAAAAAAAAAAAAAAAADfBAAAZHJzL2Rvd25yZXYueG1sUEsFBgAAAAAEAAQA8wAA&#10;AOUFAAAAAA==&#10;">
                <v:shape id="Shape 1082"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Vb38YA&#10;AADdAAAADwAAAGRycy9kb3ducmV2LnhtbESPT2sCMRDF7wW/Qxiht5roochqFBEUlaLUP3gdN+Pu&#10;4maybOK67advhIK3Gd6b93sznra2FA3VvnCsod9TIIhTZwrONBwPi48hCB+QDZaOScMPeZhOOm9j&#10;TIx78Dc1+5CJGMI+QQ15CFUipU9zsuh7riKO2tXVFkNc60yaGh8x3JZyoNSntFhwJORY0Tyn9La/&#10;28hdLX+3p68tqXO1WV9ujVw0Zqf1e7edjUAEasPL/H+9MrG+Gg7g+U0cQU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Vb38YAAADdAAAADwAAAAAAAAAAAAAAAACYAgAAZHJz&#10;L2Rvd25yZXYueG1sUEsFBgAAAAAEAAQA9QAAAIsDAAAAAA==&#10;" path="m,l6477000,e" filled="f" strokecolor="#a8a9ad" strokeweight=".5pt">
                  <v:path arrowok="t" textboxrect="0,0,6477000,0"/>
                </v:shape>
                <v:shape id="Shape 1091"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5TdccA&#10;AADdAAAADwAAAGRycy9kb3ducmV2LnhtbESPQWvCQBCF7wX/wzJCb3VXD6WmrkEExZaiqBWv0+w0&#10;CcnOhuw2pv31XUHwNsN78743s7S3teio9aVjDeORAkGcOVNyruHzuHp6AeEDssHaMWn4JQ/pfPAw&#10;w8S4C++pO4RcxBD2CWooQmgSKX1WkEU/cg1x1L5dazHEtc2lafESw20tJ0o9S4slR0KBDS0LyqrD&#10;j43czfpve/rYkjo3729fVSdXndlp/TjsF68gAvXhbr5db0ysr6ZjuH4TR5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U3XHAAAA3QAAAA8AAAAAAAAAAAAAAAAAmAIAAGRy&#10;cy9kb3ducmV2LnhtbFBLBQYAAAAABAAEAPUAAACMAwAAAAA=&#10;" path="m,l6477000,e" filled="f" strokecolor="#a8a9ad" strokeweight=".5pt">
                  <v:path arrowok="t" textboxrect="0,0,6477000,0"/>
                </v:shape>
                <w10:anchorlock/>
              </v:group>
            </w:pict>
          </mc:Fallback>
        </mc:AlternateContent>
      </w:r>
    </w:p>
    <w:tbl>
      <w:tblPr>
        <w:tblStyle w:val="TableGrid"/>
        <w:tblpPr w:vertAnchor="text" w:tblpY="351"/>
        <w:tblOverlap w:val="never"/>
        <w:tblW w:w="10200" w:type="dxa"/>
        <w:tblInd w:w="0" w:type="dxa"/>
        <w:tblCellMar>
          <w:right w:w="133" w:type="dxa"/>
        </w:tblCellMar>
        <w:tblLook w:val="04A0" w:firstRow="1" w:lastRow="0" w:firstColumn="1" w:lastColumn="0" w:noHBand="0" w:noVBand="1"/>
      </w:tblPr>
      <w:tblGrid>
        <w:gridCol w:w="6462"/>
        <w:gridCol w:w="2403"/>
        <w:gridCol w:w="1335"/>
      </w:tblGrid>
      <w:tr w:rsidR="00B37D6A" w14:paraId="04FF7855" w14:textId="77777777">
        <w:trPr>
          <w:trHeight w:val="229"/>
        </w:trPr>
        <w:tc>
          <w:tcPr>
            <w:tcW w:w="6462" w:type="dxa"/>
            <w:tcBorders>
              <w:top w:val="nil"/>
              <w:left w:val="nil"/>
              <w:bottom w:val="nil"/>
              <w:right w:val="nil"/>
            </w:tcBorders>
          </w:tcPr>
          <w:p w14:paraId="42DA15CC" w14:textId="77777777" w:rsidR="00B37D6A" w:rsidRDefault="004F7A2B">
            <w:r w:rsidRPr="004F7A2B">
              <w:rPr>
                <w:rFonts w:ascii="Arial" w:hAnsi="Arial" w:cs="Arial"/>
                <w:b/>
                <w:sz w:val="14"/>
                <w:szCs w:val="14"/>
              </w:rPr>
              <w:t>Typ aktivity:</w:t>
            </w:r>
            <w:r w:rsidRPr="004F7A2B">
              <w:t xml:space="preserve"> </w:t>
            </w:r>
            <w:r w:rsidRPr="004F7A2B">
              <w:tab/>
              <w:t xml:space="preserve"> (85)</w:t>
            </w:r>
          </w:p>
        </w:tc>
        <w:tc>
          <w:tcPr>
            <w:tcW w:w="2403" w:type="dxa"/>
            <w:tcBorders>
              <w:top w:val="nil"/>
              <w:left w:val="nil"/>
              <w:bottom w:val="dashed" w:sz="4" w:space="0" w:color="A8A9AD"/>
              <w:right w:val="nil"/>
            </w:tcBorders>
          </w:tcPr>
          <w:p w14:paraId="4382F9FE" w14:textId="77777777" w:rsidR="00B37D6A" w:rsidRDefault="006D2736">
            <w:r>
              <w:rPr>
                <w:rFonts w:ascii="Arial" w:eastAsia="Arial" w:hAnsi="Arial" w:cs="Arial"/>
                <w:b/>
                <w:sz w:val="14"/>
              </w:rPr>
              <w:t>Začiatok realizácie</w:t>
            </w:r>
          </w:p>
        </w:tc>
        <w:tc>
          <w:tcPr>
            <w:tcW w:w="1335" w:type="dxa"/>
            <w:tcBorders>
              <w:top w:val="nil"/>
              <w:left w:val="nil"/>
              <w:bottom w:val="dashed" w:sz="4" w:space="0" w:color="A8A9AD"/>
              <w:right w:val="nil"/>
            </w:tcBorders>
          </w:tcPr>
          <w:p w14:paraId="12BD58AC" w14:textId="77777777" w:rsidR="00B37D6A" w:rsidRDefault="006D2736">
            <w:r>
              <w:rPr>
                <w:rFonts w:ascii="Arial" w:eastAsia="Arial" w:hAnsi="Arial" w:cs="Arial"/>
                <w:b/>
                <w:sz w:val="14"/>
              </w:rPr>
              <w:t>Koniec realizácie</w:t>
            </w:r>
          </w:p>
        </w:tc>
      </w:tr>
      <w:tr w:rsidR="00B37D6A" w14:paraId="78E1D4E5" w14:textId="77777777">
        <w:trPr>
          <w:trHeight w:val="320"/>
        </w:trPr>
        <w:tc>
          <w:tcPr>
            <w:tcW w:w="6462" w:type="dxa"/>
            <w:tcBorders>
              <w:top w:val="nil"/>
              <w:left w:val="nil"/>
              <w:bottom w:val="single" w:sz="4" w:space="0" w:color="A8A9AD"/>
              <w:right w:val="nil"/>
            </w:tcBorders>
          </w:tcPr>
          <w:p w14:paraId="57B8110C" w14:textId="77777777" w:rsidR="00B37D6A" w:rsidRDefault="006D2736">
            <w:pPr>
              <w:tabs>
                <w:tab w:val="center" w:pos="2978"/>
              </w:tabs>
            </w:pPr>
            <w:r>
              <w:rPr>
                <w:rFonts w:ascii="Arial" w:eastAsia="Arial" w:hAnsi="Arial" w:cs="Arial"/>
                <w:b/>
                <w:sz w:val="14"/>
              </w:rPr>
              <w:t>Hlavné aktivity projektu:</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(86)</w:t>
            </w:r>
            <w:r>
              <w:rPr>
                <w:rFonts w:ascii="Arial" w:eastAsia="Arial" w:hAnsi="Arial" w:cs="Arial"/>
                <w:sz w:val="24"/>
              </w:rPr>
              <w:t xml:space="preserve"> </w:t>
            </w:r>
          </w:p>
        </w:tc>
        <w:tc>
          <w:tcPr>
            <w:tcW w:w="2403" w:type="dxa"/>
            <w:tcBorders>
              <w:top w:val="dashed" w:sz="4" w:space="0" w:color="A8A9AD"/>
              <w:left w:val="nil"/>
              <w:bottom w:val="single" w:sz="4" w:space="0" w:color="A8A9AD"/>
              <w:right w:val="nil"/>
            </w:tcBorders>
          </w:tcPr>
          <w:p w14:paraId="4B72CDBA" w14:textId="77777777" w:rsidR="00B37D6A" w:rsidRDefault="006D2736">
            <w:pPr>
              <w:ind w:right="150"/>
              <w:jc w:val="center"/>
            </w:pPr>
            <w:r>
              <w:rPr>
                <w:rFonts w:ascii="Arial" w:eastAsia="Arial" w:hAnsi="Arial" w:cs="Arial"/>
                <w:sz w:val="20"/>
              </w:rPr>
              <w:t>(87)</w:t>
            </w:r>
            <w:r>
              <w:rPr>
                <w:rFonts w:ascii="Arial" w:eastAsia="Arial" w:hAnsi="Arial" w:cs="Arial"/>
                <w:sz w:val="24"/>
              </w:rPr>
              <w:t xml:space="preserve"> </w:t>
            </w:r>
          </w:p>
        </w:tc>
        <w:tc>
          <w:tcPr>
            <w:tcW w:w="1335" w:type="dxa"/>
            <w:tcBorders>
              <w:top w:val="dashed" w:sz="4" w:space="0" w:color="A8A9AD"/>
              <w:left w:val="nil"/>
              <w:bottom w:val="single" w:sz="4" w:space="0" w:color="A8A9AD"/>
              <w:right w:val="nil"/>
            </w:tcBorders>
          </w:tcPr>
          <w:p w14:paraId="0E4B46A5" w14:textId="77777777" w:rsidR="00B37D6A" w:rsidRDefault="006D2736">
            <w:pPr>
              <w:ind w:right="68"/>
              <w:jc w:val="right"/>
            </w:pPr>
            <w:r>
              <w:rPr>
                <w:rFonts w:ascii="Arial" w:eastAsia="Arial" w:hAnsi="Arial" w:cs="Arial"/>
                <w:sz w:val="20"/>
              </w:rPr>
              <w:t>(88)</w:t>
            </w:r>
            <w:r>
              <w:rPr>
                <w:rFonts w:ascii="Arial" w:eastAsia="Arial" w:hAnsi="Arial" w:cs="Arial"/>
                <w:sz w:val="24"/>
              </w:rPr>
              <w:t xml:space="preserve"> </w:t>
            </w:r>
          </w:p>
        </w:tc>
      </w:tr>
      <w:tr w:rsidR="00B37D6A" w14:paraId="087DB6D8" w14:textId="77777777">
        <w:trPr>
          <w:trHeight w:val="600"/>
        </w:trPr>
        <w:tc>
          <w:tcPr>
            <w:tcW w:w="6462" w:type="dxa"/>
            <w:tcBorders>
              <w:top w:val="single" w:sz="4" w:space="0" w:color="A8A9AD"/>
              <w:left w:val="nil"/>
              <w:bottom w:val="single" w:sz="4" w:space="0" w:color="A8A9AD"/>
              <w:right w:val="nil"/>
            </w:tcBorders>
            <w:vAlign w:val="center"/>
          </w:tcPr>
          <w:p w14:paraId="0AB154CC" w14:textId="77777777" w:rsidR="00B37D6A" w:rsidRDefault="006D2736">
            <w:r>
              <w:rPr>
                <w:rFonts w:ascii="Arial" w:eastAsia="Arial" w:hAnsi="Arial" w:cs="Arial"/>
                <w:b/>
                <w:color w:val="7F7F82"/>
                <w:sz w:val="20"/>
              </w:rPr>
              <w:t>Podporné aktivity projektu</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14:paraId="500ED679" w14:textId="77777777" w:rsidR="00B37D6A" w:rsidRDefault="00B37D6A"/>
        </w:tc>
        <w:tc>
          <w:tcPr>
            <w:tcW w:w="1335" w:type="dxa"/>
            <w:tcBorders>
              <w:top w:val="single" w:sz="4" w:space="0" w:color="A8A9AD"/>
              <w:left w:val="nil"/>
              <w:bottom w:val="single" w:sz="4" w:space="0" w:color="A8A9AD"/>
              <w:right w:val="nil"/>
            </w:tcBorders>
          </w:tcPr>
          <w:p w14:paraId="6446BAEB" w14:textId="77777777" w:rsidR="00B37D6A" w:rsidRDefault="00B37D6A"/>
        </w:tc>
      </w:tr>
      <w:tr w:rsidR="00B37D6A" w14:paraId="75EDB29C" w14:textId="77777777">
        <w:trPr>
          <w:trHeight w:val="320"/>
        </w:trPr>
        <w:tc>
          <w:tcPr>
            <w:tcW w:w="6462" w:type="dxa"/>
            <w:tcBorders>
              <w:top w:val="single" w:sz="4" w:space="0" w:color="A8A9AD"/>
              <w:left w:val="nil"/>
              <w:bottom w:val="single" w:sz="4" w:space="0" w:color="A8A9AD"/>
              <w:right w:val="nil"/>
            </w:tcBorders>
          </w:tcPr>
          <w:p w14:paraId="59DC3E68" w14:textId="77777777" w:rsidR="00B37D6A" w:rsidRDefault="00B37D6A"/>
        </w:tc>
        <w:tc>
          <w:tcPr>
            <w:tcW w:w="2403" w:type="dxa"/>
            <w:tcBorders>
              <w:top w:val="single" w:sz="4" w:space="0" w:color="A8A9AD"/>
              <w:left w:val="nil"/>
              <w:bottom w:val="single" w:sz="4" w:space="0" w:color="A8A9AD"/>
              <w:right w:val="nil"/>
            </w:tcBorders>
          </w:tcPr>
          <w:p w14:paraId="7152EFA0" w14:textId="77777777" w:rsidR="00B37D6A" w:rsidRDefault="006D2736">
            <w:r>
              <w:rPr>
                <w:rFonts w:ascii="Arial" w:eastAsia="Arial" w:hAnsi="Arial" w:cs="Arial"/>
                <w:b/>
                <w:sz w:val="14"/>
              </w:rPr>
              <w:t>Začiatok realizácie</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14:paraId="15BFB0C8" w14:textId="77777777" w:rsidR="00B37D6A" w:rsidRDefault="006D2736">
            <w:r>
              <w:rPr>
                <w:rFonts w:ascii="Arial" w:eastAsia="Arial" w:hAnsi="Arial" w:cs="Arial"/>
                <w:b/>
                <w:sz w:val="14"/>
              </w:rPr>
              <w:t>Koniec realizácie</w:t>
            </w:r>
            <w:r>
              <w:rPr>
                <w:rFonts w:ascii="Arial" w:eastAsia="Arial" w:hAnsi="Arial" w:cs="Arial"/>
                <w:sz w:val="24"/>
              </w:rPr>
              <w:t xml:space="preserve"> </w:t>
            </w:r>
          </w:p>
        </w:tc>
      </w:tr>
      <w:tr w:rsidR="00B37D6A" w14:paraId="676BAAEF" w14:textId="77777777">
        <w:trPr>
          <w:trHeight w:val="320"/>
        </w:trPr>
        <w:tc>
          <w:tcPr>
            <w:tcW w:w="6462" w:type="dxa"/>
            <w:tcBorders>
              <w:top w:val="single" w:sz="4" w:space="0" w:color="A8A9AD"/>
              <w:left w:val="nil"/>
              <w:bottom w:val="single" w:sz="4" w:space="0" w:color="A8A9AD"/>
              <w:right w:val="nil"/>
            </w:tcBorders>
          </w:tcPr>
          <w:p w14:paraId="3AE9EF3A" w14:textId="77777777" w:rsidR="00B37D6A" w:rsidRDefault="006D2736">
            <w:pPr>
              <w:tabs>
                <w:tab w:val="center" w:pos="2597"/>
              </w:tabs>
            </w:pPr>
            <w:r>
              <w:rPr>
                <w:rFonts w:ascii="Arial" w:eastAsia="Arial" w:hAnsi="Arial" w:cs="Arial"/>
                <w:b/>
                <w:sz w:val="14"/>
              </w:rPr>
              <w:t>Podporné aktivity:</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(89)</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14:paraId="3B8B54EB" w14:textId="77777777" w:rsidR="00B37D6A" w:rsidRDefault="006D2736">
            <w:pPr>
              <w:ind w:right="150"/>
              <w:jc w:val="center"/>
            </w:pPr>
            <w:r>
              <w:rPr>
                <w:rFonts w:ascii="Arial" w:eastAsia="Arial" w:hAnsi="Arial" w:cs="Arial"/>
                <w:sz w:val="20"/>
              </w:rPr>
              <w:t>(90)</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14:paraId="6B4594D5" w14:textId="77777777" w:rsidR="00B37D6A" w:rsidRDefault="006D2736">
            <w:pPr>
              <w:ind w:right="68"/>
              <w:jc w:val="right"/>
            </w:pPr>
            <w:r>
              <w:rPr>
                <w:rFonts w:ascii="Arial" w:eastAsia="Arial" w:hAnsi="Arial" w:cs="Arial"/>
                <w:sz w:val="20"/>
              </w:rPr>
              <w:t>(91)</w:t>
            </w:r>
            <w:r>
              <w:rPr>
                <w:rFonts w:ascii="Arial" w:eastAsia="Arial" w:hAnsi="Arial" w:cs="Arial"/>
                <w:sz w:val="24"/>
              </w:rPr>
              <w:t xml:space="preserve"> </w:t>
            </w:r>
          </w:p>
        </w:tc>
      </w:tr>
    </w:tbl>
    <w:p w14:paraId="288980E5" w14:textId="77777777" w:rsidR="00B37D6A" w:rsidRDefault="006D2736">
      <w:pPr>
        <w:pStyle w:val="Nadpis2"/>
        <w:spacing w:after="485"/>
        <w:ind w:left="0" w:firstLine="0"/>
      </w:pPr>
      <w:r>
        <w:t>9.2  Aktivity projektu realizované mimo oprávneného územia OP</w:t>
      </w:r>
      <w:r>
        <w:rPr>
          <w:b w:val="0"/>
          <w:color w:val="000000"/>
          <w:sz w:val="24"/>
        </w:rPr>
        <w:t xml:space="preserve"> </w:t>
      </w:r>
    </w:p>
    <w:tbl>
      <w:tblPr>
        <w:tblStyle w:val="TableGrid"/>
        <w:tblW w:w="10200" w:type="dxa"/>
        <w:tblInd w:w="0" w:type="dxa"/>
        <w:tblCellMar>
          <w:top w:w="53" w:type="dxa"/>
          <w:right w:w="131" w:type="dxa"/>
        </w:tblCellMar>
        <w:tblLook w:val="04A0" w:firstRow="1" w:lastRow="0" w:firstColumn="1" w:lastColumn="0" w:noHBand="0" w:noVBand="1"/>
      </w:tblPr>
      <w:tblGrid>
        <w:gridCol w:w="2200"/>
        <w:gridCol w:w="3799"/>
        <w:gridCol w:w="1701"/>
        <w:gridCol w:w="1165"/>
        <w:gridCol w:w="1335"/>
      </w:tblGrid>
      <w:tr w:rsidR="00B37D6A" w14:paraId="05BD7CF1" w14:textId="77777777">
        <w:trPr>
          <w:trHeight w:val="320"/>
        </w:trPr>
        <w:tc>
          <w:tcPr>
            <w:tcW w:w="2201" w:type="dxa"/>
            <w:tcBorders>
              <w:top w:val="single" w:sz="4" w:space="0" w:color="000000"/>
              <w:left w:val="nil"/>
              <w:bottom w:val="nil"/>
              <w:right w:val="nil"/>
            </w:tcBorders>
            <w:shd w:val="clear" w:color="auto" w:fill="DCDCDE"/>
          </w:tcPr>
          <w:p w14:paraId="3E22A483" w14:textId="77777777" w:rsidR="00B37D6A" w:rsidRDefault="006D2736">
            <w:r>
              <w:rPr>
                <w:rFonts w:ascii="Arial" w:eastAsia="Arial" w:hAnsi="Arial" w:cs="Arial"/>
                <w:b/>
                <w:sz w:val="14"/>
              </w:rPr>
              <w:t>Subjekt:</w:t>
            </w:r>
            <w:r>
              <w:rPr>
                <w:rFonts w:ascii="Arial" w:eastAsia="Arial" w:hAnsi="Arial" w:cs="Arial"/>
                <w:sz w:val="24"/>
              </w:rPr>
              <w:t xml:space="preserve"> </w:t>
            </w:r>
          </w:p>
        </w:tc>
        <w:tc>
          <w:tcPr>
            <w:tcW w:w="3799" w:type="dxa"/>
            <w:tcBorders>
              <w:top w:val="single" w:sz="4" w:space="0" w:color="000000"/>
              <w:left w:val="nil"/>
              <w:bottom w:val="nil"/>
              <w:right w:val="single" w:sz="4" w:space="0" w:color="A8A9AD"/>
            </w:tcBorders>
            <w:shd w:val="clear" w:color="auto" w:fill="DCDCDE"/>
          </w:tcPr>
          <w:p w14:paraId="520E0ED4" w14:textId="77777777" w:rsidR="00B37D6A" w:rsidRDefault="006D2736">
            <w:r>
              <w:rPr>
                <w:rFonts w:ascii="Arial" w:eastAsia="Arial" w:hAnsi="Arial" w:cs="Arial"/>
                <w:sz w:val="14"/>
              </w:rPr>
              <w:t xml:space="preserve"> </w:t>
            </w:r>
            <w:r>
              <w:rPr>
                <w:rFonts w:ascii="Arial" w:eastAsia="Arial" w:hAnsi="Arial" w:cs="Arial"/>
                <w:sz w:val="20"/>
              </w:rPr>
              <w:t>(92)</w:t>
            </w:r>
            <w:r>
              <w:rPr>
                <w:rFonts w:ascii="Arial" w:eastAsia="Arial" w:hAnsi="Arial" w:cs="Arial"/>
                <w:sz w:val="24"/>
              </w:rPr>
              <w:t xml:space="preserve"> </w:t>
            </w:r>
          </w:p>
        </w:tc>
        <w:tc>
          <w:tcPr>
            <w:tcW w:w="1701" w:type="dxa"/>
            <w:tcBorders>
              <w:top w:val="single" w:sz="4" w:space="0" w:color="000000"/>
              <w:left w:val="single" w:sz="4" w:space="0" w:color="A8A9AD"/>
              <w:bottom w:val="nil"/>
              <w:right w:val="nil"/>
            </w:tcBorders>
            <w:shd w:val="clear" w:color="auto" w:fill="DCDCDE"/>
          </w:tcPr>
          <w:p w14:paraId="005BC1AC" w14:textId="77777777" w:rsidR="00B37D6A" w:rsidRDefault="006D2736">
            <w:pPr>
              <w:jc w:val="center"/>
            </w:pPr>
            <w:r>
              <w:rPr>
                <w:rFonts w:ascii="Arial" w:eastAsia="Arial" w:hAnsi="Arial" w:cs="Arial"/>
                <w:b/>
                <w:sz w:val="14"/>
              </w:rPr>
              <w:t>Identifikátor (typ):</w:t>
            </w:r>
            <w:r>
              <w:rPr>
                <w:rFonts w:ascii="Arial" w:eastAsia="Arial" w:hAnsi="Arial" w:cs="Arial"/>
                <w:sz w:val="24"/>
              </w:rPr>
              <w:t xml:space="preserve"> </w:t>
            </w:r>
          </w:p>
        </w:tc>
        <w:tc>
          <w:tcPr>
            <w:tcW w:w="1165" w:type="dxa"/>
            <w:tcBorders>
              <w:top w:val="single" w:sz="4" w:space="0" w:color="000000"/>
              <w:left w:val="nil"/>
              <w:bottom w:val="nil"/>
              <w:right w:val="nil"/>
            </w:tcBorders>
            <w:shd w:val="clear" w:color="auto" w:fill="DCDCDE"/>
          </w:tcPr>
          <w:p w14:paraId="5B21911D" w14:textId="77777777" w:rsidR="00B37D6A" w:rsidRDefault="00B37D6A"/>
        </w:tc>
        <w:tc>
          <w:tcPr>
            <w:tcW w:w="1335" w:type="dxa"/>
            <w:tcBorders>
              <w:top w:val="single" w:sz="4" w:space="0" w:color="000000"/>
              <w:left w:val="nil"/>
              <w:bottom w:val="nil"/>
              <w:right w:val="nil"/>
            </w:tcBorders>
            <w:shd w:val="clear" w:color="auto" w:fill="DCDCDE"/>
          </w:tcPr>
          <w:p w14:paraId="31C8F721" w14:textId="77777777" w:rsidR="00B37D6A" w:rsidRDefault="006D2736">
            <w:pPr>
              <w:ind w:right="68"/>
              <w:jc w:val="right"/>
            </w:pPr>
            <w:r>
              <w:rPr>
                <w:rFonts w:ascii="Arial" w:eastAsia="Arial" w:hAnsi="Arial" w:cs="Arial"/>
                <w:sz w:val="20"/>
              </w:rPr>
              <w:t>(93)</w:t>
            </w:r>
            <w:r>
              <w:rPr>
                <w:rFonts w:ascii="Arial" w:eastAsia="Arial" w:hAnsi="Arial" w:cs="Arial"/>
                <w:sz w:val="24"/>
              </w:rPr>
              <w:t xml:space="preserve"> </w:t>
            </w:r>
          </w:p>
        </w:tc>
      </w:tr>
    </w:tbl>
    <w:p w14:paraId="516ED5C2" w14:textId="77777777" w:rsidR="00B37D6A" w:rsidRDefault="006D2736">
      <w:pPr>
        <w:spacing w:after="0" w:line="265" w:lineRule="auto"/>
      </w:pPr>
      <w:r>
        <w:rPr>
          <w:rFonts w:ascii="Arial" w:eastAsia="Arial" w:hAnsi="Arial" w:cs="Arial"/>
          <w:b/>
          <w:color w:val="7F7F82"/>
          <w:sz w:val="20"/>
        </w:rPr>
        <w:lastRenderedPageBreak/>
        <w:t>Hlavné aktivity projektu</w:t>
      </w:r>
      <w:r>
        <w:rPr>
          <w:rFonts w:ascii="Arial" w:eastAsia="Arial" w:hAnsi="Arial" w:cs="Arial"/>
          <w:sz w:val="24"/>
        </w:rPr>
        <w:t xml:space="preserve"> </w:t>
      </w:r>
    </w:p>
    <w:p w14:paraId="240B53C3" w14:textId="77777777" w:rsidR="00B37D6A" w:rsidRDefault="006D2736">
      <w:pPr>
        <w:spacing w:after="60"/>
        <w:ind w:right="-3"/>
      </w:pPr>
      <w:r>
        <w:rPr>
          <w:noProof/>
        </w:rPr>
        <mc:AlternateContent>
          <mc:Choice Requires="wpg">
            <w:drawing>
              <wp:inline distT="0" distB="0" distL="0" distR="0" wp14:anchorId="78E5D2CA" wp14:editId="23D48433">
                <wp:extent cx="6477000" cy="6350"/>
                <wp:effectExtent l="0" t="0" r="0" b="0"/>
                <wp:docPr id="24417" name="Group 24417"/>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170" name="Shape 117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1180" name="Shape 118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EFE13FE" id="Group 2441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IgalG4UC&#10;AADQCAAADgAAAAAAAAAAAAAAAAAuAgAAZHJzL2Uyb0RvYy54bWxQSwECLQAUAAYACAAAACEAH+A/&#10;ZNkAAAAEAQAADwAAAAAAAAAAAAAAAADfBAAAZHJzL2Rvd25yZXYueG1sUEsFBgAAAAAEAAQA8wAA&#10;AOUFAAAAAA==&#10;">
                <v:shape id="Shape 1170"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8ficYA&#10;AADdAAAADwAAAGRycy9kb3ducmV2LnhtbESPTWvCQBCG74L/YRmhN93YQ1uiqxRBsaVYTCtex+w0&#10;CWZnQ3Ybo7++cyh4m2Hej2fmy97VqqM2VJ4NTCcJKOLc24oLA99f6/ELqBCRLdaeycCVAiwXw8Ec&#10;U+svvKcui4WSEA4pGihjbFKtQ16SwzDxDbHcfnzrMMraFtq2eJFwV+vHJHnSDiuWhhIbWpWUn7Nf&#10;J73bzW13+NhRcmze307nTq87+2nMw6h/nYGK1Me7+N+9tYI/fRZ++UZG0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8ficYAAADdAAAADwAAAAAAAAAAAAAAAACYAgAAZHJz&#10;L2Rvd25yZXYueG1sUEsFBgAAAAAEAAQA9QAAAIsDAAAAAA==&#10;" path="m,l6477000,e" filled="f" strokecolor="#a8a9ad" strokeweight=".5pt">
                  <v:path arrowok="t" textboxrect="0,0,6477000,0"/>
                </v:shape>
                <v:shape id="Shape 1180"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pvrsUA&#10;AADdAAAADwAAAGRycy9kb3ducmV2LnhtbESPTWvCQBCG7wX/wzJCb3WjB5HoKiIoKkWpWnqdZqdJ&#10;MDsbsmtM++udQ8HbDPN+PDNbdK5SLTWh9GxgOEhAEWfelpwbuJzXbxNQISJbrDyTgV8KsJj3XmaY&#10;Wn/nD2pPMVcSwiFFA0WMdap1yApyGAa+Jpbbj28cRlmbXNsG7xLuKj1KkrF2WLI0FFjTqqDsero5&#10;6d1u/g6f7wdKvur97vva6nVrj8a89rvlFFSkLj7F/+6tFfzhRPjlGxlBz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Cm+uxQAAAN0AAAAPAAAAAAAAAAAAAAAAAJgCAABkcnMv&#10;ZG93bnJldi54bWxQSwUGAAAAAAQABAD1AAAAigMAAAAA&#10;" path="m,l6477000,e" filled="f" strokecolor="#a8a9ad" strokeweight=".5pt">
                  <v:path arrowok="t" textboxrect="0,0,6477000,0"/>
                </v:shape>
                <w10:anchorlock/>
              </v:group>
            </w:pict>
          </mc:Fallback>
        </mc:AlternateContent>
      </w:r>
    </w:p>
    <w:p w14:paraId="619922F9" w14:textId="77777777" w:rsidR="00B37D6A" w:rsidRDefault="006D2736">
      <w:pPr>
        <w:tabs>
          <w:tab w:val="center" w:pos="2597"/>
        </w:tabs>
        <w:spacing w:after="0" w:line="270" w:lineRule="auto"/>
      </w:pPr>
      <w:r>
        <w:rPr>
          <w:rFonts w:ascii="Arial" w:eastAsia="Arial" w:hAnsi="Arial" w:cs="Arial"/>
          <w:b/>
          <w:sz w:val="14"/>
        </w:rPr>
        <w:t>Typ aktivity:</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(94)</w:t>
      </w:r>
      <w:r>
        <w:rPr>
          <w:rFonts w:ascii="Arial" w:eastAsia="Arial" w:hAnsi="Arial" w:cs="Arial"/>
          <w:sz w:val="24"/>
        </w:rPr>
        <w:t xml:space="preserve"> </w:t>
      </w:r>
    </w:p>
    <w:tbl>
      <w:tblPr>
        <w:tblStyle w:val="TableGrid"/>
        <w:tblW w:w="10200" w:type="dxa"/>
        <w:tblInd w:w="0" w:type="dxa"/>
        <w:tblCellMar>
          <w:right w:w="133" w:type="dxa"/>
        </w:tblCellMar>
        <w:tblLook w:val="04A0" w:firstRow="1" w:lastRow="0" w:firstColumn="1" w:lastColumn="0" w:noHBand="0" w:noVBand="1"/>
      </w:tblPr>
      <w:tblGrid>
        <w:gridCol w:w="6462"/>
        <w:gridCol w:w="2403"/>
        <w:gridCol w:w="1335"/>
      </w:tblGrid>
      <w:tr w:rsidR="00B37D6A" w14:paraId="79027EF2" w14:textId="77777777">
        <w:trPr>
          <w:trHeight w:val="231"/>
        </w:trPr>
        <w:tc>
          <w:tcPr>
            <w:tcW w:w="6462" w:type="dxa"/>
            <w:tcBorders>
              <w:top w:val="nil"/>
              <w:left w:val="nil"/>
              <w:bottom w:val="nil"/>
              <w:right w:val="nil"/>
            </w:tcBorders>
          </w:tcPr>
          <w:p w14:paraId="4ADFA111" w14:textId="77777777" w:rsidR="00B37D6A" w:rsidRDefault="00B37D6A"/>
        </w:tc>
        <w:tc>
          <w:tcPr>
            <w:tcW w:w="2403" w:type="dxa"/>
            <w:tcBorders>
              <w:top w:val="nil"/>
              <w:left w:val="nil"/>
              <w:bottom w:val="dashed" w:sz="4" w:space="0" w:color="A8A9AD"/>
              <w:right w:val="nil"/>
            </w:tcBorders>
          </w:tcPr>
          <w:p w14:paraId="0032F7A0" w14:textId="77777777" w:rsidR="00B37D6A" w:rsidRDefault="006D2736">
            <w:r>
              <w:rPr>
                <w:rFonts w:ascii="Arial" w:eastAsia="Arial" w:hAnsi="Arial" w:cs="Arial"/>
                <w:b/>
                <w:sz w:val="14"/>
              </w:rPr>
              <w:t>Začiatok realizácie</w:t>
            </w:r>
          </w:p>
        </w:tc>
        <w:tc>
          <w:tcPr>
            <w:tcW w:w="1335" w:type="dxa"/>
            <w:tcBorders>
              <w:top w:val="nil"/>
              <w:left w:val="nil"/>
              <w:bottom w:val="dashed" w:sz="4" w:space="0" w:color="A8A9AD"/>
              <w:right w:val="nil"/>
            </w:tcBorders>
          </w:tcPr>
          <w:p w14:paraId="3E525E90" w14:textId="77777777" w:rsidR="00B37D6A" w:rsidRDefault="006D2736">
            <w:r>
              <w:rPr>
                <w:rFonts w:ascii="Arial" w:eastAsia="Arial" w:hAnsi="Arial" w:cs="Arial"/>
                <w:b/>
                <w:sz w:val="14"/>
              </w:rPr>
              <w:t>Koniec realizácie</w:t>
            </w:r>
          </w:p>
        </w:tc>
      </w:tr>
      <w:tr w:rsidR="00B37D6A" w14:paraId="49224ECE" w14:textId="77777777">
        <w:trPr>
          <w:trHeight w:val="320"/>
        </w:trPr>
        <w:tc>
          <w:tcPr>
            <w:tcW w:w="6462" w:type="dxa"/>
            <w:tcBorders>
              <w:top w:val="nil"/>
              <w:left w:val="nil"/>
              <w:bottom w:val="single" w:sz="4" w:space="0" w:color="A8A9AD"/>
              <w:right w:val="nil"/>
            </w:tcBorders>
          </w:tcPr>
          <w:p w14:paraId="6FCD00D3" w14:textId="77777777" w:rsidR="00B37D6A" w:rsidRDefault="006D2736">
            <w:pPr>
              <w:tabs>
                <w:tab w:val="center" w:pos="3017"/>
              </w:tabs>
            </w:pPr>
            <w:r>
              <w:rPr>
                <w:rFonts w:ascii="Arial" w:eastAsia="Arial" w:hAnsi="Arial" w:cs="Arial"/>
                <w:b/>
                <w:sz w:val="14"/>
              </w:rPr>
              <w:t>Hlavné aktivity projektu:</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(95)</w:t>
            </w:r>
            <w:r>
              <w:rPr>
                <w:rFonts w:ascii="Arial" w:eastAsia="Arial" w:hAnsi="Arial" w:cs="Arial"/>
                <w:sz w:val="24"/>
              </w:rPr>
              <w:t xml:space="preserve"> </w:t>
            </w:r>
          </w:p>
        </w:tc>
        <w:tc>
          <w:tcPr>
            <w:tcW w:w="2403" w:type="dxa"/>
            <w:tcBorders>
              <w:top w:val="dashed" w:sz="4" w:space="0" w:color="A8A9AD"/>
              <w:left w:val="nil"/>
              <w:bottom w:val="single" w:sz="4" w:space="0" w:color="A8A9AD"/>
              <w:right w:val="nil"/>
            </w:tcBorders>
          </w:tcPr>
          <w:p w14:paraId="26A582AF" w14:textId="77777777" w:rsidR="00B37D6A" w:rsidRDefault="006D2736">
            <w:pPr>
              <w:ind w:right="150"/>
              <w:jc w:val="center"/>
            </w:pPr>
            <w:r>
              <w:rPr>
                <w:rFonts w:ascii="Arial" w:eastAsia="Arial" w:hAnsi="Arial" w:cs="Arial"/>
                <w:sz w:val="20"/>
              </w:rPr>
              <w:t>(96)</w:t>
            </w:r>
            <w:r>
              <w:rPr>
                <w:rFonts w:ascii="Arial" w:eastAsia="Arial" w:hAnsi="Arial" w:cs="Arial"/>
                <w:sz w:val="24"/>
              </w:rPr>
              <w:t xml:space="preserve"> </w:t>
            </w:r>
          </w:p>
        </w:tc>
        <w:tc>
          <w:tcPr>
            <w:tcW w:w="1335" w:type="dxa"/>
            <w:tcBorders>
              <w:top w:val="dashed" w:sz="4" w:space="0" w:color="A8A9AD"/>
              <w:left w:val="nil"/>
              <w:bottom w:val="single" w:sz="4" w:space="0" w:color="A8A9AD"/>
              <w:right w:val="nil"/>
            </w:tcBorders>
          </w:tcPr>
          <w:p w14:paraId="369339EF" w14:textId="77777777" w:rsidR="00B37D6A" w:rsidRDefault="006D2736">
            <w:pPr>
              <w:ind w:right="68"/>
              <w:jc w:val="right"/>
            </w:pPr>
            <w:r>
              <w:rPr>
                <w:rFonts w:ascii="Arial" w:eastAsia="Arial" w:hAnsi="Arial" w:cs="Arial"/>
                <w:sz w:val="20"/>
              </w:rPr>
              <w:t>(97)</w:t>
            </w:r>
            <w:r>
              <w:rPr>
                <w:rFonts w:ascii="Arial" w:eastAsia="Arial" w:hAnsi="Arial" w:cs="Arial"/>
                <w:sz w:val="24"/>
              </w:rPr>
              <w:t xml:space="preserve"> </w:t>
            </w:r>
          </w:p>
        </w:tc>
      </w:tr>
      <w:tr w:rsidR="00B37D6A" w14:paraId="10C48477" w14:textId="77777777">
        <w:trPr>
          <w:trHeight w:val="600"/>
        </w:trPr>
        <w:tc>
          <w:tcPr>
            <w:tcW w:w="6462" w:type="dxa"/>
            <w:tcBorders>
              <w:top w:val="single" w:sz="4" w:space="0" w:color="A8A9AD"/>
              <w:left w:val="nil"/>
              <w:bottom w:val="single" w:sz="4" w:space="0" w:color="A8A9AD"/>
              <w:right w:val="nil"/>
            </w:tcBorders>
            <w:vAlign w:val="center"/>
          </w:tcPr>
          <w:p w14:paraId="44360B87" w14:textId="77777777" w:rsidR="00B37D6A" w:rsidRDefault="006D2736">
            <w:r>
              <w:rPr>
                <w:rFonts w:ascii="Arial" w:eastAsia="Arial" w:hAnsi="Arial" w:cs="Arial"/>
                <w:b/>
                <w:color w:val="7F7F82"/>
                <w:sz w:val="20"/>
              </w:rPr>
              <w:t>Podporné aktivity projektu</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14:paraId="686519F3" w14:textId="77777777" w:rsidR="00B37D6A" w:rsidRDefault="00B37D6A"/>
        </w:tc>
        <w:tc>
          <w:tcPr>
            <w:tcW w:w="1335" w:type="dxa"/>
            <w:tcBorders>
              <w:top w:val="single" w:sz="4" w:space="0" w:color="A8A9AD"/>
              <w:left w:val="nil"/>
              <w:bottom w:val="single" w:sz="4" w:space="0" w:color="A8A9AD"/>
              <w:right w:val="nil"/>
            </w:tcBorders>
          </w:tcPr>
          <w:p w14:paraId="09A16C4D" w14:textId="77777777" w:rsidR="00B37D6A" w:rsidRDefault="00B37D6A"/>
        </w:tc>
      </w:tr>
      <w:tr w:rsidR="00B37D6A" w14:paraId="5BD465D3" w14:textId="77777777">
        <w:trPr>
          <w:trHeight w:val="320"/>
        </w:trPr>
        <w:tc>
          <w:tcPr>
            <w:tcW w:w="6462" w:type="dxa"/>
            <w:tcBorders>
              <w:top w:val="single" w:sz="4" w:space="0" w:color="A8A9AD"/>
              <w:left w:val="nil"/>
              <w:bottom w:val="single" w:sz="4" w:space="0" w:color="A8A9AD"/>
              <w:right w:val="nil"/>
            </w:tcBorders>
          </w:tcPr>
          <w:p w14:paraId="5E1A8F70" w14:textId="77777777" w:rsidR="00B37D6A" w:rsidRDefault="00B37D6A"/>
        </w:tc>
        <w:tc>
          <w:tcPr>
            <w:tcW w:w="2403" w:type="dxa"/>
            <w:tcBorders>
              <w:top w:val="single" w:sz="4" w:space="0" w:color="A8A9AD"/>
              <w:left w:val="nil"/>
              <w:bottom w:val="single" w:sz="4" w:space="0" w:color="A8A9AD"/>
              <w:right w:val="nil"/>
            </w:tcBorders>
          </w:tcPr>
          <w:p w14:paraId="3BFD9D18" w14:textId="77777777" w:rsidR="00B37D6A" w:rsidRDefault="006D2736">
            <w:r>
              <w:rPr>
                <w:rFonts w:ascii="Arial" w:eastAsia="Arial" w:hAnsi="Arial" w:cs="Arial"/>
                <w:b/>
                <w:sz w:val="14"/>
              </w:rPr>
              <w:t>Začiatok realizácie</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14:paraId="0B8080A8" w14:textId="77777777" w:rsidR="00B37D6A" w:rsidRDefault="006D2736">
            <w:r>
              <w:rPr>
                <w:rFonts w:ascii="Arial" w:eastAsia="Arial" w:hAnsi="Arial" w:cs="Arial"/>
                <w:b/>
                <w:sz w:val="14"/>
              </w:rPr>
              <w:t>Koniec realizácie</w:t>
            </w:r>
            <w:r>
              <w:rPr>
                <w:rFonts w:ascii="Arial" w:eastAsia="Arial" w:hAnsi="Arial" w:cs="Arial"/>
                <w:sz w:val="24"/>
              </w:rPr>
              <w:t xml:space="preserve"> </w:t>
            </w:r>
          </w:p>
        </w:tc>
      </w:tr>
      <w:tr w:rsidR="00B37D6A" w14:paraId="63672207" w14:textId="77777777">
        <w:trPr>
          <w:trHeight w:val="320"/>
        </w:trPr>
        <w:tc>
          <w:tcPr>
            <w:tcW w:w="6462" w:type="dxa"/>
            <w:tcBorders>
              <w:top w:val="single" w:sz="4" w:space="0" w:color="A8A9AD"/>
              <w:left w:val="nil"/>
              <w:bottom w:val="single" w:sz="4" w:space="0" w:color="A8A9AD"/>
              <w:right w:val="nil"/>
            </w:tcBorders>
          </w:tcPr>
          <w:p w14:paraId="7E5343B6" w14:textId="77777777" w:rsidR="00B37D6A" w:rsidRDefault="006D2736">
            <w:pPr>
              <w:tabs>
                <w:tab w:val="center" w:pos="2597"/>
              </w:tabs>
            </w:pPr>
            <w:r>
              <w:rPr>
                <w:rFonts w:ascii="Arial" w:eastAsia="Arial" w:hAnsi="Arial" w:cs="Arial"/>
                <w:b/>
                <w:sz w:val="14"/>
              </w:rPr>
              <w:t>Podporné aktivity:</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(98)</w:t>
            </w:r>
            <w:r>
              <w:rPr>
                <w:rFonts w:ascii="Arial" w:eastAsia="Arial" w:hAnsi="Arial" w:cs="Arial"/>
                <w:sz w:val="24"/>
              </w:rPr>
              <w:t xml:space="preserve"> </w:t>
            </w:r>
          </w:p>
        </w:tc>
        <w:tc>
          <w:tcPr>
            <w:tcW w:w="2403" w:type="dxa"/>
            <w:tcBorders>
              <w:top w:val="single" w:sz="4" w:space="0" w:color="A8A9AD"/>
              <w:left w:val="nil"/>
              <w:bottom w:val="single" w:sz="4" w:space="0" w:color="A8A9AD"/>
              <w:right w:val="nil"/>
            </w:tcBorders>
          </w:tcPr>
          <w:p w14:paraId="5B59AB2E" w14:textId="77777777" w:rsidR="00B37D6A" w:rsidRDefault="006D2736">
            <w:pPr>
              <w:ind w:right="150"/>
              <w:jc w:val="center"/>
            </w:pPr>
            <w:r>
              <w:rPr>
                <w:rFonts w:ascii="Arial" w:eastAsia="Arial" w:hAnsi="Arial" w:cs="Arial"/>
                <w:sz w:val="20"/>
              </w:rPr>
              <w:t>(99)</w:t>
            </w:r>
            <w:r>
              <w:rPr>
                <w:rFonts w:ascii="Arial" w:eastAsia="Arial" w:hAnsi="Arial" w:cs="Arial"/>
                <w:sz w:val="24"/>
              </w:rPr>
              <w:t xml:space="preserve"> </w:t>
            </w:r>
          </w:p>
        </w:tc>
        <w:tc>
          <w:tcPr>
            <w:tcW w:w="1335" w:type="dxa"/>
            <w:tcBorders>
              <w:top w:val="single" w:sz="4" w:space="0" w:color="A8A9AD"/>
              <w:left w:val="nil"/>
              <w:bottom w:val="single" w:sz="4" w:space="0" w:color="A8A9AD"/>
              <w:right w:val="nil"/>
            </w:tcBorders>
          </w:tcPr>
          <w:p w14:paraId="1A08EC8A" w14:textId="77777777" w:rsidR="00B37D6A" w:rsidRDefault="006D2736">
            <w:pPr>
              <w:ind w:right="70"/>
              <w:jc w:val="right"/>
            </w:pPr>
            <w:r>
              <w:rPr>
                <w:rFonts w:ascii="Arial" w:eastAsia="Arial" w:hAnsi="Arial" w:cs="Arial"/>
                <w:sz w:val="20"/>
              </w:rPr>
              <w:t>(100)</w:t>
            </w:r>
            <w:r>
              <w:rPr>
                <w:rFonts w:ascii="Arial" w:eastAsia="Arial" w:hAnsi="Arial" w:cs="Arial"/>
                <w:sz w:val="24"/>
              </w:rPr>
              <w:t xml:space="preserve"> </w:t>
            </w:r>
          </w:p>
        </w:tc>
      </w:tr>
    </w:tbl>
    <w:p w14:paraId="069153B8" w14:textId="77777777" w:rsidR="004F7A2B" w:rsidRDefault="004F7A2B">
      <w:pPr>
        <w:pStyle w:val="Nadpis1"/>
        <w:spacing w:after="270"/>
        <w:ind w:left="0" w:firstLine="0"/>
      </w:pPr>
    </w:p>
    <w:p w14:paraId="10455FE9" w14:textId="77777777" w:rsidR="00B37D6A" w:rsidRDefault="006D2736">
      <w:pPr>
        <w:pStyle w:val="Nadpis1"/>
        <w:spacing w:after="270"/>
        <w:ind w:left="0" w:firstLine="0"/>
      </w:pPr>
      <w:r>
        <w:t>10.</w:t>
      </w:r>
      <w:r>
        <w:rPr>
          <w:b w:val="0"/>
          <w:color w:val="000000"/>
          <w:sz w:val="24"/>
        </w:rPr>
        <w:t xml:space="preserve"> </w:t>
      </w:r>
      <w:r>
        <w:t>Aktivity</w:t>
      </w:r>
      <w:r w:rsidR="004F7A2B">
        <w:t xml:space="preserve"> projektu a očakávané merateľné </w:t>
      </w:r>
      <w:r>
        <w:t>ukazovatele</w:t>
      </w:r>
      <w:r>
        <w:rPr>
          <w:b w:val="0"/>
          <w:color w:val="000000"/>
          <w:sz w:val="24"/>
        </w:rPr>
        <w:t xml:space="preserve"> </w:t>
      </w:r>
    </w:p>
    <w:p w14:paraId="507D2B9C" w14:textId="77777777" w:rsidR="00B37D6A" w:rsidRDefault="006D2736">
      <w:pPr>
        <w:pStyle w:val="Nadpis2"/>
        <w:ind w:left="0" w:firstLine="0"/>
      </w:pPr>
      <w:r>
        <w:t>10.1  Aktivity projektu a očakávané merateľné ukazovatele</w:t>
      </w:r>
      <w:r>
        <w:rPr>
          <w:b w:val="0"/>
          <w:color w:val="000000"/>
          <w:sz w:val="24"/>
        </w:rPr>
        <w:t xml:space="preserve"> </w:t>
      </w:r>
    </w:p>
    <w:tbl>
      <w:tblPr>
        <w:tblStyle w:val="TableGrid"/>
        <w:tblW w:w="10200" w:type="dxa"/>
        <w:tblInd w:w="0" w:type="dxa"/>
        <w:tblCellMar>
          <w:top w:w="60" w:type="dxa"/>
          <w:right w:w="131" w:type="dxa"/>
        </w:tblCellMar>
        <w:tblLook w:val="04A0" w:firstRow="1" w:lastRow="0" w:firstColumn="1" w:lastColumn="0" w:noHBand="0" w:noVBand="1"/>
      </w:tblPr>
      <w:tblGrid>
        <w:gridCol w:w="2400"/>
        <w:gridCol w:w="3400"/>
        <w:gridCol w:w="2611"/>
        <w:gridCol w:w="1789"/>
      </w:tblGrid>
      <w:tr w:rsidR="00B37D6A" w14:paraId="2DCB637F" w14:textId="77777777">
        <w:trPr>
          <w:trHeight w:val="320"/>
        </w:trPr>
        <w:tc>
          <w:tcPr>
            <w:tcW w:w="2400" w:type="dxa"/>
            <w:tcBorders>
              <w:top w:val="single" w:sz="4" w:space="0" w:color="000000"/>
              <w:left w:val="nil"/>
              <w:bottom w:val="single" w:sz="4" w:space="0" w:color="A8A9AD"/>
              <w:right w:val="nil"/>
            </w:tcBorders>
            <w:shd w:val="clear" w:color="auto" w:fill="DCDCDE"/>
          </w:tcPr>
          <w:p w14:paraId="6CFEE1D3" w14:textId="77777777" w:rsidR="00B37D6A" w:rsidRDefault="006D2736">
            <w:r>
              <w:rPr>
                <w:rFonts w:ascii="Arial" w:eastAsia="Arial" w:hAnsi="Arial" w:cs="Arial"/>
                <w:b/>
                <w:sz w:val="14"/>
              </w:rPr>
              <w:t>Kód:</w:t>
            </w:r>
            <w:r>
              <w:rPr>
                <w:rFonts w:ascii="Arial" w:eastAsia="Arial" w:hAnsi="Arial" w:cs="Arial"/>
                <w:sz w:val="24"/>
              </w:rPr>
              <w:t xml:space="preserve"> </w:t>
            </w:r>
          </w:p>
        </w:tc>
        <w:tc>
          <w:tcPr>
            <w:tcW w:w="3400" w:type="dxa"/>
            <w:tcBorders>
              <w:top w:val="single" w:sz="4" w:space="0" w:color="000000"/>
              <w:left w:val="nil"/>
              <w:bottom w:val="single" w:sz="4" w:space="0" w:color="A8A9AD"/>
              <w:right w:val="single" w:sz="4" w:space="0" w:color="A8A9AD"/>
            </w:tcBorders>
            <w:shd w:val="clear" w:color="auto" w:fill="DCDCDE"/>
          </w:tcPr>
          <w:p w14:paraId="092A59E9" w14:textId="77777777" w:rsidR="00B37D6A" w:rsidRDefault="006D2736">
            <w:r>
              <w:rPr>
                <w:rFonts w:ascii="Arial" w:eastAsia="Arial" w:hAnsi="Arial" w:cs="Arial"/>
                <w:sz w:val="14"/>
              </w:rPr>
              <w:t xml:space="preserve"> </w:t>
            </w:r>
            <w:r>
              <w:rPr>
                <w:rFonts w:ascii="Arial" w:eastAsia="Arial" w:hAnsi="Arial" w:cs="Arial"/>
                <w:sz w:val="20"/>
              </w:rPr>
              <w:t>(101)</w:t>
            </w:r>
            <w:r>
              <w:rPr>
                <w:rFonts w:ascii="Arial" w:eastAsia="Arial" w:hAnsi="Arial" w:cs="Arial"/>
                <w:sz w:val="24"/>
              </w:rPr>
              <w:t xml:space="preserve"> </w:t>
            </w:r>
          </w:p>
        </w:tc>
        <w:tc>
          <w:tcPr>
            <w:tcW w:w="2611" w:type="dxa"/>
            <w:tcBorders>
              <w:top w:val="single" w:sz="4" w:space="0" w:color="000000"/>
              <w:left w:val="single" w:sz="4" w:space="0" w:color="A8A9AD"/>
              <w:bottom w:val="single" w:sz="4" w:space="0" w:color="A8A9AD"/>
              <w:right w:val="nil"/>
            </w:tcBorders>
            <w:shd w:val="clear" w:color="auto" w:fill="DCDCDE"/>
          </w:tcPr>
          <w:p w14:paraId="38C7F5AB" w14:textId="77777777" w:rsidR="00B37D6A" w:rsidRDefault="006D2736">
            <w:r>
              <w:rPr>
                <w:rFonts w:ascii="Arial" w:eastAsia="Arial" w:hAnsi="Arial" w:cs="Arial"/>
                <w:b/>
                <w:sz w:val="14"/>
              </w:rPr>
              <w:t>Merná jednotka:</w:t>
            </w:r>
            <w:r>
              <w:rPr>
                <w:rFonts w:ascii="Arial" w:eastAsia="Arial" w:hAnsi="Arial" w:cs="Arial"/>
                <w:sz w:val="24"/>
              </w:rPr>
              <w:t xml:space="preserve"> </w:t>
            </w:r>
          </w:p>
        </w:tc>
        <w:tc>
          <w:tcPr>
            <w:tcW w:w="1789" w:type="dxa"/>
            <w:tcBorders>
              <w:top w:val="single" w:sz="4" w:space="0" w:color="000000"/>
              <w:left w:val="nil"/>
              <w:bottom w:val="single" w:sz="4" w:space="0" w:color="A8A9AD"/>
              <w:right w:val="nil"/>
            </w:tcBorders>
            <w:shd w:val="clear" w:color="auto" w:fill="DCDCDE"/>
          </w:tcPr>
          <w:p w14:paraId="6A287989" w14:textId="77777777" w:rsidR="00B37D6A" w:rsidRDefault="006D2736">
            <w:pPr>
              <w:ind w:right="70"/>
              <w:jc w:val="right"/>
            </w:pPr>
            <w:r>
              <w:rPr>
                <w:rFonts w:ascii="Arial" w:eastAsia="Arial" w:hAnsi="Arial" w:cs="Arial"/>
                <w:sz w:val="20"/>
              </w:rPr>
              <w:t>(102)</w:t>
            </w:r>
            <w:r>
              <w:rPr>
                <w:rFonts w:ascii="Arial" w:eastAsia="Arial" w:hAnsi="Arial" w:cs="Arial"/>
                <w:sz w:val="24"/>
              </w:rPr>
              <w:t xml:space="preserve"> </w:t>
            </w:r>
          </w:p>
        </w:tc>
      </w:tr>
      <w:tr w:rsidR="00B37D6A" w14:paraId="5F56B3C0" w14:textId="77777777">
        <w:trPr>
          <w:trHeight w:val="320"/>
        </w:trPr>
        <w:tc>
          <w:tcPr>
            <w:tcW w:w="2400" w:type="dxa"/>
            <w:vMerge w:val="restart"/>
            <w:tcBorders>
              <w:top w:val="single" w:sz="4" w:space="0" w:color="A8A9AD"/>
              <w:left w:val="nil"/>
              <w:bottom w:val="single" w:sz="4" w:space="0" w:color="A8A9AD"/>
              <w:right w:val="nil"/>
            </w:tcBorders>
            <w:shd w:val="clear" w:color="auto" w:fill="DCDCDE"/>
          </w:tcPr>
          <w:p w14:paraId="6EB4DA19" w14:textId="77777777" w:rsidR="00B37D6A" w:rsidRDefault="006D2736">
            <w:r>
              <w:rPr>
                <w:rFonts w:ascii="Arial" w:eastAsia="Arial" w:hAnsi="Arial" w:cs="Arial"/>
                <w:b/>
                <w:sz w:val="14"/>
              </w:rPr>
              <w:t>Merateľný ukazovateľ:</w:t>
            </w:r>
            <w:r>
              <w:rPr>
                <w:rFonts w:ascii="Arial" w:eastAsia="Arial" w:hAnsi="Arial" w:cs="Arial"/>
                <w:sz w:val="24"/>
              </w:rPr>
              <w:t xml:space="preserve"> </w:t>
            </w:r>
          </w:p>
        </w:tc>
        <w:tc>
          <w:tcPr>
            <w:tcW w:w="3400" w:type="dxa"/>
            <w:vMerge w:val="restart"/>
            <w:tcBorders>
              <w:top w:val="single" w:sz="4" w:space="0" w:color="A8A9AD"/>
              <w:left w:val="nil"/>
              <w:bottom w:val="single" w:sz="4" w:space="0" w:color="A8A9AD"/>
              <w:right w:val="single" w:sz="4" w:space="0" w:color="A8A9AD"/>
            </w:tcBorders>
            <w:shd w:val="clear" w:color="auto" w:fill="DCDCDE"/>
          </w:tcPr>
          <w:p w14:paraId="2B1FDE8E" w14:textId="77777777" w:rsidR="00B37D6A" w:rsidRDefault="006D2736">
            <w:r>
              <w:rPr>
                <w:rFonts w:ascii="Arial" w:eastAsia="Arial" w:hAnsi="Arial" w:cs="Arial"/>
                <w:sz w:val="14"/>
              </w:rPr>
              <w:t xml:space="preserve"> </w:t>
            </w:r>
            <w:r>
              <w:rPr>
                <w:rFonts w:ascii="Arial" w:eastAsia="Arial" w:hAnsi="Arial" w:cs="Arial"/>
                <w:sz w:val="20"/>
              </w:rPr>
              <w:t>(103)</w:t>
            </w:r>
            <w:r>
              <w:rPr>
                <w:rFonts w:ascii="Arial" w:eastAsia="Arial" w:hAnsi="Arial" w:cs="Arial"/>
                <w:sz w:val="24"/>
              </w:rPr>
              <w:t xml:space="preserve"> </w:t>
            </w:r>
          </w:p>
          <w:p w14:paraId="00A9AF9A" w14:textId="77777777" w:rsidR="00B37D6A" w:rsidRDefault="006D2736">
            <w:r>
              <w:rPr>
                <w:rFonts w:ascii="Arial" w:eastAsia="Arial" w:hAnsi="Arial" w:cs="Arial"/>
                <w:sz w:val="24"/>
              </w:rPr>
              <w:t xml:space="preserve"> </w:t>
            </w:r>
          </w:p>
        </w:tc>
        <w:tc>
          <w:tcPr>
            <w:tcW w:w="2611" w:type="dxa"/>
            <w:tcBorders>
              <w:top w:val="single" w:sz="4" w:space="0" w:color="A8A9AD"/>
              <w:left w:val="single" w:sz="4" w:space="0" w:color="A8A9AD"/>
              <w:bottom w:val="single" w:sz="4" w:space="0" w:color="A8A9AD"/>
              <w:right w:val="nil"/>
            </w:tcBorders>
            <w:shd w:val="clear" w:color="auto" w:fill="DCDCDE"/>
          </w:tcPr>
          <w:p w14:paraId="08C25B66" w14:textId="77777777" w:rsidR="00B37D6A" w:rsidRDefault="006D2736">
            <w:r>
              <w:rPr>
                <w:rFonts w:ascii="Arial" w:eastAsia="Arial" w:hAnsi="Arial" w:cs="Arial"/>
                <w:b/>
                <w:sz w:val="14"/>
              </w:rPr>
              <w:t>Čas plnenia: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14:paraId="2339113A" w14:textId="77777777" w:rsidR="00B37D6A" w:rsidRDefault="006D2736">
            <w:pPr>
              <w:ind w:right="70"/>
              <w:jc w:val="right"/>
            </w:pPr>
            <w:r>
              <w:rPr>
                <w:rFonts w:ascii="Arial" w:eastAsia="Arial" w:hAnsi="Arial" w:cs="Arial"/>
                <w:sz w:val="14"/>
              </w:rPr>
              <w:t xml:space="preserve"> </w:t>
            </w:r>
            <w:r>
              <w:rPr>
                <w:rFonts w:ascii="Arial" w:eastAsia="Arial" w:hAnsi="Arial" w:cs="Arial"/>
                <w:sz w:val="20"/>
              </w:rPr>
              <w:t>(104)</w:t>
            </w:r>
            <w:r>
              <w:rPr>
                <w:rFonts w:ascii="Arial" w:eastAsia="Arial" w:hAnsi="Arial" w:cs="Arial"/>
                <w:sz w:val="24"/>
              </w:rPr>
              <w:t xml:space="preserve"> </w:t>
            </w:r>
          </w:p>
        </w:tc>
      </w:tr>
      <w:tr w:rsidR="00B37D6A" w14:paraId="088BFA82" w14:textId="77777777">
        <w:trPr>
          <w:trHeight w:val="320"/>
        </w:trPr>
        <w:tc>
          <w:tcPr>
            <w:tcW w:w="0" w:type="auto"/>
            <w:vMerge/>
            <w:tcBorders>
              <w:top w:val="nil"/>
              <w:left w:val="nil"/>
              <w:bottom w:val="nil"/>
              <w:right w:val="nil"/>
            </w:tcBorders>
          </w:tcPr>
          <w:p w14:paraId="1C3AAE7F" w14:textId="77777777" w:rsidR="00B37D6A" w:rsidRDefault="00B37D6A"/>
        </w:tc>
        <w:tc>
          <w:tcPr>
            <w:tcW w:w="0" w:type="auto"/>
            <w:vMerge/>
            <w:tcBorders>
              <w:top w:val="nil"/>
              <w:left w:val="nil"/>
              <w:bottom w:val="nil"/>
              <w:right w:val="single" w:sz="4" w:space="0" w:color="A8A9AD"/>
            </w:tcBorders>
          </w:tcPr>
          <w:p w14:paraId="124502ED" w14:textId="77777777" w:rsidR="00B37D6A" w:rsidRDefault="00B37D6A"/>
        </w:tc>
        <w:tc>
          <w:tcPr>
            <w:tcW w:w="2611" w:type="dxa"/>
            <w:tcBorders>
              <w:top w:val="single" w:sz="4" w:space="0" w:color="A8A9AD"/>
              <w:left w:val="single" w:sz="4" w:space="0" w:color="A8A9AD"/>
              <w:bottom w:val="single" w:sz="4" w:space="0" w:color="A8A9AD"/>
              <w:right w:val="nil"/>
            </w:tcBorders>
            <w:shd w:val="clear" w:color="auto" w:fill="DCDCDE"/>
          </w:tcPr>
          <w:p w14:paraId="7C8DE7D4" w14:textId="77777777" w:rsidR="00B37D6A" w:rsidRDefault="006D2736">
            <w:r>
              <w:rPr>
                <w:rFonts w:ascii="Arial" w:eastAsia="Arial" w:hAnsi="Arial" w:cs="Arial"/>
                <w:b/>
                <w:sz w:val="14"/>
              </w:rPr>
              <w:t>Celková cieľová hodnota: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14:paraId="6B03B6E2" w14:textId="77777777" w:rsidR="00B37D6A" w:rsidRDefault="006D2736">
            <w:pPr>
              <w:ind w:right="70"/>
              <w:jc w:val="right"/>
            </w:pPr>
            <w:r>
              <w:rPr>
                <w:rFonts w:ascii="Arial" w:eastAsia="Arial" w:hAnsi="Arial" w:cs="Arial"/>
                <w:sz w:val="20"/>
              </w:rPr>
              <w:t>(105)</w:t>
            </w:r>
            <w:r>
              <w:rPr>
                <w:rFonts w:ascii="Arial" w:eastAsia="Arial" w:hAnsi="Arial" w:cs="Arial"/>
                <w:sz w:val="24"/>
              </w:rPr>
              <w:t xml:space="preserve"> </w:t>
            </w:r>
          </w:p>
        </w:tc>
      </w:tr>
      <w:tr w:rsidR="00B37D6A" w14:paraId="78D9369C" w14:textId="77777777">
        <w:trPr>
          <w:trHeight w:val="320"/>
        </w:trPr>
        <w:tc>
          <w:tcPr>
            <w:tcW w:w="0" w:type="auto"/>
            <w:vMerge/>
            <w:tcBorders>
              <w:top w:val="nil"/>
              <w:left w:val="nil"/>
              <w:bottom w:val="single" w:sz="4" w:space="0" w:color="A8A9AD"/>
              <w:right w:val="nil"/>
            </w:tcBorders>
          </w:tcPr>
          <w:p w14:paraId="7D16112F" w14:textId="77777777" w:rsidR="00B37D6A" w:rsidRDefault="00B37D6A"/>
        </w:tc>
        <w:tc>
          <w:tcPr>
            <w:tcW w:w="0" w:type="auto"/>
            <w:vMerge/>
            <w:tcBorders>
              <w:top w:val="nil"/>
              <w:left w:val="nil"/>
              <w:bottom w:val="single" w:sz="4" w:space="0" w:color="A8A9AD"/>
              <w:right w:val="single" w:sz="4" w:space="0" w:color="A8A9AD"/>
            </w:tcBorders>
          </w:tcPr>
          <w:p w14:paraId="529E2E9C" w14:textId="77777777" w:rsidR="00B37D6A" w:rsidRDefault="00B37D6A"/>
        </w:tc>
        <w:tc>
          <w:tcPr>
            <w:tcW w:w="2611" w:type="dxa"/>
            <w:tcBorders>
              <w:top w:val="single" w:sz="4" w:space="0" w:color="A8A9AD"/>
              <w:left w:val="single" w:sz="4" w:space="0" w:color="A8A9AD"/>
              <w:bottom w:val="single" w:sz="4" w:space="0" w:color="A8A9AD"/>
              <w:right w:val="nil"/>
            </w:tcBorders>
            <w:shd w:val="clear" w:color="auto" w:fill="DCDCDE"/>
          </w:tcPr>
          <w:p w14:paraId="196EFE4D" w14:textId="77777777" w:rsidR="00B37D6A" w:rsidRDefault="006D2736">
            <w:r>
              <w:rPr>
                <w:rFonts w:ascii="Arial" w:eastAsia="Arial" w:hAnsi="Arial" w:cs="Arial"/>
                <w:b/>
                <w:sz w:val="14"/>
              </w:rPr>
              <w:t>Typ závislosti ukazovateľa:</w:t>
            </w:r>
            <w:r>
              <w:rPr>
                <w:rFonts w:ascii="Arial" w:eastAsia="Arial" w:hAnsi="Arial" w:cs="Arial"/>
                <w:sz w:val="24"/>
              </w:rPr>
              <w:t xml:space="preserve"> </w:t>
            </w:r>
          </w:p>
        </w:tc>
        <w:tc>
          <w:tcPr>
            <w:tcW w:w="1789" w:type="dxa"/>
            <w:tcBorders>
              <w:top w:val="single" w:sz="4" w:space="0" w:color="A8A9AD"/>
              <w:left w:val="nil"/>
              <w:bottom w:val="single" w:sz="4" w:space="0" w:color="A8A9AD"/>
              <w:right w:val="nil"/>
            </w:tcBorders>
            <w:shd w:val="clear" w:color="auto" w:fill="DCDCDE"/>
          </w:tcPr>
          <w:p w14:paraId="521E8B77" w14:textId="77777777" w:rsidR="00B37D6A" w:rsidRDefault="006D2736">
            <w:pPr>
              <w:ind w:right="70"/>
              <w:jc w:val="right"/>
            </w:pPr>
            <w:r>
              <w:rPr>
                <w:rFonts w:ascii="Arial" w:eastAsia="Arial" w:hAnsi="Arial" w:cs="Arial"/>
                <w:sz w:val="14"/>
              </w:rPr>
              <w:t xml:space="preserve"> </w:t>
            </w:r>
            <w:r>
              <w:rPr>
                <w:rFonts w:ascii="Arial" w:eastAsia="Arial" w:hAnsi="Arial" w:cs="Arial"/>
                <w:sz w:val="20"/>
              </w:rPr>
              <w:t>(106)</w:t>
            </w:r>
            <w:r>
              <w:rPr>
                <w:rFonts w:ascii="Arial" w:eastAsia="Arial" w:hAnsi="Arial" w:cs="Arial"/>
                <w:sz w:val="24"/>
              </w:rPr>
              <w:t xml:space="preserve"> </w:t>
            </w:r>
          </w:p>
        </w:tc>
      </w:tr>
    </w:tbl>
    <w:p w14:paraId="4010EB78" w14:textId="77777777" w:rsidR="00B37D6A" w:rsidRDefault="006D2736">
      <w:pPr>
        <w:tabs>
          <w:tab w:val="center" w:pos="2652"/>
          <w:tab w:val="center" w:pos="6793"/>
          <w:tab w:val="right" w:pos="10197"/>
        </w:tabs>
        <w:spacing w:after="0" w:line="270" w:lineRule="auto"/>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(107)</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Identifikátor (typ):</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(108)</w:t>
      </w:r>
      <w:r>
        <w:rPr>
          <w:rFonts w:ascii="Arial" w:eastAsia="Arial" w:hAnsi="Arial" w:cs="Arial"/>
          <w:sz w:val="24"/>
        </w:rPr>
        <w:t xml:space="preserve"> </w:t>
      </w:r>
    </w:p>
    <w:p w14:paraId="64262A8A" w14:textId="77777777" w:rsidR="00B37D6A" w:rsidRDefault="006D2736">
      <w:pPr>
        <w:spacing w:after="76"/>
        <w:ind w:right="-3"/>
      </w:pPr>
      <w:r>
        <w:rPr>
          <w:noProof/>
        </w:rPr>
        <mc:AlternateContent>
          <mc:Choice Requires="wpg">
            <w:drawing>
              <wp:inline distT="0" distB="0" distL="0" distR="0" wp14:anchorId="2AE052E6" wp14:editId="7AD90822">
                <wp:extent cx="6477000" cy="6350"/>
                <wp:effectExtent l="0" t="0" r="0" b="0"/>
                <wp:docPr id="24418" name="Group 2441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1227" name="Shape 1227"/>
                        <wps:cNvSpPr/>
                        <wps:spPr>
                          <a:xfrm>
                            <a:off x="0" y="0"/>
                            <a:ext cx="6477000" cy="0"/>
                          </a:xfrm>
                          <a:custGeom>
                            <a:avLst/>
                            <a:gdLst/>
                            <a:ahLst/>
                            <a:cxnLst/>
                            <a:rect l="0" t="0" r="0" b="0"/>
                            <a:pathLst>
                              <a:path w="6477000">
                                <a:moveTo>
                                  <a:pt x="0" y="0"/>
                                </a:moveTo>
                                <a:lnTo>
                                  <a:pt x="6477000" y="0"/>
                                </a:lnTo>
                              </a:path>
                            </a:pathLst>
                          </a:custGeom>
                          <a:ln w="6350" cap="flat">
                            <a:custDash>
                              <a:ds d="150000" sp="50000"/>
                            </a:custDash>
                            <a:round/>
                          </a:ln>
                        </wps:spPr>
                        <wps:style>
                          <a:lnRef idx="1">
                            <a:srgbClr val="A8A9AD"/>
                          </a:lnRef>
                          <a:fillRef idx="0">
                            <a:srgbClr val="000000">
                              <a:alpha val="0"/>
                            </a:srgbClr>
                          </a:fillRef>
                          <a:effectRef idx="0">
                            <a:scrgbClr r="0" g="0" b="0"/>
                          </a:effectRef>
                          <a:fontRef idx="none"/>
                        </wps:style>
                        <wps:bodyPr/>
                      </wps:wsp>
                      <wps:wsp>
                        <wps:cNvPr id="1233" name="Shape 1233"/>
                        <wps:cNvSpPr/>
                        <wps:spPr>
                          <a:xfrm>
                            <a:off x="0" y="0"/>
                            <a:ext cx="6477000" cy="0"/>
                          </a:xfrm>
                          <a:custGeom>
                            <a:avLst/>
                            <a:gdLst/>
                            <a:ahLst/>
                            <a:cxnLst/>
                            <a:rect l="0" t="0" r="0" b="0"/>
                            <a:pathLst>
                              <a:path w="6477000">
                                <a:moveTo>
                                  <a:pt x="0" y="0"/>
                                </a:moveTo>
                                <a:lnTo>
                                  <a:pt x="6477000" y="0"/>
                                </a:lnTo>
                              </a:path>
                            </a:pathLst>
                          </a:custGeom>
                          <a:ln w="6350" cap="flat">
                            <a:custDash>
                              <a:ds d="150000" sp="50000"/>
                            </a:custDash>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170FAF0" id="Group 2441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">
                <v:shape id="Shape 1227"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DJnMcA&#10;AADdAAAADwAAAGRycy9kb3ducmV2LnhtbESPQWvCQBCF70L/wzJCb7oxByupm1AKFhVRjC29TrPT&#10;JJidDdltTPvru4LgbYb35n1vltlgGtFT52rLCmbTCARxYXXNpYL302qyAOE8ssbGMin4JQdZ+jBa&#10;YqLthY/U574UIYRdggoq79tESldUZNBNbUsctG/bGfRh7UqpO7yEcNPIOIrm0mDNgVBhS68VFef8&#10;xwTu+u1v/7HbU/TZbjdf516uen1Q6nE8vDyD8DT4u/l2vdahfhw/wfWbMIJM/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gyZzHAAAA3QAAAA8AAAAAAAAAAAAAAAAAmAIAAGRy&#10;cy9kb3ducmV2LnhtbFBLBQYAAAAABAAEAPUAAACMAwAAAAA=&#10;" path="m,l6477000,e" filled="f" strokecolor="#a8a9ad" strokeweight=".5pt">
                  <v:path arrowok="t" textboxrect="0,0,6477000,0"/>
                </v:shape>
                <v:shape id="Shape 1233"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JZQscA&#10;AADdAAAADwAAAGRycy9kb3ducmV2LnhtbESPQWvCQBCF74X+h2UKvTWbGhCJrlIKSixFMSq9TrPT&#10;JJidDdltjP31XUHwNsN78743s8VgGtFT52rLCl6jGARxYXXNpYLDfvkyAeE8ssbGMim4kIPF/PFh&#10;hqm2Z95Rn/tShBB2KSqovG9TKV1RkUEX2ZY4aD+2M+jD2pVSd3gO4aaRozgeS4M1B0KFLb1XVJzy&#10;XxO42epvc/zcUPzVfqy/T71c9nqr1PPT8DYF4Wnwd/PtOtOh/ihJ4PpNGEH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CWULHAAAA3QAAAA8AAAAAAAAAAAAAAAAAmAIAAGRy&#10;cy9kb3ducmV2LnhtbFBLBQYAAAAABAAEAPUAAACMAwAAAAA=&#10;" path="m,l6477000,e" filled="f" strokecolor="#a8a9ad" strokeweight=".5pt">
                  <v:path arrowok="t" textboxrect="0,0,6477000,0"/>
                </v:shape>
                <w10:anchorlock/>
              </v:group>
            </w:pict>
          </mc:Fallback>
        </mc:AlternateContent>
      </w:r>
    </w:p>
    <w:p w14:paraId="273AE912" w14:textId="77777777" w:rsidR="00B37D6A" w:rsidRDefault="006D2736">
      <w:pPr>
        <w:tabs>
          <w:tab w:val="center" w:pos="2652"/>
        </w:tabs>
        <w:spacing w:after="0" w:line="270" w:lineRule="auto"/>
      </w:pPr>
      <w:r>
        <w:rPr>
          <w:rFonts w:ascii="Arial" w:eastAsia="Arial" w:hAnsi="Arial" w:cs="Arial"/>
          <w:b/>
          <w:sz w:val="14"/>
        </w:rPr>
        <w:t>Konkrétny cieľ:</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(109)</w:t>
      </w:r>
      <w:r>
        <w:rPr>
          <w:rFonts w:ascii="Arial" w:eastAsia="Arial" w:hAnsi="Arial" w:cs="Arial"/>
          <w:sz w:val="24"/>
        </w:rPr>
        <w:t xml:space="preserve"> </w:t>
      </w:r>
    </w:p>
    <w:p w14:paraId="1A0C1176" w14:textId="77777777" w:rsidR="00B37D6A" w:rsidRDefault="006D2736">
      <w:pPr>
        <w:spacing w:after="62"/>
        <w:ind w:right="-3"/>
      </w:pPr>
      <w:r>
        <w:rPr>
          <w:noProof/>
        </w:rPr>
        <mc:AlternateContent>
          <mc:Choice Requires="wpg">
            <w:drawing>
              <wp:inline distT="0" distB="0" distL="0" distR="0" wp14:anchorId="731A0499" wp14:editId="482F5259">
                <wp:extent cx="5105400" cy="6350"/>
                <wp:effectExtent l="0" t="0" r="0" b="0"/>
                <wp:docPr id="24419" name="Group 24419"/>
                <wp:cNvGraphicFramePr/>
                <a:graphic xmlns:a="http://schemas.openxmlformats.org/drawingml/2006/main">
                  <a:graphicData uri="http://schemas.microsoft.com/office/word/2010/wordprocessingGroup">
                    <wpg:wgp>
                      <wpg:cNvGrpSpPr/>
                      <wpg:grpSpPr>
                        <a:xfrm>
                          <a:off x="0" y="0"/>
                          <a:ext cx="5105400" cy="6350"/>
                          <a:chOff x="0" y="0"/>
                          <a:chExt cx="5105400" cy="6350"/>
                        </a:xfrm>
                      </wpg:grpSpPr>
                      <wps:wsp>
                        <wps:cNvPr id="1239" name="Shape 1239"/>
                        <wps:cNvSpPr/>
                        <wps:spPr>
                          <a:xfrm>
                            <a:off x="0" y="0"/>
                            <a:ext cx="5105400" cy="0"/>
                          </a:xfrm>
                          <a:custGeom>
                            <a:avLst/>
                            <a:gdLst/>
                            <a:ahLst/>
                            <a:cxnLst/>
                            <a:rect l="0" t="0" r="0" b="0"/>
                            <a:pathLst>
                              <a:path w="5105400">
                                <a:moveTo>
                                  <a:pt x="0" y="0"/>
                                </a:moveTo>
                                <a:lnTo>
                                  <a:pt x="5105400" y="0"/>
                                </a:lnTo>
                              </a:path>
                            </a:pathLst>
                          </a:custGeom>
                          <a:ln w="6350" cap="flat">
                            <a:custDash>
                              <a:ds d="150000" sp="50000"/>
                            </a:custDash>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93E8F4A" id="Group 24419" o:spid="_x0000_s1026" style="width:402pt;height:.5pt;mso-position-horizontal-relative:char;mso-position-vertical-relative:line" coordsize="510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">
                <v:shape id="Shape 1239" o:spid="_x0000_s1027" style="position:absolute;width:51054;height:0;visibility:visible;mso-wrap-style:square;v-text-anchor:top" coordsize="5105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6KFcMA&#10;AADdAAAADwAAAGRycy9kb3ducmV2LnhtbERPTWvCQBC9C/0PyxR6001TqEnqKkZa9Gr04HGanSah&#10;2dmwu8b037uFQm/zeJ+z2kymFyM531lW8LxIQBDXVnfcKDifPuYZCB+QNfaWScEPedisH2YrLLS9&#10;8ZHGKjQihrAvUEEbwlBI6euWDPqFHYgj92WdwRCha6R2eIvhppdpkrxKgx3HhhYH2rVUf1dXoyB3&#10;u9yYw3X83PvtZWnL+lK+Z0o9PU7bNxCBpvAv/nMfdJyfvuTw+008Qa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6KFcMAAADdAAAADwAAAAAAAAAAAAAAAACYAgAAZHJzL2Rv&#10;d25yZXYueG1sUEsFBgAAAAAEAAQA9QAAAIgDAAAAAA==&#10;" path="m,l5105400,e" filled="f" strokecolor="#a8a9ad" strokeweight=".5pt">
                  <v:path arrowok="t" textboxrect="0,0,5105400,0"/>
                </v:shape>
                <w10:anchorlock/>
              </v:group>
            </w:pict>
          </mc:Fallback>
        </mc:AlternateContent>
      </w:r>
    </w:p>
    <w:p w14:paraId="5C069F00" w14:textId="77777777" w:rsidR="00B37D6A" w:rsidRDefault="006D2736">
      <w:pPr>
        <w:tabs>
          <w:tab w:val="center" w:pos="2652"/>
        </w:tabs>
        <w:spacing w:after="120" w:line="270" w:lineRule="auto"/>
      </w:pPr>
      <w:r>
        <w:rPr>
          <w:rFonts w:ascii="Arial" w:eastAsia="Arial" w:hAnsi="Arial" w:cs="Arial"/>
          <w:b/>
          <w:sz w:val="14"/>
        </w:rPr>
        <w:t>Typ aktivity:</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r>
        <w:rPr>
          <w:rFonts w:ascii="Arial" w:eastAsia="Arial" w:hAnsi="Arial" w:cs="Arial"/>
          <w:sz w:val="20"/>
        </w:rPr>
        <w:t>(110)</w:t>
      </w:r>
      <w:r>
        <w:rPr>
          <w:rFonts w:ascii="Arial" w:eastAsia="Arial" w:hAnsi="Arial" w:cs="Arial"/>
          <w:sz w:val="24"/>
        </w:rPr>
        <w:t xml:space="preserve"> </w:t>
      </w:r>
    </w:p>
    <w:p w14:paraId="050EB99E" w14:textId="77777777" w:rsidR="00B37D6A" w:rsidRDefault="006D2736">
      <w:pPr>
        <w:spacing w:after="0" w:line="265" w:lineRule="auto"/>
        <w:ind w:right="164"/>
        <w:jc w:val="right"/>
      </w:pPr>
      <w:r>
        <w:rPr>
          <w:rFonts w:ascii="Arial" w:eastAsia="Arial" w:hAnsi="Arial" w:cs="Arial"/>
          <w:b/>
          <w:sz w:val="14"/>
        </w:rPr>
        <w:t xml:space="preserve">Cieľová hodnota </w:t>
      </w:r>
      <w:r>
        <w:rPr>
          <w:rFonts w:ascii="Arial" w:eastAsia="Arial" w:hAnsi="Arial" w:cs="Arial"/>
          <w:sz w:val="20"/>
        </w:rPr>
        <w:t>(112)</w:t>
      </w:r>
      <w:r>
        <w:rPr>
          <w:rFonts w:ascii="Arial" w:eastAsia="Arial" w:hAnsi="Arial" w:cs="Arial"/>
          <w:sz w:val="24"/>
        </w:rPr>
        <w:t xml:space="preserve"> </w:t>
      </w:r>
    </w:p>
    <w:tbl>
      <w:tblPr>
        <w:tblStyle w:val="TableGrid"/>
        <w:tblW w:w="10200" w:type="dxa"/>
        <w:tblInd w:w="0" w:type="dxa"/>
        <w:tblCellMar>
          <w:top w:w="60" w:type="dxa"/>
          <w:right w:w="131" w:type="dxa"/>
        </w:tblCellMar>
        <w:tblLook w:val="04A0" w:firstRow="1" w:lastRow="0" w:firstColumn="1" w:lastColumn="0" w:noHBand="0" w:noVBand="1"/>
      </w:tblPr>
      <w:tblGrid>
        <w:gridCol w:w="3841"/>
        <w:gridCol w:w="3720"/>
        <w:gridCol w:w="1441"/>
        <w:gridCol w:w="1198"/>
      </w:tblGrid>
      <w:tr w:rsidR="00B37D6A" w14:paraId="7882448D" w14:textId="77777777">
        <w:trPr>
          <w:trHeight w:val="640"/>
        </w:trPr>
        <w:tc>
          <w:tcPr>
            <w:tcW w:w="7561" w:type="dxa"/>
            <w:gridSpan w:val="2"/>
            <w:tcBorders>
              <w:top w:val="nil"/>
              <w:left w:val="nil"/>
              <w:bottom w:val="single" w:sz="4" w:space="0" w:color="A8A9AD"/>
              <w:right w:val="nil"/>
            </w:tcBorders>
          </w:tcPr>
          <w:p w14:paraId="20F3841E" w14:textId="77777777" w:rsidR="00B37D6A" w:rsidRDefault="006D2736">
            <w:pPr>
              <w:tabs>
                <w:tab w:val="center" w:pos="3053"/>
              </w:tabs>
            </w:pPr>
            <w:r>
              <w:rPr>
                <w:rFonts w:ascii="Arial" w:eastAsia="Arial" w:hAnsi="Arial" w:cs="Arial"/>
                <w:b/>
                <w:sz w:val="14"/>
              </w:rPr>
              <w:t>Hlavné aktivity projektu:</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r>
              <w:rPr>
                <w:rFonts w:ascii="Arial" w:eastAsia="Arial" w:hAnsi="Arial" w:cs="Arial"/>
                <w:sz w:val="20"/>
              </w:rPr>
              <w:t>(111)</w:t>
            </w:r>
            <w:r>
              <w:rPr>
                <w:rFonts w:ascii="Arial" w:eastAsia="Arial" w:hAnsi="Arial" w:cs="Arial"/>
                <w:sz w:val="24"/>
              </w:rPr>
              <w:t xml:space="preserve"> </w:t>
            </w:r>
          </w:p>
          <w:p w14:paraId="392042B3" w14:textId="77777777" w:rsidR="00B37D6A" w:rsidRDefault="006D2736">
            <w:r>
              <w:rPr>
                <w:rFonts w:ascii="Arial" w:eastAsia="Arial" w:hAnsi="Arial" w:cs="Arial"/>
                <w:sz w:val="14"/>
              </w:rPr>
              <w:t xml:space="preserve">  -  </w:t>
            </w:r>
            <w:r>
              <w:rPr>
                <w:rFonts w:ascii="Arial" w:eastAsia="Arial" w:hAnsi="Arial" w:cs="Arial"/>
                <w:sz w:val="24"/>
              </w:rPr>
              <w:t xml:space="preserve"> </w:t>
            </w:r>
          </w:p>
        </w:tc>
        <w:tc>
          <w:tcPr>
            <w:tcW w:w="1441" w:type="dxa"/>
            <w:tcBorders>
              <w:top w:val="dashed" w:sz="4" w:space="0" w:color="A8A9AD"/>
              <w:left w:val="nil"/>
              <w:bottom w:val="single" w:sz="4" w:space="0" w:color="A8A9AD"/>
              <w:right w:val="nil"/>
            </w:tcBorders>
          </w:tcPr>
          <w:p w14:paraId="25AB91AA" w14:textId="77777777" w:rsidR="00B37D6A" w:rsidRDefault="00B37D6A"/>
        </w:tc>
        <w:tc>
          <w:tcPr>
            <w:tcW w:w="1198" w:type="dxa"/>
            <w:tcBorders>
              <w:top w:val="dashed" w:sz="4" w:space="0" w:color="A8A9AD"/>
              <w:left w:val="nil"/>
              <w:bottom w:val="single" w:sz="4" w:space="0" w:color="A8A9AD"/>
              <w:right w:val="nil"/>
            </w:tcBorders>
          </w:tcPr>
          <w:p w14:paraId="41FFE8EB" w14:textId="77777777" w:rsidR="00B37D6A" w:rsidRDefault="006D2736">
            <w:pPr>
              <w:spacing w:after="24"/>
              <w:jc w:val="right"/>
            </w:pPr>
            <w:r>
              <w:rPr>
                <w:rFonts w:ascii="Arial" w:eastAsia="Arial" w:hAnsi="Arial" w:cs="Arial"/>
                <w:sz w:val="24"/>
              </w:rPr>
              <w:t xml:space="preserve"> </w:t>
            </w:r>
          </w:p>
          <w:p w14:paraId="11976820" w14:textId="77777777" w:rsidR="00B37D6A" w:rsidRDefault="006D2736">
            <w:pPr>
              <w:jc w:val="right"/>
            </w:pPr>
            <w:r>
              <w:rPr>
                <w:rFonts w:ascii="Arial" w:eastAsia="Arial" w:hAnsi="Arial" w:cs="Arial"/>
                <w:sz w:val="24"/>
              </w:rPr>
              <w:t xml:space="preserve"> </w:t>
            </w:r>
          </w:p>
        </w:tc>
      </w:tr>
      <w:tr w:rsidR="00B37D6A" w14:paraId="6A45FD41" w14:textId="77777777">
        <w:trPr>
          <w:trHeight w:val="840"/>
        </w:trPr>
        <w:tc>
          <w:tcPr>
            <w:tcW w:w="7561" w:type="dxa"/>
            <w:gridSpan w:val="2"/>
            <w:tcBorders>
              <w:top w:val="single" w:sz="4" w:space="0" w:color="A8A9AD"/>
              <w:left w:val="nil"/>
              <w:bottom w:val="single" w:sz="4" w:space="0" w:color="A8A9AD"/>
              <w:right w:val="nil"/>
            </w:tcBorders>
            <w:vAlign w:val="bottom"/>
          </w:tcPr>
          <w:p w14:paraId="388CC684" w14:textId="77777777" w:rsidR="00B37D6A" w:rsidRDefault="006D2736">
            <w:pPr>
              <w:rPr>
                <w:rFonts w:ascii="Arial" w:eastAsia="Arial" w:hAnsi="Arial" w:cs="Arial"/>
                <w:sz w:val="24"/>
              </w:rPr>
            </w:pPr>
            <w:r>
              <w:rPr>
                <w:rFonts w:ascii="Arial" w:eastAsia="Arial" w:hAnsi="Arial" w:cs="Arial"/>
                <w:b/>
                <w:color w:val="0064A3"/>
                <w:sz w:val="28"/>
              </w:rPr>
              <w:t>10.2  Prehľad merateľných ukazovateľov projektu</w:t>
            </w:r>
            <w:r>
              <w:rPr>
                <w:rFonts w:ascii="Arial" w:eastAsia="Arial" w:hAnsi="Arial" w:cs="Arial"/>
                <w:sz w:val="24"/>
              </w:rPr>
              <w:t xml:space="preserve"> </w:t>
            </w:r>
          </w:p>
          <w:p w14:paraId="0BA88202" w14:textId="77777777" w:rsidR="004F7A2B" w:rsidRDefault="004F7A2B"/>
        </w:tc>
        <w:tc>
          <w:tcPr>
            <w:tcW w:w="1441" w:type="dxa"/>
            <w:tcBorders>
              <w:top w:val="single" w:sz="4" w:space="0" w:color="A8A9AD"/>
              <w:left w:val="nil"/>
              <w:bottom w:val="single" w:sz="4" w:space="0" w:color="A8A9AD"/>
              <w:right w:val="nil"/>
            </w:tcBorders>
          </w:tcPr>
          <w:p w14:paraId="5A904836" w14:textId="77777777" w:rsidR="00B37D6A" w:rsidRDefault="00B37D6A"/>
        </w:tc>
        <w:tc>
          <w:tcPr>
            <w:tcW w:w="1198" w:type="dxa"/>
            <w:tcBorders>
              <w:top w:val="single" w:sz="4" w:space="0" w:color="A8A9AD"/>
              <w:left w:val="nil"/>
              <w:bottom w:val="single" w:sz="4" w:space="0" w:color="A8A9AD"/>
              <w:right w:val="nil"/>
            </w:tcBorders>
          </w:tcPr>
          <w:p w14:paraId="6C2F3660" w14:textId="77777777" w:rsidR="00B37D6A" w:rsidRDefault="00B37D6A"/>
        </w:tc>
      </w:tr>
      <w:tr w:rsidR="00B37D6A" w14:paraId="0C2E504C" w14:textId="77777777">
        <w:trPr>
          <w:trHeight w:val="500"/>
        </w:trPr>
        <w:tc>
          <w:tcPr>
            <w:tcW w:w="3841" w:type="dxa"/>
            <w:tcBorders>
              <w:top w:val="single" w:sz="4" w:space="0" w:color="A8A9AD"/>
              <w:left w:val="nil"/>
              <w:bottom w:val="single" w:sz="4" w:space="0" w:color="000000"/>
              <w:right w:val="nil"/>
            </w:tcBorders>
          </w:tcPr>
          <w:p w14:paraId="1A119489" w14:textId="77777777" w:rsidR="00B37D6A" w:rsidRDefault="006D2736">
            <w:pPr>
              <w:tabs>
                <w:tab w:val="center" w:pos="1447"/>
              </w:tabs>
            </w:pPr>
            <w:r>
              <w:rPr>
                <w:rFonts w:ascii="Arial" w:eastAsia="Arial" w:hAnsi="Arial" w:cs="Arial"/>
                <w:b/>
                <w:sz w:val="14"/>
              </w:rPr>
              <w:t>Kód</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Názov</w:t>
            </w:r>
            <w:r>
              <w:rPr>
                <w:rFonts w:ascii="Arial" w:eastAsia="Arial" w:hAnsi="Arial" w:cs="Arial"/>
                <w:sz w:val="24"/>
              </w:rPr>
              <w:t xml:space="preserve"> </w:t>
            </w:r>
          </w:p>
        </w:tc>
        <w:tc>
          <w:tcPr>
            <w:tcW w:w="3720" w:type="dxa"/>
            <w:tcBorders>
              <w:top w:val="single" w:sz="4" w:space="0" w:color="A8A9AD"/>
              <w:left w:val="nil"/>
              <w:bottom w:val="single" w:sz="4" w:space="0" w:color="000000"/>
              <w:right w:val="nil"/>
            </w:tcBorders>
          </w:tcPr>
          <w:p w14:paraId="2F7C1128" w14:textId="77777777" w:rsidR="00B37D6A" w:rsidRDefault="006D2736">
            <w:r>
              <w:rPr>
                <w:rFonts w:ascii="Arial" w:eastAsia="Arial" w:hAnsi="Arial" w:cs="Arial"/>
                <w:b/>
                <w:sz w:val="14"/>
              </w:rPr>
              <w:t>Merná jednotka</w:t>
            </w:r>
            <w:r>
              <w:rPr>
                <w:rFonts w:ascii="Arial" w:eastAsia="Arial" w:hAnsi="Arial" w:cs="Arial"/>
                <w:sz w:val="24"/>
              </w:rPr>
              <w:t xml:space="preserve"> </w:t>
            </w:r>
            <w:r>
              <w:rPr>
                <w:rFonts w:ascii="Arial" w:eastAsia="Arial" w:hAnsi="Arial" w:cs="Arial"/>
                <w:b/>
                <w:sz w:val="14"/>
              </w:rPr>
              <w:t xml:space="preserve">Celková </w:t>
            </w:r>
            <w:r>
              <w:rPr>
                <w:rFonts w:ascii="Arial" w:eastAsia="Arial" w:hAnsi="Arial" w:cs="Arial"/>
                <w:b/>
                <w:sz w:val="14"/>
              </w:rPr>
              <w:tab/>
              <w:t xml:space="preserve">cieľová </w:t>
            </w:r>
            <w:r>
              <w:rPr>
                <w:rFonts w:ascii="Arial" w:eastAsia="Arial" w:hAnsi="Arial" w:cs="Arial"/>
                <w:b/>
                <w:sz w:val="14"/>
              </w:rPr>
              <w:tab/>
              <w:t>Príznak hodnota</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rizika</w:t>
            </w:r>
            <w:r>
              <w:rPr>
                <w:rFonts w:ascii="Arial" w:eastAsia="Arial" w:hAnsi="Arial" w:cs="Arial"/>
                <w:sz w:val="24"/>
              </w:rPr>
              <w:t xml:space="preserve"> </w:t>
            </w:r>
          </w:p>
        </w:tc>
        <w:tc>
          <w:tcPr>
            <w:tcW w:w="1441" w:type="dxa"/>
            <w:tcBorders>
              <w:top w:val="single" w:sz="4" w:space="0" w:color="A8A9AD"/>
              <w:left w:val="nil"/>
              <w:bottom w:val="single" w:sz="4" w:space="0" w:color="000000"/>
              <w:right w:val="nil"/>
            </w:tcBorders>
          </w:tcPr>
          <w:p w14:paraId="45AAE6A6" w14:textId="77777777" w:rsidR="00B37D6A" w:rsidRDefault="006D2736">
            <w:r>
              <w:rPr>
                <w:rFonts w:ascii="Arial" w:eastAsia="Arial" w:hAnsi="Arial" w:cs="Arial"/>
                <w:b/>
                <w:sz w:val="14"/>
              </w:rPr>
              <w:t>Relevancia k HP</w:t>
            </w:r>
            <w:r>
              <w:rPr>
                <w:rFonts w:ascii="Arial" w:eastAsia="Arial" w:hAnsi="Arial" w:cs="Arial"/>
                <w:sz w:val="24"/>
              </w:rPr>
              <w:t xml:space="preserve"> </w:t>
            </w:r>
          </w:p>
        </w:tc>
        <w:tc>
          <w:tcPr>
            <w:tcW w:w="1198" w:type="dxa"/>
            <w:tcBorders>
              <w:top w:val="single" w:sz="4" w:space="0" w:color="A8A9AD"/>
              <w:left w:val="nil"/>
              <w:bottom w:val="single" w:sz="4" w:space="0" w:color="000000"/>
              <w:right w:val="nil"/>
            </w:tcBorders>
          </w:tcPr>
          <w:p w14:paraId="485F5435" w14:textId="77777777" w:rsidR="00B37D6A" w:rsidRDefault="006D2736">
            <w:r>
              <w:rPr>
                <w:rFonts w:ascii="Arial" w:eastAsia="Arial" w:hAnsi="Arial" w:cs="Arial"/>
                <w:b/>
                <w:sz w:val="14"/>
              </w:rPr>
              <w:t>Typ závislosti ukazovateľa</w:t>
            </w:r>
            <w:r>
              <w:rPr>
                <w:rFonts w:ascii="Arial" w:eastAsia="Arial" w:hAnsi="Arial" w:cs="Arial"/>
                <w:sz w:val="24"/>
              </w:rPr>
              <w:t xml:space="preserve"> </w:t>
            </w:r>
          </w:p>
        </w:tc>
      </w:tr>
      <w:tr w:rsidR="00B37D6A" w14:paraId="0704FCBB" w14:textId="77777777">
        <w:trPr>
          <w:trHeight w:val="320"/>
        </w:trPr>
        <w:tc>
          <w:tcPr>
            <w:tcW w:w="3841" w:type="dxa"/>
            <w:tcBorders>
              <w:top w:val="single" w:sz="4" w:space="0" w:color="000000"/>
              <w:left w:val="nil"/>
              <w:bottom w:val="single" w:sz="4" w:space="0" w:color="A8A9AD"/>
              <w:right w:val="nil"/>
            </w:tcBorders>
          </w:tcPr>
          <w:p w14:paraId="67CB1B52" w14:textId="77777777" w:rsidR="00B37D6A" w:rsidRDefault="006D2736">
            <w:pPr>
              <w:tabs>
                <w:tab w:val="center" w:pos="1493"/>
              </w:tabs>
            </w:pPr>
            <w:r>
              <w:rPr>
                <w:rFonts w:ascii="Arial" w:eastAsia="Arial" w:hAnsi="Arial" w:cs="Arial"/>
                <w:sz w:val="14"/>
              </w:rPr>
              <w:t xml:space="preserve"> </w:t>
            </w:r>
            <w:r>
              <w:rPr>
                <w:rFonts w:ascii="Arial" w:eastAsia="Arial" w:hAnsi="Arial" w:cs="Arial"/>
                <w:sz w:val="20"/>
              </w:rPr>
              <w:t>(113)</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(114)</w:t>
            </w:r>
            <w:r>
              <w:rPr>
                <w:rFonts w:ascii="Arial" w:eastAsia="Arial" w:hAnsi="Arial" w:cs="Arial"/>
                <w:sz w:val="24"/>
              </w:rPr>
              <w:t xml:space="preserve"> </w:t>
            </w:r>
          </w:p>
        </w:tc>
        <w:tc>
          <w:tcPr>
            <w:tcW w:w="3720" w:type="dxa"/>
            <w:tcBorders>
              <w:top w:val="single" w:sz="4" w:space="0" w:color="000000"/>
              <w:left w:val="nil"/>
              <w:bottom w:val="single" w:sz="4" w:space="0" w:color="A8A9AD"/>
              <w:right w:val="nil"/>
            </w:tcBorders>
          </w:tcPr>
          <w:p w14:paraId="75E3FCF7" w14:textId="77777777" w:rsidR="00B37D6A" w:rsidRDefault="006D2736">
            <w:pPr>
              <w:tabs>
                <w:tab w:val="center" w:pos="1492"/>
                <w:tab w:val="center" w:pos="2933"/>
              </w:tabs>
            </w:pPr>
            <w:r>
              <w:rPr>
                <w:rFonts w:ascii="Arial" w:eastAsia="Arial" w:hAnsi="Arial" w:cs="Arial"/>
                <w:sz w:val="14"/>
              </w:rPr>
              <w:t xml:space="preserve"> </w:t>
            </w:r>
            <w:r>
              <w:rPr>
                <w:rFonts w:ascii="Arial" w:eastAsia="Arial" w:hAnsi="Arial" w:cs="Arial"/>
                <w:sz w:val="20"/>
              </w:rPr>
              <w:t>(115)</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(116)</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(117)</w:t>
            </w:r>
            <w:r>
              <w:rPr>
                <w:rFonts w:ascii="Arial" w:eastAsia="Arial" w:hAnsi="Arial" w:cs="Arial"/>
                <w:sz w:val="24"/>
              </w:rPr>
              <w:t xml:space="preserve"> </w:t>
            </w:r>
          </w:p>
        </w:tc>
        <w:tc>
          <w:tcPr>
            <w:tcW w:w="1441" w:type="dxa"/>
            <w:tcBorders>
              <w:top w:val="single" w:sz="4" w:space="0" w:color="000000"/>
              <w:left w:val="nil"/>
              <w:bottom w:val="single" w:sz="4" w:space="0" w:color="A8A9AD"/>
              <w:right w:val="nil"/>
            </w:tcBorders>
          </w:tcPr>
          <w:p w14:paraId="466C8A50" w14:textId="77777777" w:rsidR="00B37D6A" w:rsidRDefault="006D2736">
            <w:r>
              <w:rPr>
                <w:rFonts w:ascii="Arial" w:eastAsia="Arial" w:hAnsi="Arial" w:cs="Arial"/>
                <w:sz w:val="14"/>
              </w:rPr>
              <w:t xml:space="preserve"> </w:t>
            </w:r>
            <w:r>
              <w:rPr>
                <w:rFonts w:ascii="Arial" w:eastAsia="Arial" w:hAnsi="Arial" w:cs="Arial"/>
                <w:sz w:val="20"/>
              </w:rPr>
              <w:t>(118)</w:t>
            </w:r>
            <w:r>
              <w:rPr>
                <w:rFonts w:ascii="Arial" w:eastAsia="Arial" w:hAnsi="Arial" w:cs="Arial"/>
                <w:sz w:val="24"/>
              </w:rPr>
              <w:t xml:space="preserve"> </w:t>
            </w:r>
          </w:p>
        </w:tc>
        <w:tc>
          <w:tcPr>
            <w:tcW w:w="1198" w:type="dxa"/>
            <w:tcBorders>
              <w:top w:val="single" w:sz="4" w:space="0" w:color="000000"/>
              <w:left w:val="nil"/>
              <w:bottom w:val="single" w:sz="4" w:space="0" w:color="A8A9AD"/>
              <w:right w:val="nil"/>
            </w:tcBorders>
          </w:tcPr>
          <w:p w14:paraId="4D02FF32" w14:textId="77777777" w:rsidR="00B37D6A" w:rsidRDefault="006D2736">
            <w:r>
              <w:rPr>
                <w:rFonts w:ascii="Arial" w:eastAsia="Arial" w:hAnsi="Arial" w:cs="Arial"/>
                <w:sz w:val="14"/>
              </w:rPr>
              <w:t xml:space="preserve"> </w:t>
            </w:r>
            <w:r>
              <w:rPr>
                <w:rFonts w:ascii="Arial" w:eastAsia="Arial" w:hAnsi="Arial" w:cs="Arial"/>
                <w:sz w:val="20"/>
              </w:rPr>
              <w:t>(119)</w:t>
            </w:r>
            <w:r>
              <w:rPr>
                <w:rFonts w:ascii="Arial" w:eastAsia="Arial" w:hAnsi="Arial" w:cs="Arial"/>
                <w:sz w:val="24"/>
              </w:rPr>
              <w:t xml:space="preserve"> </w:t>
            </w:r>
          </w:p>
        </w:tc>
      </w:tr>
    </w:tbl>
    <w:p w14:paraId="6560440F" w14:textId="77777777" w:rsidR="004F7A2B" w:rsidRDefault="004F7A2B" w:rsidP="004F7A2B"/>
    <w:p w14:paraId="391FE125" w14:textId="77777777" w:rsidR="004F7A2B" w:rsidRDefault="004F7A2B" w:rsidP="004F7A2B"/>
    <w:p w14:paraId="170D1F49" w14:textId="77777777" w:rsidR="00B37D6A" w:rsidRDefault="006D2736">
      <w:pPr>
        <w:pStyle w:val="Nadpis1"/>
        <w:spacing w:after="194"/>
        <w:ind w:left="0" w:firstLine="0"/>
      </w:pPr>
      <w:r>
        <w:t>11.</w:t>
      </w:r>
      <w:r>
        <w:rPr>
          <w:b w:val="0"/>
          <w:color w:val="000000"/>
          <w:sz w:val="24"/>
        </w:rPr>
        <w:t xml:space="preserve"> </w:t>
      </w:r>
      <w:r>
        <w:t>Rozpočet projektu</w:t>
      </w:r>
      <w:r>
        <w:rPr>
          <w:b w:val="0"/>
          <w:color w:val="000000"/>
          <w:sz w:val="24"/>
        </w:rPr>
        <w:t xml:space="preserve"> </w:t>
      </w:r>
    </w:p>
    <w:p w14:paraId="6D75FB00" w14:textId="77777777" w:rsidR="00B37D6A" w:rsidRDefault="006D2736">
      <w:pPr>
        <w:pStyle w:val="Nadpis2"/>
        <w:ind w:left="0" w:firstLine="0"/>
      </w:pPr>
      <w:r>
        <w:t>11.A  Rozpočet žiadateľa</w:t>
      </w:r>
      <w:r>
        <w:rPr>
          <w:b w:val="0"/>
          <w:color w:val="000000"/>
          <w:sz w:val="24"/>
        </w:rPr>
        <w:t xml:space="preserve"> </w:t>
      </w:r>
    </w:p>
    <w:tbl>
      <w:tblPr>
        <w:tblStyle w:val="TableGrid"/>
        <w:tblW w:w="10200" w:type="dxa"/>
        <w:tblInd w:w="0" w:type="dxa"/>
        <w:tblCellMar>
          <w:top w:w="41" w:type="dxa"/>
        </w:tblCellMar>
        <w:tblLook w:val="04A0" w:firstRow="1" w:lastRow="0" w:firstColumn="1" w:lastColumn="0" w:noHBand="0" w:noVBand="1"/>
      </w:tblPr>
      <w:tblGrid>
        <w:gridCol w:w="2439"/>
        <w:gridCol w:w="3561"/>
        <w:gridCol w:w="2671"/>
        <w:gridCol w:w="1529"/>
      </w:tblGrid>
      <w:tr w:rsidR="00B37D6A" w14:paraId="0F6C2B4E" w14:textId="77777777">
        <w:trPr>
          <w:trHeight w:val="320"/>
        </w:trPr>
        <w:tc>
          <w:tcPr>
            <w:tcW w:w="2439" w:type="dxa"/>
            <w:vMerge w:val="restart"/>
            <w:tcBorders>
              <w:top w:val="single" w:sz="4" w:space="0" w:color="000000"/>
              <w:left w:val="nil"/>
              <w:bottom w:val="nil"/>
              <w:right w:val="nil"/>
            </w:tcBorders>
            <w:shd w:val="clear" w:color="auto" w:fill="DCDCDE"/>
          </w:tcPr>
          <w:p w14:paraId="622B13C7" w14:textId="77777777" w:rsidR="00B37D6A" w:rsidRDefault="006D2736">
            <w:pPr>
              <w:tabs>
                <w:tab w:val="center" w:pos="2400"/>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p>
        </w:tc>
        <w:tc>
          <w:tcPr>
            <w:tcW w:w="3561" w:type="dxa"/>
            <w:vMerge w:val="restart"/>
            <w:tcBorders>
              <w:top w:val="single" w:sz="4" w:space="0" w:color="000000"/>
              <w:left w:val="nil"/>
              <w:bottom w:val="nil"/>
              <w:right w:val="single" w:sz="4" w:space="0" w:color="A8A9AD"/>
            </w:tcBorders>
            <w:shd w:val="clear" w:color="auto" w:fill="DCDCDE"/>
          </w:tcPr>
          <w:p w14:paraId="29A29EF9" w14:textId="77777777" w:rsidR="00B37D6A" w:rsidRDefault="006D2736">
            <w:r>
              <w:rPr>
                <w:rFonts w:ascii="Arial" w:eastAsia="Arial" w:hAnsi="Arial" w:cs="Arial"/>
                <w:sz w:val="20"/>
              </w:rPr>
              <w:t>(120)</w:t>
            </w:r>
            <w:r>
              <w:rPr>
                <w:rFonts w:ascii="Arial" w:eastAsia="Arial" w:hAnsi="Arial" w:cs="Arial"/>
                <w:sz w:val="24"/>
              </w:rPr>
              <w:t xml:space="preserve"> </w:t>
            </w:r>
          </w:p>
        </w:tc>
        <w:tc>
          <w:tcPr>
            <w:tcW w:w="2671" w:type="dxa"/>
            <w:tcBorders>
              <w:top w:val="single" w:sz="4" w:space="0" w:color="000000"/>
              <w:left w:val="single" w:sz="4" w:space="0" w:color="A8A9AD"/>
              <w:bottom w:val="single" w:sz="4" w:space="0" w:color="A8A9AD"/>
              <w:right w:val="nil"/>
            </w:tcBorders>
            <w:shd w:val="clear" w:color="auto" w:fill="DCDCDE"/>
          </w:tcPr>
          <w:p w14:paraId="5EB97C97" w14:textId="77777777" w:rsidR="00B37D6A" w:rsidRDefault="006D2736">
            <w:r>
              <w:rPr>
                <w:rFonts w:ascii="Arial" w:eastAsia="Arial" w:hAnsi="Arial" w:cs="Arial"/>
                <w:b/>
                <w:sz w:val="14"/>
              </w:rPr>
              <w:t>Identifikátor (typ):</w:t>
            </w:r>
            <w:r>
              <w:rPr>
                <w:rFonts w:ascii="Arial" w:eastAsia="Arial" w:hAnsi="Arial" w:cs="Arial"/>
                <w:sz w:val="24"/>
              </w:rPr>
              <w:t xml:space="preserve"> </w:t>
            </w:r>
          </w:p>
        </w:tc>
        <w:tc>
          <w:tcPr>
            <w:tcW w:w="1529" w:type="dxa"/>
            <w:tcBorders>
              <w:top w:val="single" w:sz="4" w:space="0" w:color="000000"/>
              <w:left w:val="nil"/>
              <w:bottom w:val="single" w:sz="4" w:space="0" w:color="A8A9AD"/>
              <w:right w:val="nil"/>
            </w:tcBorders>
            <w:shd w:val="clear" w:color="auto" w:fill="DCDCDE"/>
          </w:tcPr>
          <w:p w14:paraId="0CED874C" w14:textId="77777777" w:rsidR="00B37D6A" w:rsidRDefault="006D2736">
            <w:pPr>
              <w:ind w:right="200"/>
              <w:jc w:val="right"/>
            </w:pPr>
            <w:r>
              <w:rPr>
                <w:rFonts w:ascii="Arial" w:eastAsia="Arial" w:hAnsi="Arial" w:cs="Arial"/>
                <w:sz w:val="20"/>
              </w:rPr>
              <w:t>(121)</w:t>
            </w:r>
            <w:r>
              <w:rPr>
                <w:rFonts w:ascii="Arial" w:eastAsia="Arial" w:hAnsi="Arial" w:cs="Arial"/>
                <w:sz w:val="24"/>
              </w:rPr>
              <w:t xml:space="preserve"> </w:t>
            </w:r>
          </w:p>
        </w:tc>
      </w:tr>
      <w:tr w:rsidR="00B37D6A" w14:paraId="1795D0DE" w14:textId="77777777">
        <w:trPr>
          <w:trHeight w:val="320"/>
        </w:trPr>
        <w:tc>
          <w:tcPr>
            <w:tcW w:w="0" w:type="auto"/>
            <w:vMerge/>
            <w:tcBorders>
              <w:top w:val="nil"/>
              <w:left w:val="nil"/>
              <w:bottom w:val="nil"/>
              <w:right w:val="nil"/>
            </w:tcBorders>
          </w:tcPr>
          <w:p w14:paraId="43C607C2" w14:textId="77777777" w:rsidR="00B37D6A" w:rsidRDefault="00B37D6A"/>
        </w:tc>
        <w:tc>
          <w:tcPr>
            <w:tcW w:w="0" w:type="auto"/>
            <w:vMerge/>
            <w:tcBorders>
              <w:top w:val="nil"/>
              <w:left w:val="nil"/>
              <w:bottom w:val="nil"/>
              <w:right w:val="single" w:sz="4" w:space="0" w:color="A8A9AD"/>
            </w:tcBorders>
          </w:tcPr>
          <w:p w14:paraId="1F246EB3" w14:textId="77777777" w:rsidR="00B37D6A" w:rsidRDefault="00B37D6A"/>
        </w:tc>
        <w:tc>
          <w:tcPr>
            <w:tcW w:w="2671" w:type="dxa"/>
            <w:tcBorders>
              <w:top w:val="single" w:sz="4" w:space="0" w:color="A8A9AD"/>
              <w:left w:val="single" w:sz="4" w:space="0" w:color="A8A9AD"/>
              <w:bottom w:val="nil"/>
              <w:right w:val="nil"/>
            </w:tcBorders>
            <w:shd w:val="clear" w:color="auto" w:fill="DCDCDE"/>
          </w:tcPr>
          <w:p w14:paraId="53B79EF8" w14:textId="77777777" w:rsidR="00B37D6A" w:rsidRDefault="006D2736">
            <w:r>
              <w:rPr>
                <w:rFonts w:ascii="Arial" w:eastAsia="Arial" w:hAnsi="Arial" w:cs="Arial"/>
                <w:b/>
                <w:sz w:val="14"/>
              </w:rPr>
              <w:t>Výška oprávnených výdavkov:</w:t>
            </w:r>
            <w:r>
              <w:rPr>
                <w:rFonts w:ascii="Arial" w:eastAsia="Arial" w:hAnsi="Arial" w:cs="Arial"/>
                <w:sz w:val="24"/>
              </w:rPr>
              <w:t xml:space="preserve"> </w:t>
            </w:r>
          </w:p>
        </w:tc>
        <w:tc>
          <w:tcPr>
            <w:tcW w:w="1529" w:type="dxa"/>
            <w:tcBorders>
              <w:top w:val="single" w:sz="4" w:space="0" w:color="A8A9AD"/>
              <w:left w:val="nil"/>
              <w:bottom w:val="nil"/>
              <w:right w:val="nil"/>
            </w:tcBorders>
            <w:shd w:val="clear" w:color="auto" w:fill="DCDCDE"/>
          </w:tcPr>
          <w:p w14:paraId="465A770C" w14:textId="77777777" w:rsidR="00B37D6A" w:rsidRDefault="006D2736">
            <w:pPr>
              <w:ind w:right="200"/>
              <w:jc w:val="right"/>
            </w:pPr>
            <w:r>
              <w:rPr>
                <w:rFonts w:ascii="Arial" w:eastAsia="Arial" w:hAnsi="Arial" w:cs="Arial"/>
                <w:sz w:val="20"/>
              </w:rPr>
              <w:t>(122)</w:t>
            </w:r>
            <w:r>
              <w:rPr>
                <w:rFonts w:ascii="Arial" w:eastAsia="Arial" w:hAnsi="Arial" w:cs="Arial"/>
                <w:sz w:val="24"/>
              </w:rPr>
              <w:t xml:space="preserve"> </w:t>
            </w:r>
          </w:p>
        </w:tc>
      </w:tr>
      <w:tr w:rsidR="00B37D6A" w14:paraId="2113EB9E" w14:textId="77777777">
        <w:trPr>
          <w:trHeight w:val="600"/>
        </w:trPr>
        <w:tc>
          <w:tcPr>
            <w:tcW w:w="2439" w:type="dxa"/>
            <w:tcBorders>
              <w:top w:val="nil"/>
              <w:left w:val="nil"/>
              <w:bottom w:val="single" w:sz="4" w:space="0" w:color="A8A9AD"/>
              <w:right w:val="nil"/>
            </w:tcBorders>
            <w:vAlign w:val="center"/>
          </w:tcPr>
          <w:p w14:paraId="697A8F64" w14:textId="77777777" w:rsidR="00B37D6A" w:rsidRDefault="006D2736">
            <w:r>
              <w:rPr>
                <w:rFonts w:ascii="Arial" w:eastAsia="Arial" w:hAnsi="Arial" w:cs="Arial"/>
                <w:b/>
                <w:color w:val="7F7F82"/>
                <w:sz w:val="20"/>
              </w:rPr>
              <w:lastRenderedPageBreak/>
              <w:t>Priame výdavky</w:t>
            </w:r>
            <w:r>
              <w:rPr>
                <w:rFonts w:ascii="Arial" w:eastAsia="Arial" w:hAnsi="Arial" w:cs="Arial"/>
                <w:sz w:val="24"/>
              </w:rPr>
              <w:t xml:space="preserve"> </w:t>
            </w:r>
          </w:p>
        </w:tc>
        <w:tc>
          <w:tcPr>
            <w:tcW w:w="3561" w:type="dxa"/>
            <w:tcBorders>
              <w:top w:val="nil"/>
              <w:left w:val="nil"/>
              <w:bottom w:val="single" w:sz="4" w:space="0" w:color="A8A9AD"/>
              <w:right w:val="nil"/>
            </w:tcBorders>
          </w:tcPr>
          <w:p w14:paraId="1DDBD8C1" w14:textId="77777777" w:rsidR="00B37D6A" w:rsidRDefault="00B37D6A"/>
        </w:tc>
        <w:tc>
          <w:tcPr>
            <w:tcW w:w="2671" w:type="dxa"/>
            <w:tcBorders>
              <w:top w:val="nil"/>
              <w:left w:val="nil"/>
              <w:bottom w:val="single" w:sz="4" w:space="0" w:color="A8A9AD"/>
              <w:right w:val="nil"/>
            </w:tcBorders>
          </w:tcPr>
          <w:p w14:paraId="16172D65" w14:textId="77777777" w:rsidR="00B37D6A" w:rsidRDefault="00B37D6A"/>
        </w:tc>
        <w:tc>
          <w:tcPr>
            <w:tcW w:w="1529" w:type="dxa"/>
            <w:tcBorders>
              <w:top w:val="nil"/>
              <w:left w:val="nil"/>
              <w:bottom w:val="single" w:sz="4" w:space="0" w:color="A8A9AD"/>
              <w:right w:val="nil"/>
            </w:tcBorders>
          </w:tcPr>
          <w:p w14:paraId="123547E6" w14:textId="77777777" w:rsidR="00B37D6A" w:rsidRDefault="00B37D6A"/>
        </w:tc>
      </w:tr>
      <w:tr w:rsidR="00B37D6A" w14:paraId="16F51060" w14:textId="77777777">
        <w:trPr>
          <w:trHeight w:val="320"/>
        </w:trPr>
        <w:tc>
          <w:tcPr>
            <w:tcW w:w="2439" w:type="dxa"/>
            <w:vMerge w:val="restart"/>
            <w:tcBorders>
              <w:top w:val="single" w:sz="4" w:space="0" w:color="A8A9AD"/>
              <w:left w:val="nil"/>
              <w:bottom w:val="single" w:sz="4" w:space="0" w:color="A8A9AD"/>
              <w:right w:val="nil"/>
            </w:tcBorders>
          </w:tcPr>
          <w:p w14:paraId="1442D48F" w14:textId="77777777" w:rsidR="00B37D6A" w:rsidRDefault="004F7A2B">
            <w:pPr>
              <w:tabs>
                <w:tab w:val="center" w:pos="2400"/>
              </w:tabs>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14:paraId="62E1225A" w14:textId="77777777" w:rsidR="00B37D6A" w:rsidRPr="004F7A2B" w:rsidRDefault="004F7A2B">
            <w:pPr>
              <w:tabs>
                <w:tab w:val="center" w:pos="2400"/>
              </w:tabs>
              <w:spacing w:after="272"/>
              <w:rPr>
                <w:rFonts w:ascii="Arial" w:eastAsia="Arial" w:hAnsi="Arial" w:cs="Arial"/>
                <w:b/>
                <w:sz w:val="14"/>
              </w:rPr>
            </w:pPr>
            <w:r>
              <w:rPr>
                <w:rFonts w:ascii="Arial" w:eastAsia="Arial" w:hAnsi="Arial" w:cs="Arial"/>
                <w:b/>
                <w:sz w:val="14"/>
              </w:rPr>
              <w:t xml:space="preserve">     </w:t>
            </w:r>
            <w:r w:rsidR="006D2736">
              <w:rPr>
                <w:rFonts w:ascii="Arial" w:eastAsia="Arial" w:hAnsi="Arial" w:cs="Arial"/>
                <w:b/>
                <w:sz w:val="14"/>
              </w:rPr>
              <w:t>Typ aktivity:</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14:paraId="71EFBD92" w14:textId="77777777" w:rsidR="00B37D6A" w:rsidRDefault="006D2736">
            <w:pPr>
              <w:spacing w:after="162" w:line="390" w:lineRule="auto"/>
              <w:ind w:right="12"/>
            </w:pPr>
            <w:r>
              <w:rPr>
                <w:rFonts w:ascii="Arial" w:eastAsia="Arial" w:hAnsi="Arial" w:cs="Arial"/>
                <w:b/>
                <w:sz w:val="14"/>
              </w:rPr>
              <w:t>Hlavné aktivity projektu:</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14:paraId="154872F1" w14:textId="77777777" w:rsidR="00B37D6A" w:rsidRDefault="006D2736">
            <w:pPr>
              <w:spacing w:after="153"/>
            </w:pPr>
            <w:r>
              <w:rPr>
                <w:rFonts w:ascii="Arial" w:eastAsia="Arial" w:hAnsi="Arial" w:cs="Arial"/>
                <w:b/>
                <w:sz w:val="14"/>
              </w:rPr>
              <w:t>Hlavné aktivity projektu:</w:t>
            </w:r>
            <w:r>
              <w:rPr>
                <w:rFonts w:ascii="Arial" w:eastAsia="Arial" w:hAnsi="Arial" w:cs="Arial"/>
                <w:sz w:val="24"/>
              </w:rPr>
              <w:t xml:space="preserve"> </w:t>
            </w:r>
          </w:p>
          <w:p w14:paraId="176E466B" w14:textId="77777777"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14:paraId="7C90398E" w14:textId="77777777" w:rsidR="00B37D6A" w:rsidRDefault="006D2736">
            <w:r>
              <w:rPr>
                <w:rFonts w:ascii="Arial" w:eastAsia="Arial" w:hAnsi="Arial" w:cs="Arial"/>
                <w:sz w:val="20"/>
              </w:rPr>
              <w:t>(123)</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14:paraId="43FCEFC0" w14:textId="77777777" w:rsidR="00B37D6A" w:rsidRDefault="00B37D6A"/>
        </w:tc>
        <w:tc>
          <w:tcPr>
            <w:tcW w:w="1529" w:type="dxa"/>
            <w:tcBorders>
              <w:top w:val="single" w:sz="4" w:space="0" w:color="A8A9AD"/>
              <w:left w:val="nil"/>
              <w:bottom w:val="dashed" w:sz="4" w:space="0" w:color="A8A9AD"/>
              <w:right w:val="nil"/>
            </w:tcBorders>
          </w:tcPr>
          <w:p w14:paraId="598679A2" w14:textId="77777777" w:rsidR="00B37D6A" w:rsidRDefault="00B37D6A"/>
        </w:tc>
      </w:tr>
      <w:tr w:rsidR="00B37D6A" w14:paraId="35207783" w14:textId="77777777">
        <w:trPr>
          <w:trHeight w:val="580"/>
        </w:trPr>
        <w:tc>
          <w:tcPr>
            <w:tcW w:w="0" w:type="auto"/>
            <w:vMerge/>
            <w:tcBorders>
              <w:top w:val="nil"/>
              <w:left w:val="nil"/>
              <w:bottom w:val="nil"/>
              <w:right w:val="nil"/>
            </w:tcBorders>
          </w:tcPr>
          <w:p w14:paraId="5281E227" w14:textId="77777777" w:rsidR="00B37D6A" w:rsidRDefault="00B37D6A"/>
        </w:tc>
        <w:tc>
          <w:tcPr>
            <w:tcW w:w="3561" w:type="dxa"/>
            <w:tcBorders>
              <w:top w:val="dashed" w:sz="4" w:space="0" w:color="A8A9AD"/>
              <w:left w:val="nil"/>
              <w:bottom w:val="dashed" w:sz="4" w:space="0" w:color="A8A9AD"/>
              <w:right w:val="nil"/>
            </w:tcBorders>
          </w:tcPr>
          <w:p w14:paraId="5BCDE39C" w14:textId="77777777" w:rsidR="00B37D6A" w:rsidRDefault="006D2736">
            <w:r>
              <w:rPr>
                <w:rFonts w:ascii="Arial" w:eastAsia="Arial" w:hAnsi="Arial" w:cs="Arial"/>
                <w:sz w:val="20"/>
              </w:rPr>
              <w:t>(124)</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14:paraId="04A1B1AA" w14:textId="77777777" w:rsidR="00B37D6A" w:rsidRDefault="00B37D6A"/>
        </w:tc>
        <w:tc>
          <w:tcPr>
            <w:tcW w:w="1529" w:type="dxa"/>
            <w:tcBorders>
              <w:top w:val="dashed" w:sz="4" w:space="0" w:color="A8A9AD"/>
              <w:left w:val="nil"/>
              <w:bottom w:val="dashed" w:sz="4" w:space="0" w:color="A8A9AD"/>
              <w:right w:val="nil"/>
            </w:tcBorders>
            <w:vAlign w:val="bottom"/>
          </w:tcPr>
          <w:p w14:paraId="4A298001" w14:textId="77777777"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14:paraId="17A60474" w14:textId="77777777">
        <w:trPr>
          <w:trHeight w:val="800"/>
        </w:trPr>
        <w:tc>
          <w:tcPr>
            <w:tcW w:w="0" w:type="auto"/>
            <w:vMerge/>
            <w:tcBorders>
              <w:top w:val="nil"/>
              <w:left w:val="nil"/>
              <w:bottom w:val="nil"/>
              <w:right w:val="nil"/>
            </w:tcBorders>
            <w:vAlign w:val="center"/>
          </w:tcPr>
          <w:p w14:paraId="3995AB91" w14:textId="77777777" w:rsidR="00B37D6A" w:rsidRDefault="00B37D6A"/>
        </w:tc>
        <w:tc>
          <w:tcPr>
            <w:tcW w:w="3561" w:type="dxa"/>
            <w:tcBorders>
              <w:top w:val="dashed" w:sz="4" w:space="0" w:color="A8A9AD"/>
              <w:left w:val="nil"/>
              <w:bottom w:val="dashed" w:sz="4" w:space="0" w:color="A8A9AD"/>
              <w:right w:val="nil"/>
            </w:tcBorders>
          </w:tcPr>
          <w:p w14:paraId="3DE39E63" w14:textId="77777777" w:rsidR="00B37D6A" w:rsidRDefault="006D2736">
            <w:pPr>
              <w:spacing w:after="38"/>
            </w:pPr>
            <w:r>
              <w:rPr>
                <w:rFonts w:ascii="Arial" w:eastAsia="Arial" w:hAnsi="Arial" w:cs="Arial"/>
                <w:sz w:val="14"/>
              </w:rPr>
              <w:t xml:space="preserve">  </w:t>
            </w:r>
            <w:r>
              <w:rPr>
                <w:rFonts w:ascii="Arial" w:eastAsia="Arial" w:hAnsi="Arial" w:cs="Arial"/>
                <w:sz w:val="20"/>
              </w:rPr>
              <w:t>(125)</w:t>
            </w:r>
            <w:r>
              <w:rPr>
                <w:rFonts w:ascii="Arial" w:eastAsia="Arial" w:hAnsi="Arial" w:cs="Arial"/>
                <w:sz w:val="24"/>
              </w:rPr>
              <w:t xml:space="preserve"> </w:t>
            </w:r>
          </w:p>
          <w:p w14:paraId="60400518" w14:textId="77777777" w:rsidR="00B37D6A" w:rsidRDefault="006D2736">
            <w:pPr>
              <w:spacing w:after="64"/>
            </w:pPr>
            <w:r>
              <w:rPr>
                <w:rFonts w:ascii="Arial" w:eastAsia="Arial" w:hAnsi="Arial" w:cs="Arial"/>
                <w:sz w:val="14"/>
              </w:rPr>
              <w:t xml:space="preserve"> </w:t>
            </w:r>
            <w:r>
              <w:rPr>
                <w:rFonts w:ascii="Arial" w:eastAsia="Arial" w:hAnsi="Arial" w:cs="Arial"/>
                <w:sz w:val="20"/>
              </w:rPr>
              <w:t>(126)</w:t>
            </w:r>
            <w:r>
              <w:rPr>
                <w:rFonts w:ascii="Arial" w:eastAsia="Arial" w:hAnsi="Arial" w:cs="Arial"/>
                <w:sz w:val="14"/>
              </w:rPr>
              <w:t xml:space="preserve"> </w:t>
            </w:r>
          </w:p>
          <w:p w14:paraId="13104E5A" w14:textId="77777777" w:rsidR="00B37D6A" w:rsidRDefault="006D2736">
            <w:r>
              <w:rPr>
                <w:rFonts w:ascii="Arial" w:eastAsia="Arial" w:hAnsi="Arial" w:cs="Arial"/>
                <w:sz w:val="21"/>
                <w:vertAlign w:val="subscript"/>
              </w:rPr>
              <w:t xml:space="preserve">Poznámka:  </w:t>
            </w:r>
            <w:r>
              <w:rPr>
                <w:rFonts w:ascii="Arial" w:eastAsia="Arial" w:hAnsi="Arial" w:cs="Arial"/>
                <w:sz w:val="20"/>
              </w:rPr>
              <w:t>(127)</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14:paraId="739A83FF" w14:textId="77777777" w:rsidR="00B37D6A" w:rsidRDefault="00B37D6A"/>
        </w:tc>
        <w:tc>
          <w:tcPr>
            <w:tcW w:w="1529" w:type="dxa"/>
            <w:tcBorders>
              <w:top w:val="dashed" w:sz="4" w:space="0" w:color="A8A9AD"/>
              <w:left w:val="nil"/>
              <w:bottom w:val="dashed" w:sz="4" w:space="0" w:color="A8A9AD"/>
              <w:right w:val="nil"/>
            </w:tcBorders>
          </w:tcPr>
          <w:p w14:paraId="09C6BB69" w14:textId="77777777" w:rsidR="00B37D6A" w:rsidRDefault="006D2736">
            <w:pPr>
              <w:spacing w:after="98"/>
              <w:ind w:right="203"/>
              <w:jc w:val="right"/>
            </w:pPr>
            <w:r>
              <w:rPr>
                <w:rFonts w:ascii="Arial" w:eastAsia="Arial" w:hAnsi="Arial" w:cs="Arial"/>
                <w:sz w:val="20"/>
              </w:rPr>
              <w:t>(128)</w:t>
            </w:r>
            <w:r>
              <w:rPr>
                <w:rFonts w:ascii="Arial" w:eastAsia="Arial" w:hAnsi="Arial" w:cs="Arial"/>
                <w:sz w:val="24"/>
              </w:rPr>
              <w:t xml:space="preserve"> </w:t>
            </w:r>
          </w:p>
          <w:p w14:paraId="281062AB" w14:textId="77777777"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14:paraId="64037BE0" w14:textId="77777777">
        <w:trPr>
          <w:trHeight w:val="800"/>
        </w:trPr>
        <w:tc>
          <w:tcPr>
            <w:tcW w:w="0" w:type="auto"/>
            <w:vMerge/>
            <w:tcBorders>
              <w:top w:val="nil"/>
              <w:left w:val="nil"/>
              <w:bottom w:val="single" w:sz="4" w:space="0" w:color="A8A9AD"/>
              <w:right w:val="nil"/>
            </w:tcBorders>
          </w:tcPr>
          <w:p w14:paraId="570590CF" w14:textId="77777777" w:rsidR="00B37D6A" w:rsidRDefault="00B37D6A"/>
        </w:tc>
        <w:tc>
          <w:tcPr>
            <w:tcW w:w="3561" w:type="dxa"/>
            <w:tcBorders>
              <w:top w:val="dashed" w:sz="4" w:space="0" w:color="A8A9AD"/>
              <w:left w:val="nil"/>
              <w:bottom w:val="single" w:sz="4" w:space="0" w:color="A8A9AD"/>
              <w:right w:val="nil"/>
            </w:tcBorders>
          </w:tcPr>
          <w:p w14:paraId="0B9137A9" w14:textId="77777777" w:rsidR="00B37D6A" w:rsidRDefault="006D2736">
            <w:pPr>
              <w:spacing w:after="39"/>
            </w:pPr>
            <w:r>
              <w:rPr>
                <w:rFonts w:ascii="Arial" w:eastAsia="Arial" w:hAnsi="Arial" w:cs="Arial"/>
                <w:sz w:val="14"/>
              </w:rPr>
              <w:t xml:space="preserve">  -  </w:t>
            </w:r>
            <w:r>
              <w:rPr>
                <w:rFonts w:ascii="Arial" w:eastAsia="Arial" w:hAnsi="Arial" w:cs="Arial"/>
                <w:sz w:val="24"/>
              </w:rPr>
              <w:t xml:space="preserve"> </w:t>
            </w:r>
          </w:p>
          <w:p w14:paraId="5D10F56E" w14:textId="77777777" w:rsidR="00B37D6A" w:rsidRDefault="006D2736">
            <w:pPr>
              <w:spacing w:after="97"/>
            </w:pPr>
            <w:r>
              <w:rPr>
                <w:rFonts w:ascii="Arial" w:eastAsia="Arial" w:hAnsi="Arial" w:cs="Arial"/>
                <w:sz w:val="14"/>
              </w:rPr>
              <w:t xml:space="preserve">  </w:t>
            </w:r>
          </w:p>
          <w:p w14:paraId="6EA46F26" w14:textId="77777777"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14:paraId="3548FE1D" w14:textId="77777777" w:rsidR="00B37D6A" w:rsidRDefault="00B37D6A"/>
        </w:tc>
        <w:tc>
          <w:tcPr>
            <w:tcW w:w="1529" w:type="dxa"/>
            <w:tcBorders>
              <w:top w:val="dashed" w:sz="4" w:space="0" w:color="A8A9AD"/>
              <w:left w:val="nil"/>
              <w:bottom w:val="single" w:sz="4" w:space="0" w:color="A8A9AD"/>
              <w:right w:val="nil"/>
            </w:tcBorders>
          </w:tcPr>
          <w:p w14:paraId="4C497B5F" w14:textId="77777777" w:rsidR="00B37D6A" w:rsidRDefault="006D2736">
            <w:pPr>
              <w:spacing w:after="67"/>
              <w:ind w:right="95"/>
              <w:jc w:val="right"/>
            </w:pPr>
            <w:r>
              <w:rPr>
                <w:rFonts w:ascii="Arial" w:eastAsia="Arial" w:hAnsi="Arial" w:cs="Arial"/>
                <w:b/>
                <w:sz w:val="14"/>
              </w:rPr>
              <w:t xml:space="preserve"> </w:t>
            </w:r>
            <w:r>
              <w:rPr>
                <w:rFonts w:ascii="Arial" w:eastAsia="Arial" w:hAnsi="Arial" w:cs="Arial"/>
                <w:sz w:val="24"/>
              </w:rPr>
              <w:t xml:space="preserve"> </w:t>
            </w:r>
          </w:p>
          <w:p w14:paraId="3A0EC760" w14:textId="77777777"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14:paraId="00D61C40" w14:textId="77777777">
        <w:trPr>
          <w:trHeight w:val="600"/>
        </w:trPr>
        <w:tc>
          <w:tcPr>
            <w:tcW w:w="2439" w:type="dxa"/>
            <w:tcBorders>
              <w:top w:val="single" w:sz="4" w:space="0" w:color="A8A9AD"/>
              <w:left w:val="nil"/>
              <w:bottom w:val="single" w:sz="4" w:space="0" w:color="A8A9AD"/>
              <w:right w:val="nil"/>
            </w:tcBorders>
            <w:vAlign w:val="center"/>
          </w:tcPr>
          <w:p w14:paraId="74B41D95" w14:textId="77777777" w:rsidR="00B37D6A" w:rsidRDefault="006D2736">
            <w:r>
              <w:rPr>
                <w:rFonts w:ascii="Arial" w:eastAsia="Arial" w:hAnsi="Arial" w:cs="Arial"/>
                <w:b/>
                <w:color w:val="7F7F82"/>
                <w:sz w:val="20"/>
              </w:rPr>
              <w:t>Nepriame výdavky</w:t>
            </w:r>
            <w:r>
              <w:rPr>
                <w:rFonts w:ascii="Arial" w:eastAsia="Arial" w:hAnsi="Arial" w:cs="Arial"/>
                <w:sz w:val="24"/>
              </w:rPr>
              <w:t xml:space="preserve"> </w:t>
            </w:r>
          </w:p>
        </w:tc>
        <w:tc>
          <w:tcPr>
            <w:tcW w:w="3561" w:type="dxa"/>
            <w:tcBorders>
              <w:top w:val="single" w:sz="4" w:space="0" w:color="A8A9AD"/>
              <w:left w:val="nil"/>
              <w:bottom w:val="single" w:sz="4" w:space="0" w:color="A8A9AD"/>
              <w:right w:val="nil"/>
            </w:tcBorders>
          </w:tcPr>
          <w:p w14:paraId="3CDFDBD5" w14:textId="77777777" w:rsidR="00B37D6A" w:rsidRDefault="00B37D6A"/>
        </w:tc>
        <w:tc>
          <w:tcPr>
            <w:tcW w:w="2671" w:type="dxa"/>
            <w:tcBorders>
              <w:top w:val="single" w:sz="4" w:space="0" w:color="A8A9AD"/>
              <w:left w:val="nil"/>
              <w:bottom w:val="single" w:sz="4" w:space="0" w:color="A8A9AD"/>
              <w:right w:val="nil"/>
            </w:tcBorders>
          </w:tcPr>
          <w:p w14:paraId="73015A36" w14:textId="77777777" w:rsidR="00B37D6A" w:rsidRDefault="00B37D6A"/>
        </w:tc>
        <w:tc>
          <w:tcPr>
            <w:tcW w:w="1529" w:type="dxa"/>
            <w:tcBorders>
              <w:top w:val="single" w:sz="4" w:space="0" w:color="A8A9AD"/>
              <w:left w:val="nil"/>
              <w:bottom w:val="single" w:sz="4" w:space="0" w:color="A8A9AD"/>
              <w:right w:val="nil"/>
            </w:tcBorders>
          </w:tcPr>
          <w:p w14:paraId="15EEAFAC" w14:textId="77777777" w:rsidR="00B37D6A" w:rsidRDefault="00B37D6A"/>
        </w:tc>
      </w:tr>
      <w:tr w:rsidR="00B37D6A" w14:paraId="3F54C2DF" w14:textId="77777777">
        <w:trPr>
          <w:trHeight w:val="580"/>
        </w:trPr>
        <w:tc>
          <w:tcPr>
            <w:tcW w:w="2439" w:type="dxa"/>
            <w:vMerge w:val="restart"/>
            <w:tcBorders>
              <w:top w:val="single" w:sz="4" w:space="0" w:color="A8A9AD"/>
              <w:left w:val="nil"/>
              <w:bottom w:val="nil"/>
              <w:right w:val="nil"/>
            </w:tcBorders>
          </w:tcPr>
          <w:p w14:paraId="310670A8" w14:textId="77777777" w:rsidR="00B37D6A" w:rsidRDefault="004F7A2B">
            <w:pPr>
              <w:tabs>
                <w:tab w:val="center" w:pos="2400"/>
              </w:tabs>
              <w:spacing w:after="268"/>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14:paraId="5F1CB9B8" w14:textId="77777777" w:rsidR="00B37D6A" w:rsidRDefault="006D2736">
            <w:pPr>
              <w:spacing w:after="158" w:line="393" w:lineRule="auto"/>
              <w:ind w:right="408"/>
            </w:pPr>
            <w:r>
              <w:rPr>
                <w:rFonts w:ascii="Arial" w:eastAsia="Arial" w:hAnsi="Arial" w:cs="Arial"/>
                <w:b/>
                <w:sz w:val="14"/>
              </w:rPr>
              <w:t>Podporné aktivity:</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14:paraId="6C0DA145" w14:textId="77777777" w:rsidR="00B37D6A" w:rsidRDefault="006D2736">
            <w:r>
              <w:rPr>
                <w:rFonts w:ascii="Arial" w:eastAsia="Arial" w:hAnsi="Arial" w:cs="Arial"/>
                <w:b/>
                <w:sz w:val="14"/>
              </w:rPr>
              <w:t>Podporné aktivity:</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14:paraId="61F0B8EB" w14:textId="77777777" w:rsidR="00B37D6A" w:rsidRDefault="006D2736">
            <w:r>
              <w:rPr>
                <w:rFonts w:ascii="Arial" w:eastAsia="Arial" w:hAnsi="Arial" w:cs="Arial"/>
                <w:sz w:val="20"/>
              </w:rPr>
              <w:t>(129)</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14:paraId="6AF2FC17" w14:textId="77777777" w:rsidR="00B37D6A" w:rsidRDefault="00B37D6A"/>
        </w:tc>
        <w:tc>
          <w:tcPr>
            <w:tcW w:w="1529" w:type="dxa"/>
            <w:tcBorders>
              <w:top w:val="single" w:sz="4" w:space="0" w:color="A8A9AD"/>
              <w:left w:val="nil"/>
              <w:bottom w:val="dashed" w:sz="4" w:space="0" w:color="A8A9AD"/>
              <w:right w:val="nil"/>
            </w:tcBorders>
            <w:vAlign w:val="bottom"/>
          </w:tcPr>
          <w:p w14:paraId="06BDEDB4" w14:textId="77777777"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14:paraId="26F89D21" w14:textId="77777777">
        <w:trPr>
          <w:trHeight w:val="800"/>
        </w:trPr>
        <w:tc>
          <w:tcPr>
            <w:tcW w:w="0" w:type="auto"/>
            <w:vMerge/>
            <w:tcBorders>
              <w:top w:val="nil"/>
              <w:left w:val="nil"/>
              <w:bottom w:val="nil"/>
              <w:right w:val="nil"/>
            </w:tcBorders>
          </w:tcPr>
          <w:p w14:paraId="31C4AC7F" w14:textId="77777777" w:rsidR="00B37D6A" w:rsidRDefault="00B37D6A"/>
        </w:tc>
        <w:tc>
          <w:tcPr>
            <w:tcW w:w="3561" w:type="dxa"/>
            <w:tcBorders>
              <w:top w:val="dashed" w:sz="4" w:space="0" w:color="A8A9AD"/>
              <w:left w:val="nil"/>
              <w:bottom w:val="dashed" w:sz="4" w:space="0" w:color="A8A9AD"/>
              <w:right w:val="nil"/>
            </w:tcBorders>
          </w:tcPr>
          <w:p w14:paraId="611A428D" w14:textId="77777777" w:rsidR="00B37D6A" w:rsidRDefault="006D2736">
            <w:pPr>
              <w:spacing w:after="40"/>
            </w:pPr>
            <w:r>
              <w:rPr>
                <w:rFonts w:ascii="Arial" w:eastAsia="Arial" w:hAnsi="Arial" w:cs="Arial"/>
                <w:sz w:val="14"/>
              </w:rPr>
              <w:t xml:space="preserve"> </w:t>
            </w:r>
            <w:r>
              <w:rPr>
                <w:rFonts w:ascii="Arial" w:eastAsia="Arial" w:hAnsi="Arial" w:cs="Arial"/>
                <w:sz w:val="20"/>
              </w:rPr>
              <w:t>(130)</w:t>
            </w:r>
            <w:r>
              <w:rPr>
                <w:rFonts w:ascii="Arial" w:eastAsia="Arial" w:hAnsi="Arial" w:cs="Arial"/>
                <w:sz w:val="24"/>
              </w:rPr>
              <w:t xml:space="preserve"> </w:t>
            </w:r>
          </w:p>
          <w:p w14:paraId="477800D3" w14:textId="77777777" w:rsidR="00B37D6A" w:rsidRDefault="006D2736">
            <w:pPr>
              <w:spacing w:after="62"/>
            </w:pPr>
            <w:r>
              <w:rPr>
                <w:rFonts w:ascii="Arial" w:eastAsia="Arial" w:hAnsi="Arial" w:cs="Arial"/>
                <w:sz w:val="14"/>
              </w:rPr>
              <w:t xml:space="preserve"> </w:t>
            </w:r>
            <w:r>
              <w:rPr>
                <w:rFonts w:ascii="Arial" w:eastAsia="Arial" w:hAnsi="Arial" w:cs="Arial"/>
                <w:sz w:val="20"/>
              </w:rPr>
              <w:t>(131)</w:t>
            </w:r>
            <w:r>
              <w:rPr>
                <w:rFonts w:ascii="Arial" w:eastAsia="Arial" w:hAnsi="Arial" w:cs="Arial"/>
                <w:sz w:val="14"/>
              </w:rPr>
              <w:t xml:space="preserve"> </w:t>
            </w:r>
          </w:p>
          <w:p w14:paraId="61C4842E" w14:textId="77777777" w:rsidR="00B37D6A" w:rsidRDefault="006D2736">
            <w:r>
              <w:rPr>
                <w:rFonts w:ascii="Arial" w:eastAsia="Arial" w:hAnsi="Arial" w:cs="Arial"/>
                <w:sz w:val="21"/>
                <w:vertAlign w:val="subscript"/>
              </w:rPr>
              <w:t xml:space="preserve">Poznámka:  </w:t>
            </w:r>
            <w:r>
              <w:rPr>
                <w:rFonts w:ascii="Arial" w:eastAsia="Arial" w:hAnsi="Arial" w:cs="Arial"/>
                <w:sz w:val="20"/>
              </w:rPr>
              <w:t>(132)</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14:paraId="4B0FB745" w14:textId="77777777" w:rsidR="00B37D6A" w:rsidRDefault="00B37D6A"/>
        </w:tc>
        <w:tc>
          <w:tcPr>
            <w:tcW w:w="1529" w:type="dxa"/>
            <w:tcBorders>
              <w:top w:val="dashed" w:sz="4" w:space="0" w:color="A8A9AD"/>
              <w:left w:val="nil"/>
              <w:bottom w:val="dashed" w:sz="4" w:space="0" w:color="A8A9AD"/>
              <w:right w:val="nil"/>
            </w:tcBorders>
          </w:tcPr>
          <w:p w14:paraId="34F6B4BF" w14:textId="77777777" w:rsidR="00B37D6A" w:rsidRDefault="006D2736">
            <w:pPr>
              <w:spacing w:after="103"/>
              <w:ind w:right="203"/>
              <w:jc w:val="right"/>
            </w:pPr>
            <w:r>
              <w:rPr>
                <w:rFonts w:ascii="Arial" w:eastAsia="Arial" w:hAnsi="Arial" w:cs="Arial"/>
                <w:sz w:val="20"/>
              </w:rPr>
              <w:t>(133)</w:t>
            </w:r>
            <w:r>
              <w:rPr>
                <w:rFonts w:ascii="Arial" w:eastAsia="Arial" w:hAnsi="Arial" w:cs="Arial"/>
                <w:sz w:val="24"/>
              </w:rPr>
              <w:t xml:space="preserve"> </w:t>
            </w:r>
          </w:p>
          <w:p w14:paraId="7780E5B1" w14:textId="77777777"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14:paraId="0D136BBC" w14:textId="77777777">
        <w:trPr>
          <w:trHeight w:val="315"/>
        </w:trPr>
        <w:tc>
          <w:tcPr>
            <w:tcW w:w="0" w:type="auto"/>
            <w:vMerge/>
            <w:tcBorders>
              <w:top w:val="nil"/>
              <w:left w:val="nil"/>
              <w:bottom w:val="nil"/>
              <w:right w:val="nil"/>
            </w:tcBorders>
          </w:tcPr>
          <w:p w14:paraId="2AB0CF22" w14:textId="77777777" w:rsidR="00B37D6A" w:rsidRDefault="00B37D6A"/>
        </w:tc>
        <w:tc>
          <w:tcPr>
            <w:tcW w:w="3561" w:type="dxa"/>
            <w:tcBorders>
              <w:top w:val="dashed" w:sz="4" w:space="0" w:color="A8A9AD"/>
              <w:left w:val="nil"/>
              <w:bottom w:val="nil"/>
              <w:right w:val="nil"/>
            </w:tcBorders>
          </w:tcPr>
          <w:p w14:paraId="5C072484" w14:textId="77777777" w:rsidR="00B37D6A" w:rsidRDefault="006D2736">
            <w:r>
              <w:rPr>
                <w:rFonts w:ascii="Arial" w:eastAsia="Arial" w:hAnsi="Arial" w:cs="Arial"/>
                <w:sz w:val="14"/>
              </w:rPr>
              <w:t xml:space="preserve">  -  </w:t>
            </w:r>
            <w:r>
              <w:rPr>
                <w:rFonts w:ascii="Arial" w:eastAsia="Arial" w:hAnsi="Arial" w:cs="Arial"/>
                <w:sz w:val="24"/>
              </w:rPr>
              <w:t xml:space="preserve"> </w:t>
            </w:r>
          </w:p>
        </w:tc>
        <w:tc>
          <w:tcPr>
            <w:tcW w:w="2671" w:type="dxa"/>
            <w:tcBorders>
              <w:top w:val="dashed" w:sz="4" w:space="0" w:color="A8A9AD"/>
              <w:left w:val="nil"/>
              <w:bottom w:val="nil"/>
              <w:right w:val="nil"/>
            </w:tcBorders>
          </w:tcPr>
          <w:p w14:paraId="1910BBA4" w14:textId="77777777" w:rsidR="00B37D6A" w:rsidRDefault="00B37D6A"/>
        </w:tc>
        <w:tc>
          <w:tcPr>
            <w:tcW w:w="1529" w:type="dxa"/>
            <w:tcBorders>
              <w:top w:val="dashed" w:sz="4" w:space="0" w:color="A8A9AD"/>
              <w:left w:val="nil"/>
              <w:bottom w:val="nil"/>
              <w:right w:val="nil"/>
            </w:tcBorders>
            <w:vAlign w:val="bottom"/>
          </w:tcPr>
          <w:p w14:paraId="31FB3455" w14:textId="77777777" w:rsidR="00B37D6A" w:rsidRDefault="006D2736">
            <w:pPr>
              <w:ind w:right="95"/>
              <w:jc w:val="right"/>
            </w:pPr>
            <w:r>
              <w:rPr>
                <w:rFonts w:ascii="Arial" w:eastAsia="Arial" w:hAnsi="Arial" w:cs="Arial"/>
                <w:b/>
                <w:sz w:val="14"/>
              </w:rPr>
              <w:t xml:space="preserve"> </w:t>
            </w:r>
            <w:r>
              <w:rPr>
                <w:rFonts w:ascii="Arial" w:eastAsia="Arial" w:hAnsi="Arial" w:cs="Arial"/>
                <w:sz w:val="24"/>
              </w:rPr>
              <w:t xml:space="preserve"> </w:t>
            </w:r>
          </w:p>
        </w:tc>
      </w:tr>
      <w:tr w:rsidR="00B37D6A" w14:paraId="7FD170C9" w14:textId="77777777">
        <w:trPr>
          <w:trHeight w:val="485"/>
        </w:trPr>
        <w:tc>
          <w:tcPr>
            <w:tcW w:w="2439" w:type="dxa"/>
            <w:tcBorders>
              <w:top w:val="nil"/>
              <w:left w:val="nil"/>
              <w:bottom w:val="single" w:sz="4" w:space="0" w:color="A8A9AD"/>
              <w:right w:val="nil"/>
            </w:tcBorders>
          </w:tcPr>
          <w:p w14:paraId="3D18D062" w14:textId="77777777"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nil"/>
              <w:left w:val="nil"/>
              <w:bottom w:val="single" w:sz="4" w:space="0" w:color="A8A9AD"/>
              <w:right w:val="nil"/>
            </w:tcBorders>
          </w:tcPr>
          <w:p w14:paraId="7BFF0535" w14:textId="77777777" w:rsidR="00B37D6A" w:rsidRDefault="006D2736">
            <w:pPr>
              <w:spacing w:after="95"/>
            </w:pPr>
            <w:r>
              <w:rPr>
                <w:rFonts w:ascii="Arial" w:eastAsia="Arial" w:hAnsi="Arial" w:cs="Arial"/>
                <w:sz w:val="14"/>
              </w:rPr>
              <w:t xml:space="preserve">  </w:t>
            </w:r>
          </w:p>
          <w:p w14:paraId="0177B8A5" w14:textId="77777777"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nil"/>
              <w:left w:val="nil"/>
              <w:bottom w:val="single" w:sz="4" w:space="0" w:color="A8A9AD"/>
              <w:right w:val="nil"/>
            </w:tcBorders>
          </w:tcPr>
          <w:p w14:paraId="68F3451E" w14:textId="77777777" w:rsidR="00B37D6A" w:rsidRDefault="00B37D6A"/>
        </w:tc>
        <w:tc>
          <w:tcPr>
            <w:tcW w:w="1529" w:type="dxa"/>
            <w:tcBorders>
              <w:top w:val="nil"/>
              <w:left w:val="nil"/>
              <w:bottom w:val="single" w:sz="4" w:space="0" w:color="A8A9AD"/>
              <w:right w:val="nil"/>
            </w:tcBorders>
            <w:vAlign w:val="center"/>
          </w:tcPr>
          <w:p w14:paraId="57AF6C0F" w14:textId="77777777"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bl>
    <w:p w14:paraId="20E0BA18" w14:textId="77777777" w:rsidR="004F7A2B" w:rsidRDefault="004F7A2B" w:rsidP="004F7A2B"/>
    <w:p w14:paraId="684FF3EC" w14:textId="77777777" w:rsidR="00B37D6A" w:rsidRDefault="006D2736">
      <w:pPr>
        <w:pStyle w:val="Nadpis2"/>
        <w:spacing w:after="1105"/>
        <w:ind w:left="0" w:firstLine="0"/>
      </w:pPr>
      <w:r>
        <w:t>11.B  Rozpočty partnerov</w:t>
      </w:r>
      <w:r>
        <w:rPr>
          <w:b w:val="0"/>
          <w:color w:val="000000"/>
          <w:sz w:val="24"/>
        </w:rPr>
        <w:t xml:space="preserve"> </w:t>
      </w:r>
    </w:p>
    <w:tbl>
      <w:tblPr>
        <w:tblStyle w:val="TableGrid"/>
        <w:tblW w:w="10200" w:type="dxa"/>
        <w:tblInd w:w="0" w:type="dxa"/>
        <w:tblCellMar>
          <w:top w:w="41" w:type="dxa"/>
          <w:bottom w:w="31" w:type="dxa"/>
        </w:tblCellMar>
        <w:tblLook w:val="04A0" w:firstRow="1" w:lastRow="0" w:firstColumn="1" w:lastColumn="0" w:noHBand="0" w:noVBand="1"/>
      </w:tblPr>
      <w:tblGrid>
        <w:gridCol w:w="2439"/>
        <w:gridCol w:w="3561"/>
        <w:gridCol w:w="2671"/>
        <w:gridCol w:w="1529"/>
      </w:tblGrid>
      <w:tr w:rsidR="00B37D6A" w14:paraId="524D2C3C" w14:textId="77777777">
        <w:trPr>
          <w:trHeight w:val="320"/>
        </w:trPr>
        <w:tc>
          <w:tcPr>
            <w:tcW w:w="2439" w:type="dxa"/>
            <w:vMerge w:val="restart"/>
            <w:tcBorders>
              <w:top w:val="single" w:sz="4" w:space="0" w:color="000000"/>
              <w:left w:val="nil"/>
              <w:bottom w:val="nil"/>
              <w:right w:val="nil"/>
            </w:tcBorders>
            <w:shd w:val="clear" w:color="auto" w:fill="DCDCDE"/>
          </w:tcPr>
          <w:p w14:paraId="5E4D9054" w14:textId="77777777" w:rsidR="00B37D6A" w:rsidRDefault="006D2736">
            <w:pPr>
              <w:tabs>
                <w:tab w:val="center" w:pos="2400"/>
              </w:tabs>
            </w:pP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 xml:space="preserve"> </w:t>
            </w:r>
          </w:p>
        </w:tc>
        <w:tc>
          <w:tcPr>
            <w:tcW w:w="3561" w:type="dxa"/>
            <w:vMerge w:val="restart"/>
            <w:tcBorders>
              <w:top w:val="single" w:sz="4" w:space="0" w:color="000000"/>
              <w:left w:val="nil"/>
              <w:bottom w:val="nil"/>
              <w:right w:val="single" w:sz="4" w:space="0" w:color="A8A9AD"/>
            </w:tcBorders>
            <w:shd w:val="clear" w:color="auto" w:fill="DCDCDE"/>
          </w:tcPr>
          <w:p w14:paraId="60A6E06C" w14:textId="77777777" w:rsidR="00B37D6A" w:rsidRDefault="006D2736">
            <w:r>
              <w:rPr>
                <w:rFonts w:ascii="Arial" w:eastAsia="Arial" w:hAnsi="Arial" w:cs="Arial"/>
                <w:sz w:val="20"/>
              </w:rPr>
              <w:t>(134)</w:t>
            </w:r>
            <w:r>
              <w:rPr>
                <w:rFonts w:ascii="Arial" w:eastAsia="Arial" w:hAnsi="Arial" w:cs="Arial"/>
                <w:sz w:val="24"/>
              </w:rPr>
              <w:t xml:space="preserve"> </w:t>
            </w:r>
          </w:p>
        </w:tc>
        <w:tc>
          <w:tcPr>
            <w:tcW w:w="2671" w:type="dxa"/>
            <w:tcBorders>
              <w:top w:val="single" w:sz="4" w:space="0" w:color="000000"/>
              <w:left w:val="single" w:sz="4" w:space="0" w:color="A8A9AD"/>
              <w:bottom w:val="single" w:sz="4" w:space="0" w:color="A8A9AD"/>
              <w:right w:val="nil"/>
            </w:tcBorders>
            <w:shd w:val="clear" w:color="auto" w:fill="DCDCDE"/>
          </w:tcPr>
          <w:p w14:paraId="7CFC7D60" w14:textId="77777777" w:rsidR="00B37D6A" w:rsidRDefault="006D2736">
            <w:r>
              <w:rPr>
                <w:rFonts w:ascii="Arial" w:eastAsia="Arial" w:hAnsi="Arial" w:cs="Arial"/>
                <w:b/>
                <w:sz w:val="14"/>
              </w:rPr>
              <w:t>Identifikátor (typ):</w:t>
            </w:r>
            <w:r>
              <w:rPr>
                <w:rFonts w:ascii="Arial" w:eastAsia="Arial" w:hAnsi="Arial" w:cs="Arial"/>
                <w:sz w:val="24"/>
              </w:rPr>
              <w:t xml:space="preserve"> </w:t>
            </w:r>
          </w:p>
        </w:tc>
        <w:tc>
          <w:tcPr>
            <w:tcW w:w="1529" w:type="dxa"/>
            <w:tcBorders>
              <w:top w:val="single" w:sz="4" w:space="0" w:color="000000"/>
              <w:left w:val="nil"/>
              <w:bottom w:val="single" w:sz="4" w:space="0" w:color="A8A9AD"/>
              <w:right w:val="nil"/>
            </w:tcBorders>
            <w:shd w:val="clear" w:color="auto" w:fill="DCDCDE"/>
          </w:tcPr>
          <w:p w14:paraId="7D62CC86" w14:textId="77777777" w:rsidR="00B37D6A" w:rsidRDefault="006D2736">
            <w:pPr>
              <w:ind w:right="200"/>
              <w:jc w:val="right"/>
            </w:pPr>
            <w:r>
              <w:rPr>
                <w:rFonts w:ascii="Arial" w:eastAsia="Arial" w:hAnsi="Arial" w:cs="Arial"/>
                <w:sz w:val="20"/>
              </w:rPr>
              <w:t>(135)</w:t>
            </w:r>
            <w:r>
              <w:rPr>
                <w:rFonts w:ascii="Arial" w:eastAsia="Arial" w:hAnsi="Arial" w:cs="Arial"/>
                <w:sz w:val="24"/>
              </w:rPr>
              <w:t xml:space="preserve"> </w:t>
            </w:r>
          </w:p>
        </w:tc>
      </w:tr>
      <w:tr w:rsidR="00B37D6A" w14:paraId="5830D166" w14:textId="77777777">
        <w:trPr>
          <w:trHeight w:val="320"/>
        </w:trPr>
        <w:tc>
          <w:tcPr>
            <w:tcW w:w="0" w:type="auto"/>
            <w:vMerge/>
            <w:tcBorders>
              <w:top w:val="nil"/>
              <w:left w:val="nil"/>
              <w:bottom w:val="nil"/>
              <w:right w:val="nil"/>
            </w:tcBorders>
          </w:tcPr>
          <w:p w14:paraId="75A6E7DD" w14:textId="77777777" w:rsidR="00B37D6A" w:rsidRDefault="00B37D6A"/>
        </w:tc>
        <w:tc>
          <w:tcPr>
            <w:tcW w:w="0" w:type="auto"/>
            <w:vMerge/>
            <w:tcBorders>
              <w:top w:val="nil"/>
              <w:left w:val="nil"/>
              <w:bottom w:val="nil"/>
              <w:right w:val="single" w:sz="4" w:space="0" w:color="A8A9AD"/>
            </w:tcBorders>
          </w:tcPr>
          <w:p w14:paraId="1F1A02F9" w14:textId="77777777" w:rsidR="00B37D6A" w:rsidRDefault="00B37D6A"/>
        </w:tc>
        <w:tc>
          <w:tcPr>
            <w:tcW w:w="2671" w:type="dxa"/>
            <w:tcBorders>
              <w:top w:val="single" w:sz="4" w:space="0" w:color="A8A9AD"/>
              <w:left w:val="single" w:sz="4" w:space="0" w:color="A8A9AD"/>
              <w:bottom w:val="nil"/>
              <w:right w:val="nil"/>
            </w:tcBorders>
            <w:shd w:val="clear" w:color="auto" w:fill="DCDCDE"/>
          </w:tcPr>
          <w:p w14:paraId="43F0BD55" w14:textId="77777777" w:rsidR="00B37D6A" w:rsidRDefault="006D2736">
            <w:r>
              <w:rPr>
                <w:rFonts w:ascii="Arial" w:eastAsia="Arial" w:hAnsi="Arial" w:cs="Arial"/>
                <w:b/>
                <w:sz w:val="14"/>
              </w:rPr>
              <w:t>Výška oprávnených výdavkov:</w:t>
            </w:r>
            <w:r>
              <w:rPr>
                <w:rFonts w:ascii="Arial" w:eastAsia="Arial" w:hAnsi="Arial" w:cs="Arial"/>
                <w:sz w:val="24"/>
              </w:rPr>
              <w:t xml:space="preserve"> </w:t>
            </w:r>
          </w:p>
        </w:tc>
        <w:tc>
          <w:tcPr>
            <w:tcW w:w="1529" w:type="dxa"/>
            <w:tcBorders>
              <w:top w:val="single" w:sz="4" w:space="0" w:color="A8A9AD"/>
              <w:left w:val="nil"/>
              <w:bottom w:val="nil"/>
              <w:right w:val="nil"/>
            </w:tcBorders>
            <w:shd w:val="clear" w:color="auto" w:fill="DCDCDE"/>
          </w:tcPr>
          <w:p w14:paraId="059C4C89" w14:textId="77777777" w:rsidR="00B37D6A" w:rsidRDefault="006D2736">
            <w:pPr>
              <w:ind w:right="200"/>
              <w:jc w:val="right"/>
            </w:pPr>
            <w:r>
              <w:rPr>
                <w:rFonts w:ascii="Arial" w:eastAsia="Arial" w:hAnsi="Arial" w:cs="Arial"/>
                <w:sz w:val="20"/>
              </w:rPr>
              <w:t>(136)</w:t>
            </w:r>
            <w:r>
              <w:rPr>
                <w:rFonts w:ascii="Arial" w:eastAsia="Arial" w:hAnsi="Arial" w:cs="Arial"/>
                <w:sz w:val="24"/>
              </w:rPr>
              <w:t xml:space="preserve"> </w:t>
            </w:r>
          </w:p>
        </w:tc>
      </w:tr>
      <w:tr w:rsidR="00B37D6A" w14:paraId="1D4F1BA1" w14:textId="77777777">
        <w:trPr>
          <w:trHeight w:val="600"/>
        </w:trPr>
        <w:tc>
          <w:tcPr>
            <w:tcW w:w="2439" w:type="dxa"/>
            <w:tcBorders>
              <w:top w:val="nil"/>
              <w:left w:val="nil"/>
              <w:bottom w:val="single" w:sz="4" w:space="0" w:color="A8A9AD"/>
              <w:right w:val="nil"/>
            </w:tcBorders>
            <w:vAlign w:val="center"/>
          </w:tcPr>
          <w:p w14:paraId="63DE27A5" w14:textId="77777777" w:rsidR="00B37D6A" w:rsidRDefault="006D2736">
            <w:r>
              <w:rPr>
                <w:rFonts w:ascii="Arial" w:eastAsia="Arial" w:hAnsi="Arial" w:cs="Arial"/>
                <w:b/>
                <w:color w:val="7F7F82"/>
                <w:sz w:val="20"/>
              </w:rPr>
              <w:t>Priame výdavky</w:t>
            </w:r>
            <w:r>
              <w:rPr>
                <w:rFonts w:ascii="Arial" w:eastAsia="Arial" w:hAnsi="Arial" w:cs="Arial"/>
                <w:sz w:val="24"/>
              </w:rPr>
              <w:t xml:space="preserve"> </w:t>
            </w:r>
          </w:p>
        </w:tc>
        <w:tc>
          <w:tcPr>
            <w:tcW w:w="3561" w:type="dxa"/>
            <w:tcBorders>
              <w:top w:val="nil"/>
              <w:left w:val="nil"/>
              <w:bottom w:val="single" w:sz="4" w:space="0" w:color="A8A9AD"/>
              <w:right w:val="nil"/>
            </w:tcBorders>
          </w:tcPr>
          <w:p w14:paraId="5CA3CCDE" w14:textId="77777777" w:rsidR="00B37D6A" w:rsidRDefault="00B37D6A"/>
        </w:tc>
        <w:tc>
          <w:tcPr>
            <w:tcW w:w="2671" w:type="dxa"/>
            <w:tcBorders>
              <w:top w:val="nil"/>
              <w:left w:val="nil"/>
              <w:bottom w:val="single" w:sz="4" w:space="0" w:color="A8A9AD"/>
              <w:right w:val="nil"/>
            </w:tcBorders>
          </w:tcPr>
          <w:p w14:paraId="12F73805" w14:textId="77777777" w:rsidR="00B37D6A" w:rsidRDefault="00B37D6A"/>
        </w:tc>
        <w:tc>
          <w:tcPr>
            <w:tcW w:w="1529" w:type="dxa"/>
            <w:tcBorders>
              <w:top w:val="nil"/>
              <w:left w:val="nil"/>
              <w:bottom w:val="single" w:sz="4" w:space="0" w:color="A8A9AD"/>
              <w:right w:val="nil"/>
            </w:tcBorders>
          </w:tcPr>
          <w:p w14:paraId="312CC35A" w14:textId="77777777" w:rsidR="00B37D6A" w:rsidRDefault="00B37D6A"/>
        </w:tc>
      </w:tr>
      <w:tr w:rsidR="00B37D6A" w14:paraId="7890D560" w14:textId="77777777">
        <w:trPr>
          <w:trHeight w:val="320"/>
        </w:trPr>
        <w:tc>
          <w:tcPr>
            <w:tcW w:w="2439" w:type="dxa"/>
            <w:vMerge w:val="restart"/>
            <w:tcBorders>
              <w:top w:val="single" w:sz="4" w:space="0" w:color="A8A9AD"/>
              <w:left w:val="nil"/>
              <w:bottom w:val="single" w:sz="4" w:space="0" w:color="A8A9AD"/>
              <w:right w:val="nil"/>
            </w:tcBorders>
          </w:tcPr>
          <w:p w14:paraId="7EE3B159" w14:textId="77777777" w:rsidR="00B37D6A" w:rsidRDefault="004F7A2B">
            <w:pPr>
              <w:tabs>
                <w:tab w:val="center" w:pos="2400"/>
              </w:tabs>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14:paraId="00179693" w14:textId="77777777" w:rsidR="00B37D6A" w:rsidRDefault="004F7A2B">
            <w:pPr>
              <w:tabs>
                <w:tab w:val="center" w:pos="2400"/>
              </w:tabs>
              <w:spacing w:after="272"/>
            </w:pPr>
            <w:r>
              <w:rPr>
                <w:rFonts w:ascii="Arial" w:eastAsia="Arial" w:hAnsi="Arial" w:cs="Arial"/>
                <w:b/>
                <w:sz w:val="14"/>
              </w:rPr>
              <w:t xml:space="preserve">    </w:t>
            </w:r>
            <w:r w:rsidR="006D2736">
              <w:rPr>
                <w:rFonts w:ascii="Arial" w:eastAsia="Arial" w:hAnsi="Arial" w:cs="Arial"/>
                <w:b/>
                <w:sz w:val="14"/>
              </w:rPr>
              <w:t>Typ aktivity:</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14:paraId="23F846F7" w14:textId="77777777" w:rsidR="004F7A2B" w:rsidRDefault="006D2736">
            <w:pPr>
              <w:spacing w:after="162" w:line="390" w:lineRule="auto"/>
              <w:ind w:right="12"/>
              <w:rPr>
                <w:rFonts w:ascii="Arial" w:eastAsia="Arial" w:hAnsi="Arial" w:cs="Arial"/>
                <w:sz w:val="24"/>
              </w:rPr>
            </w:pPr>
            <w:r>
              <w:rPr>
                <w:rFonts w:ascii="Arial" w:eastAsia="Arial" w:hAnsi="Arial" w:cs="Arial"/>
                <w:b/>
                <w:sz w:val="14"/>
              </w:rPr>
              <w:t>Hlavné aktivity projektu:</w:t>
            </w:r>
          </w:p>
          <w:p w14:paraId="06C7491A" w14:textId="77777777" w:rsidR="00B37D6A" w:rsidRDefault="006D2736">
            <w:pPr>
              <w:spacing w:after="162" w:line="390" w:lineRule="auto"/>
              <w:ind w:right="12"/>
            </w:pPr>
            <w:r>
              <w:rPr>
                <w:rFonts w:ascii="Arial" w:eastAsia="Arial" w:hAnsi="Arial" w:cs="Arial"/>
                <w:b/>
                <w:sz w:val="14"/>
              </w:rPr>
              <w:t>Skupina výdavku:</w:t>
            </w:r>
            <w:r>
              <w:rPr>
                <w:rFonts w:ascii="Arial" w:eastAsia="Arial" w:hAnsi="Arial" w:cs="Arial"/>
                <w:sz w:val="24"/>
              </w:rPr>
              <w:t xml:space="preserve"> </w:t>
            </w:r>
          </w:p>
          <w:p w14:paraId="264C239E" w14:textId="77777777" w:rsidR="00B37D6A" w:rsidRDefault="006D2736">
            <w:pPr>
              <w:spacing w:after="153"/>
            </w:pPr>
            <w:r>
              <w:rPr>
                <w:rFonts w:ascii="Arial" w:eastAsia="Arial" w:hAnsi="Arial" w:cs="Arial"/>
                <w:b/>
                <w:sz w:val="14"/>
              </w:rPr>
              <w:t>Hlavné aktivity projektu:</w:t>
            </w:r>
            <w:r>
              <w:rPr>
                <w:rFonts w:ascii="Arial" w:eastAsia="Arial" w:hAnsi="Arial" w:cs="Arial"/>
                <w:sz w:val="24"/>
              </w:rPr>
              <w:t xml:space="preserve"> </w:t>
            </w:r>
          </w:p>
          <w:p w14:paraId="51FF2E94" w14:textId="77777777"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14:paraId="45AAB6DC" w14:textId="77777777" w:rsidR="00B37D6A" w:rsidRDefault="006D2736">
            <w:r>
              <w:rPr>
                <w:rFonts w:ascii="Arial" w:eastAsia="Arial" w:hAnsi="Arial" w:cs="Arial"/>
                <w:sz w:val="20"/>
              </w:rPr>
              <w:t>(137)</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14:paraId="4136009F" w14:textId="77777777" w:rsidR="00B37D6A" w:rsidRDefault="00B37D6A"/>
        </w:tc>
        <w:tc>
          <w:tcPr>
            <w:tcW w:w="1529" w:type="dxa"/>
            <w:tcBorders>
              <w:top w:val="single" w:sz="4" w:space="0" w:color="A8A9AD"/>
              <w:left w:val="nil"/>
              <w:bottom w:val="dashed" w:sz="4" w:space="0" w:color="A8A9AD"/>
              <w:right w:val="nil"/>
            </w:tcBorders>
          </w:tcPr>
          <w:p w14:paraId="4FC2A06A" w14:textId="77777777" w:rsidR="00B37D6A" w:rsidRDefault="00B37D6A"/>
        </w:tc>
      </w:tr>
      <w:tr w:rsidR="00B37D6A" w14:paraId="70ED5160" w14:textId="77777777">
        <w:trPr>
          <w:trHeight w:val="580"/>
        </w:trPr>
        <w:tc>
          <w:tcPr>
            <w:tcW w:w="0" w:type="auto"/>
            <w:vMerge/>
            <w:tcBorders>
              <w:top w:val="nil"/>
              <w:left w:val="nil"/>
              <w:bottom w:val="nil"/>
              <w:right w:val="nil"/>
            </w:tcBorders>
          </w:tcPr>
          <w:p w14:paraId="6756C007" w14:textId="77777777" w:rsidR="00B37D6A" w:rsidRDefault="00B37D6A"/>
        </w:tc>
        <w:tc>
          <w:tcPr>
            <w:tcW w:w="3561" w:type="dxa"/>
            <w:tcBorders>
              <w:top w:val="dashed" w:sz="4" w:space="0" w:color="A8A9AD"/>
              <w:left w:val="nil"/>
              <w:bottom w:val="dashed" w:sz="4" w:space="0" w:color="A8A9AD"/>
              <w:right w:val="nil"/>
            </w:tcBorders>
          </w:tcPr>
          <w:p w14:paraId="0611CC00" w14:textId="77777777" w:rsidR="00B37D6A" w:rsidRDefault="006D2736">
            <w:r>
              <w:rPr>
                <w:rFonts w:ascii="Arial" w:eastAsia="Arial" w:hAnsi="Arial" w:cs="Arial"/>
                <w:sz w:val="20"/>
              </w:rPr>
              <w:t>(138)</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14:paraId="73CBCE59" w14:textId="77777777" w:rsidR="00B37D6A" w:rsidRDefault="00B37D6A"/>
        </w:tc>
        <w:tc>
          <w:tcPr>
            <w:tcW w:w="1529" w:type="dxa"/>
            <w:tcBorders>
              <w:top w:val="dashed" w:sz="4" w:space="0" w:color="A8A9AD"/>
              <w:left w:val="nil"/>
              <w:bottom w:val="dashed" w:sz="4" w:space="0" w:color="A8A9AD"/>
              <w:right w:val="nil"/>
            </w:tcBorders>
            <w:vAlign w:val="bottom"/>
          </w:tcPr>
          <w:p w14:paraId="6CB82EEE" w14:textId="77777777"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14:paraId="4D679DF0" w14:textId="77777777">
        <w:trPr>
          <w:trHeight w:val="800"/>
        </w:trPr>
        <w:tc>
          <w:tcPr>
            <w:tcW w:w="0" w:type="auto"/>
            <w:vMerge/>
            <w:tcBorders>
              <w:top w:val="nil"/>
              <w:left w:val="nil"/>
              <w:bottom w:val="nil"/>
              <w:right w:val="nil"/>
            </w:tcBorders>
          </w:tcPr>
          <w:p w14:paraId="5B57C5E3" w14:textId="77777777" w:rsidR="00B37D6A" w:rsidRDefault="00B37D6A"/>
        </w:tc>
        <w:tc>
          <w:tcPr>
            <w:tcW w:w="3561" w:type="dxa"/>
            <w:tcBorders>
              <w:top w:val="dashed" w:sz="4" w:space="0" w:color="A8A9AD"/>
              <w:left w:val="nil"/>
              <w:bottom w:val="dashed" w:sz="4" w:space="0" w:color="A8A9AD"/>
              <w:right w:val="nil"/>
            </w:tcBorders>
          </w:tcPr>
          <w:p w14:paraId="514F729A" w14:textId="77777777" w:rsidR="00B37D6A" w:rsidRDefault="006D2736">
            <w:r>
              <w:rPr>
                <w:rFonts w:ascii="Arial" w:eastAsia="Arial" w:hAnsi="Arial" w:cs="Arial"/>
                <w:sz w:val="14"/>
              </w:rPr>
              <w:t xml:space="preserve">  </w:t>
            </w:r>
            <w:r>
              <w:rPr>
                <w:rFonts w:ascii="Arial" w:eastAsia="Arial" w:hAnsi="Arial" w:cs="Arial"/>
                <w:sz w:val="20"/>
              </w:rPr>
              <w:t>(139)</w:t>
            </w:r>
            <w:r>
              <w:rPr>
                <w:rFonts w:ascii="Arial" w:eastAsia="Arial" w:hAnsi="Arial" w:cs="Arial"/>
                <w:sz w:val="24"/>
              </w:rPr>
              <w:t xml:space="preserve"> </w:t>
            </w:r>
          </w:p>
          <w:p w14:paraId="6FEC4F51" w14:textId="77777777" w:rsidR="00B37D6A" w:rsidRDefault="006D2736">
            <w:pPr>
              <w:spacing w:after="67"/>
            </w:pPr>
            <w:r>
              <w:rPr>
                <w:rFonts w:ascii="Arial" w:eastAsia="Arial" w:hAnsi="Arial" w:cs="Arial"/>
                <w:sz w:val="14"/>
              </w:rPr>
              <w:t xml:space="preserve"> </w:t>
            </w:r>
            <w:r>
              <w:rPr>
                <w:rFonts w:ascii="Arial" w:eastAsia="Arial" w:hAnsi="Arial" w:cs="Arial"/>
                <w:sz w:val="20"/>
              </w:rPr>
              <w:t>(140)</w:t>
            </w:r>
            <w:r>
              <w:rPr>
                <w:rFonts w:ascii="Arial" w:eastAsia="Arial" w:hAnsi="Arial" w:cs="Arial"/>
                <w:sz w:val="14"/>
              </w:rPr>
              <w:t xml:space="preserve"> </w:t>
            </w:r>
          </w:p>
          <w:p w14:paraId="57ABBA4E" w14:textId="77777777" w:rsidR="00B37D6A" w:rsidRDefault="006D2736">
            <w:r>
              <w:rPr>
                <w:rFonts w:ascii="Arial" w:eastAsia="Arial" w:hAnsi="Arial" w:cs="Arial"/>
                <w:sz w:val="21"/>
                <w:vertAlign w:val="subscript"/>
              </w:rPr>
              <w:t xml:space="preserve">Poznámka:  </w:t>
            </w:r>
            <w:r>
              <w:rPr>
                <w:rFonts w:ascii="Arial" w:eastAsia="Arial" w:hAnsi="Arial" w:cs="Arial"/>
                <w:sz w:val="20"/>
              </w:rPr>
              <w:t>(141)</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14:paraId="7217211E" w14:textId="77777777" w:rsidR="00B37D6A" w:rsidRDefault="00B37D6A"/>
        </w:tc>
        <w:tc>
          <w:tcPr>
            <w:tcW w:w="1529" w:type="dxa"/>
            <w:tcBorders>
              <w:top w:val="dashed" w:sz="4" w:space="0" w:color="A8A9AD"/>
              <w:left w:val="nil"/>
              <w:bottom w:val="dashed" w:sz="4" w:space="0" w:color="A8A9AD"/>
              <w:right w:val="nil"/>
            </w:tcBorders>
          </w:tcPr>
          <w:p w14:paraId="7C5E737B" w14:textId="77777777" w:rsidR="00B37D6A" w:rsidRDefault="006D2736">
            <w:pPr>
              <w:spacing w:after="23"/>
              <w:ind w:right="95"/>
              <w:jc w:val="right"/>
            </w:pPr>
            <w:r>
              <w:rPr>
                <w:rFonts w:ascii="Arial" w:eastAsia="Arial" w:hAnsi="Arial" w:cs="Arial"/>
                <w:b/>
                <w:sz w:val="14"/>
              </w:rPr>
              <w:t xml:space="preserve"> </w:t>
            </w:r>
            <w:r>
              <w:rPr>
                <w:rFonts w:ascii="Arial" w:eastAsia="Arial" w:hAnsi="Arial" w:cs="Arial"/>
                <w:sz w:val="24"/>
              </w:rPr>
              <w:t xml:space="preserve"> </w:t>
            </w:r>
          </w:p>
          <w:p w14:paraId="4E8131FD" w14:textId="77777777" w:rsidR="00B37D6A" w:rsidRDefault="006D2736">
            <w:pPr>
              <w:ind w:right="203"/>
              <w:jc w:val="right"/>
            </w:pPr>
            <w:r>
              <w:rPr>
                <w:rFonts w:ascii="Arial" w:eastAsia="Arial" w:hAnsi="Arial" w:cs="Arial"/>
                <w:sz w:val="20"/>
              </w:rPr>
              <w:t>(142)</w:t>
            </w:r>
            <w:r>
              <w:rPr>
                <w:rFonts w:ascii="Arial" w:eastAsia="Arial" w:hAnsi="Arial" w:cs="Arial"/>
                <w:sz w:val="24"/>
              </w:rPr>
              <w:t xml:space="preserve"> </w:t>
            </w:r>
          </w:p>
        </w:tc>
      </w:tr>
      <w:tr w:rsidR="00B37D6A" w14:paraId="50EFA976" w14:textId="77777777">
        <w:trPr>
          <w:trHeight w:val="800"/>
        </w:trPr>
        <w:tc>
          <w:tcPr>
            <w:tcW w:w="0" w:type="auto"/>
            <w:vMerge/>
            <w:tcBorders>
              <w:top w:val="nil"/>
              <w:left w:val="nil"/>
              <w:bottom w:val="single" w:sz="4" w:space="0" w:color="A8A9AD"/>
              <w:right w:val="nil"/>
            </w:tcBorders>
          </w:tcPr>
          <w:p w14:paraId="1B22D0AA" w14:textId="77777777" w:rsidR="00B37D6A" w:rsidRDefault="00B37D6A"/>
        </w:tc>
        <w:tc>
          <w:tcPr>
            <w:tcW w:w="3561" w:type="dxa"/>
            <w:tcBorders>
              <w:top w:val="dashed" w:sz="4" w:space="0" w:color="A8A9AD"/>
              <w:left w:val="nil"/>
              <w:bottom w:val="single" w:sz="4" w:space="0" w:color="A8A9AD"/>
              <w:right w:val="nil"/>
            </w:tcBorders>
          </w:tcPr>
          <w:p w14:paraId="21ABC062" w14:textId="77777777" w:rsidR="00B37D6A" w:rsidRDefault="006D2736">
            <w:pPr>
              <w:spacing w:after="39"/>
            </w:pPr>
            <w:r>
              <w:rPr>
                <w:rFonts w:ascii="Arial" w:eastAsia="Arial" w:hAnsi="Arial" w:cs="Arial"/>
                <w:sz w:val="14"/>
              </w:rPr>
              <w:t xml:space="preserve">  -  </w:t>
            </w:r>
            <w:r>
              <w:rPr>
                <w:rFonts w:ascii="Arial" w:eastAsia="Arial" w:hAnsi="Arial" w:cs="Arial"/>
                <w:sz w:val="24"/>
              </w:rPr>
              <w:t xml:space="preserve"> </w:t>
            </w:r>
          </w:p>
          <w:p w14:paraId="55003309" w14:textId="77777777" w:rsidR="00B37D6A" w:rsidRDefault="006D2736">
            <w:pPr>
              <w:spacing w:after="97"/>
            </w:pPr>
            <w:r>
              <w:rPr>
                <w:rFonts w:ascii="Arial" w:eastAsia="Arial" w:hAnsi="Arial" w:cs="Arial"/>
                <w:sz w:val="14"/>
              </w:rPr>
              <w:t xml:space="preserve">  </w:t>
            </w:r>
          </w:p>
          <w:p w14:paraId="03B2CC65" w14:textId="77777777"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14:paraId="7D57F649" w14:textId="77777777" w:rsidR="00B37D6A" w:rsidRDefault="00B37D6A"/>
        </w:tc>
        <w:tc>
          <w:tcPr>
            <w:tcW w:w="1529" w:type="dxa"/>
            <w:tcBorders>
              <w:top w:val="dashed" w:sz="4" w:space="0" w:color="A8A9AD"/>
              <w:left w:val="nil"/>
              <w:bottom w:val="single" w:sz="4" w:space="0" w:color="A8A9AD"/>
              <w:right w:val="nil"/>
            </w:tcBorders>
          </w:tcPr>
          <w:p w14:paraId="3290462E" w14:textId="77777777" w:rsidR="00B37D6A" w:rsidRDefault="006D2736">
            <w:pPr>
              <w:spacing w:after="67"/>
              <w:ind w:right="95"/>
              <w:jc w:val="right"/>
            </w:pPr>
            <w:r>
              <w:rPr>
                <w:rFonts w:ascii="Arial" w:eastAsia="Arial" w:hAnsi="Arial" w:cs="Arial"/>
                <w:b/>
                <w:sz w:val="14"/>
              </w:rPr>
              <w:t xml:space="preserve"> </w:t>
            </w:r>
            <w:r>
              <w:rPr>
                <w:rFonts w:ascii="Arial" w:eastAsia="Arial" w:hAnsi="Arial" w:cs="Arial"/>
                <w:sz w:val="24"/>
              </w:rPr>
              <w:t xml:space="preserve"> </w:t>
            </w:r>
          </w:p>
          <w:p w14:paraId="63E12FB2" w14:textId="77777777"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14:paraId="13AB7881" w14:textId="77777777">
        <w:trPr>
          <w:trHeight w:val="600"/>
        </w:trPr>
        <w:tc>
          <w:tcPr>
            <w:tcW w:w="2439" w:type="dxa"/>
            <w:tcBorders>
              <w:top w:val="single" w:sz="4" w:space="0" w:color="A8A9AD"/>
              <w:left w:val="nil"/>
              <w:bottom w:val="single" w:sz="4" w:space="0" w:color="A8A9AD"/>
              <w:right w:val="nil"/>
            </w:tcBorders>
            <w:vAlign w:val="center"/>
          </w:tcPr>
          <w:p w14:paraId="1544FFFE" w14:textId="77777777" w:rsidR="00B37D6A" w:rsidRDefault="006D2736" w:rsidP="004F7A2B">
            <w:r>
              <w:rPr>
                <w:rFonts w:ascii="Arial" w:eastAsia="Arial" w:hAnsi="Arial" w:cs="Arial"/>
                <w:b/>
                <w:color w:val="7F7F82"/>
                <w:sz w:val="20"/>
              </w:rPr>
              <w:t>Nepriame výdavky</w:t>
            </w:r>
            <w:r>
              <w:rPr>
                <w:rFonts w:ascii="Arial" w:eastAsia="Arial" w:hAnsi="Arial" w:cs="Arial"/>
                <w:sz w:val="24"/>
              </w:rPr>
              <w:t xml:space="preserve"> </w:t>
            </w:r>
          </w:p>
        </w:tc>
        <w:tc>
          <w:tcPr>
            <w:tcW w:w="3561" w:type="dxa"/>
            <w:tcBorders>
              <w:top w:val="single" w:sz="4" w:space="0" w:color="A8A9AD"/>
              <w:left w:val="nil"/>
              <w:bottom w:val="single" w:sz="4" w:space="0" w:color="A8A9AD"/>
              <w:right w:val="nil"/>
            </w:tcBorders>
          </w:tcPr>
          <w:p w14:paraId="131D6AE0" w14:textId="77777777" w:rsidR="00B37D6A" w:rsidRDefault="00B37D6A"/>
        </w:tc>
        <w:tc>
          <w:tcPr>
            <w:tcW w:w="2671" w:type="dxa"/>
            <w:tcBorders>
              <w:top w:val="single" w:sz="4" w:space="0" w:color="A8A9AD"/>
              <w:left w:val="nil"/>
              <w:bottom w:val="single" w:sz="4" w:space="0" w:color="A8A9AD"/>
              <w:right w:val="nil"/>
            </w:tcBorders>
          </w:tcPr>
          <w:p w14:paraId="6A99BE4F" w14:textId="77777777" w:rsidR="00B37D6A" w:rsidRDefault="00B37D6A"/>
        </w:tc>
        <w:tc>
          <w:tcPr>
            <w:tcW w:w="1529" w:type="dxa"/>
            <w:tcBorders>
              <w:top w:val="single" w:sz="4" w:space="0" w:color="A8A9AD"/>
              <w:left w:val="nil"/>
              <w:bottom w:val="single" w:sz="4" w:space="0" w:color="A8A9AD"/>
              <w:right w:val="nil"/>
            </w:tcBorders>
          </w:tcPr>
          <w:p w14:paraId="2726B99D" w14:textId="77777777" w:rsidR="00B37D6A" w:rsidRDefault="00B37D6A"/>
        </w:tc>
      </w:tr>
      <w:tr w:rsidR="00B37D6A" w14:paraId="000C056D" w14:textId="77777777">
        <w:trPr>
          <w:trHeight w:val="580"/>
        </w:trPr>
        <w:tc>
          <w:tcPr>
            <w:tcW w:w="2439" w:type="dxa"/>
            <w:vMerge w:val="restart"/>
            <w:tcBorders>
              <w:top w:val="single" w:sz="4" w:space="0" w:color="A8A9AD"/>
              <w:left w:val="nil"/>
              <w:bottom w:val="single" w:sz="4" w:space="0" w:color="A8A9AD"/>
              <w:right w:val="nil"/>
            </w:tcBorders>
          </w:tcPr>
          <w:p w14:paraId="343AB6BE" w14:textId="77777777" w:rsidR="00B37D6A" w:rsidRDefault="004F7A2B">
            <w:pPr>
              <w:tabs>
                <w:tab w:val="center" w:pos="2400"/>
              </w:tabs>
              <w:spacing w:after="268"/>
            </w:pPr>
            <w:r>
              <w:rPr>
                <w:rFonts w:ascii="Arial" w:eastAsia="Arial" w:hAnsi="Arial" w:cs="Arial"/>
                <w:b/>
                <w:sz w:val="14"/>
              </w:rPr>
              <w:t xml:space="preserve">      </w:t>
            </w:r>
            <w:r w:rsidR="006D2736">
              <w:rPr>
                <w:rFonts w:ascii="Arial" w:eastAsia="Arial" w:hAnsi="Arial" w:cs="Arial"/>
                <w:b/>
                <w:sz w:val="14"/>
              </w:rPr>
              <w:t>Konkrétny cieľ:</w:t>
            </w:r>
            <w:r w:rsidR="006D2736">
              <w:rPr>
                <w:rFonts w:ascii="Arial" w:eastAsia="Arial" w:hAnsi="Arial" w:cs="Arial"/>
                <w:sz w:val="37"/>
                <w:vertAlign w:val="superscript"/>
              </w:rPr>
              <w:t xml:space="preserve"> </w:t>
            </w:r>
            <w:r w:rsidR="006D2736">
              <w:rPr>
                <w:rFonts w:ascii="Arial" w:eastAsia="Arial" w:hAnsi="Arial" w:cs="Arial"/>
                <w:sz w:val="37"/>
                <w:vertAlign w:val="superscript"/>
              </w:rPr>
              <w:tab/>
            </w:r>
            <w:r w:rsidR="006D2736">
              <w:rPr>
                <w:rFonts w:ascii="Arial" w:eastAsia="Arial" w:hAnsi="Arial" w:cs="Arial"/>
                <w:sz w:val="21"/>
                <w:vertAlign w:val="subscript"/>
              </w:rPr>
              <w:t xml:space="preserve"> </w:t>
            </w:r>
          </w:p>
          <w:p w14:paraId="4B81749C" w14:textId="77777777" w:rsidR="00B37D6A" w:rsidRDefault="006D2736">
            <w:pPr>
              <w:spacing w:after="158" w:line="393" w:lineRule="auto"/>
              <w:ind w:right="408"/>
            </w:pPr>
            <w:r>
              <w:rPr>
                <w:rFonts w:ascii="Arial" w:eastAsia="Arial" w:hAnsi="Arial" w:cs="Arial"/>
                <w:b/>
                <w:sz w:val="14"/>
              </w:rPr>
              <w:lastRenderedPageBreak/>
              <w:t>Podporné aktivity:</w:t>
            </w:r>
            <w:r>
              <w:rPr>
                <w:rFonts w:ascii="Arial" w:eastAsia="Arial" w:hAnsi="Arial" w:cs="Arial"/>
                <w:sz w:val="24"/>
              </w:rPr>
              <w:t xml:space="preserve"> </w:t>
            </w:r>
            <w:r>
              <w:rPr>
                <w:rFonts w:ascii="Arial" w:eastAsia="Arial" w:hAnsi="Arial" w:cs="Arial"/>
                <w:b/>
                <w:sz w:val="14"/>
              </w:rPr>
              <w:t>Skupina výdavku:</w:t>
            </w:r>
            <w:r>
              <w:rPr>
                <w:rFonts w:ascii="Arial" w:eastAsia="Arial" w:hAnsi="Arial" w:cs="Arial"/>
                <w:sz w:val="24"/>
              </w:rPr>
              <w:t xml:space="preserve"> </w:t>
            </w:r>
          </w:p>
          <w:p w14:paraId="4063597E" w14:textId="77777777" w:rsidR="00B37D6A" w:rsidRDefault="006D2736">
            <w:pPr>
              <w:spacing w:after="151"/>
            </w:pPr>
            <w:r>
              <w:rPr>
                <w:rFonts w:ascii="Arial" w:eastAsia="Arial" w:hAnsi="Arial" w:cs="Arial"/>
                <w:b/>
                <w:sz w:val="14"/>
              </w:rPr>
              <w:t>Podporné aktivity:</w:t>
            </w:r>
            <w:r>
              <w:rPr>
                <w:rFonts w:ascii="Arial" w:eastAsia="Arial" w:hAnsi="Arial" w:cs="Arial"/>
                <w:sz w:val="24"/>
              </w:rPr>
              <w:t xml:space="preserve"> </w:t>
            </w:r>
          </w:p>
          <w:p w14:paraId="3E6D01ED" w14:textId="77777777" w:rsidR="00B37D6A" w:rsidRDefault="006D2736">
            <w:r>
              <w:rPr>
                <w:rFonts w:ascii="Arial" w:eastAsia="Arial" w:hAnsi="Arial" w:cs="Arial"/>
                <w:b/>
                <w:sz w:val="14"/>
              </w:rPr>
              <w:t>Skupina výdavku:</w:t>
            </w:r>
            <w:r>
              <w:rPr>
                <w:rFonts w:ascii="Arial" w:eastAsia="Arial" w:hAnsi="Arial" w:cs="Arial"/>
                <w:sz w:val="24"/>
              </w:rPr>
              <w:t xml:space="preserve"> </w:t>
            </w:r>
          </w:p>
        </w:tc>
        <w:tc>
          <w:tcPr>
            <w:tcW w:w="3561" w:type="dxa"/>
            <w:tcBorders>
              <w:top w:val="single" w:sz="4" w:space="0" w:color="A8A9AD"/>
              <w:left w:val="nil"/>
              <w:bottom w:val="dashed" w:sz="4" w:space="0" w:color="A8A9AD"/>
              <w:right w:val="nil"/>
            </w:tcBorders>
          </w:tcPr>
          <w:p w14:paraId="76EFC20D" w14:textId="77777777" w:rsidR="00B37D6A" w:rsidRDefault="006D2736">
            <w:r>
              <w:rPr>
                <w:rFonts w:ascii="Arial" w:eastAsia="Arial" w:hAnsi="Arial" w:cs="Arial"/>
                <w:sz w:val="20"/>
              </w:rPr>
              <w:lastRenderedPageBreak/>
              <w:t>(143)</w:t>
            </w:r>
            <w:r>
              <w:rPr>
                <w:rFonts w:ascii="Arial" w:eastAsia="Arial" w:hAnsi="Arial" w:cs="Arial"/>
                <w:sz w:val="24"/>
              </w:rPr>
              <w:t xml:space="preserve"> </w:t>
            </w:r>
          </w:p>
        </w:tc>
        <w:tc>
          <w:tcPr>
            <w:tcW w:w="2671" w:type="dxa"/>
            <w:tcBorders>
              <w:top w:val="single" w:sz="4" w:space="0" w:color="A8A9AD"/>
              <w:left w:val="nil"/>
              <w:bottom w:val="dashed" w:sz="4" w:space="0" w:color="A8A9AD"/>
              <w:right w:val="nil"/>
            </w:tcBorders>
          </w:tcPr>
          <w:p w14:paraId="66F46E92" w14:textId="77777777" w:rsidR="00B37D6A" w:rsidRDefault="00B37D6A"/>
        </w:tc>
        <w:tc>
          <w:tcPr>
            <w:tcW w:w="1529" w:type="dxa"/>
            <w:tcBorders>
              <w:top w:val="single" w:sz="4" w:space="0" w:color="A8A9AD"/>
              <w:left w:val="nil"/>
              <w:bottom w:val="dashed" w:sz="4" w:space="0" w:color="A8A9AD"/>
              <w:right w:val="nil"/>
            </w:tcBorders>
            <w:vAlign w:val="bottom"/>
          </w:tcPr>
          <w:p w14:paraId="4A42CF00" w14:textId="77777777" w:rsidR="00B37D6A" w:rsidRDefault="006D2736">
            <w:r>
              <w:rPr>
                <w:rFonts w:ascii="Arial" w:eastAsia="Arial" w:hAnsi="Arial" w:cs="Arial"/>
                <w:b/>
                <w:sz w:val="14"/>
              </w:rPr>
              <w:t>Oprávnený výdavok</w:t>
            </w:r>
            <w:r>
              <w:rPr>
                <w:rFonts w:ascii="Arial" w:eastAsia="Arial" w:hAnsi="Arial" w:cs="Arial"/>
                <w:sz w:val="24"/>
              </w:rPr>
              <w:t xml:space="preserve"> </w:t>
            </w:r>
          </w:p>
        </w:tc>
      </w:tr>
      <w:tr w:rsidR="00B37D6A" w14:paraId="2CF9F2A1" w14:textId="77777777">
        <w:trPr>
          <w:trHeight w:val="800"/>
        </w:trPr>
        <w:tc>
          <w:tcPr>
            <w:tcW w:w="0" w:type="auto"/>
            <w:vMerge/>
            <w:tcBorders>
              <w:top w:val="nil"/>
              <w:left w:val="nil"/>
              <w:bottom w:val="nil"/>
              <w:right w:val="nil"/>
            </w:tcBorders>
          </w:tcPr>
          <w:p w14:paraId="6838D294" w14:textId="77777777" w:rsidR="00B37D6A" w:rsidRDefault="00B37D6A"/>
        </w:tc>
        <w:tc>
          <w:tcPr>
            <w:tcW w:w="3561" w:type="dxa"/>
            <w:tcBorders>
              <w:top w:val="dashed" w:sz="4" w:space="0" w:color="A8A9AD"/>
              <w:left w:val="nil"/>
              <w:bottom w:val="dashed" w:sz="4" w:space="0" w:color="A8A9AD"/>
              <w:right w:val="nil"/>
            </w:tcBorders>
          </w:tcPr>
          <w:p w14:paraId="66F36982" w14:textId="77777777" w:rsidR="00B37D6A" w:rsidRDefault="006D2736">
            <w:r>
              <w:rPr>
                <w:rFonts w:ascii="Arial" w:eastAsia="Arial" w:hAnsi="Arial" w:cs="Arial"/>
                <w:sz w:val="14"/>
              </w:rPr>
              <w:t xml:space="preserve">  </w:t>
            </w:r>
            <w:r>
              <w:rPr>
                <w:rFonts w:ascii="Arial" w:eastAsia="Arial" w:hAnsi="Arial" w:cs="Arial"/>
                <w:sz w:val="20"/>
              </w:rPr>
              <w:t>(144)</w:t>
            </w:r>
            <w:r>
              <w:rPr>
                <w:rFonts w:ascii="Arial" w:eastAsia="Arial" w:hAnsi="Arial" w:cs="Arial"/>
                <w:sz w:val="24"/>
              </w:rPr>
              <w:t xml:space="preserve"> </w:t>
            </w:r>
          </w:p>
          <w:p w14:paraId="23237D5D" w14:textId="77777777" w:rsidR="00B37D6A" w:rsidRDefault="006D2736">
            <w:pPr>
              <w:spacing w:after="67"/>
            </w:pPr>
            <w:r>
              <w:rPr>
                <w:rFonts w:ascii="Arial" w:eastAsia="Arial" w:hAnsi="Arial" w:cs="Arial"/>
                <w:sz w:val="14"/>
              </w:rPr>
              <w:t xml:space="preserve"> </w:t>
            </w:r>
            <w:r>
              <w:rPr>
                <w:rFonts w:ascii="Arial" w:eastAsia="Arial" w:hAnsi="Arial" w:cs="Arial"/>
                <w:sz w:val="20"/>
              </w:rPr>
              <w:t>(145)</w:t>
            </w:r>
            <w:r>
              <w:rPr>
                <w:rFonts w:ascii="Arial" w:eastAsia="Arial" w:hAnsi="Arial" w:cs="Arial"/>
                <w:sz w:val="14"/>
              </w:rPr>
              <w:t xml:space="preserve"> </w:t>
            </w:r>
          </w:p>
          <w:p w14:paraId="238D2A29" w14:textId="77777777" w:rsidR="00B37D6A" w:rsidRDefault="006D2736">
            <w:r>
              <w:rPr>
                <w:rFonts w:ascii="Arial" w:eastAsia="Arial" w:hAnsi="Arial" w:cs="Arial"/>
                <w:sz w:val="21"/>
                <w:vertAlign w:val="subscript"/>
              </w:rPr>
              <w:t xml:space="preserve">Poznámka:  </w:t>
            </w:r>
            <w:r>
              <w:rPr>
                <w:rFonts w:ascii="Arial" w:eastAsia="Arial" w:hAnsi="Arial" w:cs="Arial"/>
                <w:sz w:val="20"/>
              </w:rPr>
              <w:t>(146)</w:t>
            </w:r>
            <w:r>
              <w:rPr>
                <w:rFonts w:ascii="Arial" w:eastAsia="Arial" w:hAnsi="Arial" w:cs="Arial"/>
                <w:sz w:val="24"/>
              </w:rPr>
              <w:t xml:space="preserve"> </w:t>
            </w:r>
          </w:p>
        </w:tc>
        <w:tc>
          <w:tcPr>
            <w:tcW w:w="2671" w:type="dxa"/>
            <w:tcBorders>
              <w:top w:val="dashed" w:sz="4" w:space="0" w:color="A8A9AD"/>
              <w:left w:val="nil"/>
              <w:bottom w:val="dashed" w:sz="4" w:space="0" w:color="A8A9AD"/>
              <w:right w:val="nil"/>
            </w:tcBorders>
          </w:tcPr>
          <w:p w14:paraId="79972468" w14:textId="77777777" w:rsidR="00B37D6A" w:rsidRDefault="00B37D6A"/>
        </w:tc>
        <w:tc>
          <w:tcPr>
            <w:tcW w:w="1529" w:type="dxa"/>
            <w:tcBorders>
              <w:top w:val="dashed" w:sz="4" w:space="0" w:color="A8A9AD"/>
              <w:left w:val="nil"/>
              <w:bottom w:val="dashed" w:sz="4" w:space="0" w:color="A8A9AD"/>
              <w:right w:val="nil"/>
            </w:tcBorders>
          </w:tcPr>
          <w:p w14:paraId="365CAEDB" w14:textId="77777777" w:rsidR="00B37D6A" w:rsidRDefault="006D2736">
            <w:pPr>
              <w:spacing w:after="103"/>
              <w:ind w:right="203"/>
              <w:jc w:val="right"/>
            </w:pPr>
            <w:r>
              <w:rPr>
                <w:rFonts w:ascii="Arial" w:eastAsia="Arial" w:hAnsi="Arial" w:cs="Arial"/>
                <w:sz w:val="20"/>
              </w:rPr>
              <w:t>(147)</w:t>
            </w:r>
            <w:r>
              <w:rPr>
                <w:rFonts w:ascii="Arial" w:eastAsia="Arial" w:hAnsi="Arial" w:cs="Arial"/>
                <w:sz w:val="24"/>
              </w:rPr>
              <w:t xml:space="preserve"> </w:t>
            </w:r>
          </w:p>
          <w:p w14:paraId="1CACD1D1" w14:textId="77777777"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14:paraId="23A8D099" w14:textId="77777777">
        <w:trPr>
          <w:trHeight w:val="800"/>
        </w:trPr>
        <w:tc>
          <w:tcPr>
            <w:tcW w:w="0" w:type="auto"/>
            <w:vMerge/>
            <w:tcBorders>
              <w:top w:val="nil"/>
              <w:left w:val="nil"/>
              <w:bottom w:val="single" w:sz="4" w:space="0" w:color="A8A9AD"/>
              <w:right w:val="nil"/>
            </w:tcBorders>
          </w:tcPr>
          <w:p w14:paraId="0BDDCAB5" w14:textId="77777777" w:rsidR="00B37D6A" w:rsidRDefault="00B37D6A"/>
        </w:tc>
        <w:tc>
          <w:tcPr>
            <w:tcW w:w="3561" w:type="dxa"/>
            <w:tcBorders>
              <w:top w:val="dashed" w:sz="4" w:space="0" w:color="A8A9AD"/>
              <w:left w:val="nil"/>
              <w:bottom w:val="single" w:sz="4" w:space="0" w:color="A8A9AD"/>
              <w:right w:val="nil"/>
            </w:tcBorders>
          </w:tcPr>
          <w:p w14:paraId="56B6286A" w14:textId="77777777" w:rsidR="00B37D6A" w:rsidRDefault="006D2736">
            <w:pPr>
              <w:spacing w:after="37"/>
            </w:pPr>
            <w:r>
              <w:rPr>
                <w:rFonts w:ascii="Arial" w:eastAsia="Arial" w:hAnsi="Arial" w:cs="Arial"/>
                <w:sz w:val="14"/>
              </w:rPr>
              <w:t xml:space="preserve">  -  </w:t>
            </w:r>
            <w:r>
              <w:rPr>
                <w:rFonts w:ascii="Arial" w:eastAsia="Arial" w:hAnsi="Arial" w:cs="Arial"/>
                <w:sz w:val="24"/>
              </w:rPr>
              <w:t xml:space="preserve"> </w:t>
            </w:r>
          </w:p>
          <w:p w14:paraId="25396039" w14:textId="77777777" w:rsidR="00B37D6A" w:rsidRDefault="006D2736">
            <w:pPr>
              <w:spacing w:after="95"/>
            </w:pPr>
            <w:r>
              <w:rPr>
                <w:rFonts w:ascii="Arial" w:eastAsia="Arial" w:hAnsi="Arial" w:cs="Arial"/>
                <w:sz w:val="14"/>
              </w:rPr>
              <w:t xml:space="preserve">  </w:t>
            </w:r>
          </w:p>
          <w:p w14:paraId="252D2BE6" w14:textId="77777777" w:rsidR="00B37D6A" w:rsidRDefault="006D2736">
            <w:r>
              <w:rPr>
                <w:rFonts w:ascii="Arial" w:eastAsia="Arial" w:hAnsi="Arial" w:cs="Arial"/>
                <w:sz w:val="14"/>
              </w:rPr>
              <w:t xml:space="preserve">Poznámka:  </w:t>
            </w:r>
            <w:r>
              <w:rPr>
                <w:rFonts w:ascii="Arial" w:eastAsia="Arial" w:hAnsi="Arial" w:cs="Arial"/>
                <w:sz w:val="24"/>
              </w:rPr>
              <w:t xml:space="preserve"> </w:t>
            </w:r>
          </w:p>
        </w:tc>
        <w:tc>
          <w:tcPr>
            <w:tcW w:w="2671" w:type="dxa"/>
            <w:tcBorders>
              <w:top w:val="dashed" w:sz="4" w:space="0" w:color="A8A9AD"/>
              <w:left w:val="nil"/>
              <w:bottom w:val="single" w:sz="4" w:space="0" w:color="A8A9AD"/>
              <w:right w:val="nil"/>
            </w:tcBorders>
          </w:tcPr>
          <w:p w14:paraId="50F9CB14" w14:textId="77777777" w:rsidR="00B37D6A" w:rsidRDefault="00B37D6A"/>
        </w:tc>
        <w:tc>
          <w:tcPr>
            <w:tcW w:w="1529" w:type="dxa"/>
            <w:tcBorders>
              <w:top w:val="dashed" w:sz="4" w:space="0" w:color="A8A9AD"/>
              <w:left w:val="nil"/>
              <w:bottom w:val="single" w:sz="4" w:space="0" w:color="A8A9AD"/>
              <w:right w:val="nil"/>
            </w:tcBorders>
          </w:tcPr>
          <w:p w14:paraId="19F0A4C5" w14:textId="77777777" w:rsidR="00B37D6A" w:rsidRDefault="006D2736">
            <w:pPr>
              <w:spacing w:after="62"/>
              <w:ind w:right="95"/>
              <w:jc w:val="right"/>
            </w:pPr>
            <w:r>
              <w:rPr>
                <w:rFonts w:ascii="Arial" w:eastAsia="Arial" w:hAnsi="Arial" w:cs="Arial"/>
                <w:b/>
                <w:sz w:val="14"/>
              </w:rPr>
              <w:t xml:space="preserve"> </w:t>
            </w:r>
            <w:r>
              <w:rPr>
                <w:rFonts w:ascii="Arial" w:eastAsia="Arial" w:hAnsi="Arial" w:cs="Arial"/>
                <w:sz w:val="24"/>
              </w:rPr>
              <w:t xml:space="preserve"> </w:t>
            </w:r>
          </w:p>
          <w:p w14:paraId="3FEDDFA0" w14:textId="77777777" w:rsidR="00B37D6A" w:rsidRDefault="006D2736">
            <w:pPr>
              <w:ind w:right="95"/>
              <w:jc w:val="right"/>
            </w:pPr>
            <w:r>
              <w:rPr>
                <w:rFonts w:ascii="Arial" w:eastAsia="Arial" w:hAnsi="Arial" w:cs="Arial"/>
                <w:sz w:val="14"/>
              </w:rPr>
              <w:t xml:space="preserve"> </w:t>
            </w:r>
            <w:r>
              <w:rPr>
                <w:rFonts w:ascii="Arial" w:eastAsia="Arial" w:hAnsi="Arial" w:cs="Arial"/>
                <w:sz w:val="24"/>
              </w:rPr>
              <w:t xml:space="preserve"> </w:t>
            </w:r>
          </w:p>
        </w:tc>
      </w:tr>
      <w:tr w:rsidR="00B37D6A" w14:paraId="7AA1ACFB" w14:textId="77777777">
        <w:trPr>
          <w:trHeight w:val="980"/>
        </w:trPr>
        <w:tc>
          <w:tcPr>
            <w:tcW w:w="6000" w:type="dxa"/>
            <w:gridSpan w:val="2"/>
            <w:tcBorders>
              <w:top w:val="single" w:sz="4" w:space="0" w:color="A8A9AD"/>
              <w:left w:val="nil"/>
              <w:bottom w:val="single" w:sz="4" w:space="0" w:color="A8A9AD"/>
              <w:right w:val="nil"/>
            </w:tcBorders>
            <w:vAlign w:val="bottom"/>
          </w:tcPr>
          <w:p w14:paraId="1E573E66" w14:textId="77777777" w:rsidR="00B37D6A" w:rsidRDefault="006D2736">
            <w:r>
              <w:rPr>
                <w:rFonts w:ascii="Arial" w:eastAsia="Arial" w:hAnsi="Arial" w:cs="Arial"/>
                <w:b/>
                <w:color w:val="0064A3"/>
                <w:sz w:val="28"/>
              </w:rPr>
              <w:t>11.C  Požadovaná výška NFP</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14:paraId="1401871B" w14:textId="77777777" w:rsidR="00B37D6A" w:rsidRDefault="00B37D6A"/>
        </w:tc>
        <w:tc>
          <w:tcPr>
            <w:tcW w:w="1529" w:type="dxa"/>
            <w:tcBorders>
              <w:top w:val="single" w:sz="4" w:space="0" w:color="A8A9AD"/>
              <w:left w:val="nil"/>
              <w:bottom w:val="single" w:sz="4" w:space="0" w:color="A8A9AD"/>
              <w:right w:val="nil"/>
            </w:tcBorders>
          </w:tcPr>
          <w:p w14:paraId="19A8C531" w14:textId="77777777" w:rsidR="00B37D6A" w:rsidRDefault="00B37D6A"/>
        </w:tc>
      </w:tr>
      <w:tr w:rsidR="00B37D6A" w14:paraId="4CE77AD7" w14:textId="77777777">
        <w:trPr>
          <w:trHeight w:val="400"/>
        </w:trPr>
        <w:tc>
          <w:tcPr>
            <w:tcW w:w="6000" w:type="dxa"/>
            <w:gridSpan w:val="2"/>
            <w:tcBorders>
              <w:top w:val="single" w:sz="4" w:space="0" w:color="A8A9AD"/>
              <w:left w:val="nil"/>
              <w:bottom w:val="single" w:sz="4" w:space="0" w:color="A8A9AD"/>
              <w:right w:val="nil"/>
            </w:tcBorders>
            <w:vAlign w:val="center"/>
          </w:tcPr>
          <w:p w14:paraId="277624A1" w14:textId="77777777"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14:paraId="7A67E94F" w14:textId="77777777" w:rsidR="00B37D6A" w:rsidRDefault="006D2736">
            <w:r>
              <w:rPr>
                <w:rFonts w:ascii="Arial" w:eastAsia="Arial" w:hAnsi="Arial" w:cs="Arial"/>
                <w:sz w:val="14"/>
              </w:rPr>
              <w:t xml:space="preserve"> </w:t>
            </w:r>
            <w:r>
              <w:rPr>
                <w:rFonts w:ascii="Arial" w:eastAsia="Arial" w:hAnsi="Arial" w:cs="Arial"/>
                <w:sz w:val="20"/>
              </w:rPr>
              <w:t>(148)</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14:paraId="7F6E7E12" w14:textId="77777777" w:rsidR="00B37D6A" w:rsidRDefault="00B37D6A"/>
        </w:tc>
      </w:tr>
      <w:tr w:rsidR="00B37D6A" w14:paraId="0E86326E" w14:textId="77777777">
        <w:trPr>
          <w:trHeight w:val="400"/>
        </w:trPr>
        <w:tc>
          <w:tcPr>
            <w:tcW w:w="6000" w:type="dxa"/>
            <w:gridSpan w:val="2"/>
            <w:tcBorders>
              <w:top w:val="single" w:sz="4" w:space="0" w:color="A8A9AD"/>
              <w:left w:val="nil"/>
              <w:bottom w:val="single" w:sz="4" w:space="0" w:color="A8A9AD"/>
              <w:right w:val="nil"/>
            </w:tcBorders>
            <w:vAlign w:val="center"/>
          </w:tcPr>
          <w:p w14:paraId="67605F26" w14:textId="77777777"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14:paraId="772F14DC" w14:textId="77777777" w:rsidR="00B37D6A" w:rsidRDefault="006D2736">
            <w:r>
              <w:rPr>
                <w:rFonts w:ascii="Arial" w:eastAsia="Arial" w:hAnsi="Arial" w:cs="Arial"/>
                <w:sz w:val="14"/>
              </w:rPr>
              <w:t xml:space="preserve"> </w:t>
            </w:r>
            <w:r>
              <w:rPr>
                <w:rFonts w:ascii="Arial" w:eastAsia="Arial" w:hAnsi="Arial" w:cs="Arial"/>
                <w:sz w:val="20"/>
              </w:rPr>
              <w:t>(149)</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14:paraId="644036E1" w14:textId="77777777" w:rsidR="00B37D6A" w:rsidRDefault="00B37D6A"/>
        </w:tc>
      </w:tr>
      <w:tr w:rsidR="00B37D6A" w14:paraId="1165AA8D" w14:textId="77777777">
        <w:trPr>
          <w:trHeight w:val="400"/>
        </w:trPr>
        <w:tc>
          <w:tcPr>
            <w:tcW w:w="6000" w:type="dxa"/>
            <w:gridSpan w:val="2"/>
            <w:tcBorders>
              <w:top w:val="single" w:sz="4" w:space="0" w:color="A8A9AD"/>
              <w:left w:val="nil"/>
              <w:bottom w:val="single" w:sz="4" w:space="0" w:color="A8A9AD"/>
              <w:right w:val="nil"/>
            </w:tcBorders>
            <w:vAlign w:val="center"/>
          </w:tcPr>
          <w:p w14:paraId="4D494D86" w14:textId="77777777"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14:paraId="102FE3ED" w14:textId="77777777" w:rsidR="00B37D6A" w:rsidRDefault="006D2736">
            <w:r>
              <w:rPr>
                <w:rFonts w:ascii="Arial" w:eastAsia="Arial" w:hAnsi="Arial" w:cs="Arial"/>
                <w:sz w:val="14"/>
              </w:rPr>
              <w:t xml:space="preserve"> </w:t>
            </w:r>
            <w:r>
              <w:rPr>
                <w:rFonts w:ascii="Arial" w:eastAsia="Arial" w:hAnsi="Arial" w:cs="Arial"/>
                <w:sz w:val="20"/>
              </w:rPr>
              <w:t>(150)</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14:paraId="1847B133" w14:textId="77777777" w:rsidR="00B37D6A" w:rsidRDefault="00B37D6A"/>
        </w:tc>
      </w:tr>
      <w:tr w:rsidR="00B37D6A" w14:paraId="5CD1ACD2" w14:textId="77777777">
        <w:trPr>
          <w:trHeight w:val="400"/>
        </w:trPr>
        <w:tc>
          <w:tcPr>
            <w:tcW w:w="6000" w:type="dxa"/>
            <w:gridSpan w:val="2"/>
            <w:tcBorders>
              <w:top w:val="single" w:sz="4" w:space="0" w:color="A8A9AD"/>
              <w:left w:val="nil"/>
              <w:bottom w:val="single" w:sz="4" w:space="0" w:color="A8A9AD"/>
              <w:right w:val="nil"/>
            </w:tcBorders>
            <w:vAlign w:val="center"/>
          </w:tcPr>
          <w:p w14:paraId="044C9F78" w14:textId="77777777"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14:paraId="0A8E7392" w14:textId="77777777" w:rsidR="00B37D6A" w:rsidRDefault="006D2736">
            <w:r>
              <w:rPr>
                <w:rFonts w:ascii="Arial" w:eastAsia="Arial" w:hAnsi="Arial" w:cs="Arial"/>
                <w:sz w:val="14"/>
              </w:rPr>
              <w:t xml:space="preserve"> </w:t>
            </w:r>
            <w:r>
              <w:rPr>
                <w:rFonts w:ascii="Arial" w:eastAsia="Arial" w:hAnsi="Arial" w:cs="Arial"/>
                <w:sz w:val="20"/>
              </w:rPr>
              <w:t>(151)</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14:paraId="15F46BA1" w14:textId="77777777" w:rsidR="00B37D6A" w:rsidRDefault="00B37D6A"/>
        </w:tc>
      </w:tr>
      <w:tr w:rsidR="00B37D6A" w14:paraId="2966AEF7" w14:textId="77777777">
        <w:trPr>
          <w:trHeight w:val="400"/>
        </w:trPr>
        <w:tc>
          <w:tcPr>
            <w:tcW w:w="6000" w:type="dxa"/>
            <w:gridSpan w:val="2"/>
            <w:tcBorders>
              <w:top w:val="single" w:sz="4" w:space="0" w:color="A8A9AD"/>
              <w:left w:val="nil"/>
              <w:bottom w:val="single" w:sz="4" w:space="0" w:color="A8A9AD"/>
              <w:right w:val="nil"/>
            </w:tcBorders>
            <w:vAlign w:val="center"/>
          </w:tcPr>
          <w:p w14:paraId="72DFCA01" w14:textId="77777777"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671" w:type="dxa"/>
            <w:tcBorders>
              <w:top w:val="single" w:sz="4" w:space="0" w:color="A8A9AD"/>
              <w:left w:val="nil"/>
              <w:bottom w:val="single" w:sz="4" w:space="0" w:color="A8A9AD"/>
              <w:right w:val="nil"/>
            </w:tcBorders>
          </w:tcPr>
          <w:p w14:paraId="0E5580C7" w14:textId="77777777" w:rsidR="00B37D6A" w:rsidRDefault="006D2736">
            <w:r>
              <w:rPr>
                <w:rFonts w:ascii="Arial" w:eastAsia="Arial" w:hAnsi="Arial" w:cs="Arial"/>
                <w:sz w:val="14"/>
              </w:rPr>
              <w:t xml:space="preserve"> </w:t>
            </w:r>
            <w:r>
              <w:rPr>
                <w:rFonts w:ascii="Arial" w:eastAsia="Arial" w:hAnsi="Arial" w:cs="Arial"/>
                <w:sz w:val="20"/>
              </w:rPr>
              <w:t>(152)</w:t>
            </w:r>
            <w:r>
              <w:rPr>
                <w:rFonts w:ascii="Arial" w:eastAsia="Arial" w:hAnsi="Arial" w:cs="Arial"/>
                <w:sz w:val="24"/>
              </w:rPr>
              <w:t xml:space="preserve"> </w:t>
            </w:r>
          </w:p>
        </w:tc>
        <w:tc>
          <w:tcPr>
            <w:tcW w:w="1529" w:type="dxa"/>
            <w:tcBorders>
              <w:top w:val="single" w:sz="4" w:space="0" w:color="A8A9AD"/>
              <w:left w:val="nil"/>
              <w:bottom w:val="single" w:sz="4" w:space="0" w:color="A8A9AD"/>
              <w:right w:val="nil"/>
            </w:tcBorders>
          </w:tcPr>
          <w:p w14:paraId="013A01E0" w14:textId="77777777" w:rsidR="00B37D6A" w:rsidRDefault="00B37D6A"/>
        </w:tc>
      </w:tr>
    </w:tbl>
    <w:p w14:paraId="6353033C" w14:textId="77777777" w:rsidR="00B37D6A" w:rsidRDefault="00B37D6A">
      <w:pPr>
        <w:sectPr w:rsidR="00B37D6A" w:rsidSect="000E25F3">
          <w:headerReference w:type="even" r:id="rId10"/>
          <w:headerReference w:type="default" r:id="rId11"/>
          <w:footerReference w:type="even" r:id="rId12"/>
          <w:footerReference w:type="default" r:id="rId13"/>
          <w:headerReference w:type="first" r:id="rId14"/>
          <w:footerReference w:type="first" r:id="rId15"/>
          <w:pgSz w:w="11906" w:h="16838"/>
          <w:pgMar w:top="710" w:right="869" w:bottom="714" w:left="840" w:header="708" w:footer="708" w:gutter="0"/>
          <w:pgNumType w:start="1"/>
          <w:cols w:space="708"/>
          <w:titlePg/>
        </w:sectPr>
      </w:pPr>
    </w:p>
    <w:p w14:paraId="02B00169" w14:textId="77777777" w:rsidR="00B37D6A" w:rsidRDefault="006D2736">
      <w:pPr>
        <w:spacing w:after="0"/>
        <w:rPr>
          <w:rFonts w:ascii="Arial" w:eastAsia="Arial" w:hAnsi="Arial" w:cs="Arial"/>
          <w:sz w:val="24"/>
        </w:rPr>
      </w:pPr>
      <w:r>
        <w:rPr>
          <w:rFonts w:ascii="Arial" w:eastAsia="Arial" w:hAnsi="Arial" w:cs="Arial"/>
          <w:b/>
          <w:sz w:val="20"/>
        </w:rPr>
        <w:lastRenderedPageBreak/>
        <w:t>11.C.1  Požadovaná výška NFP žiadateľa</w:t>
      </w:r>
      <w:r>
        <w:rPr>
          <w:rFonts w:ascii="Arial" w:eastAsia="Arial" w:hAnsi="Arial" w:cs="Arial"/>
          <w:sz w:val="24"/>
        </w:rPr>
        <w:t xml:space="preserve"> </w:t>
      </w:r>
    </w:p>
    <w:p w14:paraId="3532C474" w14:textId="77777777" w:rsidR="004F7A2B" w:rsidRDefault="004F7A2B">
      <w:pPr>
        <w:spacing w:after="0"/>
      </w:pPr>
    </w:p>
    <w:tbl>
      <w:tblPr>
        <w:tblStyle w:val="TableGrid"/>
        <w:tblW w:w="10200" w:type="dxa"/>
        <w:tblInd w:w="70" w:type="dxa"/>
        <w:tblCellMar>
          <w:top w:w="60" w:type="dxa"/>
          <w:bottom w:w="31" w:type="dxa"/>
        </w:tblCellMar>
        <w:tblLook w:val="04A0" w:firstRow="1" w:lastRow="0" w:firstColumn="1" w:lastColumn="0" w:noHBand="0" w:noVBand="1"/>
      </w:tblPr>
      <w:tblGrid>
        <w:gridCol w:w="2501"/>
        <w:gridCol w:w="2499"/>
        <w:gridCol w:w="202"/>
        <w:gridCol w:w="2537"/>
        <w:gridCol w:w="2461"/>
      </w:tblGrid>
      <w:tr w:rsidR="00B37D6A" w14:paraId="36797EAA" w14:textId="77777777">
        <w:trPr>
          <w:trHeight w:val="320"/>
        </w:trPr>
        <w:tc>
          <w:tcPr>
            <w:tcW w:w="5202" w:type="dxa"/>
            <w:gridSpan w:val="3"/>
            <w:tcBorders>
              <w:top w:val="single" w:sz="4" w:space="0" w:color="000000"/>
              <w:left w:val="nil"/>
              <w:bottom w:val="single" w:sz="4" w:space="0" w:color="A8A9AD"/>
              <w:right w:val="nil"/>
            </w:tcBorders>
            <w:shd w:val="clear" w:color="auto" w:fill="DCDCDE"/>
          </w:tcPr>
          <w:p w14:paraId="77A76F88" w14:textId="77777777" w:rsidR="00B37D6A" w:rsidRDefault="004F7A2B">
            <w:pPr>
              <w:tabs>
                <w:tab w:val="center" w:pos="2753"/>
              </w:tabs>
            </w:pPr>
            <w:r>
              <w:rPr>
                <w:rFonts w:ascii="Arial" w:eastAsia="Arial" w:hAnsi="Arial" w:cs="Arial"/>
                <w:b/>
                <w:sz w:val="14"/>
              </w:rPr>
              <w:t>Subjekt:</w:t>
            </w:r>
            <w:r w:rsidR="006D2736">
              <w:rPr>
                <w:rFonts w:ascii="Arial" w:eastAsia="Arial" w:hAnsi="Arial" w:cs="Arial"/>
                <w:sz w:val="24"/>
              </w:rPr>
              <w:t xml:space="preserve">  </w:t>
            </w:r>
            <w:r w:rsidR="006D2736">
              <w:rPr>
                <w:rFonts w:ascii="Arial" w:eastAsia="Arial" w:hAnsi="Arial" w:cs="Arial"/>
                <w:sz w:val="24"/>
              </w:rPr>
              <w:tab/>
            </w:r>
            <w:r w:rsidR="006D2736">
              <w:rPr>
                <w:rFonts w:ascii="Arial" w:eastAsia="Arial" w:hAnsi="Arial" w:cs="Arial"/>
                <w:sz w:val="14"/>
              </w:rPr>
              <w:t xml:space="preserve">  </w:t>
            </w:r>
            <w:r w:rsidR="006D2736">
              <w:rPr>
                <w:rFonts w:ascii="Arial" w:eastAsia="Arial" w:hAnsi="Arial" w:cs="Arial"/>
                <w:sz w:val="24"/>
              </w:rPr>
              <w:t xml:space="preserve"> </w:t>
            </w:r>
            <w:r w:rsidR="006D2736">
              <w:rPr>
                <w:rFonts w:ascii="Arial" w:eastAsia="Arial" w:hAnsi="Arial" w:cs="Arial"/>
                <w:sz w:val="20"/>
              </w:rPr>
              <w:t>(153)</w:t>
            </w:r>
            <w:r w:rsidR="006D2736">
              <w:rPr>
                <w:rFonts w:ascii="Arial" w:eastAsia="Arial" w:hAnsi="Arial" w:cs="Arial"/>
                <w:sz w:val="24"/>
              </w:rPr>
              <w:t xml:space="preserve"> </w:t>
            </w:r>
          </w:p>
        </w:tc>
        <w:tc>
          <w:tcPr>
            <w:tcW w:w="2537" w:type="dxa"/>
            <w:tcBorders>
              <w:top w:val="single" w:sz="4" w:space="0" w:color="000000"/>
              <w:left w:val="nil"/>
              <w:bottom w:val="single" w:sz="4" w:space="0" w:color="A8A9AD"/>
              <w:right w:val="nil"/>
            </w:tcBorders>
            <w:shd w:val="clear" w:color="auto" w:fill="DCDCDE"/>
          </w:tcPr>
          <w:p w14:paraId="6D6E99A2" w14:textId="77777777" w:rsidR="00B37D6A" w:rsidRDefault="006D2736">
            <w:pPr>
              <w:ind w:right="142"/>
              <w:jc w:val="right"/>
            </w:pPr>
            <w:r>
              <w:rPr>
                <w:rFonts w:ascii="Arial" w:eastAsia="Arial" w:hAnsi="Arial" w:cs="Arial"/>
                <w:b/>
                <w:sz w:val="14"/>
              </w:rPr>
              <w:t>Identifikátor (typ):</w:t>
            </w:r>
            <w:r>
              <w:rPr>
                <w:rFonts w:ascii="Arial" w:eastAsia="Arial" w:hAnsi="Arial" w:cs="Arial"/>
                <w:sz w:val="14"/>
              </w:rPr>
              <w:t xml:space="preserve"> </w:t>
            </w:r>
          </w:p>
        </w:tc>
        <w:tc>
          <w:tcPr>
            <w:tcW w:w="2461" w:type="dxa"/>
            <w:tcBorders>
              <w:top w:val="single" w:sz="4" w:space="0" w:color="000000"/>
              <w:left w:val="nil"/>
              <w:bottom w:val="single" w:sz="4" w:space="0" w:color="A8A9AD"/>
              <w:right w:val="nil"/>
            </w:tcBorders>
            <w:shd w:val="clear" w:color="auto" w:fill="DCDCDE"/>
          </w:tcPr>
          <w:p w14:paraId="4708C4FA" w14:textId="77777777" w:rsidR="00B37D6A" w:rsidRDefault="006D2736">
            <w:r>
              <w:rPr>
                <w:rFonts w:ascii="Arial" w:eastAsia="Arial" w:hAnsi="Arial" w:cs="Arial"/>
                <w:sz w:val="20"/>
              </w:rPr>
              <w:t>(154)</w:t>
            </w:r>
            <w:r>
              <w:rPr>
                <w:rFonts w:ascii="Arial" w:eastAsia="Arial" w:hAnsi="Arial" w:cs="Arial"/>
                <w:sz w:val="24"/>
              </w:rPr>
              <w:t xml:space="preserve"> </w:t>
            </w:r>
          </w:p>
        </w:tc>
      </w:tr>
      <w:tr w:rsidR="00B37D6A" w14:paraId="2D492E06" w14:textId="77777777">
        <w:trPr>
          <w:trHeight w:val="400"/>
        </w:trPr>
        <w:tc>
          <w:tcPr>
            <w:tcW w:w="5202" w:type="dxa"/>
            <w:gridSpan w:val="3"/>
            <w:tcBorders>
              <w:top w:val="single" w:sz="4" w:space="0" w:color="A8A9AD"/>
              <w:left w:val="nil"/>
              <w:bottom w:val="single" w:sz="4" w:space="0" w:color="A8A9AD"/>
              <w:right w:val="nil"/>
            </w:tcBorders>
            <w:vAlign w:val="center"/>
          </w:tcPr>
          <w:p w14:paraId="6DFD2369" w14:textId="77777777"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23446350"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11A2CAC2" w14:textId="77777777" w:rsidR="00B37D6A" w:rsidRDefault="006D2736">
            <w:r>
              <w:rPr>
                <w:rFonts w:ascii="Arial" w:eastAsia="Arial" w:hAnsi="Arial" w:cs="Arial"/>
                <w:sz w:val="20"/>
              </w:rPr>
              <w:t>(155)</w:t>
            </w:r>
            <w:r>
              <w:rPr>
                <w:rFonts w:ascii="Arial" w:eastAsia="Arial" w:hAnsi="Arial" w:cs="Arial"/>
                <w:sz w:val="24"/>
              </w:rPr>
              <w:t xml:space="preserve"> </w:t>
            </w:r>
          </w:p>
        </w:tc>
      </w:tr>
      <w:tr w:rsidR="00B37D6A" w14:paraId="798AFD87" w14:textId="77777777">
        <w:trPr>
          <w:trHeight w:val="400"/>
        </w:trPr>
        <w:tc>
          <w:tcPr>
            <w:tcW w:w="5202" w:type="dxa"/>
            <w:gridSpan w:val="3"/>
            <w:tcBorders>
              <w:top w:val="single" w:sz="4" w:space="0" w:color="A8A9AD"/>
              <w:left w:val="nil"/>
              <w:bottom w:val="single" w:sz="4" w:space="0" w:color="A8A9AD"/>
              <w:right w:val="nil"/>
            </w:tcBorders>
            <w:vAlign w:val="center"/>
          </w:tcPr>
          <w:p w14:paraId="6B7762D6" w14:textId="77777777"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5E179098"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491303F1" w14:textId="77777777" w:rsidR="00B37D6A" w:rsidRDefault="006D2736">
            <w:r>
              <w:rPr>
                <w:rFonts w:ascii="Arial" w:eastAsia="Arial" w:hAnsi="Arial" w:cs="Arial"/>
                <w:sz w:val="20"/>
              </w:rPr>
              <w:t>(156)</w:t>
            </w:r>
            <w:r>
              <w:rPr>
                <w:rFonts w:ascii="Arial" w:eastAsia="Arial" w:hAnsi="Arial" w:cs="Arial"/>
                <w:sz w:val="24"/>
              </w:rPr>
              <w:t xml:space="preserve"> </w:t>
            </w:r>
          </w:p>
        </w:tc>
      </w:tr>
      <w:tr w:rsidR="00B37D6A" w14:paraId="470E6A34" w14:textId="77777777">
        <w:trPr>
          <w:trHeight w:val="400"/>
        </w:trPr>
        <w:tc>
          <w:tcPr>
            <w:tcW w:w="5202" w:type="dxa"/>
            <w:gridSpan w:val="3"/>
            <w:tcBorders>
              <w:top w:val="single" w:sz="4" w:space="0" w:color="A8A9AD"/>
              <w:left w:val="nil"/>
              <w:bottom w:val="single" w:sz="4" w:space="0" w:color="A8A9AD"/>
              <w:right w:val="nil"/>
            </w:tcBorders>
            <w:vAlign w:val="center"/>
          </w:tcPr>
          <w:p w14:paraId="642D2119" w14:textId="77777777"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325B9C11"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7F7F05CC" w14:textId="77777777" w:rsidR="00B37D6A" w:rsidRDefault="006D2736">
            <w:r>
              <w:rPr>
                <w:rFonts w:ascii="Arial" w:eastAsia="Arial" w:hAnsi="Arial" w:cs="Arial"/>
                <w:sz w:val="20"/>
              </w:rPr>
              <w:t>(157)</w:t>
            </w:r>
            <w:r>
              <w:rPr>
                <w:rFonts w:ascii="Arial" w:eastAsia="Arial" w:hAnsi="Arial" w:cs="Arial"/>
                <w:sz w:val="24"/>
              </w:rPr>
              <w:t xml:space="preserve"> </w:t>
            </w:r>
          </w:p>
        </w:tc>
      </w:tr>
      <w:tr w:rsidR="00B37D6A" w14:paraId="64224929" w14:textId="77777777">
        <w:trPr>
          <w:trHeight w:val="400"/>
        </w:trPr>
        <w:tc>
          <w:tcPr>
            <w:tcW w:w="5202" w:type="dxa"/>
            <w:gridSpan w:val="3"/>
            <w:tcBorders>
              <w:top w:val="single" w:sz="4" w:space="0" w:color="A8A9AD"/>
              <w:left w:val="nil"/>
              <w:bottom w:val="single" w:sz="4" w:space="0" w:color="A8A9AD"/>
              <w:right w:val="nil"/>
            </w:tcBorders>
            <w:vAlign w:val="center"/>
          </w:tcPr>
          <w:p w14:paraId="0F0D39EA" w14:textId="77777777"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09738480"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2FAEE8B6" w14:textId="77777777" w:rsidR="00B37D6A" w:rsidRDefault="006D2736">
            <w:r>
              <w:rPr>
                <w:rFonts w:ascii="Arial" w:eastAsia="Arial" w:hAnsi="Arial" w:cs="Arial"/>
                <w:sz w:val="20"/>
              </w:rPr>
              <w:t>(158)</w:t>
            </w:r>
            <w:r>
              <w:rPr>
                <w:rFonts w:ascii="Arial" w:eastAsia="Arial" w:hAnsi="Arial" w:cs="Arial"/>
                <w:sz w:val="24"/>
              </w:rPr>
              <w:t xml:space="preserve"> </w:t>
            </w:r>
          </w:p>
        </w:tc>
      </w:tr>
      <w:tr w:rsidR="00B37D6A" w14:paraId="0524FC10" w14:textId="77777777">
        <w:trPr>
          <w:trHeight w:val="400"/>
        </w:trPr>
        <w:tc>
          <w:tcPr>
            <w:tcW w:w="5202" w:type="dxa"/>
            <w:gridSpan w:val="3"/>
            <w:tcBorders>
              <w:top w:val="single" w:sz="4" w:space="0" w:color="A8A9AD"/>
              <w:left w:val="nil"/>
              <w:bottom w:val="single" w:sz="4" w:space="0" w:color="A8A9AD"/>
              <w:right w:val="nil"/>
            </w:tcBorders>
            <w:vAlign w:val="center"/>
          </w:tcPr>
          <w:p w14:paraId="125D88D5" w14:textId="77777777"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29570C2D"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0B7AE80D" w14:textId="77777777" w:rsidR="00B37D6A" w:rsidRDefault="006D2736">
            <w:r>
              <w:rPr>
                <w:rFonts w:ascii="Arial" w:eastAsia="Arial" w:hAnsi="Arial" w:cs="Arial"/>
                <w:sz w:val="20"/>
              </w:rPr>
              <w:t>(159)</w:t>
            </w:r>
            <w:r>
              <w:rPr>
                <w:rFonts w:ascii="Arial" w:eastAsia="Arial" w:hAnsi="Arial" w:cs="Arial"/>
                <w:sz w:val="24"/>
              </w:rPr>
              <w:t xml:space="preserve"> </w:t>
            </w:r>
          </w:p>
        </w:tc>
      </w:tr>
      <w:tr w:rsidR="00B37D6A" w14:paraId="7BE930E8" w14:textId="77777777">
        <w:trPr>
          <w:trHeight w:val="1480"/>
        </w:trPr>
        <w:tc>
          <w:tcPr>
            <w:tcW w:w="5202" w:type="dxa"/>
            <w:gridSpan w:val="3"/>
            <w:tcBorders>
              <w:top w:val="single" w:sz="4" w:space="0" w:color="A8A9AD"/>
              <w:left w:val="nil"/>
              <w:bottom w:val="single" w:sz="4" w:space="0" w:color="A8A9AD"/>
              <w:right w:val="nil"/>
            </w:tcBorders>
          </w:tcPr>
          <w:p w14:paraId="76E6B445" w14:textId="77777777" w:rsidR="004F7A2B" w:rsidRDefault="004F7A2B">
            <w:pPr>
              <w:rPr>
                <w:rFonts w:ascii="Arial" w:eastAsia="Arial" w:hAnsi="Arial" w:cs="Arial"/>
                <w:b/>
                <w:sz w:val="20"/>
              </w:rPr>
            </w:pPr>
          </w:p>
          <w:p w14:paraId="0B9EBFB1" w14:textId="77777777" w:rsidR="004F7A2B" w:rsidRDefault="004F7A2B">
            <w:pPr>
              <w:rPr>
                <w:rFonts w:ascii="Arial" w:eastAsia="Arial" w:hAnsi="Arial" w:cs="Arial"/>
                <w:b/>
                <w:sz w:val="20"/>
              </w:rPr>
            </w:pPr>
          </w:p>
          <w:p w14:paraId="642CB042" w14:textId="77777777" w:rsidR="004F7A2B" w:rsidRDefault="004F7A2B">
            <w:pPr>
              <w:rPr>
                <w:rFonts w:ascii="Arial" w:eastAsia="Arial" w:hAnsi="Arial" w:cs="Arial"/>
                <w:b/>
                <w:sz w:val="20"/>
              </w:rPr>
            </w:pPr>
          </w:p>
          <w:p w14:paraId="2172AE58" w14:textId="77777777" w:rsidR="004F7A2B" w:rsidRDefault="004F7A2B">
            <w:pPr>
              <w:rPr>
                <w:rFonts w:ascii="Arial" w:eastAsia="Arial" w:hAnsi="Arial" w:cs="Arial"/>
                <w:b/>
                <w:sz w:val="20"/>
              </w:rPr>
            </w:pPr>
          </w:p>
          <w:p w14:paraId="47971BB1" w14:textId="77777777" w:rsidR="00B37D6A" w:rsidRDefault="006D2736">
            <w:r>
              <w:rPr>
                <w:rFonts w:ascii="Arial" w:eastAsia="Arial" w:hAnsi="Arial" w:cs="Arial"/>
                <w:b/>
                <w:sz w:val="20"/>
              </w:rPr>
              <w:t>11.C.2 Požadovaná výška NFP partnerov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0B0E3836" w14:textId="77777777" w:rsidR="00B37D6A" w:rsidRDefault="00B37D6A"/>
        </w:tc>
        <w:tc>
          <w:tcPr>
            <w:tcW w:w="2461" w:type="dxa"/>
            <w:tcBorders>
              <w:top w:val="single" w:sz="4" w:space="0" w:color="A8A9AD"/>
              <w:left w:val="nil"/>
              <w:bottom w:val="single" w:sz="4" w:space="0" w:color="A8A9AD"/>
              <w:right w:val="nil"/>
            </w:tcBorders>
          </w:tcPr>
          <w:p w14:paraId="3B8F1A1A" w14:textId="77777777" w:rsidR="00B37D6A" w:rsidRDefault="00B37D6A"/>
        </w:tc>
      </w:tr>
      <w:tr w:rsidR="00B37D6A" w14:paraId="0F4C1F58" w14:textId="77777777">
        <w:trPr>
          <w:trHeight w:val="320"/>
        </w:trPr>
        <w:tc>
          <w:tcPr>
            <w:tcW w:w="5202" w:type="dxa"/>
            <w:gridSpan w:val="3"/>
            <w:tcBorders>
              <w:top w:val="single" w:sz="4" w:space="0" w:color="A8A9AD"/>
              <w:left w:val="nil"/>
              <w:bottom w:val="single" w:sz="4" w:space="0" w:color="A8A9AD"/>
              <w:right w:val="nil"/>
            </w:tcBorders>
            <w:shd w:val="clear" w:color="auto" w:fill="DCDCDE"/>
          </w:tcPr>
          <w:p w14:paraId="3C062FD7" w14:textId="77777777" w:rsidR="00B37D6A" w:rsidRDefault="006D2736" w:rsidP="004F7A2B">
            <w:pPr>
              <w:tabs>
                <w:tab w:val="center" w:pos="2753"/>
              </w:tabs>
            </w:pPr>
            <w:r>
              <w:rPr>
                <w:rFonts w:ascii="Arial" w:eastAsia="Arial" w:hAnsi="Arial" w:cs="Arial"/>
                <w:b/>
                <w:sz w:val="14"/>
              </w:rPr>
              <w:t>Subjekt:</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r>
              <w:rPr>
                <w:rFonts w:ascii="Arial" w:eastAsia="Arial" w:hAnsi="Arial" w:cs="Arial"/>
                <w:sz w:val="20"/>
              </w:rPr>
              <w:t>(160)</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shd w:val="clear" w:color="auto" w:fill="DCDCDE"/>
          </w:tcPr>
          <w:p w14:paraId="546612D0" w14:textId="77777777" w:rsidR="00B37D6A" w:rsidRDefault="006D2736">
            <w:pPr>
              <w:ind w:right="142"/>
              <w:jc w:val="right"/>
            </w:pPr>
            <w:r>
              <w:rPr>
                <w:rFonts w:ascii="Arial" w:eastAsia="Arial" w:hAnsi="Arial" w:cs="Arial"/>
                <w:b/>
                <w:sz w:val="14"/>
              </w:rPr>
              <w:t>Identifikátor (typ):</w:t>
            </w: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shd w:val="clear" w:color="auto" w:fill="DCDCDE"/>
          </w:tcPr>
          <w:p w14:paraId="6AEC88E1" w14:textId="77777777" w:rsidR="00B37D6A" w:rsidRDefault="006D2736">
            <w:r>
              <w:rPr>
                <w:rFonts w:ascii="Arial" w:eastAsia="Arial" w:hAnsi="Arial" w:cs="Arial"/>
                <w:sz w:val="20"/>
              </w:rPr>
              <w:t>(161)</w:t>
            </w:r>
            <w:r>
              <w:rPr>
                <w:rFonts w:ascii="Arial" w:eastAsia="Arial" w:hAnsi="Arial" w:cs="Arial"/>
                <w:sz w:val="24"/>
              </w:rPr>
              <w:t xml:space="preserve"> </w:t>
            </w:r>
          </w:p>
        </w:tc>
      </w:tr>
      <w:tr w:rsidR="00B37D6A" w14:paraId="1B3FAE72" w14:textId="77777777">
        <w:trPr>
          <w:trHeight w:val="400"/>
        </w:trPr>
        <w:tc>
          <w:tcPr>
            <w:tcW w:w="5202" w:type="dxa"/>
            <w:gridSpan w:val="3"/>
            <w:tcBorders>
              <w:top w:val="single" w:sz="4" w:space="0" w:color="A8A9AD"/>
              <w:left w:val="nil"/>
              <w:bottom w:val="single" w:sz="4" w:space="0" w:color="A8A9AD"/>
              <w:right w:val="nil"/>
            </w:tcBorders>
            <w:vAlign w:val="center"/>
          </w:tcPr>
          <w:p w14:paraId="765B3354" w14:textId="77777777" w:rsidR="00B37D6A" w:rsidRDefault="006D2736">
            <w:r>
              <w:rPr>
                <w:rFonts w:ascii="Arial" w:eastAsia="Arial" w:hAnsi="Arial" w:cs="Arial"/>
                <w:b/>
                <w:sz w:val="14"/>
              </w:rPr>
              <w:t>Celková výška oprávnených výdavkov: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23CD1ED8"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0F250BBB" w14:textId="77777777" w:rsidR="00B37D6A" w:rsidRDefault="006D2736">
            <w:r>
              <w:rPr>
                <w:rFonts w:ascii="Arial" w:eastAsia="Arial" w:hAnsi="Arial" w:cs="Arial"/>
                <w:sz w:val="20"/>
              </w:rPr>
              <w:t>(162)</w:t>
            </w:r>
            <w:r>
              <w:rPr>
                <w:rFonts w:ascii="Arial" w:eastAsia="Arial" w:hAnsi="Arial" w:cs="Arial"/>
                <w:sz w:val="24"/>
              </w:rPr>
              <w:t xml:space="preserve"> </w:t>
            </w:r>
          </w:p>
        </w:tc>
      </w:tr>
      <w:tr w:rsidR="00B37D6A" w14:paraId="2A9C3758" w14:textId="77777777">
        <w:trPr>
          <w:trHeight w:val="400"/>
        </w:trPr>
        <w:tc>
          <w:tcPr>
            <w:tcW w:w="5202" w:type="dxa"/>
            <w:gridSpan w:val="3"/>
            <w:tcBorders>
              <w:top w:val="single" w:sz="4" w:space="0" w:color="A8A9AD"/>
              <w:left w:val="nil"/>
              <w:bottom w:val="single" w:sz="4" w:space="0" w:color="A8A9AD"/>
              <w:right w:val="nil"/>
            </w:tcBorders>
            <w:vAlign w:val="center"/>
          </w:tcPr>
          <w:p w14:paraId="75141704" w14:textId="77777777" w:rsidR="00B37D6A" w:rsidRDefault="006D2736">
            <w:r>
              <w:rPr>
                <w:rFonts w:ascii="Arial" w:eastAsia="Arial" w:hAnsi="Arial" w:cs="Arial"/>
                <w:b/>
                <w:sz w:val="14"/>
              </w:rPr>
              <w:t>Celková výška oprávnených výdavkov pre projekty generujúce príjem:</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1EC3D8DC"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5A6332AF" w14:textId="77777777" w:rsidR="00B37D6A" w:rsidRDefault="006D2736">
            <w:r>
              <w:rPr>
                <w:rFonts w:ascii="Arial" w:eastAsia="Arial" w:hAnsi="Arial" w:cs="Arial"/>
                <w:sz w:val="20"/>
              </w:rPr>
              <w:t>(163)</w:t>
            </w:r>
            <w:r>
              <w:rPr>
                <w:rFonts w:ascii="Arial" w:eastAsia="Arial" w:hAnsi="Arial" w:cs="Arial"/>
                <w:sz w:val="24"/>
              </w:rPr>
              <w:t xml:space="preserve"> </w:t>
            </w:r>
          </w:p>
        </w:tc>
      </w:tr>
      <w:tr w:rsidR="00B37D6A" w14:paraId="7FF3F358" w14:textId="77777777">
        <w:trPr>
          <w:trHeight w:val="400"/>
        </w:trPr>
        <w:tc>
          <w:tcPr>
            <w:tcW w:w="5202" w:type="dxa"/>
            <w:gridSpan w:val="3"/>
            <w:tcBorders>
              <w:top w:val="single" w:sz="4" w:space="0" w:color="A8A9AD"/>
              <w:left w:val="nil"/>
              <w:bottom w:val="single" w:sz="4" w:space="0" w:color="A8A9AD"/>
              <w:right w:val="nil"/>
            </w:tcBorders>
            <w:vAlign w:val="center"/>
          </w:tcPr>
          <w:p w14:paraId="460407A8" w14:textId="77777777" w:rsidR="00B37D6A" w:rsidRDefault="006D2736">
            <w:r>
              <w:rPr>
                <w:rFonts w:ascii="Arial" w:eastAsia="Arial" w:hAnsi="Arial" w:cs="Arial"/>
                <w:b/>
                <w:sz w:val="14"/>
              </w:rPr>
              <w:t>Percento spolufinancovania zo zdrojov EÚ a ŠR:</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23A685F5"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466DDE3F" w14:textId="77777777" w:rsidR="00B37D6A" w:rsidRDefault="006D2736">
            <w:r>
              <w:rPr>
                <w:rFonts w:ascii="Arial" w:eastAsia="Arial" w:hAnsi="Arial" w:cs="Arial"/>
                <w:sz w:val="20"/>
              </w:rPr>
              <w:t>(164)</w:t>
            </w:r>
            <w:r>
              <w:rPr>
                <w:rFonts w:ascii="Arial" w:eastAsia="Arial" w:hAnsi="Arial" w:cs="Arial"/>
                <w:sz w:val="24"/>
              </w:rPr>
              <w:t xml:space="preserve"> </w:t>
            </w:r>
          </w:p>
        </w:tc>
      </w:tr>
      <w:tr w:rsidR="00B37D6A" w14:paraId="76DA885A" w14:textId="77777777">
        <w:trPr>
          <w:trHeight w:val="400"/>
        </w:trPr>
        <w:tc>
          <w:tcPr>
            <w:tcW w:w="5202" w:type="dxa"/>
            <w:gridSpan w:val="3"/>
            <w:tcBorders>
              <w:top w:val="single" w:sz="4" w:space="0" w:color="A8A9AD"/>
              <w:left w:val="nil"/>
              <w:bottom w:val="single" w:sz="4" w:space="0" w:color="A8A9AD"/>
              <w:right w:val="nil"/>
            </w:tcBorders>
            <w:vAlign w:val="center"/>
          </w:tcPr>
          <w:p w14:paraId="4CCB7CB7" w14:textId="77777777" w:rsidR="00B37D6A" w:rsidRDefault="006D2736">
            <w:r>
              <w:rPr>
                <w:rFonts w:ascii="Arial" w:eastAsia="Arial" w:hAnsi="Arial" w:cs="Arial"/>
                <w:b/>
                <w:sz w:val="14"/>
              </w:rPr>
              <w:t>Žiadaná výška nenávratného finančného príspevku:</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357C5B29"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7EC21632" w14:textId="77777777" w:rsidR="00B37D6A" w:rsidRDefault="006D2736">
            <w:r>
              <w:rPr>
                <w:rFonts w:ascii="Arial" w:eastAsia="Arial" w:hAnsi="Arial" w:cs="Arial"/>
                <w:sz w:val="20"/>
              </w:rPr>
              <w:t>(165)</w:t>
            </w:r>
            <w:r>
              <w:rPr>
                <w:rFonts w:ascii="Arial" w:eastAsia="Arial" w:hAnsi="Arial" w:cs="Arial"/>
                <w:sz w:val="24"/>
              </w:rPr>
              <w:t xml:space="preserve"> </w:t>
            </w:r>
          </w:p>
        </w:tc>
      </w:tr>
      <w:tr w:rsidR="00B37D6A" w14:paraId="3196FE93" w14:textId="77777777">
        <w:trPr>
          <w:trHeight w:val="400"/>
        </w:trPr>
        <w:tc>
          <w:tcPr>
            <w:tcW w:w="5202" w:type="dxa"/>
            <w:gridSpan w:val="3"/>
            <w:tcBorders>
              <w:top w:val="single" w:sz="4" w:space="0" w:color="A8A9AD"/>
              <w:left w:val="nil"/>
              <w:bottom w:val="single" w:sz="4" w:space="0" w:color="A8A9AD"/>
              <w:right w:val="nil"/>
            </w:tcBorders>
            <w:vAlign w:val="center"/>
          </w:tcPr>
          <w:p w14:paraId="38ADDF34" w14:textId="77777777" w:rsidR="00B37D6A" w:rsidRDefault="006D2736">
            <w:r>
              <w:rPr>
                <w:rFonts w:ascii="Arial" w:eastAsia="Arial" w:hAnsi="Arial" w:cs="Arial"/>
                <w:b/>
                <w:sz w:val="14"/>
              </w:rPr>
              <w:t>Výška spolufinancovania z vlastných zdrojov:</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0158A722" w14:textId="77777777" w:rsidR="00B37D6A" w:rsidRDefault="006D2736">
            <w:pPr>
              <w:jc w:val="right"/>
            </w:pPr>
            <w:r>
              <w:rPr>
                <w:rFonts w:ascii="Arial" w:eastAsia="Arial" w:hAnsi="Arial" w:cs="Arial"/>
                <w:sz w:val="14"/>
              </w:rPr>
              <w:t xml:space="preserve"> </w:t>
            </w:r>
          </w:p>
        </w:tc>
        <w:tc>
          <w:tcPr>
            <w:tcW w:w="2461" w:type="dxa"/>
            <w:tcBorders>
              <w:top w:val="single" w:sz="4" w:space="0" w:color="A8A9AD"/>
              <w:left w:val="nil"/>
              <w:bottom w:val="single" w:sz="4" w:space="0" w:color="A8A9AD"/>
              <w:right w:val="nil"/>
            </w:tcBorders>
          </w:tcPr>
          <w:p w14:paraId="411083A4" w14:textId="77777777" w:rsidR="00B37D6A" w:rsidRDefault="006D2736">
            <w:r>
              <w:rPr>
                <w:rFonts w:ascii="Arial" w:eastAsia="Arial" w:hAnsi="Arial" w:cs="Arial"/>
                <w:sz w:val="20"/>
              </w:rPr>
              <w:t>(166)</w:t>
            </w:r>
            <w:r>
              <w:rPr>
                <w:rFonts w:ascii="Arial" w:eastAsia="Arial" w:hAnsi="Arial" w:cs="Arial"/>
                <w:sz w:val="24"/>
              </w:rPr>
              <w:t xml:space="preserve"> </w:t>
            </w:r>
          </w:p>
        </w:tc>
      </w:tr>
      <w:tr w:rsidR="00B37D6A" w14:paraId="401BF4D1" w14:textId="77777777">
        <w:trPr>
          <w:trHeight w:val="1900"/>
        </w:trPr>
        <w:tc>
          <w:tcPr>
            <w:tcW w:w="5202" w:type="dxa"/>
            <w:gridSpan w:val="3"/>
            <w:tcBorders>
              <w:top w:val="single" w:sz="4" w:space="0" w:color="A8A9AD"/>
              <w:left w:val="nil"/>
              <w:bottom w:val="single" w:sz="4" w:space="0" w:color="A8A9AD"/>
              <w:right w:val="nil"/>
            </w:tcBorders>
            <w:vAlign w:val="bottom"/>
          </w:tcPr>
          <w:p w14:paraId="08B12419" w14:textId="77777777" w:rsidR="00B37D6A" w:rsidRDefault="006D2736">
            <w:pPr>
              <w:spacing w:after="195"/>
              <w:jc w:val="both"/>
            </w:pPr>
            <w:r>
              <w:rPr>
                <w:rFonts w:ascii="Arial" w:eastAsia="Arial" w:hAnsi="Arial" w:cs="Arial"/>
                <w:b/>
                <w:color w:val="0064A3"/>
                <w:sz w:val="42"/>
              </w:rPr>
              <w:t>12.</w:t>
            </w:r>
            <w:r>
              <w:rPr>
                <w:rFonts w:ascii="Arial" w:eastAsia="Arial" w:hAnsi="Arial" w:cs="Arial"/>
                <w:sz w:val="24"/>
              </w:rPr>
              <w:t xml:space="preserve"> </w:t>
            </w:r>
            <w:r>
              <w:rPr>
                <w:rFonts w:ascii="Arial" w:eastAsia="Arial" w:hAnsi="Arial" w:cs="Arial"/>
                <w:b/>
                <w:color w:val="0064A3"/>
                <w:sz w:val="42"/>
              </w:rPr>
              <w:t>Verejné obstarávanie</w:t>
            </w:r>
            <w:r>
              <w:rPr>
                <w:rFonts w:ascii="Arial" w:eastAsia="Arial" w:hAnsi="Arial" w:cs="Arial"/>
                <w:sz w:val="24"/>
              </w:rPr>
              <w:t xml:space="preserve"> </w:t>
            </w:r>
          </w:p>
          <w:p w14:paraId="0EC28CA1" w14:textId="77777777" w:rsidR="00B37D6A" w:rsidRDefault="006D2736">
            <w:r>
              <w:rPr>
                <w:rFonts w:ascii="Arial" w:eastAsia="Arial" w:hAnsi="Arial" w:cs="Arial"/>
                <w:b/>
                <w:sz w:val="20"/>
              </w:rPr>
              <w:t>Sumár realizovaných VO</w:t>
            </w:r>
            <w:r>
              <w:rPr>
                <w:rFonts w:ascii="Arial" w:eastAsia="Arial" w:hAnsi="Arial" w:cs="Arial"/>
                <w:sz w:val="24"/>
              </w:rPr>
              <w:t xml:space="preserve"> </w:t>
            </w:r>
          </w:p>
        </w:tc>
        <w:tc>
          <w:tcPr>
            <w:tcW w:w="2537" w:type="dxa"/>
            <w:tcBorders>
              <w:top w:val="single" w:sz="4" w:space="0" w:color="A8A9AD"/>
              <w:left w:val="nil"/>
              <w:bottom w:val="single" w:sz="4" w:space="0" w:color="A8A9AD"/>
              <w:right w:val="nil"/>
            </w:tcBorders>
          </w:tcPr>
          <w:p w14:paraId="5899C325" w14:textId="77777777" w:rsidR="00B37D6A" w:rsidRDefault="00B37D6A"/>
        </w:tc>
        <w:tc>
          <w:tcPr>
            <w:tcW w:w="2461" w:type="dxa"/>
            <w:tcBorders>
              <w:top w:val="single" w:sz="4" w:space="0" w:color="A8A9AD"/>
              <w:left w:val="nil"/>
              <w:bottom w:val="single" w:sz="4" w:space="0" w:color="A8A9AD"/>
              <w:right w:val="nil"/>
            </w:tcBorders>
          </w:tcPr>
          <w:p w14:paraId="1DE0474C" w14:textId="77777777" w:rsidR="00B37D6A" w:rsidRDefault="00B37D6A"/>
        </w:tc>
      </w:tr>
      <w:tr w:rsidR="00B37D6A" w14:paraId="45F282E1" w14:textId="77777777">
        <w:trPr>
          <w:trHeight w:val="400"/>
        </w:trPr>
        <w:tc>
          <w:tcPr>
            <w:tcW w:w="2501" w:type="dxa"/>
            <w:tcBorders>
              <w:top w:val="single" w:sz="4" w:space="0" w:color="A8A9AD"/>
              <w:left w:val="nil"/>
              <w:bottom w:val="single" w:sz="4" w:space="0" w:color="A8A9AD"/>
              <w:right w:val="nil"/>
            </w:tcBorders>
            <w:vAlign w:val="center"/>
          </w:tcPr>
          <w:p w14:paraId="0B8BD756" w14:textId="77777777" w:rsidR="00B37D6A" w:rsidRDefault="006D2736">
            <w:r>
              <w:rPr>
                <w:rFonts w:ascii="Arial" w:eastAsia="Arial" w:hAnsi="Arial" w:cs="Arial"/>
                <w:b/>
                <w:sz w:val="14"/>
              </w:rPr>
              <w:t>Počet realizovaných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single" w:sz="4" w:space="0" w:color="A8A9AD"/>
            </w:tcBorders>
          </w:tcPr>
          <w:p w14:paraId="0ED0B6D1" w14:textId="77777777" w:rsidR="00B37D6A" w:rsidRDefault="006D2736">
            <w:r>
              <w:rPr>
                <w:rFonts w:ascii="Arial" w:eastAsia="Arial" w:hAnsi="Arial" w:cs="Arial"/>
                <w:sz w:val="14"/>
              </w:rPr>
              <w:t xml:space="preserve"> </w:t>
            </w:r>
            <w:r>
              <w:rPr>
                <w:rFonts w:ascii="Arial" w:eastAsia="Arial" w:hAnsi="Arial" w:cs="Arial"/>
                <w:sz w:val="20"/>
              </w:rPr>
              <w:t>(167)</w:t>
            </w:r>
            <w:r>
              <w:rPr>
                <w:rFonts w:ascii="Arial" w:eastAsia="Arial" w:hAnsi="Arial" w:cs="Arial"/>
                <w:sz w:val="24"/>
              </w:rPr>
              <w:t xml:space="preserve"> </w:t>
            </w:r>
          </w:p>
        </w:tc>
        <w:tc>
          <w:tcPr>
            <w:tcW w:w="202" w:type="dxa"/>
            <w:tcBorders>
              <w:top w:val="single" w:sz="4" w:space="0" w:color="A8A9AD"/>
              <w:left w:val="single" w:sz="4" w:space="0" w:color="A8A9AD"/>
              <w:bottom w:val="single" w:sz="4" w:space="0" w:color="A8A9AD"/>
              <w:right w:val="nil"/>
            </w:tcBorders>
          </w:tcPr>
          <w:p w14:paraId="780228B8" w14:textId="77777777" w:rsidR="00B37D6A" w:rsidRDefault="00B37D6A"/>
        </w:tc>
        <w:tc>
          <w:tcPr>
            <w:tcW w:w="2537" w:type="dxa"/>
            <w:tcBorders>
              <w:top w:val="single" w:sz="4" w:space="0" w:color="A8A9AD"/>
              <w:left w:val="nil"/>
              <w:bottom w:val="single" w:sz="4" w:space="0" w:color="A8A9AD"/>
              <w:right w:val="nil"/>
            </w:tcBorders>
            <w:vAlign w:val="center"/>
          </w:tcPr>
          <w:p w14:paraId="05E10EE9" w14:textId="77777777" w:rsidR="00B37D6A" w:rsidRDefault="006D2736">
            <w:pPr>
              <w:tabs>
                <w:tab w:val="center" w:pos="2499"/>
              </w:tabs>
            </w:pPr>
            <w:r>
              <w:rPr>
                <w:rFonts w:ascii="Arial" w:eastAsia="Arial" w:hAnsi="Arial" w:cs="Arial"/>
                <w:b/>
                <w:sz w:val="14"/>
              </w:rPr>
              <w:t>Suma VO pre projekt: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14:paraId="2605C20F" w14:textId="77777777" w:rsidR="00B37D6A" w:rsidRDefault="006D2736">
            <w:r>
              <w:rPr>
                <w:rFonts w:ascii="Arial" w:eastAsia="Arial" w:hAnsi="Arial" w:cs="Arial"/>
                <w:sz w:val="20"/>
              </w:rPr>
              <w:t>(168)</w:t>
            </w:r>
            <w:r>
              <w:rPr>
                <w:rFonts w:ascii="Arial" w:eastAsia="Arial" w:hAnsi="Arial" w:cs="Arial"/>
                <w:sz w:val="24"/>
              </w:rPr>
              <w:t xml:space="preserve"> </w:t>
            </w:r>
          </w:p>
        </w:tc>
      </w:tr>
      <w:tr w:rsidR="00B37D6A" w14:paraId="4AE128A5" w14:textId="77777777">
        <w:trPr>
          <w:trHeight w:val="740"/>
        </w:trPr>
        <w:tc>
          <w:tcPr>
            <w:tcW w:w="2501" w:type="dxa"/>
            <w:tcBorders>
              <w:top w:val="single" w:sz="4" w:space="0" w:color="A8A9AD"/>
              <w:left w:val="nil"/>
              <w:bottom w:val="single" w:sz="4" w:space="0" w:color="A8A9AD"/>
              <w:right w:val="nil"/>
            </w:tcBorders>
            <w:vAlign w:val="bottom"/>
          </w:tcPr>
          <w:p w14:paraId="0393CBE2" w14:textId="77777777" w:rsidR="00B37D6A" w:rsidRDefault="006D2736">
            <w:r>
              <w:rPr>
                <w:rFonts w:ascii="Arial" w:eastAsia="Arial" w:hAnsi="Arial" w:cs="Arial"/>
                <w:b/>
                <w:sz w:val="20"/>
              </w:rPr>
              <w:t>Sumár plánovaných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nil"/>
            </w:tcBorders>
          </w:tcPr>
          <w:p w14:paraId="58013DEB" w14:textId="77777777" w:rsidR="00B37D6A" w:rsidRDefault="00B37D6A"/>
        </w:tc>
        <w:tc>
          <w:tcPr>
            <w:tcW w:w="202" w:type="dxa"/>
            <w:tcBorders>
              <w:top w:val="single" w:sz="4" w:space="0" w:color="A8A9AD"/>
              <w:left w:val="nil"/>
              <w:bottom w:val="single" w:sz="4" w:space="0" w:color="A8A9AD"/>
              <w:right w:val="nil"/>
            </w:tcBorders>
          </w:tcPr>
          <w:p w14:paraId="42B14FA4" w14:textId="77777777" w:rsidR="00B37D6A" w:rsidRDefault="00B37D6A"/>
        </w:tc>
        <w:tc>
          <w:tcPr>
            <w:tcW w:w="2537" w:type="dxa"/>
            <w:tcBorders>
              <w:top w:val="single" w:sz="4" w:space="0" w:color="A8A9AD"/>
              <w:left w:val="nil"/>
              <w:bottom w:val="single" w:sz="4" w:space="0" w:color="A8A9AD"/>
              <w:right w:val="nil"/>
            </w:tcBorders>
          </w:tcPr>
          <w:p w14:paraId="2749164E" w14:textId="77777777" w:rsidR="00B37D6A" w:rsidRDefault="00B37D6A"/>
        </w:tc>
        <w:tc>
          <w:tcPr>
            <w:tcW w:w="2461" w:type="dxa"/>
            <w:tcBorders>
              <w:top w:val="single" w:sz="4" w:space="0" w:color="A8A9AD"/>
              <w:left w:val="nil"/>
              <w:bottom w:val="single" w:sz="4" w:space="0" w:color="A8A9AD"/>
              <w:right w:val="nil"/>
            </w:tcBorders>
          </w:tcPr>
          <w:p w14:paraId="39E96C01" w14:textId="77777777" w:rsidR="00B37D6A" w:rsidRDefault="00B37D6A"/>
        </w:tc>
      </w:tr>
      <w:tr w:rsidR="00B37D6A" w14:paraId="25E18AC6" w14:textId="77777777">
        <w:trPr>
          <w:trHeight w:val="400"/>
        </w:trPr>
        <w:tc>
          <w:tcPr>
            <w:tcW w:w="2501" w:type="dxa"/>
            <w:tcBorders>
              <w:top w:val="single" w:sz="4" w:space="0" w:color="A8A9AD"/>
              <w:left w:val="nil"/>
              <w:bottom w:val="single" w:sz="4" w:space="0" w:color="A8A9AD"/>
              <w:right w:val="nil"/>
            </w:tcBorders>
            <w:vAlign w:val="center"/>
          </w:tcPr>
          <w:p w14:paraId="3AE12A51" w14:textId="77777777" w:rsidR="00B37D6A" w:rsidRDefault="006D2736">
            <w:r>
              <w:rPr>
                <w:rFonts w:ascii="Arial" w:eastAsia="Arial" w:hAnsi="Arial" w:cs="Arial"/>
                <w:b/>
                <w:sz w:val="14"/>
              </w:rPr>
              <w:t>Počet plánovaných VO:</w:t>
            </w:r>
            <w:r>
              <w:rPr>
                <w:rFonts w:ascii="Arial" w:eastAsia="Arial" w:hAnsi="Arial" w:cs="Arial"/>
                <w:sz w:val="24"/>
              </w:rPr>
              <w:t xml:space="preserve"> </w:t>
            </w:r>
          </w:p>
        </w:tc>
        <w:tc>
          <w:tcPr>
            <w:tcW w:w="2499" w:type="dxa"/>
            <w:tcBorders>
              <w:top w:val="single" w:sz="4" w:space="0" w:color="A8A9AD"/>
              <w:left w:val="nil"/>
              <w:bottom w:val="single" w:sz="4" w:space="0" w:color="A8A9AD"/>
              <w:right w:val="single" w:sz="4" w:space="0" w:color="A8A9AD"/>
            </w:tcBorders>
          </w:tcPr>
          <w:p w14:paraId="6B21403D" w14:textId="77777777" w:rsidR="00B37D6A" w:rsidRDefault="006D2736">
            <w:r>
              <w:rPr>
                <w:rFonts w:ascii="Arial" w:eastAsia="Arial" w:hAnsi="Arial" w:cs="Arial"/>
                <w:sz w:val="14"/>
              </w:rPr>
              <w:t xml:space="preserve"> </w:t>
            </w:r>
            <w:r>
              <w:rPr>
                <w:rFonts w:ascii="Arial" w:eastAsia="Arial" w:hAnsi="Arial" w:cs="Arial"/>
                <w:sz w:val="20"/>
              </w:rPr>
              <w:t>(169)</w:t>
            </w:r>
            <w:r>
              <w:rPr>
                <w:rFonts w:ascii="Arial" w:eastAsia="Arial" w:hAnsi="Arial" w:cs="Arial"/>
                <w:sz w:val="24"/>
              </w:rPr>
              <w:t xml:space="preserve"> </w:t>
            </w:r>
          </w:p>
        </w:tc>
        <w:tc>
          <w:tcPr>
            <w:tcW w:w="202" w:type="dxa"/>
            <w:tcBorders>
              <w:top w:val="single" w:sz="4" w:space="0" w:color="A8A9AD"/>
              <w:left w:val="single" w:sz="4" w:space="0" w:color="A8A9AD"/>
              <w:bottom w:val="single" w:sz="4" w:space="0" w:color="A8A9AD"/>
              <w:right w:val="nil"/>
            </w:tcBorders>
          </w:tcPr>
          <w:p w14:paraId="75AA43B1" w14:textId="77777777" w:rsidR="00B37D6A" w:rsidRDefault="00B37D6A"/>
        </w:tc>
        <w:tc>
          <w:tcPr>
            <w:tcW w:w="2537" w:type="dxa"/>
            <w:tcBorders>
              <w:top w:val="single" w:sz="4" w:space="0" w:color="A8A9AD"/>
              <w:left w:val="nil"/>
              <w:bottom w:val="single" w:sz="4" w:space="0" w:color="A8A9AD"/>
              <w:right w:val="nil"/>
            </w:tcBorders>
            <w:vAlign w:val="center"/>
          </w:tcPr>
          <w:p w14:paraId="1FF3CDEC" w14:textId="77777777" w:rsidR="00B37D6A" w:rsidRDefault="006D2736">
            <w:pPr>
              <w:tabs>
                <w:tab w:val="center" w:pos="2499"/>
              </w:tabs>
            </w:pPr>
            <w:r>
              <w:rPr>
                <w:rFonts w:ascii="Arial" w:eastAsia="Arial" w:hAnsi="Arial" w:cs="Arial"/>
                <w:b/>
                <w:sz w:val="14"/>
              </w:rPr>
              <w:t>Suma VO pre projekt:</w:t>
            </w:r>
            <w:r>
              <w:rPr>
                <w:rFonts w:ascii="Arial" w:eastAsia="Arial" w:hAnsi="Arial" w:cs="Arial"/>
                <w:sz w:val="37"/>
                <w:vertAlign w:val="superscript"/>
              </w:rPr>
              <w:t xml:space="preserve"> </w:t>
            </w:r>
            <w:r>
              <w:rPr>
                <w:rFonts w:ascii="Arial" w:eastAsia="Arial" w:hAnsi="Arial" w:cs="Arial"/>
                <w:sz w:val="37"/>
                <w:vertAlign w:val="superscript"/>
              </w:rPr>
              <w:tab/>
            </w:r>
            <w:r>
              <w:rPr>
                <w:rFonts w:ascii="Arial" w:eastAsia="Arial" w:hAnsi="Arial" w:cs="Arial"/>
                <w:sz w:val="21"/>
                <w:vertAlign w:val="subscript"/>
              </w:rPr>
              <w:t xml:space="preserve"> </w:t>
            </w:r>
          </w:p>
        </w:tc>
        <w:tc>
          <w:tcPr>
            <w:tcW w:w="2461" w:type="dxa"/>
            <w:tcBorders>
              <w:top w:val="single" w:sz="4" w:space="0" w:color="A8A9AD"/>
              <w:left w:val="nil"/>
              <w:bottom w:val="single" w:sz="4" w:space="0" w:color="A8A9AD"/>
              <w:right w:val="nil"/>
            </w:tcBorders>
          </w:tcPr>
          <w:p w14:paraId="672F8A82" w14:textId="77777777" w:rsidR="00B37D6A" w:rsidRDefault="006D2736">
            <w:r>
              <w:rPr>
                <w:rFonts w:ascii="Arial" w:eastAsia="Arial" w:hAnsi="Arial" w:cs="Arial"/>
                <w:sz w:val="20"/>
              </w:rPr>
              <w:t>(170)</w:t>
            </w:r>
            <w:r>
              <w:rPr>
                <w:rFonts w:ascii="Arial" w:eastAsia="Arial" w:hAnsi="Arial" w:cs="Arial"/>
                <w:sz w:val="24"/>
              </w:rPr>
              <w:t xml:space="preserve"> </w:t>
            </w:r>
          </w:p>
        </w:tc>
      </w:tr>
    </w:tbl>
    <w:p w14:paraId="589596D5" w14:textId="77777777" w:rsidR="00B37D6A" w:rsidRDefault="006D2736">
      <w:pPr>
        <w:spacing w:after="0"/>
      </w:pPr>
      <w:r>
        <w:rPr>
          <w:rFonts w:ascii="Times New Roman" w:eastAsia="Times New Roman" w:hAnsi="Times New Roman" w:cs="Times New Roman"/>
          <w:sz w:val="24"/>
        </w:rPr>
        <w:t xml:space="preserve"> </w:t>
      </w:r>
    </w:p>
    <w:p w14:paraId="7DC85F76" w14:textId="77777777" w:rsidR="00B37D6A" w:rsidRDefault="006D2736">
      <w:pPr>
        <w:spacing w:after="0"/>
        <w:ind w:right="494"/>
        <w:jc w:val="right"/>
      </w:pPr>
      <w:r>
        <w:rPr>
          <w:rFonts w:ascii="Times New Roman" w:eastAsia="Times New Roman" w:hAnsi="Times New Roman" w:cs="Times New Roman"/>
          <w:sz w:val="24"/>
        </w:rPr>
        <w:t xml:space="preserve"> </w:t>
      </w:r>
    </w:p>
    <w:p w14:paraId="0B033C43" w14:textId="77777777" w:rsidR="00B37D6A" w:rsidRDefault="006D2736">
      <w:pPr>
        <w:pStyle w:val="Nadpis2"/>
        <w:ind w:left="0" w:firstLine="0"/>
      </w:pPr>
      <w:r>
        <w:t>Verejné obstarávanie 1</w:t>
      </w:r>
      <w:r>
        <w:rPr>
          <w:b w:val="0"/>
          <w:color w:val="000000"/>
          <w:sz w:val="24"/>
        </w:rPr>
        <w:t xml:space="preserve"> </w:t>
      </w:r>
    </w:p>
    <w:p w14:paraId="162B9CB3" w14:textId="77777777" w:rsidR="00B37D6A" w:rsidRDefault="006D2736">
      <w:pPr>
        <w:spacing w:after="113"/>
      </w:pPr>
      <w:r>
        <w:rPr>
          <w:noProof/>
        </w:rPr>
        <mc:AlternateContent>
          <mc:Choice Requires="wpg">
            <w:drawing>
              <wp:inline distT="0" distB="0" distL="0" distR="0" wp14:anchorId="5A770868" wp14:editId="238A6316">
                <wp:extent cx="6477000" cy="6350"/>
                <wp:effectExtent l="0" t="0" r="0" b="0"/>
                <wp:docPr id="21720" name="Group 21720"/>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003" name="Shape 2003"/>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8AE7B10" id="Group 21720"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">
                <v:shape id="Shape 2003"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CAD8YA&#10;AADdAAAADwAAAGRycy9kb3ducmV2LnhtbESP3WrCQBSE7wu+w3KE3tVNLUiJriKFSFpKpP7g7TF7&#10;TILZsyG7TWKfvisUejnMzDfMYjWYWnTUusqygudJBII4t7riQsFhnzy9gnAeWWNtmRTcyMFqOXpY&#10;YKxtz1/U7XwhAoRdjApK75tYSpeXZNBNbEMcvIttDfog20LqFvsAN7WcRtFMGqw4LJTY0FtJ+XX3&#10;bcJuuvnJjp8ZRafm4/187WTS6a1Sj+NhPQfhafD/4b92qhUE4gvc34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CAD8YAAADdAAAADwAAAAAAAAAAAAAAAACYAgAAZHJz&#10;L2Rvd25yZXYueG1sUEsFBgAAAAAEAAQA9QAAAIsDAAAAAA==&#10;" path="m,l6477000,e" filled="f" strokecolor="#a8a9ad" strokeweight=".5pt">
                  <v:path arrowok="t" textboxrect="0,0,6477000,0"/>
                </v:shape>
                <w10:anchorlock/>
              </v:group>
            </w:pict>
          </mc:Fallback>
        </mc:AlternateContent>
      </w:r>
    </w:p>
    <w:p w14:paraId="22274802" w14:textId="77777777" w:rsidR="00B37D6A" w:rsidRDefault="006D2736">
      <w:pPr>
        <w:tabs>
          <w:tab w:val="center" w:pos="2021"/>
        </w:tabs>
        <w:spacing w:after="0" w:line="270" w:lineRule="auto"/>
      </w:pPr>
      <w:r>
        <w:rPr>
          <w:rFonts w:ascii="Arial" w:eastAsia="Arial" w:hAnsi="Arial" w:cs="Arial"/>
          <w:b/>
          <w:sz w:val="14"/>
        </w:rPr>
        <w:t>Názov VO:</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(171)</w:t>
      </w:r>
      <w:r>
        <w:rPr>
          <w:rFonts w:ascii="Arial" w:eastAsia="Arial" w:hAnsi="Arial" w:cs="Arial"/>
          <w:sz w:val="24"/>
        </w:rPr>
        <w:t xml:space="preserve"> </w:t>
      </w:r>
    </w:p>
    <w:p w14:paraId="58024B6B" w14:textId="77777777" w:rsidR="00B37D6A" w:rsidRDefault="006D2736">
      <w:pPr>
        <w:spacing w:after="99"/>
      </w:pPr>
      <w:r>
        <w:rPr>
          <w:noProof/>
        </w:rPr>
        <mc:AlternateContent>
          <mc:Choice Requires="wpg">
            <w:drawing>
              <wp:inline distT="0" distB="0" distL="0" distR="0" wp14:anchorId="0F080CA6" wp14:editId="42DA04FC">
                <wp:extent cx="6477000" cy="6350"/>
                <wp:effectExtent l="0" t="0" r="0" b="0"/>
                <wp:docPr id="21721" name="Group 21721"/>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004" name="Shape 2004"/>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011" name="Shape 201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0F637B0" id="Group 21721"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">
                <v:shape id="Shape 2004"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kYe8YA&#10;AADdAAAADwAAAGRycy9kb3ducmV2LnhtbESP3WrCQBSE7wu+w3KE3tVNpUiJriKFSFpKpP7g7TF7&#10;TILZsyG7TWKfvisUejnMzDfMYjWYWnTUusqygudJBII4t7riQsFhnzy9gnAeWWNtmRTcyMFqOXpY&#10;YKxtz1/U7XwhAoRdjApK75tYSpeXZNBNbEMcvIttDfog20LqFvsAN7WcRtFMGqw4LJTY0FtJ+XX3&#10;bcJuuvnJjp8ZRafm4/187WTS6a1Sj+NhPQfhafD/4b92qhUE4gvc34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mkYe8YAAADdAAAADwAAAAAAAAAAAAAAAACYAgAAZHJz&#10;L2Rvd25yZXYueG1sUEsFBgAAAAAEAAQA9QAAAIsDAAAAAA==&#10;" path="m,l6477000,e" filled="f" strokecolor="#a8a9ad" strokeweight=".5pt">
                  <v:path arrowok="t" textboxrect="0,0,6477000,0"/>
                </v:shape>
                <v:shape id="Shape 2011"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ctPsUA&#10;AADdAAAADwAAAGRycy9kb3ducmV2LnhtbESPX2vCMBTF3wf7DuEOfJtJfRDpjDIGHU5EmVN8vTZ3&#10;bWlzU5qs1n36RRj4eDh/fpz5crCN6KnzlWMNyViBIM6dqbjQcPjKnmcgfEA22DgmDVfysFw8Pswx&#10;Ne7Cn9TvQyHiCPsUNZQhtKmUPi/Joh+7ljh6366zGKLsCmk6vMRx28iJUlNpseJIKLGlt5Lyev9j&#10;I3f1/rs9brakTu3641z3MuvNTuvR0/D6AiLQEO7h//bKaJioJIHbm/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xy0+xQAAAN0AAAAPAAAAAAAAAAAAAAAAAJgCAABkcnMv&#10;ZG93bnJldi54bWxQSwUGAAAAAAQABAD1AAAAigMAAAAA&#10;" path="m,l6477000,e" filled="f" strokecolor="#a8a9ad" strokeweight=".5pt">
                  <v:path arrowok="t" textboxrect="0,0,6477000,0"/>
                </v:shape>
                <w10:anchorlock/>
              </v:group>
            </w:pict>
          </mc:Fallback>
        </mc:AlternateContent>
      </w:r>
    </w:p>
    <w:p w14:paraId="6B1427C7" w14:textId="77777777" w:rsidR="000B53E7" w:rsidRDefault="006D2736">
      <w:pPr>
        <w:tabs>
          <w:tab w:val="center" w:pos="2002"/>
        </w:tabs>
        <w:spacing w:after="0" w:line="270" w:lineRule="auto"/>
        <w:rPr>
          <w:ins w:id="16" w:author="Kunová Silvia" w:date="2018-03-20T08:42:00Z"/>
        </w:rPr>
      </w:pPr>
      <w:r>
        <w:rPr>
          <w:rFonts w:ascii="Arial" w:eastAsia="Arial" w:hAnsi="Arial" w:cs="Arial"/>
          <w:b/>
          <w:sz w:val="14"/>
        </w:rPr>
        <w:t>Opis predmetu VO:</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(172)</w:t>
      </w:r>
      <w:r>
        <w:rPr>
          <w:rFonts w:ascii="Arial" w:eastAsia="Arial" w:hAnsi="Arial" w:cs="Arial"/>
          <w:sz w:val="24"/>
        </w:rPr>
        <w:t xml:space="preserve"> </w:t>
      </w:r>
    </w:p>
    <w:p w14:paraId="7F46EA4F" w14:textId="77777777" w:rsidR="00B37D6A" w:rsidRPr="000B53E7" w:rsidRDefault="00B37D6A" w:rsidP="000B53E7">
      <w:pPr>
        <w:tabs>
          <w:tab w:val="center" w:pos="2002"/>
        </w:tabs>
        <w:spacing w:after="0" w:line="270" w:lineRule="auto"/>
      </w:pPr>
    </w:p>
    <w:tbl>
      <w:tblPr>
        <w:tblStyle w:val="TableGrid"/>
        <w:tblW w:w="10200" w:type="dxa"/>
        <w:tblInd w:w="70" w:type="dxa"/>
        <w:tblCellMar>
          <w:top w:w="80" w:type="dxa"/>
          <w:right w:w="115" w:type="dxa"/>
        </w:tblCellMar>
        <w:tblLook w:val="04A0" w:firstRow="1" w:lastRow="0" w:firstColumn="1" w:lastColumn="0" w:noHBand="0" w:noVBand="1"/>
      </w:tblPr>
      <w:tblGrid>
        <w:gridCol w:w="1700"/>
        <w:gridCol w:w="3300"/>
        <w:gridCol w:w="1901"/>
        <w:gridCol w:w="3299"/>
      </w:tblGrid>
      <w:tr w:rsidR="00B37D6A" w14:paraId="033A271B" w14:textId="77777777">
        <w:trPr>
          <w:trHeight w:val="580"/>
        </w:trPr>
        <w:tc>
          <w:tcPr>
            <w:tcW w:w="1700" w:type="dxa"/>
            <w:tcBorders>
              <w:top w:val="single" w:sz="4" w:space="0" w:color="A8A9AD"/>
              <w:left w:val="nil"/>
              <w:bottom w:val="single" w:sz="4" w:space="0" w:color="A8A9AD"/>
              <w:right w:val="nil"/>
            </w:tcBorders>
            <w:vAlign w:val="center"/>
          </w:tcPr>
          <w:p w14:paraId="5E97E3FD" w14:textId="77777777" w:rsidR="00B37D6A" w:rsidRDefault="006D2736">
            <w:r>
              <w:rPr>
                <w:rFonts w:ascii="Arial" w:eastAsia="Arial" w:hAnsi="Arial" w:cs="Arial"/>
                <w:b/>
                <w:sz w:val="14"/>
              </w:rPr>
              <w:lastRenderedPageBreak/>
              <w:t>Metóda podľa finančného limitu:</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14:paraId="04125487" w14:textId="77777777" w:rsidR="00B37D6A" w:rsidRDefault="006D2736">
            <w:r>
              <w:rPr>
                <w:rFonts w:ascii="Arial" w:eastAsia="Arial" w:hAnsi="Arial" w:cs="Arial"/>
                <w:sz w:val="14"/>
              </w:rPr>
              <w:t xml:space="preserve"> </w:t>
            </w:r>
            <w:r>
              <w:rPr>
                <w:rFonts w:ascii="Arial" w:eastAsia="Arial" w:hAnsi="Arial" w:cs="Arial"/>
                <w:sz w:val="20"/>
              </w:rPr>
              <w:t>(173)</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14:paraId="4E417CEF" w14:textId="77777777" w:rsidR="00B37D6A" w:rsidRDefault="006D2736">
            <w:r>
              <w:rPr>
                <w:rFonts w:ascii="Arial" w:eastAsia="Arial" w:hAnsi="Arial" w:cs="Arial"/>
                <w:b/>
                <w:sz w:val="14"/>
              </w:rPr>
              <w:t>Celková hodnota zákazky:</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14:paraId="4162B803" w14:textId="77777777" w:rsidR="00B37D6A" w:rsidRDefault="006D2736">
            <w:r>
              <w:rPr>
                <w:rFonts w:ascii="Arial" w:eastAsia="Arial" w:hAnsi="Arial" w:cs="Arial"/>
                <w:sz w:val="14"/>
              </w:rPr>
              <w:t xml:space="preserve"> </w:t>
            </w:r>
            <w:r>
              <w:rPr>
                <w:rFonts w:ascii="Arial" w:eastAsia="Arial" w:hAnsi="Arial" w:cs="Arial"/>
                <w:sz w:val="20"/>
              </w:rPr>
              <w:t>(174)</w:t>
            </w:r>
            <w:r>
              <w:rPr>
                <w:rFonts w:ascii="Arial" w:eastAsia="Arial" w:hAnsi="Arial" w:cs="Arial"/>
                <w:sz w:val="24"/>
              </w:rPr>
              <w:t xml:space="preserve"> </w:t>
            </w:r>
          </w:p>
        </w:tc>
      </w:tr>
      <w:tr w:rsidR="00B37D6A" w14:paraId="07197E11" w14:textId="77777777">
        <w:trPr>
          <w:trHeight w:val="400"/>
        </w:trPr>
        <w:tc>
          <w:tcPr>
            <w:tcW w:w="1700" w:type="dxa"/>
            <w:tcBorders>
              <w:top w:val="single" w:sz="4" w:space="0" w:color="A8A9AD"/>
              <w:left w:val="nil"/>
              <w:bottom w:val="single" w:sz="4" w:space="0" w:color="A8A9AD"/>
              <w:right w:val="nil"/>
            </w:tcBorders>
            <w:vAlign w:val="center"/>
          </w:tcPr>
          <w:p w14:paraId="68FAEC61" w14:textId="77777777" w:rsidR="00B37D6A" w:rsidRDefault="006D2736">
            <w:r>
              <w:rPr>
                <w:rFonts w:ascii="Arial" w:eastAsia="Arial" w:hAnsi="Arial" w:cs="Arial"/>
                <w:b/>
                <w:sz w:val="14"/>
              </w:rPr>
              <w:t>Postup obstarávania:</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14:paraId="7D4B4092" w14:textId="77777777" w:rsidR="00B37D6A" w:rsidRDefault="006D2736">
            <w:r>
              <w:rPr>
                <w:rFonts w:ascii="Arial" w:eastAsia="Arial" w:hAnsi="Arial" w:cs="Arial"/>
                <w:sz w:val="14"/>
              </w:rPr>
              <w:t xml:space="preserve"> </w:t>
            </w:r>
            <w:r>
              <w:rPr>
                <w:rFonts w:ascii="Arial" w:eastAsia="Arial" w:hAnsi="Arial" w:cs="Arial"/>
                <w:sz w:val="20"/>
              </w:rPr>
              <w:t>(175)</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14:paraId="4AF91122" w14:textId="77777777" w:rsidR="00B37D6A" w:rsidRDefault="006D2736">
            <w:r>
              <w:rPr>
                <w:rFonts w:ascii="Arial" w:eastAsia="Arial" w:hAnsi="Arial" w:cs="Arial"/>
                <w:b/>
                <w:sz w:val="14"/>
              </w:rPr>
              <w:t>Začiatok VO:</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14:paraId="50131500" w14:textId="77777777" w:rsidR="00B37D6A" w:rsidRDefault="006D2736">
            <w:r>
              <w:rPr>
                <w:rFonts w:ascii="Arial" w:eastAsia="Arial" w:hAnsi="Arial" w:cs="Arial"/>
                <w:sz w:val="14"/>
              </w:rPr>
              <w:t xml:space="preserve"> </w:t>
            </w:r>
            <w:r>
              <w:rPr>
                <w:rFonts w:ascii="Arial" w:eastAsia="Arial" w:hAnsi="Arial" w:cs="Arial"/>
                <w:sz w:val="20"/>
              </w:rPr>
              <w:t>(176)</w:t>
            </w:r>
            <w:r>
              <w:rPr>
                <w:rFonts w:ascii="Arial" w:eastAsia="Arial" w:hAnsi="Arial" w:cs="Arial"/>
                <w:sz w:val="24"/>
              </w:rPr>
              <w:t xml:space="preserve"> </w:t>
            </w:r>
          </w:p>
        </w:tc>
      </w:tr>
      <w:tr w:rsidR="00B37D6A" w14:paraId="6477CF06" w14:textId="77777777">
        <w:trPr>
          <w:trHeight w:val="400"/>
        </w:trPr>
        <w:tc>
          <w:tcPr>
            <w:tcW w:w="1700" w:type="dxa"/>
            <w:tcBorders>
              <w:top w:val="single" w:sz="4" w:space="0" w:color="A8A9AD"/>
              <w:left w:val="nil"/>
              <w:bottom w:val="single" w:sz="4" w:space="0" w:color="A8A9AD"/>
              <w:right w:val="nil"/>
            </w:tcBorders>
          </w:tcPr>
          <w:p w14:paraId="7805F637" w14:textId="77777777" w:rsidR="00B37D6A" w:rsidRDefault="006D2736">
            <w:r>
              <w:rPr>
                <w:noProof/>
              </w:rPr>
              <mc:AlternateContent>
                <mc:Choice Requires="wpg">
                  <w:drawing>
                    <wp:anchor distT="0" distB="0" distL="114300" distR="114300" simplePos="0" relativeHeight="251659264" behindDoc="1" locked="0" layoutInCell="1" allowOverlap="1" wp14:anchorId="40FE18BB" wp14:editId="6F0787F6">
                      <wp:simplePos x="0" y="0"/>
                      <wp:positionH relativeFrom="column">
                        <wp:posOffset>38100</wp:posOffset>
                      </wp:positionH>
                      <wp:positionV relativeFrom="paragraph">
                        <wp:posOffset>-8786</wp:posOffset>
                      </wp:positionV>
                      <wp:extent cx="25400" cy="25400"/>
                      <wp:effectExtent l="0" t="0" r="0" b="0"/>
                      <wp:wrapNone/>
                      <wp:docPr id="21306" name="Group 21306"/>
                      <wp:cNvGraphicFramePr/>
                      <a:graphic xmlns:a="http://schemas.openxmlformats.org/drawingml/2006/main">
                        <a:graphicData uri="http://schemas.microsoft.com/office/word/2010/wordprocessingGroup">
                          <wpg:wgp>
                            <wpg:cNvGrpSpPr/>
                            <wpg:grpSpPr>
                              <a:xfrm>
                                <a:off x="0" y="0"/>
                                <a:ext cx="25400" cy="25400"/>
                                <a:chOff x="0" y="0"/>
                                <a:chExt cx="25400" cy="25400"/>
                              </a:xfrm>
                            </wpg:grpSpPr>
                            <wps:wsp>
                              <wps:cNvPr id="2204" name="Shape 2204"/>
                              <wps:cNvSpPr/>
                              <wps:spPr>
                                <a:xfrm>
                                  <a:off x="0" y="0"/>
                                  <a:ext cx="25400" cy="25400"/>
                                </a:xfrm>
                                <a:custGeom>
                                  <a:avLst/>
                                  <a:gdLst/>
                                  <a:ahLst/>
                                  <a:cxnLst/>
                                  <a:rect l="0" t="0" r="0" b="0"/>
                                  <a:pathLst>
                                    <a:path w="25400" h="25400">
                                      <a:moveTo>
                                        <a:pt x="0" y="12700"/>
                                      </a:moveTo>
                                      <a:cubicBezTo>
                                        <a:pt x="0" y="5715"/>
                                        <a:pt x="5690" y="0"/>
                                        <a:pt x="12700" y="0"/>
                                      </a:cubicBezTo>
                                      <a:cubicBezTo>
                                        <a:pt x="19710" y="0"/>
                                        <a:pt x="25400" y="5715"/>
                                        <a:pt x="25400" y="12700"/>
                                      </a:cubicBezTo>
                                      <a:cubicBezTo>
                                        <a:pt x="25400" y="19685"/>
                                        <a:pt x="19710" y="25400"/>
                                        <a:pt x="12700" y="25400"/>
                                      </a:cubicBezTo>
                                      <a:cubicBezTo>
                                        <a:pt x="5690" y="25400"/>
                                        <a:pt x="0" y="19685"/>
                                        <a:pt x="0" y="12700"/>
                                      </a:cubicBezTo>
                                      <a:close/>
                                    </a:path>
                                  </a:pathLst>
                                </a:custGeom>
                                <a:ln w="127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0FF095A" id="Group 21306" o:spid="_x0000_s1026" style="position:absolute;margin-left:3pt;margin-top:-.7pt;width:2pt;height:2pt;z-index:-251657216" coordsize="25400,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">
                      <v:shape id="Shape 2204" o:spid="_x0000_s1027" style="position:absolute;width:25400;height:25400;visibility:visible;mso-wrap-style:square;v-text-anchor:top" coordsize="25400,2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SaRcQA&#10;AADdAAAADwAAAGRycy9kb3ducmV2LnhtbESPQYvCMBSE74L/ITxhL7KmFpGlGkV0F3oQRFfW66N5&#10;ttXmpTTRdv+9EQSPw8x8w8yXnanEnRpXWlYwHkUgiDOrS84VHH9/Pr9AOI+ssbJMCv7JwXLR780x&#10;0bblPd0PPhcBwi5BBYX3dSKlywoy6Ea2Jg7e2TYGfZBNLnWDbYCbSsZRNJUGSw4LBda0Lii7Hm5G&#10;Qb056u1tKC9pyqfKnds//N4ZpT4G3WoGwlPn3+FXO9UK4jiawPNNe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mkXEAAAA3QAAAA8AAAAAAAAAAAAAAAAAmAIAAGRycy9k&#10;b3ducmV2LnhtbFBLBQYAAAAABAAEAPUAAACJAwAAAAA=&#10;" path="m,12700c,5715,5690,,12700,v7010,,12700,5715,12700,12700c25400,19685,19710,25400,12700,25400,5690,25400,,19685,,12700xe" filled="f" strokeweight="1pt">
                        <v:path arrowok="t" textboxrect="0,0,25400,25400"/>
                      </v:shape>
                    </v:group>
                  </w:pict>
                </mc:Fallback>
              </mc:AlternateContent>
            </w:r>
            <w:r>
              <w:rPr>
                <w:rFonts w:ascii="Arial" w:eastAsia="Arial" w:hAnsi="Arial" w:cs="Arial"/>
                <w:b/>
                <w:sz w:val="14"/>
              </w:rPr>
              <w:t>Stav VO:</w:t>
            </w:r>
            <w:r>
              <w:rPr>
                <w:rFonts w:ascii="Arial" w:eastAsia="Arial" w:hAnsi="Arial" w:cs="Arial"/>
                <w:sz w:val="24"/>
              </w:rPr>
              <w:t xml:space="preserve"> </w:t>
            </w:r>
          </w:p>
        </w:tc>
        <w:tc>
          <w:tcPr>
            <w:tcW w:w="3300" w:type="dxa"/>
            <w:tcBorders>
              <w:top w:val="single" w:sz="4" w:space="0" w:color="A8A9AD"/>
              <w:left w:val="nil"/>
              <w:bottom w:val="single" w:sz="4" w:space="0" w:color="A8A9AD"/>
              <w:right w:val="single" w:sz="4" w:space="0" w:color="A8A9AD"/>
            </w:tcBorders>
          </w:tcPr>
          <w:p w14:paraId="17C383FC" w14:textId="77777777" w:rsidR="00B37D6A" w:rsidRDefault="006D2736">
            <w:r>
              <w:rPr>
                <w:rFonts w:ascii="Arial" w:eastAsia="Arial" w:hAnsi="Arial" w:cs="Arial"/>
                <w:sz w:val="14"/>
              </w:rPr>
              <w:t xml:space="preserve"> </w:t>
            </w:r>
            <w:r>
              <w:rPr>
                <w:rFonts w:ascii="Arial" w:eastAsia="Arial" w:hAnsi="Arial" w:cs="Arial"/>
                <w:sz w:val="20"/>
              </w:rPr>
              <w:t>(177)</w:t>
            </w:r>
            <w:r>
              <w:rPr>
                <w:rFonts w:ascii="Arial" w:eastAsia="Arial" w:hAnsi="Arial" w:cs="Arial"/>
                <w:sz w:val="24"/>
              </w:rPr>
              <w:t xml:space="preserve"> </w:t>
            </w:r>
          </w:p>
        </w:tc>
        <w:tc>
          <w:tcPr>
            <w:tcW w:w="1901" w:type="dxa"/>
            <w:tcBorders>
              <w:top w:val="single" w:sz="4" w:space="0" w:color="A8A9AD"/>
              <w:left w:val="single" w:sz="4" w:space="0" w:color="A8A9AD"/>
              <w:bottom w:val="single" w:sz="4" w:space="0" w:color="A8A9AD"/>
              <w:right w:val="nil"/>
            </w:tcBorders>
            <w:vAlign w:val="center"/>
          </w:tcPr>
          <w:p w14:paraId="42AB1285" w14:textId="77777777" w:rsidR="00B37D6A" w:rsidRDefault="006D2736">
            <w:r>
              <w:rPr>
                <w:rFonts w:ascii="Arial" w:eastAsia="Arial" w:hAnsi="Arial" w:cs="Arial"/>
                <w:b/>
                <w:sz w:val="14"/>
              </w:rPr>
              <w:t>Ukončenie VO:</w:t>
            </w:r>
            <w:r>
              <w:rPr>
                <w:rFonts w:ascii="Arial" w:eastAsia="Arial" w:hAnsi="Arial" w:cs="Arial"/>
                <w:sz w:val="24"/>
              </w:rPr>
              <w:t xml:space="preserve"> </w:t>
            </w:r>
          </w:p>
        </w:tc>
        <w:tc>
          <w:tcPr>
            <w:tcW w:w="3299" w:type="dxa"/>
            <w:tcBorders>
              <w:top w:val="single" w:sz="4" w:space="0" w:color="A8A9AD"/>
              <w:left w:val="nil"/>
              <w:bottom w:val="single" w:sz="4" w:space="0" w:color="A8A9AD"/>
              <w:right w:val="nil"/>
            </w:tcBorders>
          </w:tcPr>
          <w:p w14:paraId="37F24618" w14:textId="77777777" w:rsidR="00B37D6A" w:rsidRDefault="006D2736">
            <w:r>
              <w:rPr>
                <w:rFonts w:ascii="Arial" w:eastAsia="Arial" w:hAnsi="Arial" w:cs="Arial"/>
                <w:sz w:val="14"/>
              </w:rPr>
              <w:t xml:space="preserve"> </w:t>
            </w:r>
            <w:r>
              <w:rPr>
                <w:rFonts w:ascii="Arial" w:eastAsia="Arial" w:hAnsi="Arial" w:cs="Arial"/>
                <w:sz w:val="20"/>
              </w:rPr>
              <w:t>(178)</w:t>
            </w:r>
            <w:r>
              <w:rPr>
                <w:rFonts w:ascii="Arial" w:eastAsia="Arial" w:hAnsi="Arial" w:cs="Arial"/>
                <w:sz w:val="24"/>
              </w:rPr>
              <w:t xml:space="preserve"> </w:t>
            </w:r>
          </w:p>
        </w:tc>
      </w:tr>
    </w:tbl>
    <w:p w14:paraId="634DFDE2" w14:textId="77777777" w:rsidR="00B37D6A" w:rsidRDefault="006A485F">
      <w:pPr>
        <w:tabs>
          <w:tab w:val="center" w:pos="2002"/>
        </w:tabs>
        <w:spacing w:after="0" w:line="270" w:lineRule="auto"/>
      </w:pPr>
      <w:r>
        <w:rPr>
          <w:rFonts w:ascii="Arial" w:eastAsia="Arial" w:hAnsi="Arial" w:cs="Arial"/>
          <w:b/>
          <w:sz w:val="14"/>
        </w:rPr>
        <w:t xml:space="preserve">   </w:t>
      </w:r>
      <w:r w:rsidR="006D2736">
        <w:rPr>
          <w:rFonts w:ascii="Arial" w:eastAsia="Arial" w:hAnsi="Arial" w:cs="Arial"/>
          <w:b/>
          <w:sz w:val="14"/>
        </w:rPr>
        <w:t>Poznámka:</w:t>
      </w:r>
      <w:r w:rsidR="006D2736">
        <w:rPr>
          <w:rFonts w:ascii="Arial" w:eastAsia="Arial" w:hAnsi="Arial" w:cs="Arial"/>
          <w:sz w:val="24"/>
        </w:rPr>
        <w:t xml:space="preserve"> </w:t>
      </w:r>
      <w:r w:rsidR="006D2736">
        <w:rPr>
          <w:rFonts w:ascii="Arial" w:eastAsia="Arial" w:hAnsi="Arial" w:cs="Arial"/>
          <w:sz w:val="24"/>
        </w:rPr>
        <w:tab/>
      </w:r>
      <w:r w:rsidR="006D2736">
        <w:rPr>
          <w:rFonts w:ascii="Arial" w:eastAsia="Arial" w:hAnsi="Arial" w:cs="Arial"/>
          <w:sz w:val="20"/>
        </w:rPr>
        <w:t>(179)</w:t>
      </w:r>
      <w:r w:rsidR="006D2736">
        <w:rPr>
          <w:rFonts w:ascii="Arial" w:eastAsia="Arial" w:hAnsi="Arial" w:cs="Arial"/>
          <w:sz w:val="24"/>
        </w:rPr>
        <w:t xml:space="preserve"> </w:t>
      </w:r>
    </w:p>
    <w:p w14:paraId="4211A5BC" w14:textId="77777777" w:rsidR="00B37D6A" w:rsidRDefault="006D2736">
      <w:pPr>
        <w:spacing w:after="220"/>
      </w:pPr>
      <w:r>
        <w:rPr>
          <w:noProof/>
        </w:rPr>
        <mc:AlternateContent>
          <mc:Choice Requires="wpg">
            <w:drawing>
              <wp:inline distT="0" distB="0" distL="0" distR="0" wp14:anchorId="0EF7D3E5" wp14:editId="54889E7B">
                <wp:extent cx="6477000" cy="6350"/>
                <wp:effectExtent l="0" t="0" r="0" b="0"/>
                <wp:docPr id="21722" name="Group 21722"/>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076" name="Shape 207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58029B89" id="Group 2172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Zoodb14CAADJBQAADgAAAAAAAAAAAAAAAAAuAgAAZHJzL2Uyb0RvYy54bWxQ&#10;SwECLQAUAAYACAAAACEAH+A/ZNkAAAAEAQAADwAAAAAAAAAAAAAAAAC4BAAAZHJzL2Rvd25yZXYu&#10;eG1sUEsFBgAAAAAEAAQA8wAAAL4FAAAAAA==&#10;">
                <v:shape id="Shape 207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FQ6sUA&#10;AADdAAAADwAAAGRycy9kb3ducmV2LnhtbESPS2sCMRSF9wX/Q7hCdzXRhZbRKEVQVESpD7q9ndzO&#10;DE5uhkk6jv56IxS6PJzHx5nMWluKhmpfONbQ7ykQxKkzBWcaTsfF2zsIH5ANlo5Jw408zKadlwkm&#10;xl35k5pDyEQcYZ+ghjyEKpHSpzlZ9D1XEUfvx9UWQ5R1Jk2N1zhuSzlQaigtFhwJOVY0zym9HH5t&#10;5K6W9915uyP1VW3W35dGLhqz1/q1236MQQRqw3/4r70yGgZqNITnm/gE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8VDqxQAAAN0AAAAPAAAAAAAAAAAAAAAAAJgCAABkcnMv&#10;ZG93bnJldi54bWxQSwUGAAAAAAQABAD1AAAAigMAAAAA&#10;" path="m,l6477000,e" filled="f" strokecolor="#a8a9ad" strokeweight=".5pt">
                  <v:path arrowok="t" textboxrect="0,0,6477000,0"/>
                </v:shape>
                <w10:anchorlock/>
              </v:group>
            </w:pict>
          </mc:Fallback>
        </mc:AlternateContent>
      </w:r>
    </w:p>
    <w:tbl>
      <w:tblPr>
        <w:tblStyle w:val="TableGrid"/>
        <w:tblW w:w="10200" w:type="dxa"/>
        <w:tblInd w:w="70" w:type="dxa"/>
        <w:tblCellMar>
          <w:top w:w="61" w:type="dxa"/>
          <w:bottom w:w="31" w:type="dxa"/>
        </w:tblCellMar>
        <w:tblLook w:val="04A0" w:firstRow="1" w:lastRow="0" w:firstColumn="1" w:lastColumn="0" w:noHBand="0" w:noVBand="1"/>
      </w:tblPr>
      <w:tblGrid>
        <w:gridCol w:w="2700"/>
        <w:gridCol w:w="2701"/>
        <w:gridCol w:w="2909"/>
        <w:gridCol w:w="1890"/>
      </w:tblGrid>
      <w:tr w:rsidR="00B37D6A" w14:paraId="283DAA22" w14:textId="77777777">
        <w:trPr>
          <w:trHeight w:val="520"/>
        </w:trPr>
        <w:tc>
          <w:tcPr>
            <w:tcW w:w="2700" w:type="dxa"/>
            <w:tcBorders>
              <w:top w:val="single" w:sz="4" w:space="0" w:color="000000"/>
              <w:left w:val="nil"/>
              <w:bottom w:val="single" w:sz="4" w:space="0" w:color="A8A9AD"/>
              <w:right w:val="nil"/>
            </w:tcBorders>
            <w:vAlign w:val="center"/>
          </w:tcPr>
          <w:p w14:paraId="3A1006F2" w14:textId="77777777" w:rsidR="00B37D6A" w:rsidRDefault="006D2736">
            <w:r>
              <w:rPr>
                <w:rFonts w:ascii="Arial" w:eastAsia="Arial" w:hAnsi="Arial" w:cs="Arial"/>
                <w:b/>
                <w:sz w:val="20"/>
              </w:rPr>
              <w:t>Zoznam aktivít pre VO 1</w:t>
            </w:r>
            <w:r>
              <w:rPr>
                <w:rFonts w:ascii="Arial" w:eastAsia="Arial" w:hAnsi="Arial" w:cs="Arial"/>
                <w:sz w:val="24"/>
              </w:rPr>
              <w:t xml:space="preserve"> </w:t>
            </w:r>
          </w:p>
        </w:tc>
        <w:tc>
          <w:tcPr>
            <w:tcW w:w="2701" w:type="dxa"/>
            <w:tcBorders>
              <w:top w:val="single" w:sz="4" w:space="0" w:color="000000"/>
              <w:left w:val="nil"/>
              <w:bottom w:val="single" w:sz="4" w:space="0" w:color="A8A9AD"/>
              <w:right w:val="nil"/>
            </w:tcBorders>
          </w:tcPr>
          <w:p w14:paraId="13E7501A" w14:textId="77777777" w:rsidR="00B37D6A" w:rsidRDefault="00B37D6A"/>
        </w:tc>
        <w:tc>
          <w:tcPr>
            <w:tcW w:w="2909" w:type="dxa"/>
            <w:tcBorders>
              <w:top w:val="single" w:sz="4" w:space="0" w:color="000000"/>
              <w:left w:val="nil"/>
              <w:bottom w:val="single" w:sz="4" w:space="0" w:color="A8A9AD"/>
              <w:right w:val="nil"/>
            </w:tcBorders>
          </w:tcPr>
          <w:p w14:paraId="2BF8B549" w14:textId="77777777" w:rsidR="00B37D6A" w:rsidRDefault="00B37D6A"/>
        </w:tc>
        <w:tc>
          <w:tcPr>
            <w:tcW w:w="1890" w:type="dxa"/>
            <w:tcBorders>
              <w:top w:val="single" w:sz="4" w:space="0" w:color="000000"/>
              <w:left w:val="nil"/>
              <w:bottom w:val="single" w:sz="4" w:space="0" w:color="A8A9AD"/>
              <w:right w:val="nil"/>
            </w:tcBorders>
          </w:tcPr>
          <w:p w14:paraId="7F4F8210" w14:textId="77777777" w:rsidR="00B37D6A" w:rsidRDefault="00B37D6A"/>
        </w:tc>
      </w:tr>
      <w:tr w:rsidR="00B37D6A" w14:paraId="61D2FFD0" w14:textId="77777777">
        <w:trPr>
          <w:trHeight w:val="500"/>
        </w:trPr>
        <w:tc>
          <w:tcPr>
            <w:tcW w:w="2700" w:type="dxa"/>
            <w:tcBorders>
              <w:top w:val="single" w:sz="4" w:space="0" w:color="A8A9AD"/>
              <w:left w:val="nil"/>
              <w:bottom w:val="single" w:sz="4" w:space="0" w:color="A8A9AD"/>
              <w:right w:val="nil"/>
            </w:tcBorders>
            <w:vAlign w:val="bottom"/>
          </w:tcPr>
          <w:p w14:paraId="60B499D0" w14:textId="77777777" w:rsidR="00B37D6A" w:rsidRDefault="006D2736">
            <w:r>
              <w:rPr>
                <w:rFonts w:ascii="Arial" w:eastAsia="Arial" w:hAnsi="Arial" w:cs="Arial"/>
                <w:b/>
                <w:sz w:val="14"/>
              </w:rPr>
              <w:t>Aktivita</w:t>
            </w:r>
            <w:r>
              <w:rPr>
                <w:rFonts w:ascii="Arial" w:eastAsia="Arial" w:hAnsi="Arial" w:cs="Arial"/>
                <w:sz w:val="24"/>
              </w:rPr>
              <w:t xml:space="preserve"> </w:t>
            </w:r>
          </w:p>
        </w:tc>
        <w:tc>
          <w:tcPr>
            <w:tcW w:w="2701" w:type="dxa"/>
            <w:tcBorders>
              <w:top w:val="single" w:sz="4" w:space="0" w:color="A8A9AD"/>
              <w:left w:val="nil"/>
              <w:bottom w:val="single" w:sz="4" w:space="0" w:color="A8A9AD"/>
              <w:right w:val="nil"/>
            </w:tcBorders>
            <w:vAlign w:val="bottom"/>
          </w:tcPr>
          <w:p w14:paraId="0B7DBB00" w14:textId="77777777" w:rsidR="00B37D6A" w:rsidRDefault="006D2736">
            <w:r>
              <w:rPr>
                <w:rFonts w:ascii="Arial" w:eastAsia="Arial" w:hAnsi="Arial" w:cs="Arial"/>
                <w:b/>
                <w:sz w:val="14"/>
              </w:rPr>
              <w:t>Konkrétny cieľ</w:t>
            </w:r>
            <w:r>
              <w:rPr>
                <w:rFonts w:ascii="Arial" w:eastAsia="Arial" w:hAnsi="Arial" w:cs="Arial"/>
                <w:sz w:val="24"/>
              </w:rPr>
              <w:t xml:space="preserve"> </w:t>
            </w:r>
          </w:p>
        </w:tc>
        <w:tc>
          <w:tcPr>
            <w:tcW w:w="2909" w:type="dxa"/>
            <w:tcBorders>
              <w:top w:val="single" w:sz="4" w:space="0" w:color="A8A9AD"/>
              <w:left w:val="nil"/>
              <w:bottom w:val="single" w:sz="4" w:space="0" w:color="A8A9AD"/>
              <w:right w:val="nil"/>
            </w:tcBorders>
            <w:vAlign w:val="bottom"/>
          </w:tcPr>
          <w:p w14:paraId="717B9AD5" w14:textId="77777777" w:rsidR="00B37D6A" w:rsidRDefault="006D2736">
            <w:r>
              <w:rPr>
                <w:rFonts w:ascii="Arial" w:eastAsia="Arial" w:hAnsi="Arial" w:cs="Arial"/>
                <w:b/>
                <w:sz w:val="14"/>
              </w:rPr>
              <w:t>Subjekt</w:t>
            </w:r>
            <w:r>
              <w:rPr>
                <w:rFonts w:ascii="Arial" w:eastAsia="Arial" w:hAnsi="Arial" w:cs="Arial"/>
                <w:sz w:val="24"/>
              </w:rPr>
              <w:t xml:space="preserve"> </w:t>
            </w:r>
          </w:p>
        </w:tc>
        <w:tc>
          <w:tcPr>
            <w:tcW w:w="1890" w:type="dxa"/>
            <w:tcBorders>
              <w:top w:val="single" w:sz="4" w:space="0" w:color="A8A9AD"/>
              <w:left w:val="nil"/>
              <w:bottom w:val="single" w:sz="4" w:space="0" w:color="A8A9AD"/>
              <w:right w:val="nil"/>
            </w:tcBorders>
          </w:tcPr>
          <w:p w14:paraId="2DEFC12F" w14:textId="77777777" w:rsidR="00B37D6A" w:rsidRDefault="006D2736">
            <w:pPr>
              <w:ind w:right="-1"/>
              <w:jc w:val="both"/>
            </w:pPr>
            <w:r>
              <w:rPr>
                <w:rFonts w:ascii="Arial" w:eastAsia="Arial" w:hAnsi="Arial" w:cs="Arial"/>
                <w:b/>
                <w:sz w:val="14"/>
              </w:rPr>
              <w:t>Hodnota na aktivitu projektu z celkovej hodnoty zákazky</w:t>
            </w:r>
          </w:p>
        </w:tc>
      </w:tr>
      <w:tr w:rsidR="00B37D6A" w14:paraId="1D3FAB26" w14:textId="77777777">
        <w:trPr>
          <w:trHeight w:val="320"/>
        </w:trPr>
        <w:tc>
          <w:tcPr>
            <w:tcW w:w="2700" w:type="dxa"/>
            <w:tcBorders>
              <w:top w:val="single" w:sz="4" w:space="0" w:color="A8A9AD"/>
              <w:left w:val="nil"/>
              <w:bottom w:val="single" w:sz="4" w:space="0" w:color="A8A9AD"/>
              <w:right w:val="nil"/>
            </w:tcBorders>
          </w:tcPr>
          <w:p w14:paraId="76ACC34C" w14:textId="77777777" w:rsidR="00B37D6A" w:rsidRDefault="006D2736">
            <w:r>
              <w:rPr>
                <w:rFonts w:ascii="Arial" w:eastAsia="Arial" w:hAnsi="Arial" w:cs="Arial"/>
                <w:sz w:val="14"/>
              </w:rPr>
              <w:t xml:space="preserve"> </w:t>
            </w:r>
            <w:r>
              <w:rPr>
                <w:rFonts w:ascii="Arial" w:eastAsia="Arial" w:hAnsi="Arial" w:cs="Arial"/>
                <w:sz w:val="20"/>
              </w:rPr>
              <w:t>(180)</w:t>
            </w:r>
            <w:r>
              <w:rPr>
                <w:rFonts w:ascii="Arial" w:eastAsia="Arial" w:hAnsi="Arial" w:cs="Arial"/>
                <w:sz w:val="24"/>
              </w:rPr>
              <w:t xml:space="preserve"> </w:t>
            </w:r>
          </w:p>
        </w:tc>
        <w:tc>
          <w:tcPr>
            <w:tcW w:w="2701" w:type="dxa"/>
            <w:tcBorders>
              <w:top w:val="single" w:sz="4" w:space="0" w:color="A8A9AD"/>
              <w:left w:val="nil"/>
              <w:bottom w:val="single" w:sz="4" w:space="0" w:color="A8A9AD"/>
              <w:right w:val="nil"/>
            </w:tcBorders>
          </w:tcPr>
          <w:p w14:paraId="5CCD3AA9" w14:textId="77777777" w:rsidR="00B37D6A" w:rsidRDefault="006D2736">
            <w:r>
              <w:rPr>
                <w:rFonts w:ascii="Arial" w:eastAsia="Arial" w:hAnsi="Arial" w:cs="Arial"/>
                <w:sz w:val="14"/>
              </w:rPr>
              <w:t xml:space="preserve"> </w:t>
            </w:r>
            <w:r>
              <w:rPr>
                <w:rFonts w:ascii="Arial" w:eastAsia="Arial" w:hAnsi="Arial" w:cs="Arial"/>
                <w:sz w:val="20"/>
              </w:rPr>
              <w:t>(181)</w:t>
            </w:r>
            <w:r>
              <w:rPr>
                <w:rFonts w:ascii="Arial" w:eastAsia="Arial" w:hAnsi="Arial" w:cs="Arial"/>
                <w:sz w:val="24"/>
              </w:rPr>
              <w:t xml:space="preserve"> </w:t>
            </w:r>
          </w:p>
        </w:tc>
        <w:tc>
          <w:tcPr>
            <w:tcW w:w="2909" w:type="dxa"/>
            <w:tcBorders>
              <w:top w:val="single" w:sz="4" w:space="0" w:color="A8A9AD"/>
              <w:left w:val="nil"/>
              <w:bottom w:val="single" w:sz="4" w:space="0" w:color="A8A9AD"/>
              <w:right w:val="nil"/>
            </w:tcBorders>
          </w:tcPr>
          <w:p w14:paraId="48504F91" w14:textId="77777777" w:rsidR="00B37D6A" w:rsidRDefault="006D2736">
            <w:r>
              <w:rPr>
                <w:rFonts w:ascii="Arial" w:eastAsia="Arial" w:hAnsi="Arial" w:cs="Arial"/>
                <w:sz w:val="14"/>
              </w:rPr>
              <w:t xml:space="preserve"> </w:t>
            </w:r>
            <w:r>
              <w:rPr>
                <w:rFonts w:ascii="Arial" w:eastAsia="Arial" w:hAnsi="Arial" w:cs="Arial"/>
                <w:sz w:val="20"/>
              </w:rPr>
              <w:t>(182)</w:t>
            </w:r>
            <w:r>
              <w:rPr>
                <w:rFonts w:ascii="Arial" w:eastAsia="Arial" w:hAnsi="Arial" w:cs="Arial"/>
                <w:sz w:val="24"/>
              </w:rPr>
              <w:t xml:space="preserve"> </w:t>
            </w:r>
          </w:p>
        </w:tc>
        <w:tc>
          <w:tcPr>
            <w:tcW w:w="1890" w:type="dxa"/>
            <w:tcBorders>
              <w:top w:val="single" w:sz="4" w:space="0" w:color="A8A9AD"/>
              <w:left w:val="nil"/>
              <w:bottom w:val="single" w:sz="4" w:space="0" w:color="A8A9AD"/>
              <w:right w:val="nil"/>
            </w:tcBorders>
          </w:tcPr>
          <w:p w14:paraId="4C095646" w14:textId="77777777" w:rsidR="00B37D6A" w:rsidRDefault="006D2736">
            <w:pPr>
              <w:ind w:right="1"/>
              <w:jc w:val="right"/>
            </w:pPr>
            <w:r>
              <w:rPr>
                <w:rFonts w:ascii="Arial" w:eastAsia="Arial" w:hAnsi="Arial" w:cs="Arial"/>
                <w:sz w:val="20"/>
              </w:rPr>
              <w:t>(183)</w:t>
            </w:r>
          </w:p>
        </w:tc>
      </w:tr>
    </w:tbl>
    <w:p w14:paraId="2E95A3FA" w14:textId="77777777" w:rsidR="00B37D6A" w:rsidRDefault="006D2736">
      <w:pPr>
        <w:tabs>
          <w:tab w:val="center" w:pos="2770"/>
          <w:tab w:val="right" w:pos="10274"/>
        </w:tabs>
        <w:spacing w:after="833"/>
      </w:pPr>
      <w:r>
        <w:rPr>
          <w:rFonts w:ascii="Arial" w:eastAsia="Arial" w:hAnsi="Arial" w:cs="Arial"/>
          <w:sz w:val="14"/>
        </w:rPr>
        <w:t xml:space="preserve">  </w:t>
      </w:r>
      <w:r>
        <w:rPr>
          <w:noProof/>
        </w:rPr>
        <mc:AlternateContent>
          <mc:Choice Requires="wpg">
            <w:drawing>
              <wp:inline distT="0" distB="0" distL="0" distR="0" wp14:anchorId="1834A78F" wp14:editId="370CC861">
                <wp:extent cx="6477000" cy="6350"/>
                <wp:effectExtent l="0" t="0" r="0" b="0"/>
                <wp:docPr id="21723" name="Group 21723"/>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06" name="Shape 2106"/>
                        <wps:cNvSpPr/>
                        <wps:spPr>
                          <a:xfrm>
                            <a:off x="0" y="0"/>
                            <a:ext cx="1714500" cy="0"/>
                          </a:xfrm>
                          <a:custGeom>
                            <a:avLst/>
                            <a:gdLst/>
                            <a:ahLst/>
                            <a:cxnLst/>
                            <a:rect l="0" t="0" r="0" b="0"/>
                            <a:pathLst>
                              <a:path w="1714500">
                                <a:moveTo>
                                  <a:pt x="0" y="0"/>
                                </a:moveTo>
                                <a:lnTo>
                                  <a:pt x="1714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10" name="Shape 2110"/>
                        <wps:cNvSpPr/>
                        <wps:spPr>
                          <a:xfrm>
                            <a:off x="1714500" y="0"/>
                            <a:ext cx="1714500" cy="0"/>
                          </a:xfrm>
                          <a:custGeom>
                            <a:avLst/>
                            <a:gdLst/>
                            <a:ahLst/>
                            <a:cxnLst/>
                            <a:rect l="0" t="0" r="0" b="0"/>
                            <a:pathLst>
                              <a:path w="1714500">
                                <a:moveTo>
                                  <a:pt x="0" y="0"/>
                                </a:moveTo>
                                <a:lnTo>
                                  <a:pt x="1714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14" name="Shape 2114"/>
                        <wps:cNvSpPr/>
                        <wps:spPr>
                          <a:xfrm>
                            <a:off x="3429000" y="0"/>
                            <a:ext cx="1841500" cy="0"/>
                          </a:xfrm>
                          <a:custGeom>
                            <a:avLst/>
                            <a:gdLst/>
                            <a:ahLst/>
                            <a:cxnLst/>
                            <a:rect l="0" t="0" r="0" b="0"/>
                            <a:pathLst>
                              <a:path w="1841500">
                                <a:moveTo>
                                  <a:pt x="0" y="0"/>
                                </a:moveTo>
                                <a:lnTo>
                                  <a:pt x="1841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16" name="Shape 2116"/>
                        <wps:cNvSpPr/>
                        <wps:spPr>
                          <a:xfrm>
                            <a:off x="5270500" y="0"/>
                            <a:ext cx="1206500" cy="0"/>
                          </a:xfrm>
                          <a:custGeom>
                            <a:avLst/>
                            <a:gdLst/>
                            <a:ahLst/>
                            <a:cxnLst/>
                            <a:rect l="0" t="0" r="0" b="0"/>
                            <a:pathLst>
                              <a:path w="1206500">
                                <a:moveTo>
                                  <a:pt x="0" y="0"/>
                                </a:moveTo>
                                <a:lnTo>
                                  <a:pt x="12065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82C2F97" id="Group 21723"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">
                <v:shape id="Shape 2106" o:spid="_x0000_s1027" style="position:absolute;width:17145;height:0;visibility:visible;mso-wrap-style:square;v-text-anchor:top" coordsize="1714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ikSMQA&#10;AADdAAAADwAAAGRycy9kb3ducmV2LnhtbESPX2vCMBTF3wd+h3CFvc20wkSrsYgijDEGcwo+Xppr&#10;U21uShK1fvtlMNjj4fz5cRZlb1txIx8axwryUQaCuHK64VrB/nv7MgURIrLG1jEpeFCAcjl4WmCh&#10;3Z2/6LaLtUgjHApUYGLsCilDZchiGLmOOHkn5y3GJH0ttcd7GretHGfZRFpsOBEMdrQ2VF12V5u4&#10;x8PnbHPmrft4TP2r3vRrejdKPQ/71RxEpD7+h//ab1rBOM8m8PsmPQ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opEjEAAAA3QAAAA8AAAAAAAAAAAAAAAAAmAIAAGRycy9k&#10;b3ducmV2LnhtbFBLBQYAAAAABAAEAPUAAACJAwAAAAA=&#10;" path="m,l1714500,e" filled="f" strokecolor="#a8a9ad" strokeweight=".5pt">
                  <v:path arrowok="t" textboxrect="0,0,1714500,0"/>
                </v:shape>
                <v:shape id="Shape 2110" o:spid="_x0000_s1028" style="position:absolute;left:17145;width:17145;height:0;visibility:visible;mso-wrap-style:square;v-text-anchor:top" coordsize="1714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QPesIA&#10;AADdAAAADwAAAGRycy9kb3ducmV2LnhtbERPTWsCMRC9C/0PYQq9aXaFFrs1iihCESloW+hx2Ew3&#10;WzeTJUl1/fedQ8Hj433Pl4Pv1JliagMbKCcFKOI62JYbAx/v2/EMVMrIFrvAZOBKCZaLu9EcKxsu&#10;fKDzMTdKQjhVaMDl3Fdap9qRxzQJPbFw3yF6zAJjo23Ei4T7Tk+L4kl7bFkaHPa0dlSfjr9eer8+&#10;3543P7wN++ssPtrNsKadM+bhfli9gMo05Jv43/1qDUzLUvbLG3kCe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lA96wgAAAN0AAAAPAAAAAAAAAAAAAAAAAJgCAABkcnMvZG93&#10;bnJldi54bWxQSwUGAAAAAAQABAD1AAAAhwMAAAAA&#10;" path="m,l1714500,e" filled="f" strokecolor="#a8a9ad" strokeweight=".5pt">
                  <v:path arrowok="t" textboxrect="0,0,1714500,0"/>
                </v:shape>
                <v:shape id="Shape 2114" o:spid="_x0000_s1029" style="position:absolute;left:34290;width:18415;height:0;visibility:visible;mso-wrap-style:square;v-text-anchor:top" coordsize="1841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jZSccA&#10;AADdAAAADwAAAGRycy9kb3ducmV2LnhtbESPQWvCQBSE7wX/w/KE3ppNRGxJXaVKCz30YrSH3l6y&#10;r0kw+zbsrpr017tCweMwM98wy/VgOnEm51vLCrIkBUFcWd1yreCw/3h6AeEDssbOMikYycN6NXlY&#10;Yq7thXd0LkItIoR9jgqaEPpcSl81ZNAntieO3q91BkOUrpba4SXCTSdnabqQBluOCw32tG2oOhYn&#10;o6DV3+XmfV/+le741WExH59/TqNSj9Ph7RVEoCHcw//tT61glmVzuL2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o2UnHAAAA3QAAAA8AAAAAAAAAAAAAAAAAmAIAAGRy&#10;cy9kb3ducmV2LnhtbFBLBQYAAAAABAAEAPUAAACMAwAAAAA=&#10;" path="m,l1841500,e" filled="f" strokecolor="#a8a9ad" strokeweight=".5pt">
                  <v:path arrowok="t" textboxrect="0,0,1841500,0"/>
                </v:shape>
                <v:shape id="Shape 2116" o:spid="_x0000_s1030" style="position:absolute;left:52705;width:12065;height:0;visibility:visible;mso-wrap-style:square;v-text-anchor:top" coordsize="1206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G12ccA&#10;AADdAAAADwAAAGRycy9kb3ducmV2LnhtbESPQWvCQBSE7wX/w/KE3uomFkNJs4pYWoQKodFLbo/s&#10;Mwlm38bs1qT/3i0Uehxm5hsm20ymEzcaXGtZQbyIQBBXVrdcKzgd359eQDiPrLGzTAp+yMFmPXvI&#10;MNV25C+6Fb4WAcIuRQWN930qpasaMugWticO3tkOBn2QQy31gGOAm04uoyiRBlsOCw32tGuouhTf&#10;RsHHeB3zcnVwSb7a7/KTeXsuP49KPc6n7SsIT5P/D/+191rBMo4T+H0TnoB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1xtdnHAAAA3QAAAA8AAAAAAAAAAAAAAAAAmAIAAGRy&#10;cy9kb3ducmV2LnhtbFBLBQYAAAAABAAEAPUAAACMAwAAAAA=&#10;" path="m,l1206500,e" filled="f" strokecolor="#a8a9ad" strokeweight=".5pt">
                  <v:path arrowok="t" textboxrect="0,0,1206500,0"/>
                </v:shape>
                <w10:anchorlock/>
              </v:group>
            </w:pict>
          </mc:Fallback>
        </mc:AlternateConten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p>
    <w:p w14:paraId="3DC07920" w14:textId="77777777" w:rsidR="00B37D6A" w:rsidRDefault="006D2736">
      <w:pPr>
        <w:pStyle w:val="Nadpis1"/>
        <w:tabs>
          <w:tab w:val="center" w:pos="4222"/>
          <w:tab w:val="center" w:pos="5262"/>
          <w:tab w:val="center" w:pos="7026"/>
          <w:tab w:val="center" w:pos="8912"/>
          <w:tab w:val="right" w:pos="10274"/>
        </w:tabs>
        <w:spacing w:after="118"/>
        <w:ind w:left="0" w:firstLine="0"/>
      </w:pPr>
      <w:r>
        <w:t>13.</w:t>
      </w:r>
      <w:r>
        <w:rPr>
          <w:b w:val="0"/>
          <w:color w:val="000000"/>
          <w:sz w:val="24"/>
        </w:rPr>
        <w:t xml:space="preserve"> </w:t>
      </w:r>
      <w:r w:rsidR="006A485F">
        <w:t xml:space="preserve">Identifikácia rizík </w:t>
      </w:r>
      <w:r w:rsidR="006A485F">
        <w:tab/>
        <w:t xml:space="preserve">a </w:t>
      </w:r>
      <w:r w:rsidR="006A485F">
        <w:tab/>
        <w:t xml:space="preserve">prostriedky </w:t>
      </w:r>
      <w:r w:rsidR="006A485F">
        <w:tab/>
        <w:t xml:space="preserve">na </w:t>
      </w:r>
      <w:r>
        <w:t xml:space="preserve">ich </w:t>
      </w:r>
      <w:r w:rsidR="006A485F">
        <w:t>elimináciu</w:t>
      </w:r>
    </w:p>
    <w:p w14:paraId="1BF38928" w14:textId="77777777" w:rsidR="00B37D6A" w:rsidRDefault="006D2736">
      <w:pPr>
        <w:spacing w:after="387"/>
      </w:pPr>
      <w:r>
        <w:rPr>
          <w:rFonts w:ascii="Arial" w:eastAsia="Arial" w:hAnsi="Arial" w:cs="Arial"/>
          <w:sz w:val="24"/>
        </w:rPr>
        <w:t xml:space="preserve"> </w:t>
      </w:r>
      <w:r>
        <w:rPr>
          <w:rFonts w:ascii="Arial" w:eastAsia="Arial" w:hAnsi="Arial" w:cs="Arial"/>
          <w:sz w:val="24"/>
        </w:rPr>
        <w:tab/>
      </w:r>
      <w:r>
        <w:rPr>
          <w:rFonts w:ascii="Times New Roman" w:eastAsia="Times New Roman" w:hAnsi="Times New Roman" w:cs="Times New Roman"/>
          <w:sz w:val="24"/>
        </w:rPr>
        <w:t xml:space="preserve"> </w:t>
      </w:r>
    </w:p>
    <w:p w14:paraId="68E196C6" w14:textId="77777777" w:rsidR="00B37D6A" w:rsidRDefault="006D2736">
      <w:pPr>
        <w:spacing w:after="0"/>
      </w:pPr>
      <w:r>
        <w:rPr>
          <w:rFonts w:ascii="Arial" w:eastAsia="Arial" w:hAnsi="Arial" w:cs="Arial"/>
          <w:b/>
          <w:sz w:val="20"/>
        </w:rPr>
        <w:t>Riziko 1</w:t>
      </w:r>
      <w:r>
        <w:rPr>
          <w:rFonts w:ascii="Arial" w:eastAsia="Arial" w:hAnsi="Arial" w:cs="Arial"/>
          <w:sz w:val="24"/>
        </w:rPr>
        <w:t xml:space="preserve"> </w:t>
      </w:r>
    </w:p>
    <w:p w14:paraId="31622291" w14:textId="77777777" w:rsidR="00B37D6A" w:rsidRDefault="006D2736">
      <w:pPr>
        <w:spacing w:after="115"/>
      </w:pPr>
      <w:r>
        <w:rPr>
          <w:noProof/>
        </w:rPr>
        <mc:AlternateContent>
          <mc:Choice Requires="wpg">
            <w:drawing>
              <wp:inline distT="0" distB="0" distL="0" distR="0" wp14:anchorId="00700A42" wp14:editId="6546315C">
                <wp:extent cx="6477000" cy="6350"/>
                <wp:effectExtent l="0" t="0" r="0" b="0"/>
                <wp:docPr id="21724" name="Group 21724"/>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40" name="Shape 2140"/>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404A8A44" id="Group 21724"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">
                <v:shape id="Shape 2140"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moJcMA&#10;AADdAAAADwAAAGRycy9kb3ducmV2LnhtbERPTWvCQBC9F/wPywje6kaRIqmriGCxpSi1Fa/T7DQJ&#10;ZmdDdhujv945CB4f73u26FylWmpC6dnAaJiAIs68LTk38PO9fp6CChHZYuWZDFwowGLee5phav2Z&#10;v6jdx1xJCIcUDRQx1qnWISvIYRj6mli4P984jAKbXNsGzxLuKj1OkhftsGRpKLCmVUHZaf/vpHfz&#10;dt0ePreUHOuP999Tq9et3Rkz6HfLV1CRuvgQ390ba2A8msh+eSNP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dmoJcMAAADdAAAADwAAAAAAAAAAAAAAAACYAgAAZHJzL2Rv&#10;d25yZXYueG1sUEsFBgAAAAAEAAQA9QAAAIgDAAAAAA==&#10;" path="m,l6477000,e" filled="f" strokecolor="#a8a9ad" strokeweight=".5pt">
                  <v:path arrowok="t" textboxrect="0,0,6477000,0"/>
                </v:shape>
                <w10:anchorlock/>
              </v:group>
            </w:pict>
          </mc:Fallback>
        </mc:AlternateContent>
      </w:r>
    </w:p>
    <w:p w14:paraId="1CD4D916" w14:textId="77777777" w:rsidR="00B37D6A" w:rsidRDefault="006D2736">
      <w:pPr>
        <w:tabs>
          <w:tab w:val="center" w:pos="2822"/>
        </w:tabs>
        <w:spacing w:after="0" w:line="270" w:lineRule="auto"/>
      </w:pPr>
      <w:r>
        <w:rPr>
          <w:rFonts w:ascii="Arial" w:eastAsia="Arial" w:hAnsi="Arial" w:cs="Arial"/>
          <w:b/>
          <w:sz w:val="14"/>
        </w:rPr>
        <w:t>Názov rizika:</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(184)</w:t>
      </w:r>
      <w:r>
        <w:rPr>
          <w:rFonts w:ascii="Arial" w:eastAsia="Arial" w:hAnsi="Arial" w:cs="Arial"/>
          <w:sz w:val="24"/>
        </w:rPr>
        <w:t xml:space="preserve"> </w:t>
      </w:r>
    </w:p>
    <w:p w14:paraId="2C98F49D" w14:textId="77777777" w:rsidR="00B37D6A" w:rsidRDefault="006D2736">
      <w:pPr>
        <w:spacing w:after="100"/>
      </w:pPr>
      <w:r>
        <w:rPr>
          <w:noProof/>
        </w:rPr>
        <mc:AlternateContent>
          <mc:Choice Requires="wpg">
            <w:drawing>
              <wp:inline distT="0" distB="0" distL="0" distR="0" wp14:anchorId="50E076C8" wp14:editId="4E39AC39">
                <wp:extent cx="6477000" cy="6350"/>
                <wp:effectExtent l="0" t="0" r="0" b="0"/>
                <wp:docPr id="21725" name="Group 21725"/>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41" name="Shape 2141"/>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48" name="Shape 214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3DD1ACA" id="Group 21725"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">
                <v:shape id="Shape 2141"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UNvsUA&#10;AADdAAAADwAAAGRycy9kb3ducmV2LnhtbESPW2vCQBCF3wX/wzKCb7qJiJToKiIoWoqlXvB1zI5J&#10;MDsbsmuM/fXdQqGPh3P5OLNFa0rRUO0KywriYQSCOLW64EzB6bgevIFwHlljaZkUvMjBYt7tzDDR&#10;9slf1Bx8JsIIuwQV5N5XiZQuzcmgG9qKOHg3Wxv0QdaZ1DU+w7gp5SiKJtJgwYGQY0WrnNL74WEC&#10;d7v53p8/9hRdqvfd9d7IdaM/ler32uUUhKfW/4f/2lutYBSPY/h9E56A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Q2+xQAAAN0AAAAPAAAAAAAAAAAAAAAAAJgCAABkcnMv&#10;ZG93bnJldi54bWxQSwUGAAAAAAQABAD1AAAAigMAAAAA&#10;" path="m,l6477000,e" filled="f" strokecolor="#a8a9ad" strokeweight=".5pt">
                  <v:path arrowok="t" textboxrect="0,0,6477000,0"/>
                </v:shape>
                <v:shape id="Shape 2148"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kI8MA&#10;AADdAAAADwAAAGRycy9kb3ducmV2LnhtbERPTWvCQBC9F/wPywje6kaRIqmriGCxpSi1Fa/T7DQJ&#10;ZmdDdhujv945CB4f73u26FylWmpC6dnAaJiAIs68LTk38PO9fp6CChHZYuWZDFwowGLee5phav2Z&#10;v6jdx1xJCIcUDRQx1qnWISvIYRj6mli4P984jAKbXNsGzxLuKj1OkhftsGRpKLCmVUHZaf/vpHfz&#10;dt0ePreUHOuP999Tq9et3Rkz6HfLV1CRuvgQ390ba2A8mshceSNP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6+kI8MAAADdAAAADwAAAAAAAAAAAAAAAACYAgAAZHJzL2Rv&#10;d25yZXYueG1sUEsFBgAAAAAEAAQA9QAAAIgDAAAAAA==&#10;" path="m,l6477000,e" filled="f" strokecolor="#a8a9ad" strokeweight=".5pt">
                  <v:path arrowok="t" textboxrect="0,0,6477000,0"/>
                </v:shape>
                <w10:anchorlock/>
              </v:group>
            </w:pict>
          </mc:Fallback>
        </mc:AlternateContent>
      </w:r>
    </w:p>
    <w:p w14:paraId="02ECF9CA" w14:textId="77777777" w:rsidR="00B37D6A" w:rsidRDefault="006D2736">
      <w:pPr>
        <w:tabs>
          <w:tab w:val="center" w:pos="2803"/>
        </w:tabs>
        <w:spacing w:after="0" w:line="270" w:lineRule="auto"/>
      </w:pPr>
      <w:r>
        <w:rPr>
          <w:rFonts w:ascii="Arial" w:eastAsia="Arial" w:hAnsi="Arial" w:cs="Arial"/>
          <w:b/>
          <w:sz w:val="14"/>
        </w:rPr>
        <w:t>Popis rizika:</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(185)</w:t>
      </w:r>
      <w:r>
        <w:rPr>
          <w:rFonts w:ascii="Arial" w:eastAsia="Arial" w:hAnsi="Arial" w:cs="Arial"/>
          <w:sz w:val="24"/>
        </w:rPr>
        <w:t xml:space="preserve"> </w:t>
      </w:r>
    </w:p>
    <w:p w14:paraId="58376A30" w14:textId="77777777" w:rsidR="00B37D6A" w:rsidRDefault="006D2736">
      <w:pPr>
        <w:spacing w:after="113"/>
      </w:pPr>
      <w:r>
        <w:rPr>
          <w:noProof/>
        </w:rPr>
        <mc:AlternateContent>
          <mc:Choice Requires="wpg">
            <w:drawing>
              <wp:inline distT="0" distB="0" distL="0" distR="0" wp14:anchorId="1590F12F" wp14:editId="74814FD1">
                <wp:extent cx="6477000" cy="6350"/>
                <wp:effectExtent l="0" t="0" r="0" b="0"/>
                <wp:docPr id="21726" name="Group 21726"/>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49" name="Shape 2149"/>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57" name="Shape 2157"/>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DD216E7" id="Group 21726"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ORKYmoUC&#10;AADQCAAADgAAAAAAAAAAAAAAAAAuAgAAZHJzL2Uyb0RvYy54bWxQSwECLQAUAAYACAAAACEAH+A/&#10;ZNkAAAAEAQAADwAAAAAAAAAAAAAAAADfBAAAZHJzL2Rvd25yZXYueG1sUEsFBgAAAAAEAAQA8wAA&#10;AOUFAAAAAA==&#10;">
                <v:shape id="Shape 214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MBuMYA&#10;AADdAAAADwAAAGRycy9kb3ducmV2LnhtbESPW2vCQBCF3wv+h2WEvtWNUkob3QQRFFtEqRd8HbNj&#10;EszOhuw2Rn+9Wyj08XAuH2eSdqYSLTWutKxgOIhAEGdWl5wr2O/mL+8gnEfWWFkmBTdykCa9pwnG&#10;2l75m9qtz0UYYRejgsL7OpbSZQUZdANbEwfvbBuDPsgml7rBaxg3lRxF0Zs0WHIgFFjTrKDssv0x&#10;gbtc3NeH1ZqiY/31ebq0ct7qjVLP/W46BuGp8//hv/ZSKxgNXz/g9014AjJ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MBuMYAAADdAAAADwAAAAAAAAAAAAAAAACYAgAAZHJz&#10;L2Rvd25yZXYueG1sUEsFBgAAAAAEAAQA9QAAAIsDAAAAAA==&#10;" path="m,l6477000,e" filled="f" strokecolor="#a8a9ad" strokeweight=".5pt">
                  <v:path arrowok="t" textboxrect="0,0,6477000,0"/>
                </v:shape>
                <v:shape id="Shape 2157"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mjMYA&#10;AADdAAAADwAAAGRycy9kb3ducmV2LnhtbESPW2vCQBCF3wv+h2WEvtWNQi9EN0EExRZR6gVfx+yY&#10;BLOzIbuN0V/vFgp9PJzLx5mknalES40rLSsYDiIQxJnVJecK9rv5ywcI55E1VpZJwY0cpEnvaYKx&#10;tlf+pnbrcxFG2MWooPC+jqV0WUEG3cDWxME728agD7LJpW7wGsZNJUdR9CYNlhwIBdY0Kyi7bH9M&#10;4C4X9/VhtaboWH99ni6tnLd6o9Rzv5uOQXjq/H/4r73UCkbD13f4fROegEw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mmjMYAAADdAAAADwAAAAAAAAAAAAAAAACYAgAAZHJz&#10;L2Rvd25yZXYueG1sUEsFBgAAAAAEAAQA9QAAAIsDAAAAAA==&#10;" path="m,l6477000,e" filled="f" strokecolor="#a8a9ad" strokeweight=".5pt">
                  <v:path arrowok="t" textboxrect="0,0,6477000,0"/>
                </v:shape>
                <w10:anchorlock/>
              </v:group>
            </w:pict>
          </mc:Fallback>
        </mc:AlternateContent>
      </w:r>
    </w:p>
    <w:p w14:paraId="60F188EE" w14:textId="77777777" w:rsidR="00B37D6A" w:rsidRDefault="006D2736">
      <w:pPr>
        <w:tabs>
          <w:tab w:val="center" w:pos="2822"/>
        </w:tabs>
        <w:spacing w:after="0" w:line="270" w:lineRule="auto"/>
      </w:pPr>
      <w:r>
        <w:rPr>
          <w:rFonts w:ascii="Arial" w:eastAsia="Arial" w:hAnsi="Arial" w:cs="Arial"/>
          <w:b/>
          <w:sz w:val="14"/>
        </w:rPr>
        <w:t>Závažnosť:</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(186)</w:t>
      </w:r>
      <w:r>
        <w:rPr>
          <w:rFonts w:ascii="Arial" w:eastAsia="Arial" w:hAnsi="Arial" w:cs="Arial"/>
          <w:sz w:val="24"/>
        </w:rPr>
        <w:t xml:space="preserve"> </w:t>
      </w:r>
    </w:p>
    <w:p w14:paraId="2D1F0CF8" w14:textId="77777777" w:rsidR="00B37D6A" w:rsidRDefault="006D2736">
      <w:pPr>
        <w:spacing w:after="121"/>
      </w:pPr>
      <w:r>
        <w:rPr>
          <w:noProof/>
        </w:rPr>
        <mc:AlternateContent>
          <mc:Choice Requires="wpg">
            <w:drawing>
              <wp:inline distT="0" distB="0" distL="0" distR="0" wp14:anchorId="1FE00A86" wp14:editId="71008B6C">
                <wp:extent cx="6477000" cy="6350"/>
                <wp:effectExtent l="0" t="0" r="0" b="0"/>
                <wp:docPr id="21727" name="Group 21727"/>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58" name="Shape 2158"/>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165" name="Shape 2165"/>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5A5E9B5" id="Group 21727"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">
                <v:shape id="Shape 2158"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Yy/sMA&#10;AADdAAAADwAAAGRycy9kb3ducmV2LnhtbERPTWvCQBC9F/wPywje6kbBIqmriGCxpSi1Fa/T7DQJ&#10;ZmdDdhujv945CB4f73u26FylWmpC6dnAaJiAIs68LTk38PO9fp6CChHZYuWZDFwowGLee5phav2Z&#10;v6jdx1xJCIcUDRQx1qnWISvIYRj6mli4P984jAKbXNsGzxLuKj1OkhftsGRpKLCmVUHZaf/vpHfz&#10;dt0ePreUHOuP999Tq9et3Rkz6HfLV1CRuvgQ390ba2A8mshceSNPQM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Yy/sMAAADdAAAADwAAAAAAAAAAAAAAAACYAgAAZHJzL2Rv&#10;d25yZXYueG1sUEsFBgAAAAAEAAQA9QAAAIgDAAAAAA==&#10;" path="m,l6477000,e" filled="f" strokecolor="#a8a9ad" strokeweight=".5pt">
                  <v:path arrowok="t" textboxrect="0,0,6477000,0"/>
                </v:shape>
                <v:shape id="Shape 2165" o:spid="_x0000_s1028"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tX3cYA&#10;AADdAAAADwAAAGRycy9kb3ducmV2LnhtbESPX2vCMBTF3wd+h3CFvc20wop0RhmDispw6Ca+Xptr&#10;W2xuShPbbp9+GQh7PJw/P858OZhadNS6yrKCeBKBIM6trrhQ8PWZPc1AOI+ssbZMCr7JwXIxephj&#10;qm3Pe+oOvhBhhF2KCkrvm1RKl5dk0E1sQxy8i20N+iDbQuoW+zBuajmNokQarDgQSmzoraT8eriZ&#10;wF2vfnbH9x1Fp2a7OV87mXX6Q6nH8fD6AsLT4P/D9/ZaK5jGyTP8vQlP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tX3cYAAADdAAAADwAAAAAAAAAAAAAAAACYAgAAZHJz&#10;L2Rvd25yZXYueG1sUEsFBgAAAAAEAAQA9QAAAIsDAAAAAA==&#10;" path="m,l6477000,e" filled="f" strokecolor="#a8a9ad" strokeweight=".5pt">
                  <v:path arrowok="t" textboxrect="0,0,6477000,0"/>
                </v:shape>
                <w10:anchorlock/>
              </v:group>
            </w:pict>
          </mc:Fallback>
        </mc:AlternateContent>
      </w:r>
    </w:p>
    <w:p w14:paraId="1B415F43" w14:textId="77777777" w:rsidR="00B37D6A" w:rsidRDefault="006D2736">
      <w:pPr>
        <w:tabs>
          <w:tab w:val="center" w:pos="2803"/>
        </w:tabs>
        <w:spacing w:after="0" w:line="270" w:lineRule="auto"/>
      </w:pPr>
      <w:r>
        <w:rPr>
          <w:rFonts w:ascii="Arial" w:eastAsia="Arial" w:hAnsi="Arial" w:cs="Arial"/>
          <w:b/>
          <w:sz w:val="14"/>
        </w:rPr>
        <w:t>Opatrenia na elimináciu rizika:</w:t>
      </w:r>
      <w:r>
        <w:rPr>
          <w:rFonts w:ascii="Arial" w:eastAsia="Arial" w:hAnsi="Arial" w:cs="Arial"/>
          <w:sz w:val="24"/>
        </w:rPr>
        <w:t xml:space="preserve"> </w:t>
      </w:r>
      <w:r>
        <w:rPr>
          <w:rFonts w:ascii="Arial" w:eastAsia="Arial" w:hAnsi="Arial" w:cs="Arial"/>
          <w:sz w:val="24"/>
        </w:rPr>
        <w:tab/>
      </w:r>
      <w:r>
        <w:rPr>
          <w:rFonts w:ascii="Arial" w:eastAsia="Arial" w:hAnsi="Arial" w:cs="Arial"/>
          <w:sz w:val="20"/>
        </w:rPr>
        <w:t>(187)</w:t>
      </w:r>
      <w:r>
        <w:rPr>
          <w:rFonts w:ascii="Arial" w:eastAsia="Arial" w:hAnsi="Arial" w:cs="Arial"/>
          <w:sz w:val="24"/>
        </w:rPr>
        <w:t xml:space="preserve"> </w:t>
      </w:r>
    </w:p>
    <w:p w14:paraId="35F046A9" w14:textId="77777777" w:rsidR="00B37D6A" w:rsidRDefault="006D2736">
      <w:pPr>
        <w:spacing w:after="715"/>
      </w:pPr>
      <w:r>
        <w:rPr>
          <w:noProof/>
        </w:rPr>
        <mc:AlternateContent>
          <mc:Choice Requires="wpg">
            <w:drawing>
              <wp:inline distT="0" distB="0" distL="0" distR="0" wp14:anchorId="3CF198C8" wp14:editId="1B7F15E3">
                <wp:extent cx="6477000" cy="6350"/>
                <wp:effectExtent l="0" t="0" r="0" b="0"/>
                <wp:docPr id="21728" name="Group 21728"/>
                <wp:cNvGraphicFramePr/>
                <a:graphic xmlns:a="http://schemas.openxmlformats.org/drawingml/2006/main">
                  <a:graphicData uri="http://schemas.microsoft.com/office/word/2010/wordprocessingGroup">
                    <wpg:wgp>
                      <wpg:cNvGrpSpPr/>
                      <wpg:grpSpPr>
                        <a:xfrm>
                          <a:off x="0" y="0"/>
                          <a:ext cx="6477000" cy="6350"/>
                          <a:chOff x="0" y="0"/>
                          <a:chExt cx="6477000" cy="6350"/>
                        </a:xfrm>
                      </wpg:grpSpPr>
                      <wps:wsp>
                        <wps:cNvPr id="2166" name="Shape 2166"/>
                        <wps:cNvSpPr/>
                        <wps:spPr>
                          <a:xfrm>
                            <a:off x="0" y="0"/>
                            <a:ext cx="6477000" cy="0"/>
                          </a:xfrm>
                          <a:custGeom>
                            <a:avLst/>
                            <a:gdLst/>
                            <a:ahLst/>
                            <a:cxnLst/>
                            <a:rect l="0" t="0" r="0" b="0"/>
                            <a:pathLst>
                              <a:path w="6477000">
                                <a:moveTo>
                                  <a:pt x="0" y="0"/>
                                </a:moveTo>
                                <a:lnTo>
                                  <a:pt x="647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3D583118" id="Group 21728"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AvYrsuXQIAAMkFAAAOAAAAAAAAAAAAAAAAAC4CAABkcnMvZTJvRG9jLnhtbFBL&#10;AQItABQABgAIAAAAIQAf4D9k2QAAAAQBAAAPAAAAAAAAAAAAAAAAALcEAABkcnMvZG93bnJldi54&#10;bWxQSwUGAAAAAAQABADzAAAAvQUAAAAA&#10;">
                <v:shape id="Shape 2166"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nJqsYA&#10;AADdAAAADwAAAGRycy9kb3ducmV2LnhtbESPzWrCQBSF94LvMFyhOzPRRShpRikFJZZi0VbcXjPX&#10;JJi5EzLTJO3TdwpCl4fz83Gy9Wga0VPnassKFlEMgriwuuZSwefHZv4IwnlkjY1lUvBNDtar6STD&#10;VNuBD9QffSnCCLsUFVTet6mUrqjIoItsSxy8q+0M+iC7UuoOhzBuGrmM40QarDkQKmzppaLidvwy&#10;gZtvf/antz3F5/Z1d7n1ctPrd6UeZuPzEwhPo/8P39u5VrBcJAn8vQ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nJqsYAAADdAAAADwAAAAAAAAAAAAAAAACYAgAAZHJz&#10;L2Rvd25yZXYueG1sUEsFBgAAAAAEAAQA9QAAAIsDAAAAAA==&#10;" path="m,l6477000,e" filled="f" strokecolor="#a8a9ad" strokeweight=".5pt">
                  <v:path arrowok="t" textboxrect="0,0,6477000,0"/>
                </v:shape>
                <w10:anchorlock/>
              </v:group>
            </w:pict>
          </mc:Fallback>
        </mc:AlternateContent>
      </w:r>
    </w:p>
    <w:p w14:paraId="5DD39982" w14:textId="77777777" w:rsidR="00B37D6A" w:rsidRDefault="006D2736">
      <w:pPr>
        <w:pStyle w:val="Nadpis1"/>
        <w:spacing w:after="216"/>
        <w:ind w:left="0" w:firstLine="0"/>
      </w:pPr>
      <w:r>
        <w:t>14.</w:t>
      </w:r>
      <w:r>
        <w:rPr>
          <w:b w:val="0"/>
          <w:color w:val="000000"/>
          <w:sz w:val="24"/>
        </w:rPr>
        <w:t xml:space="preserve"> </w:t>
      </w:r>
      <w:r>
        <w:t>Zoznam povinných príloh žiadosti o NFP</w:t>
      </w:r>
      <w:r>
        <w:rPr>
          <w:b w:val="0"/>
          <w:color w:val="000000"/>
          <w:sz w:val="24"/>
        </w:rPr>
        <w:t xml:space="preserve"> </w:t>
      </w:r>
    </w:p>
    <w:p w14:paraId="19B50172" w14:textId="77777777" w:rsidR="00B37D6A" w:rsidRDefault="006D2736">
      <w:pPr>
        <w:tabs>
          <w:tab w:val="center" w:pos="6661"/>
        </w:tabs>
        <w:spacing w:after="0" w:line="270" w:lineRule="auto"/>
      </w:pPr>
      <w:r>
        <w:rPr>
          <w:rFonts w:ascii="Arial" w:eastAsia="Arial" w:hAnsi="Arial" w:cs="Arial"/>
          <w:b/>
          <w:sz w:val="14"/>
        </w:rPr>
        <w:t>Názov PPP/ Názov prílohy/ Názov dokumentu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Predloženie</w:t>
      </w:r>
      <w:r>
        <w:rPr>
          <w:rFonts w:ascii="Arial" w:eastAsia="Arial" w:hAnsi="Arial" w:cs="Arial"/>
          <w:sz w:val="24"/>
        </w:rPr>
        <w:t xml:space="preserve"> </w:t>
      </w:r>
    </w:p>
    <w:p w14:paraId="5005377F" w14:textId="77777777" w:rsidR="00B37D6A" w:rsidRDefault="006D2736">
      <w:pPr>
        <w:spacing w:after="67"/>
      </w:pPr>
      <w:r>
        <w:rPr>
          <w:noProof/>
        </w:rPr>
        <mc:AlternateContent>
          <mc:Choice Requires="wpg">
            <w:drawing>
              <wp:inline distT="0" distB="0" distL="0" distR="0" wp14:anchorId="75776826" wp14:editId="00E36CF9">
                <wp:extent cx="6477000" cy="2540"/>
                <wp:effectExtent l="0" t="0" r="0" b="0"/>
                <wp:docPr id="21730" name="Group 21730"/>
                <wp:cNvGraphicFramePr/>
                <a:graphic xmlns:a="http://schemas.openxmlformats.org/drawingml/2006/main">
                  <a:graphicData uri="http://schemas.microsoft.com/office/word/2010/wordprocessingGroup">
                    <wpg:wgp>
                      <wpg:cNvGrpSpPr/>
                      <wpg:grpSpPr>
                        <a:xfrm>
                          <a:off x="0" y="0"/>
                          <a:ext cx="6477000" cy="2540"/>
                          <a:chOff x="0" y="0"/>
                          <a:chExt cx="6477000" cy="2540"/>
                        </a:xfrm>
                      </wpg:grpSpPr>
                      <wps:wsp>
                        <wps:cNvPr id="2189" name="Shape 2189"/>
                        <wps:cNvSpPr/>
                        <wps:spPr>
                          <a:xfrm>
                            <a:off x="0" y="0"/>
                            <a:ext cx="6477000" cy="0"/>
                          </a:xfrm>
                          <a:custGeom>
                            <a:avLst/>
                            <a:gdLst/>
                            <a:ahLst/>
                            <a:cxnLst/>
                            <a:rect l="0" t="0" r="0" b="0"/>
                            <a:pathLst>
                              <a:path w="6477000">
                                <a:moveTo>
                                  <a:pt x="0" y="0"/>
                                </a:moveTo>
                                <a:lnTo>
                                  <a:pt x="6477000" y="0"/>
                                </a:lnTo>
                              </a:path>
                            </a:pathLst>
                          </a:custGeom>
                          <a:ln w="254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3D6E948" id="Group 21730" o:spid="_x0000_s1026" style="width:510pt;height:.2pt;mso-position-horizontal-relative:char;mso-position-vertical-relative:line" coordsize="647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">
                <v:shape id="Shape 2189" o:spid="_x0000_s1027" style="position:absolute;width:64770;height:0;visibility:visible;mso-wrap-style:square;v-text-anchor:top" coordsize="647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2hz8YA&#10;AADdAAAADwAAAGRycy9kb3ducmV2LnhtbESPQWvCQBSE70L/w/IKvelGoSWNbkKbIBQLQqIXb6/Z&#10;1yQ0+zZkV43/vlsQehxm5htmk02mFxcaXWdZwXIRgSCure64UXA8bOcxCOeRNfaWScGNHGTpw2yD&#10;ibZXLulS+UYECLsEFbTeD4mUrm7JoFvYgTh433Y06IMcG6lHvAa46eUqil6kwY7DQosD5S3VP9XZ&#10;KPj0uyJ//mps+W55qranvSnkWamnx+ltDcLT5P/D9/aHVrBaxq/w9yY8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2hz8YAAADdAAAADwAAAAAAAAAAAAAAAACYAgAAZHJz&#10;L2Rvd25yZXYueG1sUEsFBgAAAAAEAAQA9QAAAIsDAAAAAA==&#10;" path="m,l6477000,e" filled="f" strokeweight=".2pt">
                  <v:path arrowok="t" textboxrect="0,0,6477000,0"/>
                </v:shape>
                <w10:anchorlock/>
              </v:group>
            </w:pict>
          </mc:Fallback>
        </mc:AlternateContent>
      </w:r>
    </w:p>
    <w:p w14:paraId="732EEF1B" w14:textId="77777777" w:rsidR="00B37D6A" w:rsidRDefault="006D2736" w:rsidP="004F7A2B">
      <w:pPr>
        <w:tabs>
          <w:tab w:val="center" w:pos="6503"/>
        </w:tabs>
        <w:spacing w:after="100" w:line="268" w:lineRule="auto"/>
      </w:pPr>
      <w:r>
        <w:rPr>
          <w:rFonts w:ascii="Arial" w:eastAsia="Arial" w:hAnsi="Arial" w:cs="Arial"/>
          <w:sz w:val="14"/>
        </w:rPr>
        <w:t xml:space="preserve"> </w:t>
      </w:r>
      <w:r>
        <w:rPr>
          <w:rFonts w:ascii="Arial" w:eastAsia="Arial" w:hAnsi="Arial" w:cs="Arial"/>
          <w:sz w:val="20"/>
        </w:rPr>
        <w:t>(188)</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(189)</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4"/>
        </w:rPr>
        <w:t xml:space="preserve"> </w:t>
      </w:r>
    </w:p>
    <w:p w14:paraId="6A97D531" w14:textId="77777777" w:rsidR="00DF47B9" w:rsidRDefault="00DF47B9" w:rsidP="000B53E7">
      <w:pPr>
        <w:spacing w:after="2307"/>
      </w:pPr>
    </w:p>
    <w:tbl>
      <w:tblPr>
        <w:tblStyle w:val="Mriekatabuky"/>
        <w:tblW w:w="0" w:type="auto"/>
        <w:tblInd w:w="70" w:type="dxa"/>
        <w:tblLook w:val="04A0" w:firstRow="1" w:lastRow="0" w:firstColumn="1" w:lastColumn="0" w:noHBand="0" w:noVBand="1"/>
      </w:tblPr>
      <w:tblGrid>
        <w:gridCol w:w="5082"/>
        <w:gridCol w:w="5112"/>
      </w:tblGrid>
      <w:tr w:rsidR="00DF47B9" w14:paraId="5E716209" w14:textId="77777777" w:rsidTr="00EF0698">
        <w:tc>
          <w:tcPr>
            <w:tcW w:w="5082" w:type="dxa"/>
          </w:tcPr>
          <w:p w14:paraId="5DDAB8B4" w14:textId="77777777" w:rsidR="00DF47B9" w:rsidRDefault="005A0810" w:rsidP="00DF47B9">
            <w:r w:rsidRPr="00B35F08">
              <w:rPr>
                <w:rFonts w:asciiTheme="minorHAnsi" w:hAnsiTheme="minorHAnsi" w:cs="Arial"/>
                <w:sz w:val="19"/>
                <w:szCs w:val="19"/>
              </w:rPr>
              <w:lastRenderedPageBreak/>
              <w:t>Podmienka oprávnenosti právnej formy žiadateľa</w:t>
            </w:r>
          </w:p>
        </w:tc>
        <w:tc>
          <w:tcPr>
            <w:tcW w:w="5112" w:type="dxa"/>
          </w:tcPr>
          <w:p w14:paraId="2AECAD8E" w14:textId="77777777" w:rsidR="005A0810" w:rsidRPr="00047C1D" w:rsidDel="006D6B9C" w:rsidRDefault="00AF32D8" w:rsidP="00047C1D">
            <w:pPr>
              <w:pStyle w:val="Default"/>
              <w:ind w:left="318" w:hanging="284"/>
              <w:jc w:val="both"/>
              <w:rPr>
                <w:del w:id="17" w:author="Kunová Silvia" w:date="2018-03-14T15:01:00Z"/>
                <w:rFonts w:asciiTheme="minorHAnsi" w:hAnsiTheme="minorHAnsi" w:cs="Arial"/>
                <w:color w:val="auto"/>
                <w:sz w:val="19"/>
                <w:szCs w:val="19"/>
              </w:rPr>
            </w:pPr>
            <w:del w:id="18" w:author="Kunová Silvia" w:date="2018-03-20T10:37:00Z">
              <w:r w:rsidDel="00AF32D8">
                <w:rPr>
                  <w:rFonts w:asciiTheme="minorHAnsi" w:hAnsiTheme="minorHAnsi" w:cs="Arial"/>
                  <w:color w:val="auto"/>
                  <w:sz w:val="19"/>
                  <w:szCs w:val="19"/>
                </w:rPr>
                <w:delText xml:space="preserve">-    </w:delText>
              </w:r>
            </w:del>
            <w:del w:id="19" w:author="Kunová Silvia" w:date="2018-03-14T15:01:00Z">
              <w:r w:rsidR="005A0810" w:rsidRPr="00047C1D" w:rsidDel="00D13596">
                <w:rPr>
                  <w:rFonts w:asciiTheme="minorHAnsi" w:hAnsiTheme="minorHAnsi" w:cs="Arial"/>
                  <w:color w:val="auto"/>
                  <w:sz w:val="19"/>
                  <w:szCs w:val="19"/>
                </w:rPr>
                <w:delText>Doklad preukazujúci právnu subjektivitu žiadateľa nie starší ako 3 mesiace ku dňu predloženia ŽoNFP (možnosť využitia integračnej akcie „Získanie Výpisu z Obchodného registra SR“ v ITMS2014+)</w:delText>
              </w:r>
            </w:del>
          </w:p>
          <w:p w14:paraId="54CAE418" w14:textId="77777777" w:rsidR="0011383C" w:rsidRPr="0011383C" w:rsidRDefault="0011383C" w:rsidP="0011383C">
            <w:pPr>
              <w:pStyle w:val="Default"/>
              <w:ind w:left="318" w:hanging="284"/>
              <w:jc w:val="both"/>
              <w:rPr>
                <w:ins w:id="20" w:author="Kunová Silvia" w:date="2018-03-20T09:30:00Z"/>
                <w:rFonts w:asciiTheme="minorHAnsi" w:hAnsiTheme="minorHAnsi" w:cs="Arial"/>
                <w:color w:val="auto"/>
                <w:sz w:val="19"/>
                <w:szCs w:val="19"/>
              </w:rPr>
            </w:pPr>
            <w:ins w:id="21" w:author="Kunová Silvia" w:date="2018-03-20T09:30:00Z">
              <w:r w:rsidRPr="0011383C">
                <w:rPr>
                  <w:rFonts w:asciiTheme="minorHAnsi" w:hAnsiTheme="minorHAnsi" w:cs="Arial"/>
                  <w:color w:val="auto"/>
                  <w:sz w:val="19"/>
                  <w:szCs w:val="19"/>
                </w:rPr>
                <w:t xml:space="preserve">-   </w:t>
              </w:r>
            </w:ins>
            <w:ins w:id="22" w:author="Kunová Silvia" w:date="2018-03-15T06:17:00Z">
              <w:r w:rsidR="006D6B9C" w:rsidRPr="0011383C">
                <w:rPr>
                  <w:rFonts w:asciiTheme="minorHAnsi" w:hAnsiTheme="minorHAnsi" w:cs="Arial"/>
                  <w:color w:val="auto"/>
                  <w:sz w:val="19"/>
                  <w:szCs w:val="19"/>
                </w:rPr>
                <w:t xml:space="preserve">Integračná funkcia </w:t>
              </w:r>
            </w:ins>
            <w:ins w:id="23" w:author="Kunová Silvia" w:date="2018-03-15T06:18:00Z">
              <w:r w:rsidR="006D6B9C" w:rsidRPr="0011383C">
                <w:rPr>
                  <w:rFonts w:asciiTheme="minorHAnsi" w:hAnsiTheme="minorHAnsi" w:cs="Arial"/>
                  <w:color w:val="auto"/>
                  <w:sz w:val="19"/>
                  <w:szCs w:val="19"/>
                </w:rPr>
                <w:t>„Získanie výpisu z Obchodného registra SR“ v ITMS2014+</w:t>
              </w:r>
            </w:ins>
          </w:p>
          <w:p w14:paraId="760E74FB" w14:textId="63D20F3F" w:rsidR="00DF47B9" w:rsidRDefault="0011383C" w:rsidP="0011383C">
            <w:pPr>
              <w:pStyle w:val="Odsekzoznamu"/>
              <w:ind w:left="0"/>
              <w:jc w:val="both"/>
              <w:rPr>
                <w:ins w:id="24" w:author="Kunová Silvia" w:date="2018-04-11T08:31:00Z"/>
                <w:rFonts w:asciiTheme="minorHAnsi" w:hAnsiTheme="minorHAnsi" w:cs="Arial"/>
                <w:sz w:val="19"/>
                <w:szCs w:val="19"/>
              </w:rPr>
            </w:pPr>
            <w:r>
              <w:rPr>
                <w:rFonts w:asciiTheme="minorHAnsi" w:hAnsiTheme="minorHAnsi" w:cs="Arial"/>
                <w:sz w:val="19"/>
                <w:szCs w:val="19"/>
              </w:rPr>
              <w:t xml:space="preserve">-    </w:t>
            </w:r>
            <w:r w:rsidR="005A0810" w:rsidRPr="00D13596">
              <w:rPr>
                <w:rFonts w:asciiTheme="minorHAnsi" w:hAnsiTheme="minorHAnsi" w:cs="Arial"/>
                <w:sz w:val="19"/>
                <w:szCs w:val="19"/>
              </w:rPr>
              <w:t>Plnomocenstvo (ak relevantné</w:t>
            </w:r>
            <w:del w:id="25" w:author="Kunová Silvia" w:date="2018-04-18T09:01:00Z">
              <w:r w:rsidR="00D14351" w:rsidDel="00D14351">
                <w:rPr>
                  <w:rFonts w:asciiTheme="minorHAnsi" w:hAnsiTheme="minorHAnsi" w:cs="Arial"/>
                  <w:sz w:val="19"/>
                  <w:szCs w:val="19"/>
                </w:rPr>
                <w:delText>, Plnomocenstvo musí byť vydané najneskôr ku dňu predloženia ŽoNFP</w:delText>
              </w:r>
            </w:del>
            <w:r w:rsidR="005A0810" w:rsidRPr="00D13596">
              <w:rPr>
                <w:rFonts w:asciiTheme="minorHAnsi" w:hAnsiTheme="minorHAnsi" w:cs="Arial"/>
                <w:sz w:val="19"/>
                <w:szCs w:val="19"/>
              </w:rPr>
              <w:t>)</w:t>
            </w:r>
          </w:p>
          <w:p w14:paraId="0C9FDE79" w14:textId="77777777" w:rsidR="00D14351" w:rsidRDefault="002213A2" w:rsidP="0011383C">
            <w:pPr>
              <w:pStyle w:val="Odsekzoznamu"/>
              <w:ind w:left="0"/>
              <w:jc w:val="both"/>
              <w:rPr>
                <w:ins w:id="26" w:author="Kunová Silvia" w:date="2018-04-18T09:01:00Z"/>
                <w:rFonts w:asciiTheme="minorHAnsi" w:hAnsiTheme="minorHAnsi" w:cs="Arial"/>
                <w:sz w:val="19"/>
                <w:szCs w:val="19"/>
              </w:rPr>
            </w:pPr>
            <w:del w:id="27" w:author="Kunová Silvia" w:date="2018-04-11T08:32:00Z">
              <w:r w:rsidRPr="000F1887" w:rsidDel="002213A2">
                <w:rPr>
                  <w:rFonts w:asciiTheme="minorHAnsi" w:hAnsiTheme="minorHAnsi" w:cs="Arial"/>
                  <w:sz w:val="19"/>
                  <w:szCs w:val="19"/>
                </w:rPr>
                <w:delText>-    Osvedčenie na chov rýb (ak relevantné)</w:delText>
              </w:r>
            </w:del>
          </w:p>
          <w:p w14:paraId="069D5FD0" w14:textId="1C4B9823" w:rsidR="002213A2" w:rsidRPr="0011383C" w:rsidRDefault="00D14351" w:rsidP="0011383C">
            <w:pPr>
              <w:pStyle w:val="Odsekzoznamu"/>
              <w:ind w:left="0"/>
              <w:jc w:val="both"/>
              <w:rPr>
                <w:rFonts w:asciiTheme="minorHAnsi" w:hAnsiTheme="minorHAnsi" w:cs="Arial"/>
                <w:sz w:val="19"/>
                <w:szCs w:val="19"/>
              </w:rPr>
            </w:pPr>
            <w:ins w:id="28" w:author="Kunová Silvia" w:date="2018-04-18T09:01:00Z">
              <w:r>
                <w:rPr>
                  <w:rFonts w:asciiTheme="minorHAnsi" w:hAnsiTheme="minorHAnsi" w:cs="Arial"/>
                  <w:sz w:val="19"/>
                  <w:szCs w:val="19"/>
                </w:rPr>
                <w:t xml:space="preserve">-     </w:t>
              </w:r>
            </w:ins>
            <w:bookmarkStart w:id="29" w:name="_GoBack"/>
            <w:bookmarkEnd w:id="29"/>
            <w:ins w:id="30" w:author="Kunová Silvia" w:date="2018-04-17T07:32:00Z">
              <w:r w:rsidR="000F1887">
                <w:rPr>
                  <w:rFonts w:asciiTheme="minorHAnsi" w:hAnsiTheme="minorHAnsi" w:cs="Arial"/>
                  <w:sz w:val="19"/>
                  <w:szCs w:val="19"/>
                </w:rPr>
                <w:t xml:space="preserve">formulár </w:t>
              </w:r>
              <w:proofErr w:type="spellStart"/>
              <w:r w:rsidR="000F1887">
                <w:rPr>
                  <w:rFonts w:asciiTheme="minorHAnsi" w:hAnsiTheme="minorHAnsi" w:cs="Arial"/>
                  <w:sz w:val="19"/>
                  <w:szCs w:val="19"/>
                </w:rPr>
                <w:t>ŽoNFP</w:t>
              </w:r>
              <w:proofErr w:type="spellEnd"/>
              <w:r w:rsidR="000F1887">
                <w:rPr>
                  <w:rFonts w:asciiTheme="minorHAnsi" w:hAnsiTheme="minorHAnsi" w:cs="Arial"/>
                  <w:sz w:val="19"/>
                  <w:szCs w:val="19"/>
                </w:rPr>
                <w:t xml:space="preserve"> (tabuľka č. 15 </w:t>
              </w:r>
            </w:ins>
            <w:ins w:id="31" w:author="Kunová Silvia" w:date="2018-04-17T07:33:00Z">
              <w:r w:rsidR="000F1887">
                <w:rPr>
                  <w:rFonts w:asciiTheme="minorHAnsi" w:hAnsiTheme="minorHAnsi" w:cs="Arial"/>
                  <w:sz w:val="19"/>
                  <w:szCs w:val="19"/>
                </w:rPr>
                <w:t>–</w:t>
              </w:r>
            </w:ins>
            <w:ins w:id="32" w:author="Kunová Silvia" w:date="2018-04-17T07:32:00Z">
              <w:r w:rsidR="000F1887">
                <w:rPr>
                  <w:rFonts w:asciiTheme="minorHAnsi" w:hAnsiTheme="minorHAnsi" w:cs="Arial"/>
                  <w:sz w:val="19"/>
                  <w:szCs w:val="19"/>
                </w:rPr>
                <w:t xml:space="preserve"> </w:t>
              </w:r>
            </w:ins>
            <w:ins w:id="33" w:author="Kunová Silvia" w:date="2018-04-17T07:33:00Z">
              <w:r w:rsidR="000F1887">
                <w:rPr>
                  <w:rFonts w:asciiTheme="minorHAnsi" w:hAnsiTheme="minorHAnsi" w:cs="Arial"/>
                  <w:sz w:val="19"/>
                  <w:szCs w:val="19"/>
                </w:rPr>
                <w:t>Čestné vyhlásenie žiadateľa)</w:t>
              </w:r>
            </w:ins>
          </w:p>
        </w:tc>
      </w:tr>
      <w:tr w:rsidR="00DF47B9" w14:paraId="498BDCB7" w14:textId="77777777" w:rsidTr="00EF0698">
        <w:tc>
          <w:tcPr>
            <w:tcW w:w="5082" w:type="dxa"/>
          </w:tcPr>
          <w:p w14:paraId="3ECAEB4E" w14:textId="77777777" w:rsidR="00DF47B9" w:rsidRDefault="00F22A70" w:rsidP="00DF47B9">
            <w:r w:rsidRPr="00B35F08">
              <w:rPr>
                <w:rFonts w:asciiTheme="minorHAnsi" w:hAnsiTheme="minorHAnsi" w:cs="Arial"/>
                <w:sz w:val="19"/>
                <w:szCs w:val="19"/>
              </w:rPr>
              <w:t>Podmienka veľkosti podniku</w:t>
            </w:r>
          </w:p>
        </w:tc>
        <w:tc>
          <w:tcPr>
            <w:tcW w:w="5112" w:type="dxa"/>
          </w:tcPr>
          <w:p w14:paraId="09B1E8BB" w14:textId="77777777" w:rsidR="0009285C" w:rsidRPr="0011383C" w:rsidRDefault="0011383C" w:rsidP="0011383C">
            <w:pPr>
              <w:pStyle w:val="Default"/>
              <w:ind w:left="318" w:hanging="284"/>
              <w:jc w:val="both"/>
              <w:rPr>
                <w:ins w:id="34" w:author="Kunová Silvia" w:date="2018-03-15T06:20:00Z"/>
                <w:rFonts w:asciiTheme="minorHAnsi" w:hAnsiTheme="minorHAnsi" w:cs="Arial"/>
                <w:color w:val="auto"/>
                <w:sz w:val="19"/>
                <w:szCs w:val="19"/>
              </w:rPr>
            </w:pPr>
            <w:ins w:id="35" w:author="Kunová Silvia" w:date="2018-03-20T09:31:00Z">
              <w:r w:rsidRPr="0011383C">
                <w:rPr>
                  <w:rFonts w:asciiTheme="minorHAnsi" w:hAnsiTheme="minorHAnsi" w:cs="Arial"/>
                  <w:color w:val="auto"/>
                  <w:sz w:val="19"/>
                  <w:szCs w:val="19"/>
                </w:rPr>
                <w:t>- I</w:t>
              </w:r>
            </w:ins>
            <w:ins w:id="36" w:author="Kunová Silvia" w:date="2018-03-15T06:20:00Z">
              <w:r w:rsidR="0009285C" w:rsidRPr="0011383C">
                <w:rPr>
                  <w:rFonts w:asciiTheme="minorHAnsi" w:hAnsiTheme="minorHAnsi" w:cs="Arial"/>
                  <w:color w:val="auto"/>
                  <w:sz w:val="19"/>
                  <w:szCs w:val="19"/>
                </w:rPr>
                <w:t>ntegračná funkcia „Získanie informácie o účtovných závierkach“ v ITMS2014+</w:t>
              </w:r>
            </w:ins>
          </w:p>
          <w:p w14:paraId="0939F5CD" w14:textId="77777777" w:rsidR="00F22A70" w:rsidRPr="0011383C" w:rsidRDefault="0011383C" w:rsidP="0011383C">
            <w:pPr>
              <w:pStyle w:val="Default"/>
              <w:ind w:left="318" w:hanging="284"/>
              <w:jc w:val="both"/>
              <w:rPr>
                <w:rFonts w:asciiTheme="minorHAnsi" w:hAnsiTheme="minorHAnsi" w:cs="Arial"/>
                <w:color w:val="auto"/>
                <w:sz w:val="19"/>
                <w:szCs w:val="19"/>
              </w:rPr>
            </w:pPr>
            <w:r w:rsidRPr="0011383C">
              <w:rPr>
                <w:rFonts w:asciiTheme="minorHAnsi" w:hAnsiTheme="minorHAnsi" w:cs="Arial"/>
                <w:color w:val="auto"/>
                <w:sz w:val="19"/>
                <w:szCs w:val="19"/>
              </w:rPr>
              <w:t xml:space="preserve">-    </w:t>
            </w:r>
            <w:r w:rsidR="00F22A70" w:rsidRPr="0011383C">
              <w:rPr>
                <w:rFonts w:asciiTheme="minorHAnsi" w:hAnsiTheme="minorHAnsi" w:cs="Arial"/>
                <w:color w:val="auto"/>
                <w:sz w:val="19"/>
                <w:szCs w:val="19"/>
              </w:rPr>
              <w:t xml:space="preserve">Vyhlásenie o veľkosti podniku nie staršie ako 3 mesiace ku dňu predloženia </w:t>
            </w:r>
            <w:proofErr w:type="spellStart"/>
            <w:r w:rsidR="00F22A70" w:rsidRPr="0011383C">
              <w:rPr>
                <w:rFonts w:asciiTheme="minorHAnsi" w:hAnsiTheme="minorHAnsi" w:cs="Arial"/>
                <w:color w:val="auto"/>
                <w:sz w:val="19"/>
                <w:szCs w:val="19"/>
              </w:rPr>
              <w:t>ŽoNFP</w:t>
            </w:r>
            <w:proofErr w:type="spellEnd"/>
          </w:p>
          <w:p w14:paraId="0F975EDD" w14:textId="38F3E562" w:rsidR="00F22A70" w:rsidRPr="0011383C" w:rsidDel="00F22A70" w:rsidRDefault="0011383C" w:rsidP="0011383C">
            <w:pPr>
              <w:pStyle w:val="Odsekzoznamu"/>
              <w:ind w:left="264" w:hanging="264"/>
              <w:jc w:val="both"/>
              <w:rPr>
                <w:del w:id="37" w:author="Kunová Silvia" w:date="2018-03-14T15:11:00Z"/>
                <w:rFonts w:asciiTheme="minorHAnsi" w:eastAsiaTheme="minorHAnsi" w:hAnsiTheme="minorHAnsi" w:cs="Arial"/>
                <w:color w:val="auto"/>
                <w:sz w:val="19"/>
                <w:szCs w:val="19"/>
                <w:lang w:eastAsia="en-US"/>
              </w:rPr>
            </w:pPr>
            <w:r w:rsidRPr="0011383C">
              <w:rPr>
                <w:rFonts w:asciiTheme="minorHAnsi" w:eastAsiaTheme="minorHAnsi" w:hAnsiTheme="minorHAnsi" w:cs="Arial"/>
                <w:color w:val="auto"/>
                <w:sz w:val="19"/>
                <w:szCs w:val="19"/>
                <w:lang w:eastAsia="en-US"/>
              </w:rPr>
              <w:t xml:space="preserve">-    </w:t>
            </w:r>
            <w:r w:rsidR="00F22A70" w:rsidRPr="0011383C">
              <w:rPr>
                <w:rFonts w:asciiTheme="minorHAnsi" w:eastAsiaTheme="minorHAnsi" w:hAnsiTheme="minorHAnsi" w:cs="Arial"/>
                <w:color w:val="auto"/>
                <w:sz w:val="19"/>
                <w:szCs w:val="19"/>
                <w:lang w:eastAsia="en-US"/>
              </w:rPr>
              <w:t>Účtovná závierka</w:t>
            </w:r>
            <w:ins w:id="38" w:author="Kunová Silvia" w:date="2018-03-14T15:10:00Z">
              <w:r w:rsidR="00F22A70" w:rsidRPr="0011383C">
                <w:rPr>
                  <w:rFonts w:asciiTheme="minorHAnsi" w:eastAsiaTheme="minorHAnsi" w:hAnsiTheme="minorHAnsi" w:cs="Arial"/>
                  <w:color w:val="auto"/>
                  <w:sz w:val="19"/>
                  <w:szCs w:val="19"/>
                  <w:lang w:eastAsia="en-US"/>
                </w:rPr>
                <w:t xml:space="preserve"> </w:t>
              </w:r>
            </w:ins>
            <w:ins w:id="39" w:author="Kunová Silvia" w:date="2018-04-10T11:02:00Z">
              <w:r w:rsidR="0034423C">
                <w:rPr>
                  <w:rFonts w:asciiTheme="minorHAnsi" w:eastAsiaTheme="minorHAnsi" w:hAnsiTheme="minorHAnsi" w:cs="Arial"/>
                  <w:color w:val="auto"/>
                  <w:sz w:val="19"/>
                  <w:szCs w:val="19"/>
                  <w:lang w:eastAsia="en-US"/>
                </w:rPr>
                <w:t>resp.</w:t>
              </w:r>
            </w:ins>
            <w:ins w:id="40" w:author="Kunová Silvia" w:date="2018-03-14T15:10:00Z">
              <w:r w:rsidR="00F22A70" w:rsidRPr="0011383C">
                <w:rPr>
                  <w:rFonts w:asciiTheme="minorHAnsi" w:eastAsiaTheme="minorHAnsi" w:hAnsiTheme="minorHAnsi" w:cs="Arial"/>
                  <w:color w:val="auto"/>
                  <w:sz w:val="19"/>
                  <w:szCs w:val="19"/>
                  <w:lang w:eastAsia="en-US"/>
                </w:rPr>
                <w:t xml:space="preserve"> konsolidovaná účtovná závierka vo </w:t>
              </w:r>
            </w:ins>
            <w:ins w:id="41" w:author="Kunová Silvia" w:date="2018-03-20T09:39:00Z">
              <w:r>
                <w:rPr>
                  <w:rFonts w:asciiTheme="minorHAnsi" w:eastAsiaTheme="minorHAnsi" w:hAnsiTheme="minorHAnsi" w:cs="Arial"/>
                  <w:color w:val="auto"/>
                  <w:sz w:val="19"/>
                  <w:szCs w:val="19"/>
                  <w:lang w:eastAsia="en-US"/>
                </w:rPr>
                <w:t xml:space="preserve">  </w:t>
              </w:r>
            </w:ins>
            <w:ins w:id="42" w:author="Kunová Silvia" w:date="2018-03-20T10:36:00Z">
              <w:r w:rsidR="00AF32D8">
                <w:rPr>
                  <w:rFonts w:asciiTheme="minorHAnsi" w:eastAsiaTheme="minorHAnsi" w:hAnsiTheme="minorHAnsi" w:cs="Arial"/>
                  <w:color w:val="auto"/>
                  <w:sz w:val="19"/>
                  <w:szCs w:val="19"/>
                  <w:lang w:eastAsia="en-US"/>
                </w:rPr>
                <w:t xml:space="preserve"> </w:t>
              </w:r>
            </w:ins>
            <w:ins w:id="43" w:author="Kunová Silvia" w:date="2018-03-14T15:10:00Z">
              <w:r w:rsidR="00F22A70" w:rsidRPr="0011383C">
                <w:rPr>
                  <w:rFonts w:asciiTheme="minorHAnsi" w:eastAsiaTheme="minorHAnsi" w:hAnsiTheme="minorHAnsi" w:cs="Arial"/>
                  <w:color w:val="auto"/>
                  <w:sz w:val="19"/>
                  <w:szCs w:val="19"/>
                  <w:lang w:eastAsia="en-US"/>
                </w:rPr>
                <w:t xml:space="preserve">forme </w:t>
              </w:r>
              <w:proofErr w:type="spellStart"/>
              <w:r w:rsidR="00F22A70" w:rsidRPr="0011383C">
                <w:rPr>
                  <w:rFonts w:asciiTheme="minorHAnsi" w:eastAsiaTheme="minorHAnsi" w:hAnsiTheme="minorHAnsi" w:cs="Arial"/>
                  <w:color w:val="auto"/>
                  <w:sz w:val="19"/>
                  <w:szCs w:val="19"/>
                  <w:lang w:eastAsia="en-US"/>
                </w:rPr>
                <w:t>skenu</w:t>
              </w:r>
              <w:proofErr w:type="spellEnd"/>
              <w:r w:rsidR="00F22A70" w:rsidRPr="0011383C">
                <w:rPr>
                  <w:rFonts w:asciiTheme="minorHAnsi" w:eastAsiaTheme="minorHAnsi" w:hAnsiTheme="minorHAnsi" w:cs="Arial"/>
                  <w:color w:val="auto"/>
                  <w:sz w:val="19"/>
                  <w:szCs w:val="19"/>
                  <w:lang w:eastAsia="en-US"/>
                </w:rPr>
                <w:t xml:space="preserve">, iba v prípade, ak ju resp. jej časť nie je možné </w:t>
              </w:r>
              <w:proofErr w:type="spellStart"/>
              <w:r w:rsidR="00F22A70" w:rsidRPr="0011383C">
                <w:rPr>
                  <w:rFonts w:asciiTheme="minorHAnsi" w:eastAsiaTheme="minorHAnsi" w:hAnsiTheme="minorHAnsi" w:cs="Arial"/>
                  <w:color w:val="auto"/>
                  <w:sz w:val="19"/>
                  <w:szCs w:val="19"/>
                  <w:lang w:eastAsia="en-US"/>
                </w:rPr>
                <w:t>získat</w:t>
              </w:r>
              <w:proofErr w:type="spellEnd"/>
              <w:r w:rsidR="00F22A70" w:rsidRPr="0011383C">
                <w:rPr>
                  <w:rFonts w:asciiTheme="minorHAnsi" w:eastAsiaTheme="minorHAnsi" w:hAnsiTheme="minorHAnsi" w:cs="Arial"/>
                  <w:color w:val="auto"/>
                  <w:sz w:val="19"/>
                  <w:szCs w:val="19"/>
                  <w:lang w:eastAsia="en-US"/>
                </w:rPr>
                <w:t xml:space="preserve"> z ITMS2014+</w:t>
              </w:r>
            </w:ins>
            <w:r w:rsidR="00F22A70" w:rsidRPr="0011383C">
              <w:rPr>
                <w:rFonts w:asciiTheme="minorHAnsi" w:eastAsiaTheme="minorHAnsi" w:hAnsiTheme="minorHAnsi" w:cs="Arial"/>
                <w:color w:val="auto"/>
                <w:sz w:val="19"/>
                <w:szCs w:val="19"/>
                <w:lang w:eastAsia="en-US"/>
              </w:rPr>
              <w:t xml:space="preserve"> </w:t>
            </w:r>
            <w:del w:id="44" w:author="Kunová Silvia" w:date="2018-03-14T15:11:00Z">
              <w:r w:rsidR="00F22A70" w:rsidRPr="0011383C" w:rsidDel="00F22A70">
                <w:rPr>
                  <w:rFonts w:asciiTheme="minorHAnsi" w:eastAsiaTheme="minorHAnsi" w:hAnsiTheme="minorHAnsi" w:cs="Arial"/>
                  <w:color w:val="auto"/>
                  <w:sz w:val="19"/>
                  <w:szCs w:val="19"/>
                  <w:lang w:eastAsia="en-US"/>
                </w:rPr>
                <w:delText>(možnosť využitia integračnej akcie „Získanie informácie o účtovných závierkach“ v ITMS2014+)</w:delText>
              </w:r>
            </w:del>
          </w:p>
          <w:p w14:paraId="3D1F1043" w14:textId="77777777" w:rsidR="00F22A70" w:rsidRPr="0011383C" w:rsidDel="0009285C" w:rsidRDefault="00AF32D8" w:rsidP="00047C1D">
            <w:pPr>
              <w:pStyle w:val="Default"/>
              <w:ind w:left="318" w:hanging="284"/>
              <w:jc w:val="both"/>
              <w:rPr>
                <w:del w:id="45" w:author="Kunová Silvia" w:date="2018-03-14T15:11:00Z"/>
                <w:rFonts w:asciiTheme="minorHAnsi" w:hAnsiTheme="minorHAnsi" w:cs="Arial"/>
                <w:color w:val="auto"/>
                <w:sz w:val="19"/>
                <w:szCs w:val="19"/>
              </w:rPr>
            </w:pPr>
            <w:del w:id="46" w:author="Kunová Silvia" w:date="2018-03-20T10:36:00Z">
              <w:r w:rsidDel="00AF32D8">
                <w:rPr>
                  <w:rFonts w:asciiTheme="minorHAnsi" w:hAnsiTheme="minorHAnsi" w:cs="Arial"/>
                  <w:color w:val="auto"/>
                  <w:sz w:val="19"/>
                  <w:szCs w:val="19"/>
                </w:rPr>
                <w:delText xml:space="preserve">-     </w:delText>
              </w:r>
            </w:del>
            <w:del w:id="47" w:author="Kunová Silvia" w:date="2018-03-14T15:11:00Z">
              <w:r w:rsidR="00F22A70" w:rsidRPr="0011383C" w:rsidDel="00F22A70">
                <w:rPr>
                  <w:rFonts w:asciiTheme="minorHAnsi" w:hAnsiTheme="minorHAnsi" w:cs="Arial"/>
                  <w:color w:val="auto"/>
                  <w:sz w:val="19"/>
                  <w:szCs w:val="19"/>
                </w:rPr>
                <w:delText>Konsolidovaná účtovná závierka (ak relevantné)</w:delText>
              </w:r>
            </w:del>
          </w:p>
          <w:p w14:paraId="6BBFBB38" w14:textId="77777777" w:rsidR="0009285C" w:rsidRPr="00F45E9F" w:rsidRDefault="00F45E9F" w:rsidP="00F45E9F">
            <w:pPr>
              <w:pStyle w:val="Default"/>
              <w:ind w:left="318" w:hanging="284"/>
              <w:jc w:val="both"/>
              <w:rPr>
                <w:ins w:id="48" w:author="Kunová Silvia" w:date="2018-03-15T06:21:00Z"/>
                <w:rFonts w:asciiTheme="minorHAnsi" w:hAnsiTheme="minorHAnsi" w:cs="Arial"/>
                <w:color w:val="auto"/>
                <w:sz w:val="19"/>
                <w:szCs w:val="19"/>
              </w:rPr>
            </w:pPr>
            <w:ins w:id="49" w:author="Kunová Silvia" w:date="2018-03-20T09:33:00Z">
              <w:r w:rsidRPr="00F45E9F">
                <w:rPr>
                  <w:rFonts w:asciiTheme="minorHAnsi" w:hAnsiTheme="minorHAnsi" w:cs="Arial"/>
                  <w:color w:val="auto"/>
                  <w:sz w:val="19"/>
                  <w:szCs w:val="19"/>
                </w:rPr>
                <w:t xml:space="preserve">-   </w:t>
              </w:r>
            </w:ins>
            <w:ins w:id="50" w:author="Kunová Silvia" w:date="2018-03-15T06:21:00Z">
              <w:r w:rsidR="0009285C" w:rsidRPr="00F45E9F">
                <w:rPr>
                  <w:rFonts w:asciiTheme="minorHAnsi" w:hAnsiTheme="minorHAnsi" w:cs="Arial"/>
                  <w:color w:val="auto"/>
                  <w:sz w:val="19"/>
                  <w:szCs w:val="19"/>
                </w:rPr>
                <w:t>Čestné vyhlásenie žiadateľa (ak účtovnú závierku možné získať z</w:t>
              </w:r>
            </w:ins>
            <w:ins w:id="51" w:author="Kunová Silvia" w:date="2018-03-15T06:22:00Z">
              <w:r w:rsidR="0009285C" w:rsidRPr="00F45E9F">
                <w:rPr>
                  <w:rFonts w:asciiTheme="minorHAnsi" w:hAnsiTheme="minorHAnsi" w:cs="Arial"/>
                  <w:color w:val="auto"/>
                  <w:sz w:val="19"/>
                  <w:szCs w:val="19"/>
                </w:rPr>
                <w:t> </w:t>
              </w:r>
            </w:ins>
            <w:ins w:id="52" w:author="Kunová Silvia" w:date="2018-03-15T06:21:00Z">
              <w:r w:rsidR="0009285C" w:rsidRPr="00F45E9F">
                <w:rPr>
                  <w:rFonts w:asciiTheme="minorHAnsi" w:hAnsiTheme="minorHAnsi" w:cs="Arial"/>
                  <w:color w:val="auto"/>
                  <w:sz w:val="19"/>
                  <w:szCs w:val="19"/>
                </w:rPr>
                <w:t>ITMS2</w:t>
              </w:r>
            </w:ins>
            <w:ins w:id="53" w:author="Kunová Silvia" w:date="2018-03-15T06:22:00Z">
              <w:r w:rsidR="0009285C" w:rsidRPr="00F45E9F">
                <w:rPr>
                  <w:rFonts w:asciiTheme="minorHAnsi" w:hAnsiTheme="minorHAnsi" w:cs="Arial"/>
                  <w:color w:val="auto"/>
                  <w:sz w:val="19"/>
                  <w:szCs w:val="19"/>
                </w:rPr>
                <w:t>014+)</w:t>
              </w:r>
            </w:ins>
          </w:p>
          <w:p w14:paraId="357E4E3A" w14:textId="461141D1" w:rsidR="00DF47B9" w:rsidRPr="00F22A70" w:rsidRDefault="0011383C" w:rsidP="00C76492">
            <w:pPr>
              <w:pStyle w:val="Default"/>
              <w:ind w:left="318" w:hanging="284"/>
              <w:jc w:val="both"/>
              <w:rPr>
                <w:rFonts w:asciiTheme="minorHAnsi" w:hAnsiTheme="minorHAnsi" w:cs="Arial"/>
                <w:sz w:val="19"/>
                <w:szCs w:val="19"/>
              </w:rPr>
            </w:pPr>
            <w:r w:rsidRPr="00F45E9F">
              <w:rPr>
                <w:rFonts w:asciiTheme="minorHAnsi" w:hAnsiTheme="minorHAnsi" w:cs="Arial"/>
                <w:color w:val="auto"/>
                <w:sz w:val="19"/>
                <w:szCs w:val="19"/>
              </w:rPr>
              <w:t xml:space="preserve">-  </w:t>
            </w:r>
            <w:r w:rsidR="00F22A70" w:rsidRPr="00F45E9F">
              <w:rPr>
                <w:rFonts w:asciiTheme="minorHAnsi" w:hAnsiTheme="minorHAnsi" w:cs="Arial"/>
                <w:color w:val="auto"/>
                <w:sz w:val="19"/>
                <w:szCs w:val="19"/>
              </w:rPr>
              <w:t xml:space="preserve">Súhrnné čestné vyhlásenie žiadateľa; štatutárny orgán </w:t>
            </w:r>
            <w:ins w:id="54" w:author="Kunová Silvia" w:date="2018-03-20T09:41:00Z">
              <w:r w:rsidR="00F45E9F">
                <w:rPr>
                  <w:rFonts w:asciiTheme="minorHAnsi" w:hAnsiTheme="minorHAnsi" w:cs="Arial"/>
                  <w:color w:val="auto"/>
                  <w:sz w:val="19"/>
                  <w:szCs w:val="19"/>
                </w:rPr>
                <w:t xml:space="preserve">  </w:t>
              </w:r>
            </w:ins>
            <w:r w:rsidR="00F22A70" w:rsidRPr="00F45E9F">
              <w:rPr>
                <w:rFonts w:asciiTheme="minorHAnsi" w:hAnsiTheme="minorHAnsi" w:cs="Arial"/>
                <w:color w:val="auto"/>
                <w:sz w:val="19"/>
                <w:szCs w:val="19"/>
              </w:rPr>
              <w:t>žiadateľa záväzne vyhlási, že sa naň nevzťahuje § 22 zákona č. 431/2002 Z. z. o účtovníctve v znení neskorších predpisov) (ak relevantné)</w:t>
            </w:r>
          </w:p>
        </w:tc>
      </w:tr>
      <w:tr w:rsidR="00DF47B9" w14:paraId="19BC465A" w14:textId="77777777" w:rsidTr="00EF0698">
        <w:tc>
          <w:tcPr>
            <w:tcW w:w="5082" w:type="dxa"/>
          </w:tcPr>
          <w:p w14:paraId="159F2390" w14:textId="77777777" w:rsidR="00DF47B9" w:rsidRDefault="00F22A70" w:rsidP="00DF47B9">
            <w:r w:rsidRPr="00B35F08">
              <w:rPr>
                <w:rFonts w:asciiTheme="minorHAnsi" w:hAnsiTheme="minorHAnsi" w:cs="Arial"/>
                <w:bCs/>
                <w:sz w:val="19"/>
                <w:szCs w:val="19"/>
              </w:rPr>
              <w:t>Podmienka, že žiadateľ nie je dlžníkom na daniach</w:t>
            </w:r>
          </w:p>
        </w:tc>
        <w:tc>
          <w:tcPr>
            <w:tcW w:w="5112" w:type="dxa"/>
          </w:tcPr>
          <w:p w14:paraId="1523FEF1" w14:textId="77777777" w:rsidR="00D071C6" w:rsidRDefault="00F45E9F" w:rsidP="00F45E9F">
            <w:pPr>
              <w:pStyle w:val="Default"/>
              <w:ind w:left="318" w:hanging="284"/>
              <w:jc w:val="both"/>
              <w:rPr>
                <w:ins w:id="55" w:author="Kunová Silvia" w:date="2018-03-15T07:37:00Z"/>
                <w:rFonts w:asciiTheme="minorHAnsi" w:hAnsiTheme="minorHAnsi" w:cs="Arial"/>
                <w:color w:val="auto"/>
                <w:sz w:val="19"/>
                <w:szCs w:val="19"/>
              </w:rPr>
            </w:pPr>
            <w:ins w:id="56" w:author="Kunová Silvia" w:date="2018-03-20T09:33:00Z">
              <w:r>
                <w:rPr>
                  <w:rFonts w:asciiTheme="minorHAnsi" w:hAnsiTheme="minorHAnsi" w:cs="Arial"/>
                  <w:color w:val="auto"/>
                  <w:sz w:val="19"/>
                  <w:szCs w:val="19"/>
                </w:rPr>
                <w:t xml:space="preserve">- </w:t>
              </w:r>
            </w:ins>
            <w:ins w:id="57" w:author="Kunová Silvia" w:date="2018-03-15T06:22:00Z">
              <w:r w:rsidR="0009285C">
                <w:rPr>
                  <w:rFonts w:asciiTheme="minorHAnsi" w:hAnsiTheme="minorHAnsi" w:cs="Arial"/>
                  <w:color w:val="auto"/>
                  <w:sz w:val="19"/>
                  <w:szCs w:val="19"/>
                </w:rPr>
                <w:t>Integračná funkcia „Získanie informácie o</w:t>
              </w:r>
            </w:ins>
            <w:ins w:id="58" w:author="Kunová Silvia" w:date="2018-03-15T06:23:00Z">
              <w:r w:rsidR="0009285C">
                <w:rPr>
                  <w:rFonts w:asciiTheme="minorHAnsi" w:hAnsiTheme="minorHAnsi" w:cs="Arial"/>
                  <w:color w:val="auto"/>
                  <w:sz w:val="19"/>
                  <w:szCs w:val="19"/>
                </w:rPr>
                <w:t> </w:t>
              </w:r>
            </w:ins>
            <w:ins w:id="59" w:author="Kunová Silvia" w:date="2018-03-15T06:22:00Z">
              <w:r w:rsidR="0009285C">
                <w:rPr>
                  <w:rFonts w:asciiTheme="minorHAnsi" w:hAnsiTheme="minorHAnsi" w:cs="Arial"/>
                  <w:color w:val="auto"/>
                  <w:sz w:val="19"/>
                  <w:szCs w:val="19"/>
                </w:rPr>
                <w:t xml:space="preserve">daňovom </w:t>
              </w:r>
            </w:ins>
            <w:ins w:id="60" w:author="Kunová Silvia" w:date="2018-03-15T06:23:00Z">
              <w:r w:rsidR="0009285C">
                <w:rPr>
                  <w:rFonts w:asciiTheme="minorHAnsi" w:hAnsiTheme="minorHAnsi" w:cs="Arial"/>
                  <w:color w:val="auto"/>
                  <w:sz w:val="19"/>
                  <w:szCs w:val="19"/>
                </w:rPr>
                <w:t>nedoplatku“ v ITMS2014+</w:t>
              </w:r>
            </w:ins>
          </w:p>
          <w:p w14:paraId="20F81CCC" w14:textId="77777777" w:rsidR="004471AF" w:rsidRPr="00D071C6" w:rsidRDefault="0011383C" w:rsidP="00F45E9F">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4471AF" w:rsidRPr="00D071C6">
              <w:rPr>
                <w:rFonts w:asciiTheme="minorHAnsi" w:hAnsiTheme="minorHAnsi" w:cs="Arial"/>
                <w:color w:val="auto"/>
                <w:sz w:val="19"/>
                <w:szCs w:val="19"/>
              </w:rPr>
              <w:t xml:space="preserve">formulár </w:t>
            </w:r>
            <w:proofErr w:type="spellStart"/>
            <w:r w:rsidR="004471AF" w:rsidRPr="00D071C6">
              <w:rPr>
                <w:rFonts w:asciiTheme="minorHAnsi" w:hAnsiTheme="minorHAnsi" w:cs="Arial"/>
                <w:color w:val="auto"/>
                <w:sz w:val="19"/>
                <w:szCs w:val="19"/>
              </w:rPr>
              <w:t>ŽoNFP</w:t>
            </w:r>
            <w:proofErr w:type="spellEnd"/>
            <w:r w:rsidR="004471AF" w:rsidRPr="00D071C6">
              <w:rPr>
                <w:rFonts w:asciiTheme="minorHAnsi" w:hAnsiTheme="minorHAnsi" w:cs="Arial"/>
                <w:color w:val="auto"/>
                <w:sz w:val="19"/>
                <w:szCs w:val="19"/>
              </w:rPr>
              <w:t xml:space="preserve"> (tabuľka č. 15 - Čestné vyhlásenie žiadateľa; štatutárny orgán žiadateľa záväzne vyhlási, že nie je dlžníkom na daniach) </w:t>
            </w:r>
          </w:p>
          <w:p w14:paraId="69758F41" w14:textId="77777777" w:rsidR="004471AF" w:rsidRPr="00AF32D8" w:rsidDel="00771410" w:rsidRDefault="00AF32D8" w:rsidP="00AF32D8">
            <w:pPr>
              <w:pStyle w:val="Default"/>
              <w:ind w:left="318" w:hanging="284"/>
              <w:jc w:val="both"/>
              <w:rPr>
                <w:del w:id="61" w:author="Kunová Silvia" w:date="2018-03-15T05:57:00Z"/>
                <w:rFonts w:asciiTheme="minorHAnsi" w:hAnsiTheme="minorHAnsi" w:cs="Arial"/>
                <w:color w:val="auto"/>
                <w:sz w:val="19"/>
                <w:szCs w:val="19"/>
              </w:rPr>
            </w:pPr>
            <w:del w:id="62" w:author="Kunová Silvia" w:date="2018-03-20T10:36:00Z">
              <w:r w:rsidDel="00AF32D8">
                <w:rPr>
                  <w:rFonts w:asciiTheme="minorHAnsi" w:hAnsiTheme="minorHAnsi" w:cs="Arial"/>
                  <w:color w:val="auto"/>
                  <w:sz w:val="19"/>
                  <w:szCs w:val="19"/>
                </w:rPr>
                <w:delText xml:space="preserve">-    </w:delText>
              </w:r>
            </w:del>
            <w:del w:id="63" w:author="Kunová Silvia" w:date="2018-03-15T05:57:00Z">
              <w:r w:rsidR="004471AF" w:rsidRPr="00AF32D8" w:rsidDel="00771410">
                <w:rPr>
                  <w:rFonts w:asciiTheme="minorHAnsi" w:hAnsiTheme="minorHAnsi" w:cs="Arial"/>
                  <w:color w:val="auto"/>
                  <w:sz w:val="19"/>
                  <w:szCs w:val="19"/>
                </w:rPr>
                <w:delText>Potvrdenie o úhrade daní spravovaných daňovým úradom nie staršie ako 3 mesiace ku dňu predloženia ŽoNFP (možnosť využitia integračnej akcie „Získanie informácie o daňovom nedoplatku“ v ITMS2014+)</w:delText>
              </w:r>
            </w:del>
          </w:p>
          <w:p w14:paraId="5E05A5F3" w14:textId="77777777" w:rsidR="00DF47B9" w:rsidRPr="00F22A70" w:rsidRDefault="00F45E9F" w:rsidP="00F45E9F">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ins w:id="64" w:author="Kunová Silvia" w:date="2018-03-20T09:43:00Z">
              <w:r>
                <w:rPr>
                  <w:rFonts w:asciiTheme="minorHAnsi" w:hAnsiTheme="minorHAnsi" w:cs="Arial"/>
                  <w:color w:val="auto"/>
                  <w:sz w:val="19"/>
                  <w:szCs w:val="19"/>
                </w:rPr>
                <w:t xml:space="preserve"> </w:t>
              </w:r>
            </w:ins>
            <w:r w:rsidR="004471AF" w:rsidRPr="00F45E9F">
              <w:rPr>
                <w:rFonts w:asciiTheme="minorHAnsi" w:hAnsiTheme="minorHAnsi" w:cs="Arial"/>
                <w:color w:val="auto"/>
                <w:sz w:val="19"/>
                <w:szCs w:val="19"/>
              </w:rPr>
              <w:t>Splátkový kalendár (ak relevantné)</w:t>
            </w:r>
          </w:p>
        </w:tc>
      </w:tr>
      <w:tr w:rsidR="00DF47B9" w14:paraId="539C3D0F" w14:textId="77777777" w:rsidTr="00EF0698">
        <w:tc>
          <w:tcPr>
            <w:tcW w:w="5082" w:type="dxa"/>
          </w:tcPr>
          <w:p w14:paraId="66E3B3D3" w14:textId="77777777" w:rsidR="00DF47B9" w:rsidRDefault="00447E4D" w:rsidP="00771410">
            <w:r w:rsidRPr="00B35F08">
              <w:rPr>
                <w:rFonts w:asciiTheme="minorHAnsi" w:hAnsiTheme="minorHAnsi" w:cs="Arial"/>
                <w:bCs/>
                <w:sz w:val="19"/>
                <w:szCs w:val="19"/>
              </w:rPr>
              <w:t>Podmienka, že žiadateľ</w:t>
            </w:r>
            <w:ins w:id="65" w:author="Kunová Silvia" w:date="2018-03-15T05:57:00Z">
              <w:r w:rsidR="00771410">
                <w:rPr>
                  <w:rFonts w:asciiTheme="minorHAnsi" w:hAnsiTheme="minorHAnsi" w:cs="Arial"/>
                  <w:bCs/>
                  <w:sz w:val="19"/>
                  <w:szCs w:val="19"/>
                </w:rPr>
                <w:t xml:space="preserve"> je zapísaný v</w:t>
              </w:r>
            </w:ins>
            <w:ins w:id="66" w:author="Kunová Silvia" w:date="2018-03-15T05:58:00Z">
              <w:r w:rsidR="00771410">
                <w:rPr>
                  <w:rFonts w:asciiTheme="minorHAnsi" w:hAnsiTheme="minorHAnsi" w:cs="Arial"/>
                  <w:bCs/>
                  <w:sz w:val="19"/>
                  <w:szCs w:val="19"/>
                </w:rPr>
                <w:t> </w:t>
              </w:r>
            </w:ins>
            <w:ins w:id="67" w:author="Kunová Silvia" w:date="2018-03-15T05:57:00Z">
              <w:r w:rsidR="00771410">
                <w:rPr>
                  <w:rFonts w:asciiTheme="minorHAnsi" w:hAnsiTheme="minorHAnsi" w:cs="Arial"/>
                  <w:bCs/>
                  <w:sz w:val="19"/>
                  <w:szCs w:val="19"/>
                </w:rPr>
                <w:t>registri</w:t>
              </w:r>
            </w:ins>
            <w:ins w:id="68" w:author="Kunová Silvia" w:date="2018-03-15T05:58:00Z">
              <w:r w:rsidR="00771410">
                <w:rPr>
                  <w:rFonts w:asciiTheme="minorHAnsi" w:hAnsiTheme="minorHAnsi" w:cs="Arial"/>
                  <w:bCs/>
                  <w:sz w:val="19"/>
                  <w:szCs w:val="19"/>
                </w:rPr>
                <w:t xml:space="preserve"> partnerov verejného sektora podľa osobitného predpisu</w:t>
              </w:r>
            </w:ins>
            <w:ins w:id="69" w:author="Kunová Silvia" w:date="2018-03-15T07:38:00Z">
              <w:r w:rsidR="00D071C6">
                <w:rPr>
                  <w:rStyle w:val="Odkaznapoznmkupodiarou"/>
                  <w:bCs/>
                  <w:sz w:val="19"/>
                  <w:szCs w:val="19"/>
                </w:rPr>
                <w:footnoteReference w:id="1"/>
              </w:r>
            </w:ins>
            <w:ins w:id="72" w:author="Kunová Silvia" w:date="2018-03-15T05:57:00Z">
              <w:r w:rsidR="00771410">
                <w:rPr>
                  <w:rFonts w:asciiTheme="minorHAnsi" w:hAnsiTheme="minorHAnsi" w:cs="Arial"/>
                  <w:bCs/>
                  <w:sz w:val="19"/>
                  <w:szCs w:val="19"/>
                </w:rPr>
                <w:t xml:space="preserve"> </w:t>
              </w:r>
            </w:ins>
            <w:del w:id="73" w:author="Kunová Silvia" w:date="2018-03-15T05:58:00Z">
              <w:r w:rsidRPr="00B35F08" w:rsidDel="00771410">
                <w:rPr>
                  <w:rFonts w:asciiTheme="minorHAnsi" w:hAnsiTheme="minorHAnsi" w:cs="Arial"/>
                  <w:bCs/>
                  <w:sz w:val="19"/>
                  <w:szCs w:val="19"/>
                </w:rPr>
                <w:delText>, ktorý má povinnosť zapisovať sa do registra partnerov verejného sektora, je zapísaný v registri partnerov verejného sektora</w:delText>
              </w:r>
            </w:del>
          </w:p>
        </w:tc>
        <w:tc>
          <w:tcPr>
            <w:tcW w:w="5112" w:type="dxa"/>
          </w:tcPr>
          <w:p w14:paraId="48768A48" w14:textId="77777777" w:rsidR="00206AB2" w:rsidRPr="00F45E9F" w:rsidRDefault="0011383C" w:rsidP="00F45E9F">
            <w:pPr>
              <w:pStyle w:val="Default"/>
              <w:ind w:left="318" w:hanging="284"/>
              <w:jc w:val="both"/>
              <w:rPr>
                <w:ins w:id="74" w:author="Kunová Silvia" w:date="2018-03-15T06:01:00Z"/>
                <w:rFonts w:asciiTheme="minorHAnsi" w:hAnsiTheme="minorHAnsi" w:cs="Arial"/>
                <w:color w:val="auto"/>
                <w:sz w:val="19"/>
                <w:szCs w:val="19"/>
              </w:rPr>
            </w:pPr>
            <w:ins w:id="75" w:author="Kunová Silvia" w:date="2018-03-20T09:35:00Z">
              <w:r w:rsidRPr="00F45E9F">
                <w:rPr>
                  <w:rFonts w:asciiTheme="minorHAnsi" w:hAnsiTheme="minorHAnsi" w:cs="Arial"/>
                  <w:color w:val="auto"/>
                  <w:sz w:val="19"/>
                  <w:szCs w:val="19"/>
                </w:rPr>
                <w:t xml:space="preserve">-      </w:t>
              </w:r>
            </w:ins>
            <w:ins w:id="76" w:author="Kunová Silvia" w:date="2018-03-15T06:00:00Z">
              <w:r w:rsidRPr="00F45E9F">
                <w:rPr>
                  <w:rFonts w:asciiTheme="minorHAnsi" w:hAnsiTheme="minorHAnsi" w:cs="Arial"/>
                  <w:color w:val="auto"/>
                  <w:sz w:val="19"/>
                  <w:szCs w:val="19"/>
                </w:rPr>
                <w:t>f</w:t>
              </w:r>
              <w:r w:rsidR="00206AB2" w:rsidRPr="00F45E9F">
                <w:rPr>
                  <w:rFonts w:asciiTheme="minorHAnsi" w:hAnsiTheme="minorHAnsi" w:cs="Arial"/>
                  <w:color w:val="auto"/>
                  <w:sz w:val="19"/>
                  <w:szCs w:val="19"/>
                </w:rPr>
                <w:t xml:space="preserve">ormulár </w:t>
              </w:r>
              <w:proofErr w:type="spellStart"/>
              <w:r w:rsidR="00206AB2" w:rsidRPr="00F45E9F">
                <w:rPr>
                  <w:rFonts w:asciiTheme="minorHAnsi" w:hAnsiTheme="minorHAnsi" w:cs="Arial"/>
                  <w:color w:val="auto"/>
                  <w:sz w:val="19"/>
                  <w:szCs w:val="19"/>
                </w:rPr>
                <w:t>ŽoNFP</w:t>
              </w:r>
              <w:proofErr w:type="spellEnd"/>
              <w:r w:rsidR="00206AB2" w:rsidRPr="00F45E9F">
                <w:rPr>
                  <w:rFonts w:asciiTheme="minorHAnsi" w:hAnsiTheme="minorHAnsi" w:cs="Arial"/>
                  <w:color w:val="auto"/>
                  <w:sz w:val="19"/>
                  <w:szCs w:val="19"/>
                </w:rPr>
                <w:t xml:space="preserve"> (tabuľka č. 15 </w:t>
              </w:r>
            </w:ins>
            <w:ins w:id="77" w:author="Kunová Silvia" w:date="2018-03-15T06:01:00Z">
              <w:r w:rsidR="00206AB2" w:rsidRPr="00F45E9F">
                <w:rPr>
                  <w:rFonts w:asciiTheme="minorHAnsi" w:hAnsiTheme="minorHAnsi" w:cs="Arial"/>
                  <w:color w:val="auto"/>
                  <w:sz w:val="19"/>
                  <w:szCs w:val="19"/>
                </w:rPr>
                <w:t>– Čestné vyhlásenie žiadateľa)</w:t>
              </w:r>
            </w:ins>
          </w:p>
          <w:p w14:paraId="06A3C3D4" w14:textId="77777777" w:rsidR="00DF47B9" w:rsidRDefault="00AF32D8" w:rsidP="00AF32D8">
            <w:pPr>
              <w:pStyle w:val="Default"/>
              <w:ind w:left="318" w:hanging="284"/>
              <w:jc w:val="both"/>
            </w:pPr>
            <w:del w:id="78" w:author="Kunová Silvia" w:date="2018-03-20T10:35:00Z">
              <w:r w:rsidDel="00AF32D8">
                <w:rPr>
                  <w:rFonts w:asciiTheme="minorHAnsi" w:hAnsiTheme="minorHAnsi" w:cs="Arial"/>
                  <w:color w:val="auto"/>
                  <w:sz w:val="19"/>
                  <w:szCs w:val="19"/>
                </w:rPr>
                <w:delText xml:space="preserve">-  </w:delText>
              </w:r>
            </w:del>
            <w:del w:id="79" w:author="Kunová Silvia" w:date="2018-03-15T06:01:00Z">
              <w:r w:rsidR="00447E4D" w:rsidRPr="00AF32D8" w:rsidDel="00206AB2">
                <w:rPr>
                  <w:rFonts w:asciiTheme="minorHAnsi" w:hAnsiTheme="minorHAnsi" w:cs="Arial"/>
                  <w:color w:val="auto"/>
                  <w:sz w:val="19"/>
                  <w:szCs w:val="19"/>
                </w:rPr>
                <w:delText>Súhrnné čestné vyhlásenie žiadateľa; štatutárny orgán žiadateľa, záväzne vyhlási, že je zapísaný v registri podľa zákona č. 315/2016 Z. z. o registri partnerov verejného sektora a o zmene a doplnení niektorých zákonov (ak relevantné)</w:delText>
              </w:r>
            </w:del>
          </w:p>
        </w:tc>
      </w:tr>
      <w:tr w:rsidR="00DF47B9" w14:paraId="02D1C9AC" w14:textId="77777777" w:rsidTr="00EF0698">
        <w:tc>
          <w:tcPr>
            <w:tcW w:w="5082" w:type="dxa"/>
          </w:tcPr>
          <w:p w14:paraId="2BDF4643" w14:textId="77777777" w:rsidR="00DF47B9" w:rsidRDefault="00206AB2" w:rsidP="00DF47B9">
            <w:r w:rsidRPr="00B35F08">
              <w:rPr>
                <w:rFonts w:asciiTheme="minorHAnsi" w:hAnsiTheme="minorHAnsi" w:cs="Arial"/>
                <w:bCs/>
                <w:sz w:val="19"/>
                <w:szCs w:val="19"/>
              </w:rPr>
              <w:t>Podmienka, že žiadateľ nie je dlžníkom poistného na zdravotnom poistení</w:t>
            </w:r>
          </w:p>
        </w:tc>
        <w:tc>
          <w:tcPr>
            <w:tcW w:w="5112" w:type="dxa"/>
          </w:tcPr>
          <w:p w14:paraId="2F973BB4" w14:textId="77777777" w:rsidR="00206AB2" w:rsidRPr="00B35F08" w:rsidRDefault="0011383C" w:rsidP="0011383C">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206AB2" w:rsidRPr="00B35F08">
              <w:rPr>
                <w:rFonts w:asciiTheme="minorHAnsi" w:hAnsiTheme="minorHAnsi" w:cs="Arial"/>
                <w:color w:val="auto"/>
                <w:sz w:val="19"/>
                <w:szCs w:val="19"/>
              </w:rPr>
              <w:t xml:space="preserve">formulár </w:t>
            </w:r>
            <w:proofErr w:type="spellStart"/>
            <w:r w:rsidR="00206AB2" w:rsidRPr="00B35F08">
              <w:rPr>
                <w:rFonts w:asciiTheme="minorHAnsi" w:hAnsiTheme="minorHAnsi" w:cs="Arial"/>
                <w:color w:val="auto"/>
                <w:sz w:val="19"/>
                <w:szCs w:val="19"/>
              </w:rPr>
              <w:t>ŽoNFP</w:t>
            </w:r>
            <w:proofErr w:type="spellEnd"/>
            <w:r w:rsidR="00206AB2" w:rsidRPr="00B35F08">
              <w:rPr>
                <w:rFonts w:asciiTheme="minorHAnsi" w:hAnsiTheme="minorHAnsi" w:cs="Arial"/>
                <w:color w:val="auto"/>
                <w:sz w:val="19"/>
                <w:szCs w:val="19"/>
              </w:rPr>
              <w:t xml:space="preserve"> (tabuľka č. 15 - Čestné vyhlásenie žiadateľa; štatutárny orgán žiadateľa záväzne vyhlási, že nie je dlžníkom poistného na zdravotnom poistení) </w:t>
            </w:r>
          </w:p>
          <w:p w14:paraId="57DA272E" w14:textId="77777777" w:rsidR="00206AB2" w:rsidRPr="00B35F08" w:rsidDel="00B93F21" w:rsidRDefault="00AF32D8" w:rsidP="00AF32D8">
            <w:pPr>
              <w:pStyle w:val="Default"/>
              <w:ind w:left="318" w:hanging="284"/>
              <w:jc w:val="both"/>
              <w:rPr>
                <w:del w:id="80" w:author="Kunová Silvia" w:date="2018-03-15T06:02:00Z"/>
                <w:rFonts w:asciiTheme="minorHAnsi" w:hAnsiTheme="minorHAnsi" w:cs="Arial"/>
                <w:color w:val="auto"/>
                <w:sz w:val="19"/>
                <w:szCs w:val="19"/>
              </w:rPr>
            </w:pPr>
            <w:del w:id="81" w:author="Kunová Silvia" w:date="2018-03-20T10:37:00Z">
              <w:r w:rsidDel="00AF32D8">
                <w:rPr>
                  <w:rFonts w:asciiTheme="minorHAnsi" w:hAnsiTheme="minorHAnsi" w:cs="Arial"/>
                  <w:color w:val="auto"/>
                  <w:sz w:val="19"/>
                  <w:szCs w:val="19"/>
                </w:rPr>
                <w:delText xml:space="preserve">-   </w:delText>
              </w:r>
            </w:del>
            <w:del w:id="82" w:author="Kunová Silvia" w:date="2018-03-15T06:03:00Z">
              <w:r w:rsidR="00206AB2" w:rsidRPr="00B35F08" w:rsidDel="00B93F21">
                <w:rPr>
                  <w:rFonts w:asciiTheme="minorHAnsi" w:hAnsiTheme="minorHAnsi" w:cs="Arial"/>
                  <w:color w:val="auto"/>
                  <w:sz w:val="19"/>
                  <w:szCs w:val="19"/>
                </w:rPr>
                <w:delText>Potvrdenie zdravotných poisťovní o úhrade poistného na zdravotné poistenie nie staršie ako 3 mesiace ku dňu predloženia ŽoNFP (listinná alternatíva ak relevantné)</w:delText>
              </w:r>
            </w:del>
          </w:p>
          <w:p w14:paraId="671DF1CA" w14:textId="77777777" w:rsidR="00DF47B9" w:rsidRDefault="00F45E9F" w:rsidP="00F45E9F">
            <w:pPr>
              <w:pStyle w:val="Default"/>
              <w:ind w:left="318" w:hanging="284"/>
              <w:jc w:val="both"/>
            </w:pPr>
            <w:r>
              <w:rPr>
                <w:rFonts w:asciiTheme="minorHAnsi" w:hAnsiTheme="minorHAnsi" w:cs="Arial"/>
                <w:color w:val="auto"/>
                <w:sz w:val="19"/>
                <w:szCs w:val="19"/>
              </w:rPr>
              <w:t xml:space="preserve">-      </w:t>
            </w:r>
            <w:r w:rsidR="00206AB2" w:rsidRPr="00B93F21">
              <w:rPr>
                <w:rFonts w:asciiTheme="minorHAnsi" w:hAnsiTheme="minorHAnsi" w:cs="Arial"/>
                <w:color w:val="auto"/>
                <w:sz w:val="19"/>
                <w:szCs w:val="19"/>
              </w:rPr>
              <w:t>Splátkový kalendár (ak relevantné)</w:t>
            </w:r>
          </w:p>
        </w:tc>
      </w:tr>
      <w:tr w:rsidR="00DF47B9" w14:paraId="5F1DF470" w14:textId="77777777" w:rsidTr="00EF0698">
        <w:tc>
          <w:tcPr>
            <w:tcW w:w="5082" w:type="dxa"/>
          </w:tcPr>
          <w:p w14:paraId="4532858E" w14:textId="77777777" w:rsidR="00DF47B9" w:rsidRDefault="00B93F21" w:rsidP="00DF47B9">
            <w:r w:rsidRPr="00B35F08">
              <w:rPr>
                <w:rFonts w:asciiTheme="minorHAnsi" w:hAnsiTheme="minorHAnsi" w:cs="Arial"/>
                <w:bCs/>
                <w:sz w:val="19"/>
                <w:szCs w:val="19"/>
              </w:rPr>
              <w:t>Podmienka, že žiadateľ nie je dlžníkom na sociálnom poistení</w:t>
            </w:r>
          </w:p>
        </w:tc>
        <w:tc>
          <w:tcPr>
            <w:tcW w:w="5112" w:type="dxa"/>
          </w:tcPr>
          <w:p w14:paraId="3E3A69A9" w14:textId="77777777" w:rsidR="00B93F21" w:rsidRPr="00F45E9F" w:rsidRDefault="00F45E9F" w:rsidP="00F45E9F">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B93F21" w:rsidRPr="00F45E9F">
              <w:rPr>
                <w:rFonts w:asciiTheme="minorHAnsi" w:hAnsiTheme="minorHAnsi" w:cs="Arial"/>
                <w:color w:val="auto"/>
                <w:sz w:val="19"/>
                <w:szCs w:val="19"/>
              </w:rPr>
              <w:t xml:space="preserve">formulár </w:t>
            </w:r>
            <w:proofErr w:type="spellStart"/>
            <w:r w:rsidR="00B93F21" w:rsidRPr="00F45E9F">
              <w:rPr>
                <w:rFonts w:asciiTheme="minorHAnsi" w:hAnsiTheme="minorHAnsi" w:cs="Arial"/>
                <w:color w:val="auto"/>
                <w:sz w:val="19"/>
                <w:szCs w:val="19"/>
              </w:rPr>
              <w:t>ŽoNFP</w:t>
            </w:r>
            <w:proofErr w:type="spellEnd"/>
            <w:r w:rsidR="00B93F21" w:rsidRPr="00F45E9F">
              <w:rPr>
                <w:rFonts w:asciiTheme="minorHAnsi" w:hAnsiTheme="minorHAnsi" w:cs="Arial"/>
                <w:color w:val="auto"/>
                <w:sz w:val="19"/>
                <w:szCs w:val="19"/>
              </w:rPr>
              <w:t xml:space="preserve"> (tabuľka č. 15 - Čestné vyhlásenie žiadateľa; štatutárny orgán žiadateľa záväzne vyhlási, že nie je dlžníkom na sociálnom poistení) </w:t>
            </w:r>
          </w:p>
          <w:p w14:paraId="61F45767" w14:textId="77777777" w:rsidR="00B93F21" w:rsidRPr="00AF32D8" w:rsidDel="005E4B4C" w:rsidRDefault="00AF32D8" w:rsidP="00AF32D8">
            <w:pPr>
              <w:pStyle w:val="Default"/>
              <w:ind w:left="318" w:hanging="284"/>
              <w:jc w:val="both"/>
              <w:rPr>
                <w:del w:id="83" w:author="Kunová Silvia" w:date="2018-03-15T06:05:00Z"/>
                <w:rFonts w:asciiTheme="minorHAnsi" w:hAnsiTheme="minorHAnsi" w:cs="Arial"/>
                <w:color w:val="auto"/>
                <w:sz w:val="19"/>
                <w:szCs w:val="19"/>
              </w:rPr>
            </w:pPr>
            <w:del w:id="84" w:author="Kunová Silvia" w:date="2018-03-20T10:37:00Z">
              <w:r w:rsidDel="00AF32D8">
                <w:rPr>
                  <w:rFonts w:asciiTheme="minorHAnsi" w:hAnsiTheme="minorHAnsi" w:cs="Arial"/>
                  <w:color w:val="auto"/>
                  <w:sz w:val="19"/>
                  <w:szCs w:val="19"/>
                </w:rPr>
                <w:delText xml:space="preserve">-     </w:delText>
              </w:r>
            </w:del>
            <w:del w:id="85" w:author="Kunová Silvia" w:date="2018-03-15T06:05:00Z">
              <w:r w:rsidR="00B93F21" w:rsidRPr="00AF32D8" w:rsidDel="005E4B4C">
                <w:rPr>
                  <w:rFonts w:asciiTheme="minorHAnsi" w:hAnsiTheme="minorHAnsi" w:cs="Arial"/>
                  <w:color w:val="auto"/>
                  <w:sz w:val="19"/>
                  <w:szCs w:val="19"/>
                </w:rPr>
                <w:delText>Potvrdenie Sociálnej poisťovne nie staršie ako 3 mesiace ku dňu predloženia ŽoNFP (listinná alternatíva ak relevantné)</w:delText>
              </w:r>
            </w:del>
          </w:p>
          <w:p w14:paraId="75C9F08B" w14:textId="77777777" w:rsidR="00DF47B9" w:rsidRPr="00B93F21" w:rsidRDefault="00F45E9F" w:rsidP="00F45E9F">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B93F21" w:rsidRPr="00F45E9F">
              <w:rPr>
                <w:rFonts w:asciiTheme="minorHAnsi" w:hAnsiTheme="minorHAnsi" w:cs="Arial"/>
                <w:color w:val="auto"/>
                <w:sz w:val="19"/>
                <w:szCs w:val="19"/>
              </w:rPr>
              <w:t>Splátkový kalendár (ak relevantné)</w:t>
            </w:r>
          </w:p>
        </w:tc>
      </w:tr>
      <w:tr w:rsidR="00DF47B9" w14:paraId="4AD6BAC2" w14:textId="77777777" w:rsidTr="00EF0698">
        <w:tc>
          <w:tcPr>
            <w:tcW w:w="5082" w:type="dxa"/>
          </w:tcPr>
          <w:p w14:paraId="1B3754EA" w14:textId="77777777" w:rsidR="00DF47B9" w:rsidRDefault="005E0CDC" w:rsidP="00FA7DB2">
            <w:r w:rsidRPr="005E0CDC">
              <w:rPr>
                <w:rFonts w:asciiTheme="minorHAnsi" w:hAnsiTheme="minorHAnsi" w:cs="Arial"/>
                <w:bCs/>
                <w:sz w:val="19"/>
                <w:szCs w:val="19"/>
              </w:rPr>
              <w:t xml:space="preserve">Podmienka, že voči žiadateľovi nie je vedené konkurzné konanie, </w:t>
            </w:r>
            <w:r w:rsidRPr="00C42AD2">
              <w:rPr>
                <w:rFonts w:asciiTheme="minorHAnsi" w:hAnsiTheme="minorHAnsi" w:cs="Arial"/>
                <w:bCs/>
                <w:sz w:val="19"/>
                <w:szCs w:val="19"/>
              </w:rPr>
              <w:t>reštrukturalizačné konanie, nie je v</w:t>
            </w:r>
            <w:del w:id="86" w:author="Kunová Silvia" w:date="2018-03-15T07:42:00Z">
              <w:r w:rsidDel="00D071C6">
                <w:rPr>
                  <w:rFonts w:asciiTheme="minorHAnsi" w:hAnsiTheme="minorHAnsi" w:cs="Arial"/>
                  <w:bCs/>
                  <w:sz w:val="19"/>
                  <w:szCs w:val="19"/>
                </w:rPr>
                <w:delText> </w:delText>
              </w:r>
            </w:del>
            <w:ins w:id="87" w:author="Kunová Silvia" w:date="2018-03-15T07:42:00Z">
              <w:r w:rsidR="00D071C6">
                <w:rPr>
                  <w:rFonts w:asciiTheme="minorHAnsi" w:hAnsiTheme="minorHAnsi" w:cs="Arial"/>
                  <w:bCs/>
                  <w:sz w:val="19"/>
                  <w:szCs w:val="19"/>
                </w:rPr>
                <w:t> </w:t>
              </w:r>
            </w:ins>
            <w:r w:rsidRPr="00C42AD2">
              <w:rPr>
                <w:rFonts w:asciiTheme="minorHAnsi" w:hAnsiTheme="minorHAnsi" w:cs="Arial"/>
                <w:bCs/>
                <w:sz w:val="19"/>
                <w:szCs w:val="19"/>
              </w:rPr>
              <w:t>konkurze</w:t>
            </w:r>
            <w:ins w:id="88" w:author="Kunová Silvia" w:date="2018-03-15T07:42:00Z">
              <w:r w:rsidR="00D071C6">
                <w:rPr>
                  <w:rFonts w:asciiTheme="minorHAnsi" w:hAnsiTheme="minorHAnsi" w:cs="Arial"/>
                  <w:bCs/>
                  <w:sz w:val="19"/>
                  <w:szCs w:val="19"/>
                </w:rPr>
                <w:t>,</w:t>
              </w:r>
            </w:ins>
            <w:r>
              <w:rPr>
                <w:rFonts w:asciiTheme="minorHAnsi" w:hAnsiTheme="minorHAnsi" w:cs="Arial"/>
                <w:bCs/>
                <w:sz w:val="19"/>
                <w:szCs w:val="19"/>
              </w:rPr>
              <w:t xml:space="preserve"> </w:t>
            </w:r>
            <w:del w:id="89" w:author="Kunová Silvia" w:date="2018-03-15T06:13:00Z">
              <w:r w:rsidDel="00FA7DB2">
                <w:rPr>
                  <w:rFonts w:asciiTheme="minorHAnsi" w:hAnsiTheme="minorHAnsi" w:cs="Arial"/>
                  <w:bCs/>
                  <w:sz w:val="19"/>
                  <w:szCs w:val="19"/>
                </w:rPr>
                <w:delText xml:space="preserve">alebo </w:delText>
              </w:r>
            </w:del>
            <w:r>
              <w:rPr>
                <w:rFonts w:asciiTheme="minorHAnsi" w:hAnsiTheme="minorHAnsi" w:cs="Arial"/>
                <w:bCs/>
                <w:sz w:val="19"/>
                <w:szCs w:val="19"/>
              </w:rPr>
              <w:t>v</w:t>
            </w:r>
            <w:del w:id="90" w:author="Kunová Silvia" w:date="2018-03-15T06:13:00Z">
              <w:r w:rsidDel="00FA7DB2">
                <w:rPr>
                  <w:rFonts w:asciiTheme="minorHAnsi" w:hAnsiTheme="minorHAnsi" w:cs="Arial"/>
                  <w:bCs/>
                  <w:sz w:val="19"/>
                  <w:szCs w:val="19"/>
                </w:rPr>
                <w:delText xml:space="preserve"> </w:delText>
              </w:r>
            </w:del>
            <w:ins w:id="91" w:author="Kunová Silvia" w:date="2018-03-15T06:13:00Z">
              <w:r w:rsidR="00FA7DB2">
                <w:rPr>
                  <w:rFonts w:asciiTheme="minorHAnsi" w:hAnsiTheme="minorHAnsi" w:cs="Arial"/>
                  <w:bCs/>
                  <w:sz w:val="19"/>
                  <w:szCs w:val="19"/>
                </w:rPr>
                <w:t> </w:t>
              </w:r>
            </w:ins>
            <w:r w:rsidRPr="00C42AD2">
              <w:rPr>
                <w:rFonts w:asciiTheme="minorHAnsi" w:hAnsiTheme="minorHAnsi" w:cs="Arial"/>
                <w:bCs/>
                <w:sz w:val="19"/>
                <w:szCs w:val="19"/>
              </w:rPr>
              <w:t>reštrukturalizácií</w:t>
            </w:r>
            <w:ins w:id="92" w:author="Kunová Silvia" w:date="2018-03-15T06:13:00Z">
              <w:r w:rsidR="00FA7DB2">
                <w:rPr>
                  <w:rFonts w:asciiTheme="minorHAnsi" w:hAnsiTheme="minorHAnsi" w:cs="Arial"/>
                  <w:bCs/>
                  <w:sz w:val="19"/>
                  <w:szCs w:val="19"/>
                </w:rPr>
                <w:t xml:space="preserve"> alebo likvidácií</w:t>
              </w:r>
            </w:ins>
          </w:p>
        </w:tc>
        <w:tc>
          <w:tcPr>
            <w:tcW w:w="5112" w:type="dxa"/>
          </w:tcPr>
          <w:p w14:paraId="34C161E3" w14:textId="77777777" w:rsidR="0009285C" w:rsidRPr="00F45E9F" w:rsidRDefault="00F45E9F" w:rsidP="00F45E9F">
            <w:pPr>
              <w:pStyle w:val="Default"/>
              <w:ind w:left="318" w:hanging="284"/>
              <w:jc w:val="both"/>
              <w:rPr>
                <w:ins w:id="93" w:author="Kunová Silvia" w:date="2018-03-15T06:25:00Z"/>
                <w:rFonts w:asciiTheme="minorHAnsi" w:hAnsiTheme="minorHAnsi" w:cs="Arial"/>
                <w:color w:val="auto"/>
                <w:sz w:val="19"/>
                <w:szCs w:val="19"/>
              </w:rPr>
            </w:pPr>
            <w:ins w:id="94" w:author="Kunová Silvia" w:date="2018-03-20T09:46:00Z">
              <w:r>
                <w:rPr>
                  <w:rFonts w:asciiTheme="minorHAnsi" w:hAnsiTheme="minorHAnsi" w:cs="Arial"/>
                  <w:color w:val="auto"/>
                  <w:sz w:val="19"/>
                  <w:szCs w:val="19"/>
                </w:rPr>
                <w:t xml:space="preserve">-  </w:t>
              </w:r>
            </w:ins>
            <w:del w:id="95" w:author="Kunová Silvia" w:date="2018-04-10T12:42:00Z">
              <w:r w:rsidR="00C76492" w:rsidDel="00C76492">
                <w:rPr>
                  <w:rFonts w:asciiTheme="minorHAnsi" w:hAnsiTheme="minorHAnsi" w:cs="Arial"/>
                  <w:color w:val="auto"/>
                  <w:sz w:val="19"/>
                  <w:szCs w:val="19"/>
                </w:rPr>
                <w:delText xml:space="preserve">Využitie integračnej akcie </w:delText>
              </w:r>
            </w:del>
            <w:ins w:id="96" w:author="Kunová Silvia" w:date="2018-03-15T06:25:00Z">
              <w:r w:rsidR="0009285C" w:rsidRPr="00F45E9F">
                <w:rPr>
                  <w:rFonts w:asciiTheme="minorHAnsi" w:hAnsiTheme="minorHAnsi" w:cs="Arial"/>
                  <w:color w:val="auto"/>
                  <w:sz w:val="19"/>
                  <w:szCs w:val="19"/>
                </w:rPr>
                <w:t>Integračná funkcia „Získanie informácie o</w:t>
              </w:r>
            </w:ins>
            <w:ins w:id="97" w:author="Kunová Silvia" w:date="2018-03-15T06:26:00Z">
              <w:r w:rsidR="0009285C" w:rsidRPr="00F45E9F">
                <w:rPr>
                  <w:rFonts w:asciiTheme="minorHAnsi" w:hAnsiTheme="minorHAnsi" w:cs="Arial"/>
                  <w:color w:val="auto"/>
                  <w:sz w:val="19"/>
                  <w:szCs w:val="19"/>
                </w:rPr>
                <w:t> </w:t>
              </w:r>
            </w:ins>
            <w:ins w:id="98" w:author="Kunová Silvia" w:date="2018-03-15T06:25:00Z">
              <w:r w:rsidR="0009285C" w:rsidRPr="00F45E9F">
                <w:rPr>
                  <w:rFonts w:asciiTheme="minorHAnsi" w:hAnsiTheme="minorHAnsi" w:cs="Arial"/>
                  <w:color w:val="auto"/>
                  <w:sz w:val="19"/>
                  <w:szCs w:val="19"/>
                </w:rPr>
                <w:t xml:space="preserve">konkurzných </w:t>
              </w:r>
            </w:ins>
            <w:ins w:id="99" w:author="Kunová Silvia" w:date="2018-03-15T06:26:00Z">
              <w:r w:rsidR="0009285C" w:rsidRPr="00F45E9F">
                <w:rPr>
                  <w:rFonts w:asciiTheme="minorHAnsi" w:hAnsiTheme="minorHAnsi" w:cs="Arial"/>
                  <w:color w:val="auto"/>
                  <w:sz w:val="19"/>
                  <w:szCs w:val="19"/>
                </w:rPr>
                <w:t>a reštruktu</w:t>
              </w:r>
            </w:ins>
            <w:ins w:id="100" w:author="Kunová Silvia" w:date="2018-03-21T11:44:00Z">
              <w:r w:rsidR="00AA2254">
                <w:rPr>
                  <w:rFonts w:asciiTheme="minorHAnsi" w:hAnsiTheme="minorHAnsi" w:cs="Arial"/>
                  <w:color w:val="auto"/>
                  <w:sz w:val="19"/>
                  <w:szCs w:val="19"/>
                </w:rPr>
                <w:t>r</w:t>
              </w:r>
            </w:ins>
            <w:ins w:id="101" w:author="Kunová Silvia" w:date="2018-03-15T06:26:00Z">
              <w:r w:rsidR="0009285C" w:rsidRPr="00F45E9F">
                <w:rPr>
                  <w:rFonts w:asciiTheme="minorHAnsi" w:hAnsiTheme="minorHAnsi" w:cs="Arial"/>
                  <w:color w:val="auto"/>
                  <w:sz w:val="19"/>
                  <w:szCs w:val="19"/>
                </w:rPr>
                <w:t>alizačných konaniach“ v ITMS2014+</w:t>
              </w:r>
            </w:ins>
          </w:p>
          <w:p w14:paraId="79D502E0" w14:textId="77777777" w:rsidR="00FA7DB2" w:rsidRPr="004E4168" w:rsidRDefault="00F45E9F"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ins w:id="102" w:author="Kunová Silvia" w:date="2018-03-20T09:47:00Z">
              <w:r>
                <w:rPr>
                  <w:rFonts w:asciiTheme="minorHAnsi" w:hAnsiTheme="minorHAnsi" w:cs="Arial"/>
                  <w:color w:val="auto"/>
                  <w:sz w:val="19"/>
                  <w:szCs w:val="19"/>
                </w:rPr>
                <w:t xml:space="preserve"> </w:t>
              </w:r>
            </w:ins>
            <w:r w:rsidR="00FA7DB2" w:rsidRPr="004E4168">
              <w:rPr>
                <w:rFonts w:asciiTheme="minorHAnsi" w:hAnsiTheme="minorHAnsi" w:cs="Arial"/>
                <w:color w:val="auto"/>
                <w:sz w:val="19"/>
                <w:szCs w:val="19"/>
              </w:rPr>
              <w:t xml:space="preserve">formulár </w:t>
            </w:r>
            <w:proofErr w:type="spellStart"/>
            <w:r w:rsidR="00FA7DB2" w:rsidRPr="004E4168">
              <w:rPr>
                <w:rFonts w:asciiTheme="minorHAnsi" w:hAnsiTheme="minorHAnsi" w:cs="Arial"/>
                <w:color w:val="auto"/>
                <w:sz w:val="19"/>
                <w:szCs w:val="19"/>
              </w:rPr>
              <w:t>ŽoNFP</w:t>
            </w:r>
            <w:proofErr w:type="spellEnd"/>
            <w:r w:rsidR="00FA7DB2" w:rsidRPr="004E4168">
              <w:rPr>
                <w:rFonts w:asciiTheme="minorHAnsi" w:hAnsiTheme="minorHAnsi" w:cs="Arial"/>
                <w:color w:val="auto"/>
                <w:sz w:val="19"/>
                <w:szCs w:val="19"/>
              </w:rPr>
              <w:t xml:space="preserve"> (tabuľka č. 15 – Čestné vyhlásenie žiadateľa; štatutárny orgán žiadateľa záväzne vyhlási, že voči nemu nie </w:t>
            </w:r>
            <w:r w:rsidR="00FA7DB2" w:rsidRPr="004E4168">
              <w:rPr>
                <w:rFonts w:asciiTheme="minorHAnsi" w:hAnsiTheme="minorHAnsi" w:cs="Arial"/>
                <w:color w:val="auto"/>
                <w:sz w:val="19"/>
                <w:szCs w:val="19"/>
              </w:rPr>
              <w:lastRenderedPageBreak/>
              <w:t>je vedené konkurzné konanie, reštrukturalizačné konanie, nie je v</w:t>
            </w:r>
            <w:del w:id="103" w:author="Kunová Silvia" w:date="2018-03-15T07:42:00Z">
              <w:r w:rsidR="00FA7DB2" w:rsidRPr="004E4168" w:rsidDel="00D071C6">
                <w:rPr>
                  <w:rFonts w:asciiTheme="minorHAnsi" w:hAnsiTheme="minorHAnsi" w:cs="Arial"/>
                  <w:color w:val="auto"/>
                  <w:sz w:val="19"/>
                  <w:szCs w:val="19"/>
                </w:rPr>
                <w:delText> </w:delText>
              </w:r>
            </w:del>
            <w:ins w:id="104" w:author="Kunová Silvia" w:date="2018-04-10T12:41:00Z">
              <w:r w:rsidR="00C76492">
                <w:rPr>
                  <w:rFonts w:asciiTheme="minorHAnsi" w:hAnsiTheme="minorHAnsi" w:cs="Arial"/>
                  <w:color w:val="auto"/>
                  <w:sz w:val="19"/>
                  <w:szCs w:val="19"/>
                </w:rPr>
                <w:t> </w:t>
              </w:r>
            </w:ins>
            <w:r w:rsidR="00FA7DB2" w:rsidRPr="004E4168">
              <w:rPr>
                <w:rFonts w:asciiTheme="minorHAnsi" w:hAnsiTheme="minorHAnsi" w:cs="Arial"/>
                <w:color w:val="auto"/>
                <w:sz w:val="19"/>
                <w:szCs w:val="19"/>
              </w:rPr>
              <w:t>konkurze</w:t>
            </w:r>
            <w:ins w:id="105" w:author="Kunová Silvia" w:date="2018-03-15T07:42:00Z">
              <w:r w:rsidR="00C76492">
                <w:rPr>
                  <w:rFonts w:asciiTheme="minorHAnsi" w:hAnsiTheme="minorHAnsi" w:cs="Arial"/>
                  <w:color w:val="auto"/>
                  <w:sz w:val="19"/>
                  <w:szCs w:val="19"/>
                </w:rPr>
                <w:t>,</w:t>
              </w:r>
            </w:ins>
            <w:r w:rsidR="00FA7DB2" w:rsidRPr="004E4168">
              <w:rPr>
                <w:rFonts w:asciiTheme="minorHAnsi" w:hAnsiTheme="minorHAnsi" w:cs="Arial"/>
                <w:color w:val="auto"/>
                <w:sz w:val="19"/>
                <w:szCs w:val="19"/>
              </w:rPr>
              <w:t xml:space="preserve"> </w:t>
            </w:r>
            <w:del w:id="106" w:author="Kunová Silvia" w:date="2018-03-15T07:42:00Z">
              <w:r w:rsidR="00FA7DB2" w:rsidRPr="004E4168" w:rsidDel="00D071C6">
                <w:rPr>
                  <w:rFonts w:asciiTheme="minorHAnsi" w:hAnsiTheme="minorHAnsi" w:cs="Arial"/>
                  <w:color w:val="auto"/>
                  <w:sz w:val="19"/>
                  <w:szCs w:val="19"/>
                </w:rPr>
                <w:delText xml:space="preserve">alebo </w:delText>
              </w:r>
            </w:del>
            <w:r w:rsidR="00FA7DB2" w:rsidRPr="004E4168">
              <w:rPr>
                <w:rFonts w:asciiTheme="minorHAnsi" w:hAnsiTheme="minorHAnsi" w:cs="Arial"/>
                <w:color w:val="auto"/>
                <w:sz w:val="19"/>
                <w:szCs w:val="19"/>
              </w:rPr>
              <w:t>v</w:t>
            </w:r>
            <w:del w:id="107" w:author="Kunová Silvia" w:date="2018-03-15T07:43:00Z">
              <w:r w:rsidR="00FA7DB2" w:rsidRPr="004E4168" w:rsidDel="00D071C6">
                <w:rPr>
                  <w:rFonts w:asciiTheme="minorHAnsi" w:hAnsiTheme="minorHAnsi" w:cs="Arial"/>
                  <w:color w:val="auto"/>
                  <w:sz w:val="19"/>
                  <w:szCs w:val="19"/>
                </w:rPr>
                <w:delText> </w:delText>
              </w:r>
            </w:del>
            <w:ins w:id="108" w:author="Kunová Silvia" w:date="2018-03-15T07:43:00Z">
              <w:r w:rsidR="00D071C6" w:rsidRPr="004E4168">
                <w:rPr>
                  <w:rFonts w:asciiTheme="minorHAnsi" w:hAnsiTheme="minorHAnsi" w:cs="Arial"/>
                  <w:color w:val="auto"/>
                  <w:sz w:val="19"/>
                  <w:szCs w:val="19"/>
                </w:rPr>
                <w:t> </w:t>
              </w:r>
            </w:ins>
            <w:r w:rsidR="00FA7DB2" w:rsidRPr="004E4168">
              <w:rPr>
                <w:rFonts w:asciiTheme="minorHAnsi" w:hAnsiTheme="minorHAnsi" w:cs="Arial"/>
                <w:color w:val="auto"/>
                <w:sz w:val="19"/>
                <w:szCs w:val="19"/>
              </w:rPr>
              <w:t>reštrukturalizáci</w:t>
            </w:r>
            <w:ins w:id="109" w:author="Kunová Silvia" w:date="2018-03-15T07:43:00Z">
              <w:r w:rsidR="00D071C6" w:rsidRPr="004E4168">
                <w:rPr>
                  <w:rFonts w:asciiTheme="minorHAnsi" w:hAnsiTheme="minorHAnsi" w:cs="Arial"/>
                  <w:color w:val="auto"/>
                  <w:sz w:val="19"/>
                  <w:szCs w:val="19"/>
                </w:rPr>
                <w:t>í</w:t>
              </w:r>
            </w:ins>
            <w:del w:id="110" w:author="Kunová Silvia" w:date="2018-03-15T07:43:00Z">
              <w:r w:rsidR="00FA7DB2" w:rsidRPr="004E4168" w:rsidDel="00D071C6">
                <w:rPr>
                  <w:rFonts w:asciiTheme="minorHAnsi" w:hAnsiTheme="minorHAnsi" w:cs="Arial"/>
                  <w:color w:val="auto"/>
                  <w:sz w:val="19"/>
                  <w:szCs w:val="19"/>
                </w:rPr>
                <w:delText>i</w:delText>
              </w:r>
            </w:del>
            <w:ins w:id="111" w:author="Kunová Silvia" w:date="2018-03-15T07:43:00Z">
              <w:r w:rsidR="00D071C6" w:rsidRPr="004E4168">
                <w:rPr>
                  <w:rFonts w:asciiTheme="minorHAnsi" w:hAnsiTheme="minorHAnsi" w:cs="Arial"/>
                  <w:color w:val="auto"/>
                  <w:sz w:val="19"/>
                  <w:szCs w:val="19"/>
                </w:rPr>
                <w:t xml:space="preserve"> alebo likvidácií </w:t>
              </w:r>
            </w:ins>
            <w:r w:rsidR="00FA7DB2" w:rsidRPr="004E4168">
              <w:rPr>
                <w:rFonts w:asciiTheme="minorHAnsi" w:hAnsiTheme="minorHAnsi" w:cs="Arial"/>
                <w:color w:val="auto"/>
                <w:sz w:val="19"/>
                <w:szCs w:val="19"/>
              </w:rPr>
              <w:t>)</w:t>
            </w:r>
          </w:p>
          <w:p w14:paraId="7BDC3B2A" w14:textId="77777777" w:rsidR="00DF47B9" w:rsidRPr="00FA7DB2" w:rsidRDefault="00DF47B9" w:rsidP="0009285C">
            <w:pPr>
              <w:pStyle w:val="Odsekzoznamu"/>
              <w:ind w:left="0"/>
              <w:jc w:val="both"/>
              <w:rPr>
                <w:rFonts w:asciiTheme="minorHAnsi" w:hAnsiTheme="minorHAnsi" w:cs="Arial"/>
                <w:sz w:val="19"/>
                <w:szCs w:val="19"/>
              </w:rPr>
            </w:pPr>
          </w:p>
        </w:tc>
      </w:tr>
      <w:tr w:rsidR="005E0CDC" w14:paraId="40C4BA9B" w14:textId="77777777" w:rsidTr="00EF0698">
        <w:tc>
          <w:tcPr>
            <w:tcW w:w="5082" w:type="dxa"/>
          </w:tcPr>
          <w:p w14:paraId="2AC79219" w14:textId="77777777" w:rsidR="005E0CDC" w:rsidRDefault="0009285C" w:rsidP="00DF47B9">
            <w:r w:rsidRPr="00B35F08">
              <w:rPr>
                <w:rFonts w:asciiTheme="minorHAnsi" w:hAnsiTheme="minorHAnsi" w:cs="Arial"/>
                <w:sz w:val="19"/>
                <w:szCs w:val="19"/>
              </w:rPr>
              <w:lastRenderedPageBreak/>
              <w:t>Podmienka, že voči žiadateľovi nie je vedený výkon rozhodnutia</w:t>
            </w:r>
          </w:p>
        </w:tc>
        <w:tc>
          <w:tcPr>
            <w:tcW w:w="5112" w:type="dxa"/>
          </w:tcPr>
          <w:p w14:paraId="453C98F5" w14:textId="77777777" w:rsidR="005E0CDC" w:rsidRDefault="00F45E9F" w:rsidP="004E4168">
            <w:pPr>
              <w:pStyle w:val="Default"/>
              <w:ind w:left="318" w:hanging="284"/>
              <w:jc w:val="both"/>
            </w:pPr>
            <w:r>
              <w:rPr>
                <w:rFonts w:asciiTheme="minorHAnsi" w:hAnsiTheme="minorHAnsi" w:cs="Arial"/>
                <w:color w:val="auto"/>
                <w:sz w:val="19"/>
                <w:szCs w:val="19"/>
              </w:rPr>
              <w:t xml:space="preserve">-     </w:t>
            </w:r>
            <w:ins w:id="112" w:author="Kunová Silvia" w:date="2018-03-20T09:48:00Z">
              <w:r>
                <w:rPr>
                  <w:rFonts w:asciiTheme="minorHAnsi" w:hAnsiTheme="minorHAnsi" w:cs="Arial"/>
                  <w:color w:val="auto"/>
                  <w:sz w:val="19"/>
                  <w:szCs w:val="19"/>
                </w:rPr>
                <w:t xml:space="preserve"> </w:t>
              </w:r>
            </w:ins>
            <w:r w:rsidR="0009285C" w:rsidRPr="004E4168">
              <w:rPr>
                <w:rFonts w:asciiTheme="minorHAnsi" w:hAnsiTheme="minorHAnsi" w:cs="Arial"/>
                <w:color w:val="auto"/>
                <w:sz w:val="19"/>
                <w:szCs w:val="19"/>
              </w:rPr>
              <w:t xml:space="preserve">formulár </w:t>
            </w:r>
            <w:proofErr w:type="spellStart"/>
            <w:r w:rsidR="0009285C" w:rsidRPr="004E4168">
              <w:rPr>
                <w:rFonts w:asciiTheme="minorHAnsi" w:hAnsiTheme="minorHAnsi" w:cs="Arial"/>
                <w:color w:val="auto"/>
                <w:sz w:val="19"/>
                <w:szCs w:val="19"/>
              </w:rPr>
              <w:t>ŽoNFP</w:t>
            </w:r>
            <w:proofErr w:type="spellEnd"/>
            <w:r w:rsidR="0009285C" w:rsidRPr="004E4168">
              <w:rPr>
                <w:rFonts w:asciiTheme="minorHAnsi" w:hAnsiTheme="minorHAnsi" w:cs="Arial"/>
                <w:color w:val="auto"/>
                <w:sz w:val="19"/>
                <w:szCs w:val="19"/>
              </w:rPr>
              <w:t xml:space="preserve"> (tabuľka č. 15 - Čestné vyhlásenie žiadateľa; štatutárny orgán žiadateľa záväzne vyhlási, že nie je voči nemu vedený výkon rozhodnutia)</w:t>
            </w:r>
          </w:p>
        </w:tc>
      </w:tr>
      <w:tr w:rsidR="005E0CDC" w14:paraId="096B56F0" w14:textId="77777777" w:rsidTr="00EF0698">
        <w:tc>
          <w:tcPr>
            <w:tcW w:w="5082" w:type="dxa"/>
          </w:tcPr>
          <w:p w14:paraId="5637B0B6" w14:textId="77777777" w:rsidR="005E0CDC" w:rsidRDefault="0009285C" w:rsidP="00DF47B9">
            <w:r w:rsidRPr="00B35F08">
              <w:rPr>
                <w:rFonts w:asciiTheme="minorHAnsi" w:hAnsiTheme="minorHAnsi"/>
                <w:sz w:val="19"/>
                <w:szCs w:val="19"/>
              </w:rPr>
              <w:t>Podmienka finančnej spôsobilosti žiadateľa na spolufinancovanie projektu</w:t>
            </w:r>
          </w:p>
        </w:tc>
        <w:tc>
          <w:tcPr>
            <w:tcW w:w="5112" w:type="dxa"/>
          </w:tcPr>
          <w:p w14:paraId="31831F3E" w14:textId="77777777" w:rsidR="0009285C" w:rsidRPr="00AF32D8" w:rsidDel="00173F86" w:rsidRDefault="00AF32D8" w:rsidP="00AF32D8">
            <w:pPr>
              <w:pStyle w:val="Default"/>
              <w:ind w:left="318" w:right="-329" w:hanging="284"/>
              <w:jc w:val="both"/>
              <w:rPr>
                <w:del w:id="113" w:author="Kunová Silvia" w:date="2018-03-15T06:30:00Z"/>
                <w:rFonts w:asciiTheme="minorHAnsi" w:hAnsiTheme="minorHAnsi" w:cs="Arial"/>
                <w:color w:val="auto"/>
                <w:sz w:val="19"/>
                <w:szCs w:val="19"/>
              </w:rPr>
            </w:pPr>
            <w:del w:id="114" w:author="Kunová Silvia" w:date="2018-03-20T10:38:00Z">
              <w:r w:rsidDel="00AF32D8">
                <w:rPr>
                  <w:rFonts w:asciiTheme="minorHAnsi" w:hAnsiTheme="minorHAnsi" w:cs="Arial"/>
                  <w:color w:val="auto"/>
                  <w:sz w:val="19"/>
                  <w:szCs w:val="19"/>
                </w:rPr>
                <w:delText xml:space="preserve">-  </w:delText>
              </w:r>
            </w:del>
            <w:del w:id="115" w:author="Kunová Silvia" w:date="2018-03-15T06:30:00Z">
              <w:r w:rsidR="0009285C" w:rsidRPr="00AF32D8" w:rsidDel="00173F86">
                <w:rPr>
                  <w:rFonts w:asciiTheme="minorHAnsi" w:hAnsiTheme="minorHAnsi" w:cs="Arial"/>
                  <w:color w:val="auto"/>
                  <w:sz w:val="19"/>
                  <w:szCs w:val="19"/>
                </w:rPr>
                <w:delText>Doklad preukazujúci zabezpečenie spolufinancovania projektu (výpis z bankového účtu žiadateľa nie starší ako 1 mesiac ku dňu predloženia ŽoNFP, úverová zmluva s komerčnou bankou, úverový prísľub od komerčnej banky nie starší ako 1 mesiac ku dňu predloženia ŽoNFP a pod.)</w:delText>
              </w:r>
            </w:del>
          </w:p>
          <w:p w14:paraId="0E52614C" w14:textId="77777777" w:rsidR="005E0CDC" w:rsidRPr="0009285C" w:rsidRDefault="004E4168" w:rsidP="004E4168">
            <w:pPr>
              <w:pStyle w:val="Default"/>
              <w:ind w:left="318" w:hanging="284"/>
              <w:jc w:val="both"/>
              <w:rPr>
                <w:rFonts w:asciiTheme="minorHAnsi" w:hAnsiTheme="minorHAnsi" w:cs="Arial"/>
                <w:sz w:val="19"/>
                <w:szCs w:val="19"/>
              </w:rPr>
            </w:pPr>
            <w:r w:rsidRPr="004E4168">
              <w:rPr>
                <w:rFonts w:asciiTheme="minorHAnsi" w:hAnsiTheme="minorHAnsi" w:cs="Arial"/>
                <w:color w:val="auto"/>
                <w:sz w:val="19"/>
                <w:szCs w:val="19"/>
              </w:rPr>
              <w:t xml:space="preserve">-     </w:t>
            </w:r>
            <w:r w:rsidR="0009285C" w:rsidRPr="004E4168">
              <w:rPr>
                <w:rFonts w:asciiTheme="minorHAnsi" w:hAnsiTheme="minorHAnsi" w:cs="Arial"/>
                <w:color w:val="auto"/>
                <w:sz w:val="19"/>
                <w:szCs w:val="19"/>
              </w:rPr>
              <w:t xml:space="preserve">formulár </w:t>
            </w:r>
            <w:proofErr w:type="spellStart"/>
            <w:r w:rsidR="0009285C" w:rsidRPr="004E4168">
              <w:rPr>
                <w:rFonts w:asciiTheme="minorHAnsi" w:hAnsiTheme="minorHAnsi" w:cs="Arial"/>
                <w:color w:val="auto"/>
                <w:sz w:val="19"/>
                <w:szCs w:val="19"/>
              </w:rPr>
              <w:t>ŽoNFP</w:t>
            </w:r>
            <w:proofErr w:type="spellEnd"/>
            <w:r w:rsidR="0009285C" w:rsidRPr="004E4168">
              <w:rPr>
                <w:rFonts w:asciiTheme="minorHAnsi" w:hAnsiTheme="minorHAnsi" w:cs="Arial"/>
                <w:color w:val="auto"/>
                <w:sz w:val="19"/>
                <w:szCs w:val="19"/>
              </w:rPr>
              <w:t xml:space="preserve"> (tabuľka č. 15 - Čestné vyhlásenie žiadateľa</w:t>
            </w:r>
            <w:r w:rsidR="00173F86" w:rsidRPr="004E4168">
              <w:rPr>
                <w:rFonts w:asciiTheme="minorHAnsi" w:hAnsiTheme="minorHAnsi" w:cs="Arial"/>
                <w:color w:val="auto"/>
                <w:sz w:val="19"/>
                <w:szCs w:val="19"/>
              </w:rPr>
              <w:t>,</w:t>
            </w:r>
            <w:ins w:id="116" w:author="Kunová Silvia" w:date="2018-03-15T06:31:00Z">
              <w:r w:rsidR="00173F86" w:rsidRPr="004E4168">
                <w:rPr>
                  <w:rFonts w:asciiTheme="minorHAnsi" w:hAnsiTheme="minorHAnsi" w:cs="Arial"/>
                  <w:color w:val="auto"/>
                  <w:sz w:val="19"/>
                  <w:szCs w:val="19"/>
                </w:rPr>
                <w:t xml:space="preserve"> </w:t>
              </w:r>
            </w:ins>
            <w:r w:rsidR="0009285C" w:rsidRPr="004E4168">
              <w:rPr>
                <w:rFonts w:asciiTheme="minorHAnsi" w:hAnsiTheme="minorHAnsi" w:cs="Arial"/>
                <w:color w:val="auto"/>
                <w:sz w:val="19"/>
                <w:szCs w:val="19"/>
              </w:rPr>
              <w:t>štatutárny orgán žiadateľa záväzne vyhlási, že predmetom zálohu na zabezpečenie úveru nebudú nehnuteľnosti/hnuteľné veci nadobudnuté/zhodnotené z NFP)</w:t>
            </w:r>
          </w:p>
        </w:tc>
      </w:tr>
      <w:tr w:rsidR="005E0CDC" w14:paraId="196BA68E" w14:textId="77777777" w:rsidTr="00EF0698">
        <w:tc>
          <w:tcPr>
            <w:tcW w:w="5082" w:type="dxa"/>
          </w:tcPr>
          <w:p w14:paraId="75F2DCBF" w14:textId="77777777" w:rsidR="005E0CDC" w:rsidRDefault="00173F86" w:rsidP="00DF47B9">
            <w:r w:rsidRPr="00B35F08">
              <w:rPr>
                <w:rFonts w:asciiTheme="minorHAnsi" w:hAnsiTheme="minorHAnsi" w:cs="Arial"/>
                <w:bCs/>
                <w:sz w:val="19"/>
                <w:szCs w:val="19"/>
              </w:rPr>
              <w:t xml:space="preserve">Podmienka, že žiadateľ ani jeho štatutárny orgán, ani žiadny člen štatutárneho orgánu, ani prokurista/i, ani osoba splnomocnená zastupovať žiadateľa v konaní o </w:t>
            </w:r>
            <w:proofErr w:type="spellStart"/>
            <w:r w:rsidRPr="00B35F08">
              <w:rPr>
                <w:rFonts w:asciiTheme="minorHAnsi" w:hAnsiTheme="minorHAnsi" w:cs="Arial"/>
                <w:bCs/>
                <w:sz w:val="19"/>
                <w:szCs w:val="19"/>
              </w:rPr>
              <w:t>ŽoNFP</w:t>
            </w:r>
            <w:proofErr w:type="spellEnd"/>
            <w:r w:rsidRPr="00B35F08">
              <w:rPr>
                <w:rFonts w:asciiTheme="minorHAnsi" w:hAnsiTheme="minorHAnsi" w:cs="Arial"/>
                <w:bCs/>
                <w:sz w:val="19"/>
                <w:szCs w:val="19"/>
              </w:rPr>
              <w:t xml:space="preserve"> neboli právoplatne odsúdení</w:t>
            </w:r>
          </w:p>
        </w:tc>
        <w:tc>
          <w:tcPr>
            <w:tcW w:w="5112" w:type="dxa"/>
          </w:tcPr>
          <w:p w14:paraId="010B87FF" w14:textId="77777777" w:rsidR="00173F8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 xml:space="preserve">Výpis z registra trestov nie starší ako 3 mesiace ku dňu predloženia </w:t>
            </w:r>
            <w:proofErr w:type="spellStart"/>
            <w:r w:rsidR="00173F86" w:rsidRPr="004E4168">
              <w:rPr>
                <w:rFonts w:asciiTheme="minorHAnsi" w:hAnsiTheme="minorHAnsi" w:cs="Arial"/>
                <w:color w:val="auto"/>
                <w:sz w:val="19"/>
                <w:szCs w:val="19"/>
              </w:rPr>
              <w:t>ŽoNFP</w:t>
            </w:r>
            <w:proofErr w:type="spellEnd"/>
            <w:r w:rsidR="00173F86" w:rsidRPr="004E4168">
              <w:rPr>
                <w:rFonts w:asciiTheme="minorHAnsi" w:hAnsiTheme="minorHAnsi" w:cs="Arial"/>
                <w:color w:val="auto"/>
                <w:sz w:val="19"/>
                <w:szCs w:val="19"/>
              </w:rPr>
              <w:t>, a to za každú osobu oprávnenú konať v mene prevádzkovateľa</w:t>
            </w:r>
          </w:p>
          <w:p w14:paraId="326CF7D0" w14:textId="77777777" w:rsidR="005E0CDC" w:rsidRPr="00173F86" w:rsidRDefault="005E0CDC" w:rsidP="00C04582">
            <w:pPr>
              <w:pStyle w:val="Default"/>
              <w:ind w:left="318" w:hanging="284"/>
              <w:jc w:val="both"/>
              <w:rPr>
                <w:rFonts w:asciiTheme="minorHAnsi" w:hAnsiTheme="minorHAnsi" w:cs="Arial"/>
                <w:sz w:val="19"/>
                <w:szCs w:val="19"/>
              </w:rPr>
            </w:pPr>
          </w:p>
        </w:tc>
      </w:tr>
      <w:tr w:rsidR="005E0CDC" w14:paraId="24E87BD6" w14:textId="77777777" w:rsidTr="00EF0698">
        <w:tc>
          <w:tcPr>
            <w:tcW w:w="5082" w:type="dxa"/>
          </w:tcPr>
          <w:p w14:paraId="51E15935" w14:textId="77777777" w:rsidR="005E0CDC" w:rsidRDefault="00173F86" w:rsidP="00DF47B9">
            <w:r w:rsidRPr="00B35F08">
              <w:rPr>
                <w:rFonts w:asciiTheme="minorHAnsi" w:hAnsiTheme="minorHAnsi"/>
                <w:sz w:val="19"/>
                <w:szCs w:val="19"/>
              </w:rPr>
              <w:t>Podmienka ekonomickej životaschopnosti žiadateľa</w:t>
            </w:r>
          </w:p>
        </w:tc>
        <w:tc>
          <w:tcPr>
            <w:tcW w:w="5112" w:type="dxa"/>
          </w:tcPr>
          <w:p w14:paraId="4D28309D" w14:textId="77777777" w:rsidR="00173F8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Tabuľková časť projektu – Kritériá ekonomickej životaschopnosti</w:t>
            </w:r>
          </w:p>
          <w:p w14:paraId="19DDDDD7" w14:textId="77777777" w:rsidR="005E0CDC" w:rsidRPr="004E4168" w:rsidRDefault="004E4168" w:rsidP="004E4168">
            <w:pPr>
              <w:pStyle w:val="Default"/>
              <w:ind w:left="318" w:hanging="284"/>
              <w:jc w:val="both"/>
              <w:rPr>
                <w:ins w:id="117" w:author="Kunová Silvia" w:date="2018-03-15T06:39:00Z"/>
                <w:rFonts w:asciiTheme="minorHAnsi" w:hAnsiTheme="minorHAnsi" w:cs="Arial"/>
                <w:color w:val="auto"/>
                <w:sz w:val="19"/>
                <w:szCs w:val="19"/>
              </w:rPr>
            </w:pPr>
            <w:r>
              <w:rPr>
                <w:rFonts w:asciiTheme="minorHAnsi" w:hAnsiTheme="minorHAnsi" w:cs="Arial"/>
                <w:color w:val="auto"/>
                <w:sz w:val="19"/>
                <w:szCs w:val="19"/>
              </w:rPr>
              <w:t xml:space="preserve">-  </w:t>
            </w:r>
            <w:r w:rsidR="00173F86" w:rsidRPr="004E4168">
              <w:rPr>
                <w:rFonts w:asciiTheme="minorHAnsi" w:hAnsiTheme="minorHAnsi" w:cs="Arial"/>
                <w:color w:val="auto"/>
                <w:sz w:val="19"/>
                <w:szCs w:val="19"/>
              </w:rPr>
              <w:t xml:space="preserve">Účtovná závierka </w:t>
            </w:r>
            <w:ins w:id="118" w:author="Kunová Silvia" w:date="2018-03-15T06:39:00Z">
              <w:r w:rsidR="00173F86" w:rsidRPr="004E4168">
                <w:rPr>
                  <w:rFonts w:asciiTheme="minorHAnsi" w:hAnsiTheme="minorHAnsi" w:cs="Arial"/>
                  <w:color w:val="auto"/>
                  <w:sz w:val="19"/>
                  <w:szCs w:val="19"/>
                </w:rPr>
                <w:t xml:space="preserve">vo forme </w:t>
              </w:r>
              <w:proofErr w:type="spellStart"/>
              <w:r w:rsidR="00173F86" w:rsidRPr="004E4168">
                <w:rPr>
                  <w:rFonts w:asciiTheme="minorHAnsi" w:hAnsiTheme="minorHAnsi" w:cs="Arial"/>
                  <w:color w:val="auto"/>
                  <w:sz w:val="19"/>
                  <w:szCs w:val="19"/>
                </w:rPr>
                <w:t>skenu</w:t>
              </w:r>
              <w:proofErr w:type="spellEnd"/>
              <w:r w:rsidR="00173F86" w:rsidRPr="004E4168">
                <w:rPr>
                  <w:rFonts w:asciiTheme="minorHAnsi" w:hAnsiTheme="minorHAnsi" w:cs="Arial"/>
                  <w:color w:val="auto"/>
                  <w:sz w:val="19"/>
                  <w:szCs w:val="19"/>
                </w:rPr>
                <w:t xml:space="preserve"> za posledný alebo predposledný účtovný rok (podľa toho, v ktorom období preukazuje splnenie kritérií ekonomickej životaschopnosti), ktorý predchádza dňu podania </w:t>
              </w:r>
              <w:proofErr w:type="spellStart"/>
              <w:r w:rsidR="00173F86" w:rsidRPr="004E4168">
                <w:rPr>
                  <w:rFonts w:asciiTheme="minorHAnsi" w:hAnsiTheme="minorHAnsi" w:cs="Arial"/>
                  <w:color w:val="auto"/>
                  <w:sz w:val="19"/>
                  <w:szCs w:val="19"/>
                </w:rPr>
                <w:t>ŽoNFP</w:t>
              </w:r>
              <w:proofErr w:type="spellEnd"/>
              <w:r w:rsidR="00173F86" w:rsidRPr="004E4168">
                <w:rPr>
                  <w:rFonts w:asciiTheme="minorHAnsi" w:hAnsiTheme="minorHAnsi" w:cs="Arial"/>
                  <w:color w:val="auto"/>
                  <w:sz w:val="19"/>
                  <w:szCs w:val="19"/>
                </w:rPr>
                <w:t xml:space="preserve"> (iba v prípade, ak nie je účtovnú závierku, resp. jej časť možné získať z ITMS 2014+).</w:t>
              </w:r>
            </w:ins>
            <w:del w:id="119" w:author="Kunová Silvia" w:date="2018-03-15T06:39:00Z">
              <w:r w:rsidR="00173F86" w:rsidRPr="004E4168" w:rsidDel="00173F86">
                <w:rPr>
                  <w:rFonts w:asciiTheme="minorHAnsi" w:hAnsiTheme="minorHAnsi" w:cs="Arial"/>
                  <w:color w:val="auto"/>
                  <w:sz w:val="19"/>
                  <w:szCs w:val="19"/>
                </w:rPr>
                <w:delText>za posledný alebo predposledný účtovný rok (podľa toho, v ktorom období preukazuje splnenie kritérií ekonomickej životaschopnosti), ktorý predchádza dňu podania ŽoNFP (možnosť využitia integračnej akcie „</w:delText>
              </w:r>
              <w:r w:rsidR="00173F86" w:rsidRPr="00AF32D8" w:rsidDel="00173F86">
                <w:rPr>
                  <w:rFonts w:asciiTheme="minorHAnsi" w:hAnsiTheme="minorHAnsi" w:cs="Arial"/>
                  <w:b/>
                  <w:color w:val="auto"/>
                  <w:sz w:val="19"/>
                  <w:szCs w:val="19"/>
                </w:rPr>
                <w:delText>Získanie informácie o účtovných závierkach</w:delText>
              </w:r>
              <w:r w:rsidR="00173F86" w:rsidRPr="004E4168" w:rsidDel="00173F86">
                <w:rPr>
                  <w:rFonts w:asciiTheme="minorHAnsi" w:hAnsiTheme="minorHAnsi" w:cs="Arial"/>
                  <w:color w:val="auto"/>
                  <w:sz w:val="19"/>
                  <w:szCs w:val="19"/>
                </w:rPr>
                <w:delText>“ v </w:delText>
              </w:r>
              <w:r w:rsidR="00173F86" w:rsidRPr="00AF32D8" w:rsidDel="00173F86">
                <w:rPr>
                  <w:rFonts w:asciiTheme="minorHAnsi" w:hAnsiTheme="minorHAnsi" w:cs="Arial"/>
                  <w:i/>
                  <w:color w:val="auto"/>
                  <w:sz w:val="19"/>
                  <w:szCs w:val="19"/>
                </w:rPr>
                <w:delText>ITMS2014+).</w:delText>
              </w:r>
            </w:del>
          </w:p>
          <w:p w14:paraId="6F943CAC" w14:textId="77777777" w:rsidR="00173F86" w:rsidRPr="00173F86" w:rsidRDefault="00173F86" w:rsidP="00173F86">
            <w:pPr>
              <w:pStyle w:val="Odsekzoznamu"/>
              <w:ind w:left="0"/>
              <w:jc w:val="both"/>
              <w:rPr>
                <w:rFonts w:asciiTheme="minorHAnsi" w:hAnsiTheme="minorHAnsi" w:cs="Arial"/>
                <w:sz w:val="19"/>
                <w:szCs w:val="19"/>
              </w:rPr>
            </w:pPr>
          </w:p>
        </w:tc>
      </w:tr>
      <w:tr w:rsidR="005E0CDC" w14:paraId="5702DEF9" w14:textId="77777777" w:rsidTr="00EF0698">
        <w:tc>
          <w:tcPr>
            <w:tcW w:w="5082" w:type="dxa"/>
          </w:tcPr>
          <w:p w14:paraId="05E38335" w14:textId="77777777" w:rsidR="005E0CDC" w:rsidRDefault="00173F86" w:rsidP="00DF47B9">
            <w:r w:rsidRPr="00B35F08">
              <w:rPr>
                <w:rFonts w:asciiTheme="minorHAnsi" w:hAnsiTheme="minorHAnsi"/>
                <w:sz w:val="19"/>
                <w:szCs w:val="19"/>
              </w:rPr>
              <w:t xml:space="preserve">Podmienka, že žiadateľ, ktorým je právnická osoba, nemá právoplatným rozsudkom uložený trest zákazu prijímať dotácie alebo subvencie, trest zákazu prijímať pomoc a podporu poskytovanú z fondov EÚ alebo trest zákazu účasti vo </w:t>
            </w:r>
            <w:proofErr w:type="spellStart"/>
            <w:r w:rsidRPr="00B35F08">
              <w:rPr>
                <w:rFonts w:asciiTheme="minorHAnsi" w:hAnsiTheme="minorHAnsi"/>
                <w:sz w:val="19"/>
                <w:szCs w:val="19"/>
              </w:rPr>
              <w:t>VO</w:t>
            </w:r>
            <w:proofErr w:type="spellEnd"/>
            <w:r w:rsidRPr="00B35F08">
              <w:rPr>
                <w:rFonts w:asciiTheme="minorHAnsi" w:hAnsiTheme="minorHAnsi"/>
                <w:sz w:val="19"/>
                <w:szCs w:val="19"/>
              </w:rPr>
              <w:t xml:space="preserve"> podľa osobitného predpisu</w:t>
            </w:r>
            <w:r w:rsidRPr="00B35F08">
              <w:rPr>
                <w:rFonts w:asciiTheme="minorHAnsi" w:hAnsiTheme="minorHAnsi"/>
                <w:vertAlign w:val="superscript"/>
              </w:rPr>
              <w:footnoteReference w:id="2"/>
            </w:r>
          </w:p>
        </w:tc>
        <w:tc>
          <w:tcPr>
            <w:tcW w:w="5112" w:type="dxa"/>
          </w:tcPr>
          <w:p w14:paraId="042D4028" w14:textId="77777777" w:rsidR="005E0CDC" w:rsidRDefault="004E4168" w:rsidP="004E4168">
            <w:pPr>
              <w:pStyle w:val="Default"/>
              <w:ind w:left="318" w:hanging="284"/>
              <w:jc w:val="both"/>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Výpis z registra trestov nie starší ako 3 mesiace ku dňu predloženia </w:t>
            </w:r>
            <w:proofErr w:type="spellStart"/>
            <w:r w:rsidR="008D3776" w:rsidRPr="004E4168">
              <w:rPr>
                <w:rFonts w:asciiTheme="minorHAnsi" w:hAnsiTheme="minorHAnsi" w:cs="Arial"/>
                <w:color w:val="auto"/>
                <w:sz w:val="19"/>
                <w:szCs w:val="19"/>
              </w:rPr>
              <w:t>ŽoNFP</w:t>
            </w:r>
            <w:proofErr w:type="spellEnd"/>
          </w:p>
        </w:tc>
      </w:tr>
      <w:tr w:rsidR="005E0CDC" w14:paraId="36C5009B" w14:textId="77777777" w:rsidTr="00EF0698">
        <w:tc>
          <w:tcPr>
            <w:tcW w:w="5082" w:type="dxa"/>
          </w:tcPr>
          <w:p w14:paraId="2430E940" w14:textId="77777777" w:rsidR="005E0CDC" w:rsidRDefault="008D3776" w:rsidP="00DF47B9">
            <w:r w:rsidRPr="00B35F08">
              <w:rPr>
                <w:rFonts w:asciiTheme="minorHAnsi" w:hAnsiTheme="minorHAnsi"/>
                <w:sz w:val="19"/>
                <w:szCs w:val="19"/>
              </w:rPr>
              <w:t>Podmienka, že žiadateľ, ktorým je právnická osoba, nebola právoplatne odsúdená za trestný čin ako je uvedené v §3 zákona č. 91/2016 Z. z. o trestnej zodpovednosti právnických osôb v súbehu s §§284, 285, 298 až 306 Trestného zákona</w:t>
            </w:r>
          </w:p>
        </w:tc>
        <w:tc>
          <w:tcPr>
            <w:tcW w:w="5112" w:type="dxa"/>
          </w:tcPr>
          <w:p w14:paraId="28E5780D" w14:textId="77777777" w:rsidR="000F1887" w:rsidRDefault="004E4168" w:rsidP="000F1887">
            <w:pPr>
              <w:pStyle w:val="Default"/>
              <w:ind w:left="318" w:hanging="284"/>
              <w:jc w:val="both"/>
              <w:rPr>
                <w:ins w:id="122" w:author="Kunová Silvia" w:date="2018-04-17T07:39:00Z"/>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Výpis z registra trestov právnickej osoby nie starší ako 3 mesiace ku dňu predloženia </w:t>
            </w:r>
            <w:proofErr w:type="spellStart"/>
            <w:r w:rsidR="008D3776" w:rsidRPr="004E4168">
              <w:rPr>
                <w:rFonts w:asciiTheme="minorHAnsi" w:hAnsiTheme="minorHAnsi" w:cs="Arial"/>
                <w:color w:val="auto"/>
                <w:sz w:val="19"/>
                <w:szCs w:val="19"/>
              </w:rPr>
              <w:t>ŽoNFP</w:t>
            </w:r>
            <w:proofErr w:type="spellEnd"/>
          </w:p>
          <w:p w14:paraId="51194EAC" w14:textId="063B44A5" w:rsidR="000F1887" w:rsidRPr="000F1887" w:rsidRDefault="000F1887" w:rsidP="000F1887">
            <w:pPr>
              <w:pStyle w:val="Default"/>
              <w:ind w:left="318" w:hanging="284"/>
              <w:jc w:val="both"/>
              <w:rPr>
                <w:ins w:id="123" w:author="Kunová Silvia" w:date="2018-04-17T07:36:00Z"/>
                <w:rFonts w:asciiTheme="minorHAnsi" w:hAnsiTheme="minorHAnsi" w:cs="Arial"/>
                <w:color w:val="auto"/>
                <w:sz w:val="19"/>
                <w:szCs w:val="19"/>
              </w:rPr>
            </w:pPr>
            <w:r>
              <w:rPr>
                <w:rFonts w:asciiTheme="minorHAnsi" w:hAnsiTheme="minorHAnsi" w:cs="Arial"/>
                <w:color w:val="auto"/>
                <w:sz w:val="19"/>
                <w:szCs w:val="19"/>
              </w:rPr>
              <w:t xml:space="preserve">-     </w:t>
            </w:r>
            <w:r w:rsidRPr="000F1887">
              <w:rPr>
                <w:rFonts w:asciiTheme="minorHAnsi" w:hAnsiTheme="minorHAnsi" w:cs="Arial"/>
                <w:color w:val="auto"/>
                <w:sz w:val="19"/>
                <w:szCs w:val="19"/>
              </w:rPr>
              <w:t xml:space="preserve">formulár </w:t>
            </w:r>
            <w:proofErr w:type="spellStart"/>
            <w:r w:rsidRPr="000F1887">
              <w:rPr>
                <w:rFonts w:asciiTheme="minorHAnsi" w:hAnsiTheme="minorHAnsi" w:cs="Arial"/>
                <w:color w:val="auto"/>
                <w:sz w:val="19"/>
                <w:szCs w:val="19"/>
              </w:rPr>
              <w:t>ŽoNFP</w:t>
            </w:r>
            <w:proofErr w:type="spellEnd"/>
            <w:r w:rsidRPr="000F1887">
              <w:rPr>
                <w:rFonts w:asciiTheme="minorHAnsi" w:hAnsiTheme="minorHAnsi" w:cs="Arial"/>
                <w:color w:val="auto"/>
                <w:sz w:val="19"/>
                <w:szCs w:val="19"/>
              </w:rPr>
              <w:t xml:space="preserve"> (tabuľka č. 15 - Čestné vyhlásenie žiadateľa; </w:t>
            </w:r>
            <w:r>
              <w:rPr>
                <w:rFonts w:asciiTheme="minorHAnsi" w:hAnsiTheme="minorHAnsi" w:cs="Arial"/>
                <w:color w:val="auto"/>
                <w:sz w:val="19"/>
                <w:szCs w:val="19"/>
              </w:rPr>
              <w:t xml:space="preserve">                                 </w:t>
            </w:r>
            <w:r w:rsidRPr="000F1887">
              <w:rPr>
                <w:rFonts w:asciiTheme="minorHAnsi" w:hAnsiTheme="minorHAnsi" w:cs="Arial"/>
                <w:color w:val="auto"/>
                <w:sz w:val="19"/>
                <w:szCs w:val="19"/>
              </w:rPr>
              <w:t>štatutárny orgán žiadateľa záväzne vyhlási, že nedošlo k zahladeniu trestného činu uvedeného v  §3 zákona č. 91/2016 Z. z. o trestnej zodpovednosti právnických osôb v súbehu s §§284, 285, 298 až 306 Trestného zákona)</w:t>
            </w:r>
          </w:p>
          <w:p w14:paraId="203BF224" w14:textId="77777777" w:rsidR="005E0CDC" w:rsidRPr="008D3776" w:rsidRDefault="005E0CDC" w:rsidP="00AF5329">
            <w:pPr>
              <w:pStyle w:val="Default"/>
              <w:ind w:left="318" w:right="-187" w:hanging="284"/>
              <w:jc w:val="both"/>
              <w:rPr>
                <w:rFonts w:asciiTheme="minorHAnsi" w:eastAsia="Times New Roman" w:hAnsiTheme="minorHAnsi"/>
                <w:sz w:val="19"/>
                <w:szCs w:val="19"/>
              </w:rPr>
            </w:pPr>
          </w:p>
        </w:tc>
      </w:tr>
      <w:tr w:rsidR="005E0CDC" w14:paraId="3F4F131A" w14:textId="77777777" w:rsidTr="00EF0698">
        <w:tc>
          <w:tcPr>
            <w:tcW w:w="5082" w:type="dxa"/>
          </w:tcPr>
          <w:p w14:paraId="3EB5169F" w14:textId="77777777" w:rsidR="005E0CDC" w:rsidRDefault="008D3776" w:rsidP="00DF47B9">
            <w:r w:rsidRPr="00B35F08">
              <w:rPr>
                <w:rFonts w:asciiTheme="minorHAnsi" w:hAnsiTheme="minorHAnsi"/>
                <w:sz w:val="19"/>
                <w:szCs w:val="19"/>
              </w:rPr>
              <w:t>Podmienka, že voči žiadateľovi sa nenárokuje vrátenie pomoci na základe rozhodnutia Európskej komisie, ktorým bola pomoc označená za neoprávnenú a nezlučiteľnú so spoločným trhom</w:t>
            </w:r>
          </w:p>
        </w:tc>
        <w:tc>
          <w:tcPr>
            <w:tcW w:w="5112" w:type="dxa"/>
          </w:tcPr>
          <w:p w14:paraId="4431A335" w14:textId="77777777" w:rsidR="005E0CDC" w:rsidRDefault="004E4168" w:rsidP="004E4168">
            <w:pPr>
              <w:pStyle w:val="Default"/>
              <w:ind w:left="318" w:hanging="284"/>
              <w:jc w:val="both"/>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formulár </w:t>
            </w:r>
            <w:proofErr w:type="spellStart"/>
            <w:r w:rsidR="008D3776" w:rsidRPr="004E4168">
              <w:rPr>
                <w:rFonts w:asciiTheme="minorHAnsi" w:hAnsiTheme="minorHAnsi" w:cs="Arial"/>
                <w:color w:val="auto"/>
                <w:sz w:val="19"/>
                <w:szCs w:val="19"/>
              </w:rPr>
              <w:t>ŽoNFP</w:t>
            </w:r>
            <w:proofErr w:type="spellEnd"/>
            <w:r w:rsidR="008D3776" w:rsidRPr="004E4168">
              <w:rPr>
                <w:rFonts w:asciiTheme="minorHAnsi" w:hAnsiTheme="minorHAnsi" w:cs="Arial"/>
                <w:color w:val="auto"/>
                <w:sz w:val="19"/>
                <w:szCs w:val="19"/>
              </w:rPr>
              <w:t xml:space="preserve"> (tabuľka č. 15 - Čestné vyhlásenie žiadateľa; štatutárny orgán žiadateľa záväzne vyhlási, že sa voči nemu nenárokuje vrátenie pomoci na základe rozhodnutia Európskej komisie, ktorým bola pomoc označená za neoprávnenú a nezlučiteľnú so spoločným trhom)</w:t>
            </w:r>
          </w:p>
        </w:tc>
      </w:tr>
      <w:tr w:rsidR="005E0CDC" w14:paraId="094BA50F" w14:textId="77777777" w:rsidTr="00EF0698">
        <w:tc>
          <w:tcPr>
            <w:tcW w:w="5082" w:type="dxa"/>
          </w:tcPr>
          <w:p w14:paraId="579CA708" w14:textId="77777777" w:rsidR="005E0CDC" w:rsidRDefault="008D3776" w:rsidP="00DF47B9">
            <w:r w:rsidRPr="00B35F08">
              <w:rPr>
                <w:rFonts w:asciiTheme="minorHAnsi" w:hAnsiTheme="minorHAnsi"/>
                <w:bCs/>
                <w:sz w:val="19"/>
                <w:szCs w:val="19"/>
              </w:rPr>
              <w:t>Podmienka oprávnenosti hlavných aktivít projektu</w:t>
            </w:r>
          </w:p>
        </w:tc>
        <w:tc>
          <w:tcPr>
            <w:tcW w:w="5112" w:type="dxa"/>
          </w:tcPr>
          <w:p w14:paraId="2FC0CEE6" w14:textId="77777777" w:rsidR="008D377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formulár </w:t>
            </w:r>
            <w:proofErr w:type="spellStart"/>
            <w:r w:rsidR="008D3776" w:rsidRPr="004E4168">
              <w:rPr>
                <w:rFonts w:asciiTheme="minorHAnsi" w:hAnsiTheme="minorHAnsi" w:cs="Arial"/>
                <w:color w:val="auto"/>
                <w:sz w:val="19"/>
                <w:szCs w:val="19"/>
              </w:rPr>
              <w:t>ŽoNFP</w:t>
            </w:r>
            <w:proofErr w:type="spellEnd"/>
            <w:r w:rsidR="008D3776" w:rsidRPr="004E4168">
              <w:rPr>
                <w:rFonts w:asciiTheme="minorHAnsi" w:hAnsiTheme="minorHAnsi" w:cs="Arial"/>
                <w:color w:val="auto"/>
                <w:sz w:val="19"/>
                <w:szCs w:val="19"/>
              </w:rPr>
              <w:t xml:space="preserve"> (tabuľka č. 7 – Popis projektu)</w:t>
            </w:r>
          </w:p>
          <w:p w14:paraId="12CE241A" w14:textId="77777777" w:rsidR="005E0CDC" w:rsidRPr="008D3776" w:rsidRDefault="004E4168" w:rsidP="004E4168">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Opis projektu</w:t>
            </w:r>
          </w:p>
        </w:tc>
      </w:tr>
      <w:tr w:rsidR="005E0CDC" w14:paraId="253719A1" w14:textId="77777777" w:rsidTr="00EF0698">
        <w:tc>
          <w:tcPr>
            <w:tcW w:w="5082" w:type="dxa"/>
          </w:tcPr>
          <w:p w14:paraId="3607D8FD" w14:textId="77777777" w:rsidR="005E0CDC" w:rsidRDefault="008D3776" w:rsidP="00DF47B9">
            <w:r w:rsidRPr="00B35F08">
              <w:rPr>
                <w:rFonts w:asciiTheme="minorHAnsi" w:hAnsiTheme="minorHAnsi"/>
                <w:sz w:val="19"/>
                <w:szCs w:val="19"/>
              </w:rPr>
              <w:t xml:space="preserve">Podmienka, že žiadateľ neukončil fyzickú realizáciu všetkých oprávnených aktivít projektu pred predložením </w:t>
            </w:r>
            <w:proofErr w:type="spellStart"/>
            <w:r w:rsidRPr="00B35F08">
              <w:rPr>
                <w:rFonts w:asciiTheme="minorHAnsi" w:hAnsiTheme="minorHAnsi"/>
                <w:sz w:val="19"/>
                <w:szCs w:val="19"/>
              </w:rPr>
              <w:t>ŽoNFP</w:t>
            </w:r>
            <w:proofErr w:type="spellEnd"/>
          </w:p>
        </w:tc>
        <w:tc>
          <w:tcPr>
            <w:tcW w:w="5112" w:type="dxa"/>
          </w:tcPr>
          <w:p w14:paraId="661C1FA6" w14:textId="77777777" w:rsidR="008D3776" w:rsidRPr="004E4168" w:rsidRDefault="004E4168" w:rsidP="004E4168">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 xml:space="preserve">formulár </w:t>
            </w:r>
            <w:proofErr w:type="spellStart"/>
            <w:r w:rsidR="008D3776" w:rsidRPr="004E4168">
              <w:rPr>
                <w:rFonts w:asciiTheme="minorHAnsi" w:hAnsiTheme="minorHAnsi" w:cs="Arial"/>
                <w:color w:val="auto"/>
                <w:sz w:val="19"/>
                <w:szCs w:val="19"/>
              </w:rPr>
              <w:t>ŽoNFP</w:t>
            </w:r>
            <w:proofErr w:type="spellEnd"/>
            <w:r w:rsidR="008D3776" w:rsidRPr="004E4168">
              <w:rPr>
                <w:rFonts w:asciiTheme="minorHAnsi" w:hAnsiTheme="minorHAnsi" w:cs="Arial"/>
                <w:color w:val="auto"/>
                <w:sz w:val="19"/>
                <w:szCs w:val="19"/>
              </w:rPr>
              <w:t xml:space="preserve"> (tabuľka č. 9 - Harmonogram časovej realizácie aktivít projektu</w:t>
            </w:r>
          </w:p>
          <w:p w14:paraId="5FF716EB" w14:textId="77777777" w:rsidR="005E0CDC" w:rsidRPr="008D3776" w:rsidRDefault="004E4168" w:rsidP="004E4168">
            <w:pPr>
              <w:pStyle w:val="Default"/>
              <w:ind w:left="318" w:hanging="284"/>
              <w:jc w:val="both"/>
              <w:rPr>
                <w:rFonts w:asciiTheme="minorHAnsi" w:hAnsiTheme="minorHAnsi" w:cs="Arial"/>
                <w:sz w:val="19"/>
                <w:szCs w:val="19"/>
              </w:rPr>
            </w:pPr>
            <w:r>
              <w:rPr>
                <w:rFonts w:asciiTheme="minorHAnsi" w:hAnsiTheme="minorHAnsi" w:cs="Arial"/>
                <w:color w:val="auto"/>
                <w:sz w:val="19"/>
                <w:szCs w:val="19"/>
              </w:rPr>
              <w:t xml:space="preserve">-     </w:t>
            </w:r>
            <w:r w:rsidR="008D3776" w:rsidRPr="004E4168">
              <w:rPr>
                <w:rFonts w:asciiTheme="minorHAnsi" w:hAnsiTheme="minorHAnsi" w:cs="Arial"/>
                <w:color w:val="auto"/>
                <w:sz w:val="19"/>
                <w:szCs w:val="19"/>
              </w:rPr>
              <w:t>Opis projektu</w:t>
            </w:r>
          </w:p>
        </w:tc>
      </w:tr>
      <w:tr w:rsidR="005E0CDC" w14:paraId="3C2B03C0" w14:textId="77777777" w:rsidTr="00EF0698">
        <w:tc>
          <w:tcPr>
            <w:tcW w:w="5082" w:type="dxa"/>
          </w:tcPr>
          <w:p w14:paraId="4DDEEA50" w14:textId="77777777" w:rsidR="005E0CDC" w:rsidRDefault="008D3776" w:rsidP="00DF47B9">
            <w:r w:rsidRPr="00B35F08">
              <w:rPr>
                <w:rFonts w:asciiTheme="minorHAnsi" w:hAnsiTheme="minorHAnsi"/>
                <w:bCs/>
                <w:sz w:val="19"/>
                <w:szCs w:val="19"/>
              </w:rPr>
              <w:lastRenderedPageBreak/>
              <w:t>Podmienka, že výdavky projektu sú oprávnené a nárokovaná výška výdavkov je oprávnená na financovanie z OP RH</w:t>
            </w:r>
          </w:p>
        </w:tc>
        <w:tc>
          <w:tcPr>
            <w:tcW w:w="5112" w:type="dxa"/>
          </w:tcPr>
          <w:p w14:paraId="7BCFDB12" w14:textId="77777777" w:rsidR="008D3776"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 xml:space="preserve">formulár </w:t>
            </w:r>
            <w:proofErr w:type="spellStart"/>
            <w:r w:rsidR="008D3776" w:rsidRPr="004850F6">
              <w:rPr>
                <w:rFonts w:asciiTheme="minorHAnsi" w:hAnsiTheme="minorHAnsi" w:cs="Arial"/>
                <w:color w:val="auto"/>
                <w:sz w:val="19"/>
                <w:szCs w:val="19"/>
              </w:rPr>
              <w:t>ŽoNFP</w:t>
            </w:r>
            <w:proofErr w:type="spellEnd"/>
            <w:r w:rsidR="008D3776" w:rsidRPr="004850F6">
              <w:rPr>
                <w:rFonts w:asciiTheme="minorHAnsi" w:hAnsiTheme="minorHAnsi" w:cs="Arial"/>
                <w:color w:val="auto"/>
                <w:sz w:val="19"/>
                <w:szCs w:val="19"/>
              </w:rPr>
              <w:t xml:space="preserve"> (tabuľka č. 11 - Rozpočet projektu, tabuľka č. 15 - Čestné vyhlásenie žiadateľa; štatutárny orgán žiadateľa záväzne vyhlási, že projekt nezahŕňa výdavky viažuce sa na činnosti, ktoré by boli súčasťou projektu, v prípade ktorého sa začalo alebo malo začať vymáhacie konanie po premiestnení výrobnej činnosti mimo oblasti OP RH)</w:t>
            </w:r>
          </w:p>
          <w:p w14:paraId="701443D6" w14:textId="77777777" w:rsidR="008D3776"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Opis projektu</w:t>
            </w:r>
          </w:p>
          <w:p w14:paraId="547B6426" w14:textId="77777777" w:rsidR="008D3776" w:rsidRPr="004850F6" w:rsidRDefault="004850F6" w:rsidP="004850F6">
            <w:pPr>
              <w:pStyle w:val="Default"/>
              <w:ind w:left="318" w:hanging="284"/>
              <w:jc w:val="both"/>
              <w:rPr>
                <w:ins w:id="124" w:author="Kunová Silvia" w:date="2018-03-15T06:49:00Z"/>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Tabuľková časť projektu – Oprávnené výdavky projektu</w:t>
            </w:r>
            <w:ins w:id="125" w:author="Kunová Silvia" w:date="2018-03-20T10:09:00Z">
              <w:r>
                <w:rPr>
                  <w:rFonts w:asciiTheme="minorHAnsi" w:hAnsiTheme="minorHAnsi" w:cs="Arial"/>
                  <w:color w:val="auto"/>
                  <w:sz w:val="19"/>
                  <w:szCs w:val="19"/>
                </w:rPr>
                <w:t xml:space="preserve">-     </w:t>
              </w:r>
            </w:ins>
            <w:ins w:id="126" w:author="Kunová Silvia" w:date="2018-03-15T06:47:00Z">
              <w:r w:rsidR="008D3776" w:rsidRPr="004850F6">
                <w:rPr>
                  <w:rFonts w:asciiTheme="minorHAnsi" w:hAnsiTheme="minorHAnsi" w:cs="Arial"/>
                  <w:color w:val="auto"/>
                  <w:sz w:val="19"/>
                  <w:szCs w:val="19"/>
                </w:rPr>
                <w:t>Doklad preukazujúci hospodárnosť výdavkov</w:t>
              </w:r>
            </w:ins>
          </w:p>
          <w:p w14:paraId="1CBDE5F1" w14:textId="77777777" w:rsidR="005E0CDC" w:rsidRPr="004850F6" w:rsidRDefault="004850F6" w:rsidP="004850F6">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8D3776" w:rsidRPr="004850F6">
              <w:rPr>
                <w:rFonts w:asciiTheme="minorHAnsi" w:hAnsiTheme="minorHAnsi" w:cs="Arial"/>
                <w:color w:val="auto"/>
                <w:sz w:val="19"/>
                <w:szCs w:val="19"/>
              </w:rPr>
              <w:t>Dokumentácia k VO (ak relevantné)</w:t>
            </w:r>
          </w:p>
        </w:tc>
      </w:tr>
      <w:tr w:rsidR="005E0CDC" w14:paraId="6839F266" w14:textId="77777777" w:rsidTr="00EF0698">
        <w:tc>
          <w:tcPr>
            <w:tcW w:w="5082" w:type="dxa"/>
          </w:tcPr>
          <w:p w14:paraId="593BB53D" w14:textId="77777777" w:rsidR="005E0CDC" w:rsidRDefault="00BC7016" w:rsidP="00DF47B9">
            <w:r w:rsidRPr="00B35F08">
              <w:rPr>
                <w:rFonts w:asciiTheme="minorHAnsi" w:hAnsiTheme="minorHAnsi" w:cs="Arial"/>
                <w:sz w:val="19"/>
                <w:szCs w:val="19"/>
              </w:rPr>
              <w:t>Osobitné podmienky pre oprávnenosť výdavkov realizácie projektu</w:t>
            </w:r>
          </w:p>
        </w:tc>
        <w:tc>
          <w:tcPr>
            <w:tcW w:w="5112" w:type="dxa"/>
          </w:tcPr>
          <w:p w14:paraId="62A4D2DA" w14:textId="77777777" w:rsidR="005E0CDC" w:rsidRDefault="00514E61" w:rsidP="00514E61">
            <w:pPr>
              <w:pStyle w:val="Default"/>
              <w:ind w:left="318" w:hanging="284"/>
              <w:jc w:val="both"/>
            </w:pPr>
            <w:r>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 xml:space="preserve">Potvrdenie, že žiadateľ nie je platcom DPH nie staršie ako 3 mesiace ku dňu predloženia </w:t>
            </w:r>
            <w:proofErr w:type="spellStart"/>
            <w:r w:rsidR="00BC7016" w:rsidRPr="00514E61">
              <w:rPr>
                <w:rFonts w:asciiTheme="minorHAnsi" w:hAnsiTheme="minorHAnsi" w:cs="Arial"/>
                <w:color w:val="auto"/>
                <w:sz w:val="19"/>
                <w:szCs w:val="19"/>
              </w:rPr>
              <w:t>ŽoNFP</w:t>
            </w:r>
            <w:proofErr w:type="spellEnd"/>
            <w:r w:rsidR="00BC7016" w:rsidRPr="00514E61">
              <w:rPr>
                <w:rFonts w:asciiTheme="minorHAnsi" w:hAnsiTheme="minorHAnsi" w:cs="Arial"/>
                <w:color w:val="auto"/>
                <w:sz w:val="19"/>
                <w:szCs w:val="19"/>
              </w:rPr>
              <w:t xml:space="preserve"> (ak relevantné)</w:t>
            </w:r>
          </w:p>
        </w:tc>
      </w:tr>
      <w:tr w:rsidR="005E0CDC" w14:paraId="2E2C2E7C" w14:textId="77777777" w:rsidTr="00EF0698">
        <w:tc>
          <w:tcPr>
            <w:tcW w:w="5082" w:type="dxa"/>
          </w:tcPr>
          <w:p w14:paraId="121520E7" w14:textId="77777777" w:rsidR="005E0CDC" w:rsidRDefault="00BC7016" w:rsidP="00DF47B9">
            <w:r w:rsidRPr="00B35F08">
              <w:rPr>
                <w:rFonts w:asciiTheme="minorHAnsi" w:hAnsiTheme="minorHAnsi"/>
                <w:bCs/>
                <w:sz w:val="19"/>
                <w:szCs w:val="19"/>
              </w:rPr>
              <w:t>Podmienka, že projekt je realizovaný na oprávnenom území</w:t>
            </w:r>
          </w:p>
        </w:tc>
        <w:tc>
          <w:tcPr>
            <w:tcW w:w="5112" w:type="dxa"/>
          </w:tcPr>
          <w:p w14:paraId="4F9BFC55" w14:textId="77777777" w:rsidR="005E0CDC" w:rsidRDefault="00514E61" w:rsidP="00514E61">
            <w:pPr>
              <w:pStyle w:val="Default"/>
              <w:ind w:left="318" w:hanging="284"/>
              <w:jc w:val="both"/>
            </w:pPr>
            <w:r>
              <w:rPr>
                <w:rFonts w:asciiTheme="minorHAnsi" w:hAnsiTheme="minorHAnsi" w:cs="Arial"/>
                <w:color w:val="auto"/>
                <w:sz w:val="19"/>
                <w:szCs w:val="19"/>
              </w:rPr>
              <w:t xml:space="preserve">-     </w:t>
            </w:r>
            <w:r w:rsidR="00BC7016" w:rsidRPr="00514E61">
              <w:rPr>
                <w:rFonts w:asciiTheme="minorHAnsi" w:hAnsiTheme="minorHAnsi" w:cs="Arial"/>
                <w:color w:val="auto"/>
                <w:sz w:val="19"/>
                <w:szCs w:val="19"/>
              </w:rPr>
              <w:t xml:space="preserve">formulár </w:t>
            </w:r>
            <w:proofErr w:type="spellStart"/>
            <w:r w:rsidR="00BC7016" w:rsidRPr="00514E61">
              <w:rPr>
                <w:rFonts w:asciiTheme="minorHAnsi" w:hAnsiTheme="minorHAnsi" w:cs="Arial"/>
                <w:color w:val="auto"/>
                <w:sz w:val="19"/>
                <w:szCs w:val="19"/>
              </w:rPr>
              <w:t>ŽoNFP</w:t>
            </w:r>
            <w:proofErr w:type="spellEnd"/>
            <w:r w:rsidR="00BC7016" w:rsidRPr="00514E61">
              <w:rPr>
                <w:rFonts w:asciiTheme="minorHAnsi" w:hAnsiTheme="minorHAnsi" w:cs="Arial"/>
                <w:color w:val="auto"/>
                <w:sz w:val="19"/>
                <w:szCs w:val="19"/>
              </w:rPr>
              <w:t xml:space="preserve"> (tabuľka č. 6 - Miesto realizácie projektu)</w:t>
            </w:r>
          </w:p>
        </w:tc>
      </w:tr>
      <w:tr w:rsidR="005E0CDC" w14:paraId="64D72798" w14:textId="77777777" w:rsidTr="00EF0698">
        <w:tc>
          <w:tcPr>
            <w:tcW w:w="5082" w:type="dxa"/>
          </w:tcPr>
          <w:p w14:paraId="70000A35" w14:textId="77777777" w:rsidR="00995585" w:rsidRPr="00B35F08" w:rsidRDefault="00995585" w:rsidP="00995585">
            <w:pPr>
              <w:spacing w:line="288" w:lineRule="auto"/>
              <w:rPr>
                <w:rFonts w:asciiTheme="minorHAnsi" w:hAnsiTheme="minorHAnsi"/>
                <w:bCs/>
                <w:sz w:val="19"/>
                <w:szCs w:val="19"/>
              </w:rPr>
            </w:pPr>
            <w:r w:rsidRPr="00B35F08">
              <w:rPr>
                <w:rFonts w:asciiTheme="minorHAnsi" w:hAnsiTheme="minorHAnsi"/>
                <w:bCs/>
                <w:sz w:val="19"/>
                <w:szCs w:val="19"/>
              </w:rPr>
              <w:t>Podmienka splnenia hodnotiacich kritérií</w:t>
            </w:r>
          </w:p>
          <w:p w14:paraId="4C94982D" w14:textId="77777777" w:rsidR="005E0CDC" w:rsidRDefault="005E0CDC" w:rsidP="00DF47B9"/>
        </w:tc>
        <w:tc>
          <w:tcPr>
            <w:tcW w:w="5112" w:type="dxa"/>
          </w:tcPr>
          <w:p w14:paraId="7B9ED92D" w14:textId="77777777" w:rsidR="00995585" w:rsidRPr="00995585" w:rsidRDefault="00995585" w:rsidP="00995585">
            <w:pPr>
              <w:pStyle w:val="Odsekzoznamu"/>
              <w:spacing w:before="60" w:after="60"/>
              <w:ind w:left="0"/>
              <w:contextualSpacing w:val="0"/>
              <w:rPr>
                <w:rFonts w:asciiTheme="minorHAnsi" w:hAnsiTheme="minorHAnsi" w:cs="Times New Roman"/>
                <w:sz w:val="19"/>
                <w:szCs w:val="19"/>
                <w:u w:val="single"/>
              </w:rPr>
            </w:pPr>
            <w:r w:rsidRPr="00995585">
              <w:rPr>
                <w:rFonts w:asciiTheme="minorHAnsi" w:hAnsiTheme="minorHAnsi" w:cs="Times New Roman"/>
                <w:sz w:val="19"/>
                <w:szCs w:val="19"/>
                <w:u w:val="single"/>
              </w:rPr>
              <w:t>Vylučujúce kritéria:</w:t>
            </w:r>
          </w:p>
          <w:p w14:paraId="17FE8398" w14:textId="77777777" w:rsidR="00995585" w:rsidRPr="00514E61" w:rsidRDefault="00514E61" w:rsidP="00514E61">
            <w:pPr>
              <w:pStyle w:val="Default"/>
              <w:ind w:left="318" w:hanging="284"/>
              <w:jc w:val="both"/>
              <w:rPr>
                <w:ins w:id="127" w:author="Kunová Silvia" w:date="2018-03-15T07:05:00Z"/>
                <w:rFonts w:asciiTheme="minorHAnsi" w:hAnsiTheme="minorHAnsi" w:cs="Arial"/>
                <w:color w:val="auto"/>
                <w:sz w:val="19"/>
                <w:szCs w:val="19"/>
              </w:rPr>
            </w:pPr>
            <w:ins w:id="128" w:author="Kunová Silvia" w:date="2018-03-20T10:15:00Z">
              <w:r>
                <w:rPr>
                  <w:rFonts w:asciiTheme="minorHAnsi" w:hAnsiTheme="minorHAnsi" w:cs="Arial"/>
                  <w:color w:val="auto"/>
                  <w:sz w:val="19"/>
                  <w:szCs w:val="19"/>
                </w:rPr>
                <w:t xml:space="preserve">-  </w:t>
              </w:r>
            </w:ins>
            <w:ins w:id="129" w:author="Kunová Silvia" w:date="2018-03-15T07:05:00Z">
              <w:r w:rsidR="00995585" w:rsidRPr="00514E61">
                <w:rPr>
                  <w:rFonts w:asciiTheme="minorHAnsi" w:hAnsiTheme="minorHAnsi" w:cs="Arial"/>
                  <w:color w:val="auto"/>
                  <w:sz w:val="19"/>
                  <w:szCs w:val="19"/>
                </w:rPr>
                <w:t xml:space="preserve">formulár </w:t>
              </w:r>
              <w:proofErr w:type="spellStart"/>
              <w:r w:rsidR="00995585" w:rsidRPr="00514E61">
                <w:rPr>
                  <w:rFonts w:asciiTheme="minorHAnsi" w:hAnsiTheme="minorHAnsi" w:cs="Arial"/>
                  <w:color w:val="auto"/>
                  <w:sz w:val="19"/>
                  <w:szCs w:val="19"/>
                </w:rPr>
                <w:t>ŽoNFP</w:t>
              </w:r>
              <w:proofErr w:type="spellEnd"/>
              <w:r w:rsidR="00995585" w:rsidRPr="00514E61">
                <w:rPr>
                  <w:rFonts w:asciiTheme="minorHAnsi" w:hAnsiTheme="minorHAnsi" w:cs="Arial"/>
                  <w:color w:val="auto"/>
                  <w:sz w:val="19"/>
                  <w:szCs w:val="19"/>
                </w:rPr>
                <w:t xml:space="preserve"> (ciele projektu, ukazovatele projektu, oprávnené aktivity projektu, oprávnené aktivity, popis východiskovej situácie v mieste realizácie projektu, popis cieľov a výsledkov projektu, harmonogram projektu, zoznam aktivít projektu)</w:t>
              </w:r>
            </w:ins>
          </w:p>
          <w:p w14:paraId="1A0B1598" w14:textId="77777777" w:rsidR="00995585" w:rsidRPr="00514E61" w:rsidRDefault="00514E61" w:rsidP="00514E61">
            <w:pPr>
              <w:pStyle w:val="Default"/>
              <w:ind w:left="318" w:hanging="284"/>
              <w:jc w:val="both"/>
              <w:rPr>
                <w:ins w:id="130" w:author="Kunová Silvia" w:date="2018-03-15T07:05:00Z"/>
                <w:rFonts w:asciiTheme="minorHAnsi" w:hAnsiTheme="minorHAnsi" w:cs="Arial"/>
                <w:color w:val="auto"/>
                <w:sz w:val="19"/>
                <w:szCs w:val="19"/>
              </w:rPr>
            </w:pPr>
            <w:ins w:id="131" w:author="Kunová Silvia" w:date="2018-03-20T10:15:00Z">
              <w:r>
                <w:rPr>
                  <w:rFonts w:asciiTheme="minorHAnsi" w:hAnsiTheme="minorHAnsi" w:cs="Arial"/>
                  <w:color w:val="auto"/>
                  <w:sz w:val="19"/>
                  <w:szCs w:val="19"/>
                </w:rPr>
                <w:t xml:space="preserve">-     </w:t>
              </w:r>
            </w:ins>
            <w:ins w:id="132" w:author="Kunová Silvia" w:date="2018-03-15T07:05:00Z">
              <w:r w:rsidR="00995585" w:rsidRPr="00514E61">
                <w:rPr>
                  <w:rFonts w:asciiTheme="minorHAnsi" w:hAnsiTheme="minorHAnsi" w:cs="Arial"/>
                  <w:color w:val="auto"/>
                  <w:sz w:val="19"/>
                  <w:szCs w:val="19"/>
                </w:rPr>
                <w:t>Opis projektu</w:t>
              </w:r>
            </w:ins>
          </w:p>
          <w:p w14:paraId="3648249D" w14:textId="77777777" w:rsidR="00995585" w:rsidRPr="00514E61" w:rsidRDefault="00514E61" w:rsidP="00514E61">
            <w:pPr>
              <w:pStyle w:val="Default"/>
              <w:ind w:left="318" w:hanging="284"/>
              <w:jc w:val="both"/>
              <w:rPr>
                <w:ins w:id="133" w:author="Kunová Silvia" w:date="2018-03-15T07:05:00Z"/>
                <w:rFonts w:asciiTheme="minorHAnsi" w:hAnsiTheme="minorHAnsi" w:cs="Arial"/>
                <w:color w:val="auto"/>
                <w:sz w:val="19"/>
                <w:szCs w:val="19"/>
              </w:rPr>
            </w:pPr>
            <w:ins w:id="134" w:author="Kunová Silvia" w:date="2018-03-20T10:16:00Z">
              <w:r>
                <w:rPr>
                  <w:rFonts w:asciiTheme="minorHAnsi" w:hAnsiTheme="minorHAnsi" w:cs="Arial"/>
                  <w:color w:val="auto"/>
                  <w:sz w:val="19"/>
                  <w:szCs w:val="19"/>
                </w:rPr>
                <w:t xml:space="preserve">-     </w:t>
              </w:r>
            </w:ins>
            <w:ins w:id="135" w:author="Kunová Silvia" w:date="2018-03-15T07:05:00Z">
              <w:r w:rsidR="00995585" w:rsidRPr="00514E61">
                <w:rPr>
                  <w:rFonts w:asciiTheme="minorHAnsi" w:hAnsiTheme="minorHAnsi" w:cs="Arial"/>
                  <w:color w:val="auto"/>
                  <w:sz w:val="19"/>
                  <w:szCs w:val="19"/>
                </w:rPr>
                <w:t xml:space="preserve">formulár </w:t>
              </w:r>
              <w:proofErr w:type="spellStart"/>
              <w:r w:rsidR="00995585" w:rsidRPr="00514E61">
                <w:rPr>
                  <w:rFonts w:asciiTheme="minorHAnsi" w:hAnsiTheme="minorHAnsi" w:cs="Arial"/>
                  <w:color w:val="auto"/>
                  <w:sz w:val="19"/>
                  <w:szCs w:val="19"/>
                </w:rPr>
                <w:t>ŽoNFP</w:t>
              </w:r>
              <w:proofErr w:type="spellEnd"/>
              <w:r w:rsidR="00995585" w:rsidRPr="00514E61">
                <w:rPr>
                  <w:rFonts w:asciiTheme="minorHAnsi" w:hAnsiTheme="minorHAnsi" w:cs="Arial"/>
                  <w:color w:val="auto"/>
                  <w:sz w:val="19"/>
                  <w:szCs w:val="19"/>
                </w:rPr>
                <w:t xml:space="preserve"> (tabuľka č.11 – Rozpočet projektu)</w:t>
              </w:r>
            </w:ins>
          </w:p>
          <w:p w14:paraId="08B15DF3" w14:textId="77777777" w:rsidR="00995585" w:rsidRPr="00514E61" w:rsidRDefault="00514E61" w:rsidP="00514E61">
            <w:pPr>
              <w:pStyle w:val="Default"/>
              <w:ind w:left="318" w:hanging="284"/>
              <w:jc w:val="both"/>
              <w:rPr>
                <w:ins w:id="136" w:author="Kunová Silvia" w:date="2018-03-15T07:05:00Z"/>
                <w:rFonts w:asciiTheme="minorHAnsi" w:hAnsiTheme="minorHAnsi" w:cs="Arial"/>
                <w:color w:val="auto"/>
                <w:sz w:val="19"/>
                <w:szCs w:val="19"/>
              </w:rPr>
            </w:pPr>
            <w:ins w:id="137" w:author="Kunová Silvia" w:date="2018-03-20T10:16:00Z">
              <w:r>
                <w:rPr>
                  <w:rFonts w:asciiTheme="minorHAnsi" w:hAnsiTheme="minorHAnsi" w:cs="Arial"/>
                  <w:color w:val="auto"/>
                  <w:sz w:val="19"/>
                  <w:szCs w:val="19"/>
                </w:rPr>
                <w:t xml:space="preserve">-     </w:t>
              </w:r>
            </w:ins>
            <w:ins w:id="138" w:author="Kunová Silvia" w:date="2018-03-15T07:05:00Z">
              <w:r w:rsidR="00995585" w:rsidRPr="00514E61">
                <w:rPr>
                  <w:rFonts w:asciiTheme="minorHAnsi" w:hAnsiTheme="minorHAnsi" w:cs="Arial"/>
                  <w:color w:val="auto"/>
                  <w:sz w:val="19"/>
                  <w:szCs w:val="19"/>
                </w:rPr>
                <w:t>Tabuľková časť projektu – oprávnené výdavky projektu</w:t>
              </w:r>
            </w:ins>
          </w:p>
          <w:p w14:paraId="176DEEA0" w14:textId="77777777" w:rsidR="00995585" w:rsidRPr="00514E61" w:rsidRDefault="00514E61" w:rsidP="00514E61">
            <w:pPr>
              <w:pStyle w:val="Default"/>
              <w:ind w:left="318" w:hanging="284"/>
              <w:jc w:val="both"/>
              <w:rPr>
                <w:ins w:id="139" w:author="Kunová Silvia" w:date="2018-03-15T07:05:00Z"/>
                <w:rFonts w:asciiTheme="minorHAnsi" w:hAnsiTheme="minorHAnsi" w:cs="Arial"/>
                <w:color w:val="auto"/>
                <w:sz w:val="19"/>
                <w:szCs w:val="19"/>
              </w:rPr>
            </w:pPr>
            <w:ins w:id="140" w:author="Kunová Silvia" w:date="2018-03-20T10:17:00Z">
              <w:r>
                <w:rPr>
                  <w:rFonts w:asciiTheme="minorHAnsi" w:hAnsiTheme="minorHAnsi" w:cs="Arial"/>
                  <w:color w:val="auto"/>
                  <w:sz w:val="19"/>
                  <w:szCs w:val="19"/>
                </w:rPr>
                <w:t xml:space="preserve">-      </w:t>
              </w:r>
            </w:ins>
            <w:ins w:id="141" w:author="Kunová Silvia" w:date="2018-03-15T07:05:00Z">
              <w:r w:rsidR="00995585" w:rsidRPr="00514E61">
                <w:rPr>
                  <w:rFonts w:asciiTheme="minorHAnsi" w:hAnsiTheme="minorHAnsi" w:cs="Arial"/>
                  <w:color w:val="auto"/>
                  <w:sz w:val="19"/>
                  <w:szCs w:val="19"/>
                </w:rPr>
                <w:t>Doklad preukazujúci hospodárnosť výdavkov (ak relevantné)</w:t>
              </w:r>
            </w:ins>
          </w:p>
          <w:p w14:paraId="6F681E34" w14:textId="77777777" w:rsidR="00995585" w:rsidRPr="00B35F08" w:rsidDel="00995585" w:rsidRDefault="00995585" w:rsidP="00995585">
            <w:pPr>
              <w:pStyle w:val="Odsekzoznamu"/>
              <w:spacing w:before="60" w:after="60"/>
              <w:ind w:left="0"/>
              <w:contextualSpacing w:val="0"/>
              <w:rPr>
                <w:del w:id="142" w:author="Kunová Silvia" w:date="2018-03-15T07:05:00Z"/>
                <w:rFonts w:asciiTheme="minorHAnsi" w:hAnsiTheme="minorHAnsi" w:cs="Times New Roman"/>
                <w:b/>
                <w:sz w:val="19"/>
                <w:szCs w:val="19"/>
                <w:u w:val="single"/>
              </w:rPr>
            </w:pPr>
            <w:del w:id="143" w:author="Kunová Silvia" w:date="2018-03-15T07:05:00Z">
              <w:r w:rsidRPr="00B35F08" w:rsidDel="00995585">
                <w:rPr>
                  <w:rFonts w:asciiTheme="minorHAnsi" w:hAnsiTheme="minorHAnsi"/>
                  <w:sz w:val="19"/>
                  <w:szCs w:val="19"/>
                  <w:u w:val="single"/>
                </w:rPr>
                <w:delText>Súlad projektu so stratégiou OP RH</w:delText>
              </w:r>
            </w:del>
          </w:p>
          <w:p w14:paraId="085BA5EF" w14:textId="77777777" w:rsidR="00995585" w:rsidRPr="00AF32D8" w:rsidDel="00995585" w:rsidRDefault="00AF32D8" w:rsidP="00AF32D8">
            <w:pPr>
              <w:pStyle w:val="Default"/>
              <w:ind w:left="318" w:hanging="284"/>
              <w:jc w:val="both"/>
              <w:rPr>
                <w:del w:id="144" w:author="Kunová Silvia" w:date="2018-03-15T07:05:00Z"/>
                <w:rFonts w:asciiTheme="minorHAnsi" w:hAnsiTheme="minorHAnsi" w:cs="Arial"/>
                <w:color w:val="auto"/>
                <w:sz w:val="19"/>
                <w:szCs w:val="19"/>
              </w:rPr>
            </w:pPr>
            <w:del w:id="145" w:author="Kunová Silvia" w:date="2018-03-20T10:40:00Z">
              <w:r w:rsidDel="00AF32D8">
                <w:rPr>
                  <w:rFonts w:asciiTheme="minorHAnsi" w:hAnsiTheme="minorHAnsi" w:cs="Arial"/>
                  <w:color w:val="auto"/>
                  <w:sz w:val="19"/>
                  <w:szCs w:val="19"/>
                </w:rPr>
                <w:delText xml:space="preserve">-  </w:delText>
              </w:r>
            </w:del>
            <w:del w:id="146" w:author="Kunová Silvia" w:date="2018-03-15T07:05:00Z">
              <w:r w:rsidR="00995585" w:rsidRPr="00AF32D8" w:rsidDel="00995585">
                <w:rPr>
                  <w:rFonts w:asciiTheme="minorHAnsi" w:hAnsiTheme="minorHAnsi" w:cs="Arial"/>
                  <w:color w:val="auto"/>
                  <w:sz w:val="19"/>
                  <w:szCs w:val="19"/>
                </w:rPr>
                <w:delText>formulár ŽoNFP (ciele projektu, ukazovatele projektu, oprávnené aktivity projektu)</w:delText>
              </w:r>
            </w:del>
          </w:p>
          <w:p w14:paraId="3EF96ACF" w14:textId="77777777" w:rsidR="00995585" w:rsidRPr="00B35F08" w:rsidDel="00995585" w:rsidRDefault="00995585" w:rsidP="00995585">
            <w:pPr>
              <w:pStyle w:val="Odsekzoznamu"/>
              <w:spacing w:before="60" w:after="60"/>
              <w:ind w:left="0"/>
              <w:contextualSpacing w:val="0"/>
              <w:rPr>
                <w:del w:id="147" w:author="Kunová Silvia" w:date="2018-03-15T07:05:00Z"/>
                <w:rFonts w:asciiTheme="minorHAnsi" w:hAnsiTheme="minorHAnsi"/>
                <w:sz w:val="19"/>
                <w:szCs w:val="19"/>
                <w:u w:val="single"/>
              </w:rPr>
            </w:pPr>
            <w:del w:id="148" w:author="Kunová Silvia" w:date="2018-03-15T07:05:00Z">
              <w:r w:rsidRPr="00B35F08" w:rsidDel="00995585">
                <w:rPr>
                  <w:rFonts w:asciiTheme="minorHAnsi" w:hAnsiTheme="minorHAnsi"/>
                  <w:sz w:val="19"/>
                  <w:szCs w:val="19"/>
                  <w:u w:val="single"/>
                </w:rPr>
                <w:delText>Vhodnosť a prepojenosť hlavných aktivít projektu vo vzťahu k stanoveným cieľom a výsledkom projektu</w:delText>
              </w:r>
            </w:del>
          </w:p>
          <w:p w14:paraId="01836EC1" w14:textId="77777777" w:rsidR="00995585" w:rsidRPr="00AF32D8" w:rsidDel="00995585" w:rsidRDefault="00AF32D8" w:rsidP="00AF32D8">
            <w:pPr>
              <w:pStyle w:val="Default"/>
              <w:ind w:left="318" w:hanging="284"/>
              <w:jc w:val="both"/>
              <w:rPr>
                <w:del w:id="149" w:author="Kunová Silvia" w:date="2018-03-15T07:05:00Z"/>
                <w:rFonts w:asciiTheme="minorHAnsi" w:hAnsiTheme="minorHAnsi" w:cs="Arial"/>
                <w:color w:val="auto"/>
                <w:sz w:val="19"/>
                <w:szCs w:val="19"/>
              </w:rPr>
            </w:pPr>
            <w:del w:id="150" w:author="Kunová Silvia" w:date="2018-03-20T10:41:00Z">
              <w:r w:rsidDel="00AF32D8">
                <w:rPr>
                  <w:rFonts w:asciiTheme="minorHAnsi" w:hAnsiTheme="minorHAnsi" w:cs="Arial"/>
                  <w:color w:val="auto"/>
                  <w:sz w:val="19"/>
                  <w:szCs w:val="19"/>
                </w:rPr>
                <w:delText xml:space="preserve">-   </w:delText>
              </w:r>
            </w:del>
            <w:del w:id="151" w:author="Kunová Silvia" w:date="2018-03-15T07:05:00Z">
              <w:r w:rsidR="00995585" w:rsidRPr="00AF32D8" w:rsidDel="00995585">
                <w:rPr>
                  <w:rFonts w:asciiTheme="minorHAnsi" w:hAnsiTheme="minorHAnsi" w:cs="Arial"/>
                  <w:color w:val="auto"/>
                  <w:sz w:val="19"/>
                  <w:szCs w:val="19"/>
                </w:rPr>
                <w:delText>formulár ŽoNFP (oprávnené aktivity, popis východiskovej situácie v mieste realizácie projektu, popis cieľov a výsledkov projektu)</w:delText>
              </w:r>
            </w:del>
          </w:p>
          <w:p w14:paraId="2A3C96A4" w14:textId="77777777" w:rsidR="00995585" w:rsidRPr="00AF32D8" w:rsidDel="00995585" w:rsidRDefault="00AF32D8" w:rsidP="00AF32D8">
            <w:pPr>
              <w:pStyle w:val="Default"/>
              <w:ind w:left="318" w:hanging="284"/>
              <w:jc w:val="both"/>
              <w:rPr>
                <w:del w:id="152" w:author="Kunová Silvia" w:date="2018-03-15T07:05:00Z"/>
                <w:rFonts w:asciiTheme="minorHAnsi" w:hAnsiTheme="minorHAnsi" w:cs="Arial"/>
                <w:color w:val="auto"/>
                <w:sz w:val="19"/>
                <w:szCs w:val="19"/>
              </w:rPr>
            </w:pPr>
            <w:del w:id="153" w:author="Kunová Silvia" w:date="2018-03-20T10:41:00Z">
              <w:r w:rsidDel="00AF32D8">
                <w:rPr>
                  <w:rFonts w:asciiTheme="minorHAnsi" w:hAnsiTheme="minorHAnsi" w:cs="Arial"/>
                  <w:color w:val="auto"/>
                  <w:sz w:val="19"/>
                  <w:szCs w:val="19"/>
                </w:rPr>
                <w:delText xml:space="preserve">-      </w:delText>
              </w:r>
            </w:del>
            <w:del w:id="154" w:author="Kunová Silvia" w:date="2018-03-15T07:05:00Z">
              <w:r w:rsidR="00995585" w:rsidRPr="00AF32D8" w:rsidDel="00995585">
                <w:rPr>
                  <w:rFonts w:asciiTheme="minorHAnsi" w:hAnsiTheme="minorHAnsi" w:cs="Arial"/>
                  <w:color w:val="auto"/>
                  <w:sz w:val="19"/>
                  <w:szCs w:val="19"/>
                </w:rPr>
                <w:delText>Opis projektu</w:delText>
              </w:r>
            </w:del>
          </w:p>
          <w:p w14:paraId="716BD1B7" w14:textId="77777777" w:rsidR="00995585" w:rsidRPr="00B35F08" w:rsidDel="00995585" w:rsidRDefault="00995585" w:rsidP="00995585">
            <w:pPr>
              <w:pStyle w:val="Odsekzoznamu"/>
              <w:spacing w:before="60" w:after="60"/>
              <w:ind w:left="0"/>
              <w:contextualSpacing w:val="0"/>
              <w:rPr>
                <w:del w:id="155" w:author="Kunová Silvia" w:date="2018-03-15T07:05:00Z"/>
                <w:rFonts w:asciiTheme="minorHAnsi" w:hAnsiTheme="minorHAnsi"/>
                <w:sz w:val="19"/>
                <w:szCs w:val="19"/>
                <w:u w:val="single"/>
              </w:rPr>
            </w:pPr>
            <w:del w:id="156" w:author="Kunová Silvia" w:date="2018-03-15T07:05:00Z">
              <w:r w:rsidRPr="00B35F08" w:rsidDel="00995585">
                <w:rPr>
                  <w:rFonts w:asciiTheme="minorHAnsi" w:hAnsiTheme="minorHAnsi"/>
                  <w:sz w:val="19"/>
                  <w:szCs w:val="19"/>
                  <w:u w:val="single"/>
                </w:rPr>
                <w:delText>Reálnosť aktivít projektu vo vzťahu k navrhovanému časovému harmonogramu projektu</w:delText>
              </w:r>
            </w:del>
          </w:p>
          <w:p w14:paraId="50595167" w14:textId="77777777" w:rsidR="00995585" w:rsidRPr="00AF32D8" w:rsidDel="00995585" w:rsidRDefault="00AF32D8" w:rsidP="00AF32D8">
            <w:pPr>
              <w:pStyle w:val="Default"/>
              <w:ind w:left="318" w:hanging="284"/>
              <w:jc w:val="both"/>
              <w:rPr>
                <w:del w:id="157" w:author="Kunová Silvia" w:date="2018-03-15T07:05:00Z"/>
                <w:rFonts w:asciiTheme="minorHAnsi" w:hAnsiTheme="minorHAnsi" w:cs="Arial"/>
                <w:color w:val="auto"/>
                <w:sz w:val="19"/>
                <w:szCs w:val="19"/>
              </w:rPr>
            </w:pPr>
            <w:del w:id="158" w:author="Kunová Silvia" w:date="2018-03-20T10:42:00Z">
              <w:r w:rsidDel="00AF32D8">
                <w:rPr>
                  <w:rFonts w:asciiTheme="minorHAnsi" w:hAnsiTheme="minorHAnsi" w:cs="Arial"/>
                  <w:color w:val="auto"/>
                  <w:sz w:val="19"/>
                  <w:szCs w:val="19"/>
                </w:rPr>
                <w:delText xml:space="preserve">-   </w:delText>
              </w:r>
            </w:del>
            <w:del w:id="159" w:author="Kunová Silvia" w:date="2018-03-15T07:05:00Z">
              <w:r w:rsidR="00995585" w:rsidRPr="00AF32D8" w:rsidDel="00995585">
                <w:rPr>
                  <w:rFonts w:asciiTheme="minorHAnsi" w:hAnsiTheme="minorHAnsi" w:cs="Arial"/>
                  <w:color w:val="auto"/>
                  <w:sz w:val="19"/>
                  <w:szCs w:val="19"/>
                </w:rPr>
                <w:delText>formulár ŽoNFP (harmonogram projektu, zoznam aktivít projektu)</w:delText>
              </w:r>
            </w:del>
          </w:p>
          <w:p w14:paraId="0D94BEA7" w14:textId="77777777" w:rsidR="00995585" w:rsidRPr="00AF32D8" w:rsidDel="00995585" w:rsidRDefault="00AF32D8" w:rsidP="00AF32D8">
            <w:pPr>
              <w:pStyle w:val="Default"/>
              <w:ind w:left="318" w:hanging="284"/>
              <w:jc w:val="both"/>
              <w:rPr>
                <w:del w:id="160" w:author="Kunová Silvia" w:date="2018-03-15T07:05:00Z"/>
                <w:rFonts w:asciiTheme="minorHAnsi" w:hAnsiTheme="minorHAnsi" w:cs="Arial"/>
                <w:color w:val="auto"/>
                <w:sz w:val="19"/>
                <w:szCs w:val="19"/>
              </w:rPr>
            </w:pPr>
            <w:del w:id="161" w:author="Kunová Silvia" w:date="2018-03-20T10:43:00Z">
              <w:r w:rsidDel="00AF32D8">
                <w:rPr>
                  <w:rFonts w:asciiTheme="minorHAnsi" w:hAnsiTheme="minorHAnsi" w:cs="Arial"/>
                  <w:color w:val="auto"/>
                  <w:sz w:val="19"/>
                  <w:szCs w:val="19"/>
                </w:rPr>
                <w:delText xml:space="preserve">-      </w:delText>
              </w:r>
            </w:del>
            <w:del w:id="162" w:author="Kunová Silvia" w:date="2018-03-15T07:05:00Z">
              <w:r w:rsidR="00995585" w:rsidRPr="00AF32D8" w:rsidDel="00995585">
                <w:rPr>
                  <w:rFonts w:asciiTheme="minorHAnsi" w:hAnsiTheme="minorHAnsi" w:cs="Arial"/>
                  <w:color w:val="auto"/>
                  <w:sz w:val="19"/>
                  <w:szCs w:val="19"/>
                </w:rPr>
                <w:delText>Dokumentácia k VO (ak relevantné)</w:delText>
              </w:r>
            </w:del>
          </w:p>
          <w:p w14:paraId="1E62C52B" w14:textId="77777777" w:rsidR="00995585" w:rsidRPr="00B35F08" w:rsidDel="00995585" w:rsidRDefault="00995585" w:rsidP="00995585">
            <w:pPr>
              <w:pStyle w:val="Odsekzoznamu"/>
              <w:spacing w:before="60" w:after="60"/>
              <w:ind w:left="0"/>
              <w:contextualSpacing w:val="0"/>
              <w:rPr>
                <w:del w:id="163" w:author="Kunová Silvia" w:date="2018-03-15T07:05:00Z"/>
                <w:rFonts w:asciiTheme="minorHAnsi" w:hAnsiTheme="minorHAnsi"/>
                <w:sz w:val="19"/>
                <w:szCs w:val="19"/>
                <w:u w:val="single"/>
              </w:rPr>
            </w:pPr>
            <w:del w:id="164" w:author="Kunová Silvia" w:date="2018-03-15T07:05:00Z">
              <w:r w:rsidRPr="00B35F08" w:rsidDel="00995585">
                <w:rPr>
                  <w:rFonts w:asciiTheme="minorHAnsi" w:hAnsiTheme="minorHAnsi"/>
                  <w:sz w:val="19"/>
                  <w:szCs w:val="19"/>
                  <w:u w:val="single"/>
                </w:rPr>
                <w:delText>Administratívna kapacita žiadateľa na riadenie a realizáciu projektu</w:delText>
              </w:r>
            </w:del>
          </w:p>
          <w:p w14:paraId="4E32B473" w14:textId="77777777" w:rsidR="00995585" w:rsidRPr="009A7D42" w:rsidDel="00995585" w:rsidRDefault="00AF32D8" w:rsidP="009A7D42">
            <w:pPr>
              <w:pStyle w:val="Default"/>
              <w:ind w:left="318" w:hanging="284"/>
              <w:jc w:val="both"/>
              <w:rPr>
                <w:del w:id="165" w:author="Kunová Silvia" w:date="2018-03-15T07:05:00Z"/>
                <w:rFonts w:asciiTheme="minorHAnsi" w:hAnsiTheme="minorHAnsi" w:cs="Arial"/>
                <w:color w:val="auto"/>
                <w:sz w:val="19"/>
                <w:szCs w:val="19"/>
              </w:rPr>
            </w:pPr>
            <w:del w:id="166" w:author="Kunová Silvia" w:date="2018-03-20T10:43:00Z">
              <w:r w:rsidDel="009A7D42">
                <w:rPr>
                  <w:rFonts w:asciiTheme="minorHAnsi" w:hAnsiTheme="minorHAnsi" w:cs="Arial"/>
                  <w:color w:val="auto"/>
                  <w:sz w:val="19"/>
                  <w:szCs w:val="19"/>
                </w:rPr>
                <w:delText xml:space="preserve">-     </w:delText>
              </w:r>
            </w:del>
            <w:del w:id="167" w:author="Kunová Silvia" w:date="2018-03-15T07:05:00Z">
              <w:r w:rsidR="00995585" w:rsidRPr="009A7D42" w:rsidDel="00995585">
                <w:rPr>
                  <w:rFonts w:asciiTheme="minorHAnsi" w:hAnsiTheme="minorHAnsi" w:cs="Arial"/>
                  <w:color w:val="auto"/>
                  <w:sz w:val="19"/>
                  <w:szCs w:val="19"/>
                </w:rPr>
                <w:delText>Opis projektu</w:delText>
              </w:r>
            </w:del>
          </w:p>
          <w:p w14:paraId="0A41719A" w14:textId="77777777" w:rsidR="00995585" w:rsidRPr="00B35F08" w:rsidDel="00995585" w:rsidRDefault="00995585" w:rsidP="00995585">
            <w:pPr>
              <w:pStyle w:val="Odsekzoznamu"/>
              <w:spacing w:before="60" w:after="60"/>
              <w:ind w:left="0"/>
              <w:contextualSpacing w:val="0"/>
              <w:rPr>
                <w:del w:id="168" w:author="Kunová Silvia" w:date="2018-03-15T07:05:00Z"/>
                <w:rFonts w:asciiTheme="minorHAnsi" w:hAnsiTheme="minorHAnsi"/>
                <w:sz w:val="19"/>
                <w:szCs w:val="19"/>
                <w:u w:val="single"/>
              </w:rPr>
            </w:pPr>
            <w:del w:id="169" w:author="Kunová Silvia" w:date="2018-03-15T07:05:00Z">
              <w:r w:rsidRPr="00B35F08" w:rsidDel="00995585">
                <w:rPr>
                  <w:rFonts w:asciiTheme="minorHAnsi" w:hAnsiTheme="minorHAnsi"/>
                  <w:sz w:val="19"/>
                  <w:szCs w:val="19"/>
                  <w:u w:val="single"/>
                </w:rPr>
                <w:delText>Súlad projektu s cieľmi HP RMŽ a ND</w:delText>
              </w:r>
            </w:del>
          </w:p>
          <w:p w14:paraId="0BAFE1E9" w14:textId="77777777" w:rsidR="00995585" w:rsidRPr="009A7D42" w:rsidDel="00995585" w:rsidRDefault="009A7D42" w:rsidP="009A7D42">
            <w:pPr>
              <w:pStyle w:val="Default"/>
              <w:ind w:left="318" w:hanging="284"/>
              <w:jc w:val="both"/>
              <w:rPr>
                <w:del w:id="170" w:author="Kunová Silvia" w:date="2018-03-15T07:05:00Z"/>
                <w:rFonts w:asciiTheme="minorHAnsi" w:hAnsiTheme="minorHAnsi" w:cs="Arial"/>
                <w:color w:val="auto"/>
                <w:sz w:val="19"/>
                <w:szCs w:val="19"/>
              </w:rPr>
            </w:pPr>
            <w:del w:id="171" w:author="Kunová Silvia" w:date="2018-03-20T10:48:00Z">
              <w:r w:rsidDel="009A7D42">
                <w:rPr>
                  <w:rFonts w:asciiTheme="minorHAnsi" w:hAnsiTheme="minorHAnsi" w:cs="Arial"/>
                  <w:color w:val="auto"/>
                  <w:sz w:val="19"/>
                  <w:szCs w:val="19"/>
                </w:rPr>
                <w:delText xml:space="preserve">-      </w:delText>
              </w:r>
            </w:del>
            <w:del w:id="172" w:author="Kunová Silvia" w:date="2018-03-15T07:05:00Z">
              <w:r w:rsidR="00995585" w:rsidRPr="009A7D42" w:rsidDel="00995585">
                <w:rPr>
                  <w:rFonts w:asciiTheme="minorHAnsi" w:hAnsiTheme="minorHAnsi" w:cs="Arial"/>
                  <w:color w:val="auto"/>
                  <w:sz w:val="19"/>
                  <w:szCs w:val="19"/>
                </w:rPr>
                <w:delText>formulár ŽoNFP</w:delText>
              </w:r>
            </w:del>
          </w:p>
          <w:p w14:paraId="757A6DA0" w14:textId="77777777" w:rsidR="00995585" w:rsidRPr="009A7D42" w:rsidDel="00995585" w:rsidRDefault="009A7D42" w:rsidP="009A7D42">
            <w:pPr>
              <w:pStyle w:val="Default"/>
              <w:ind w:left="318" w:hanging="284"/>
              <w:jc w:val="both"/>
              <w:rPr>
                <w:del w:id="173" w:author="Kunová Silvia" w:date="2018-03-15T07:05:00Z"/>
                <w:rFonts w:asciiTheme="minorHAnsi" w:hAnsiTheme="minorHAnsi" w:cs="Arial"/>
                <w:color w:val="auto"/>
                <w:sz w:val="19"/>
                <w:szCs w:val="19"/>
              </w:rPr>
            </w:pPr>
            <w:del w:id="174" w:author="Kunová Silvia" w:date="2018-03-20T10:48:00Z">
              <w:r w:rsidDel="009A7D42">
                <w:rPr>
                  <w:rFonts w:asciiTheme="minorHAnsi" w:hAnsiTheme="minorHAnsi" w:cs="Arial"/>
                  <w:color w:val="auto"/>
                  <w:sz w:val="19"/>
                  <w:szCs w:val="19"/>
                </w:rPr>
                <w:delText xml:space="preserve">-      </w:delText>
              </w:r>
            </w:del>
            <w:del w:id="175" w:author="Kunová Silvia" w:date="2018-03-15T07:05:00Z">
              <w:r w:rsidR="00995585" w:rsidRPr="009A7D42" w:rsidDel="00995585">
                <w:rPr>
                  <w:rFonts w:asciiTheme="minorHAnsi" w:hAnsiTheme="minorHAnsi" w:cs="Arial"/>
                  <w:color w:val="auto"/>
                  <w:sz w:val="19"/>
                  <w:szCs w:val="19"/>
                </w:rPr>
                <w:delText>Opis projektu</w:delText>
              </w:r>
            </w:del>
          </w:p>
          <w:p w14:paraId="74CC85FD" w14:textId="77777777" w:rsidR="00995585" w:rsidRPr="00B35F08" w:rsidDel="00995585" w:rsidRDefault="00995585" w:rsidP="00995585">
            <w:pPr>
              <w:pStyle w:val="Odsekzoznamu"/>
              <w:spacing w:before="60" w:after="60"/>
              <w:ind w:left="0"/>
              <w:contextualSpacing w:val="0"/>
              <w:rPr>
                <w:del w:id="176" w:author="Kunová Silvia" w:date="2018-03-15T07:05:00Z"/>
                <w:rFonts w:asciiTheme="minorHAnsi" w:hAnsiTheme="minorHAnsi"/>
                <w:sz w:val="19"/>
                <w:szCs w:val="19"/>
                <w:u w:val="single"/>
              </w:rPr>
            </w:pPr>
            <w:del w:id="177" w:author="Kunová Silvia" w:date="2018-03-15T07:05:00Z">
              <w:r w:rsidRPr="00B35F08" w:rsidDel="00995585">
                <w:rPr>
                  <w:rFonts w:asciiTheme="minorHAnsi" w:hAnsiTheme="minorHAnsi"/>
                  <w:sz w:val="19"/>
                  <w:szCs w:val="19"/>
                  <w:u w:val="single"/>
                </w:rPr>
                <w:delText>Účelnosť výdavkov projektu</w:delText>
              </w:r>
            </w:del>
          </w:p>
          <w:p w14:paraId="653D2648" w14:textId="77777777" w:rsidR="00995585" w:rsidRPr="009A7D42" w:rsidDel="00995585" w:rsidRDefault="009A7D42" w:rsidP="009A7D42">
            <w:pPr>
              <w:pStyle w:val="Default"/>
              <w:ind w:left="318" w:hanging="284"/>
              <w:jc w:val="both"/>
              <w:rPr>
                <w:del w:id="178" w:author="Kunová Silvia" w:date="2018-03-15T07:05:00Z"/>
                <w:rFonts w:asciiTheme="minorHAnsi" w:hAnsiTheme="minorHAnsi" w:cs="Arial"/>
                <w:color w:val="auto"/>
                <w:sz w:val="19"/>
                <w:szCs w:val="19"/>
              </w:rPr>
            </w:pPr>
            <w:del w:id="179" w:author="Kunová Silvia" w:date="2018-03-20T10:49:00Z">
              <w:r w:rsidDel="009A7D42">
                <w:rPr>
                  <w:rFonts w:asciiTheme="minorHAnsi" w:hAnsiTheme="minorHAnsi" w:cs="Arial"/>
                  <w:color w:val="auto"/>
                  <w:sz w:val="19"/>
                  <w:szCs w:val="19"/>
                </w:rPr>
                <w:delText xml:space="preserve">-     </w:delText>
              </w:r>
            </w:del>
            <w:del w:id="180" w:author="Kunová Silvia" w:date="2018-03-15T07:05:00Z">
              <w:r w:rsidR="00995585" w:rsidRPr="009A7D42" w:rsidDel="00995585">
                <w:rPr>
                  <w:rFonts w:asciiTheme="minorHAnsi" w:hAnsiTheme="minorHAnsi" w:cs="Arial"/>
                  <w:color w:val="auto"/>
                  <w:sz w:val="19"/>
                  <w:szCs w:val="19"/>
                </w:rPr>
                <w:delText>formulár ŽoNFP (tabuľka č. 11 - Rozpočet projektu)</w:delText>
              </w:r>
            </w:del>
          </w:p>
          <w:p w14:paraId="75F27D3B" w14:textId="77777777" w:rsidR="00995585" w:rsidRPr="009A7D42" w:rsidDel="00995585" w:rsidRDefault="009A7D42" w:rsidP="009A7D42">
            <w:pPr>
              <w:pStyle w:val="Default"/>
              <w:ind w:left="318" w:hanging="284"/>
              <w:jc w:val="both"/>
              <w:rPr>
                <w:del w:id="181" w:author="Kunová Silvia" w:date="2018-03-15T07:05:00Z"/>
                <w:rFonts w:asciiTheme="minorHAnsi" w:hAnsiTheme="minorHAnsi" w:cs="Arial"/>
                <w:color w:val="auto"/>
                <w:sz w:val="19"/>
                <w:szCs w:val="19"/>
              </w:rPr>
            </w:pPr>
            <w:del w:id="182" w:author="Kunová Silvia" w:date="2018-03-20T10:49:00Z">
              <w:r w:rsidDel="009A7D42">
                <w:rPr>
                  <w:rFonts w:asciiTheme="minorHAnsi" w:hAnsiTheme="minorHAnsi" w:cs="Arial"/>
                  <w:color w:val="auto"/>
                  <w:sz w:val="19"/>
                  <w:szCs w:val="19"/>
                </w:rPr>
                <w:delText xml:space="preserve">-     </w:delText>
              </w:r>
            </w:del>
            <w:del w:id="183" w:author="Kunová Silvia" w:date="2018-03-15T07:05:00Z">
              <w:r w:rsidR="00995585" w:rsidRPr="009A7D42" w:rsidDel="00995585">
                <w:rPr>
                  <w:rFonts w:asciiTheme="minorHAnsi" w:hAnsiTheme="minorHAnsi" w:cs="Arial"/>
                  <w:color w:val="auto"/>
                  <w:sz w:val="19"/>
                  <w:szCs w:val="19"/>
                </w:rPr>
                <w:delText>Opis projektu</w:delText>
              </w:r>
            </w:del>
          </w:p>
          <w:p w14:paraId="72BB41E8" w14:textId="77777777" w:rsidR="00995585" w:rsidRPr="009A7D42" w:rsidDel="00995585" w:rsidRDefault="009A7D42" w:rsidP="009A7D42">
            <w:pPr>
              <w:pStyle w:val="Default"/>
              <w:ind w:left="318" w:hanging="284"/>
              <w:jc w:val="both"/>
              <w:rPr>
                <w:del w:id="184" w:author="Kunová Silvia" w:date="2018-03-15T07:05:00Z"/>
                <w:rFonts w:asciiTheme="minorHAnsi" w:hAnsiTheme="minorHAnsi" w:cs="Arial"/>
                <w:color w:val="auto"/>
                <w:sz w:val="19"/>
                <w:szCs w:val="19"/>
              </w:rPr>
            </w:pPr>
            <w:del w:id="185" w:author="Kunová Silvia" w:date="2018-03-20T10:49:00Z">
              <w:r w:rsidDel="009A7D42">
                <w:rPr>
                  <w:rFonts w:asciiTheme="minorHAnsi" w:hAnsiTheme="minorHAnsi" w:cs="Arial"/>
                  <w:color w:val="auto"/>
                  <w:sz w:val="19"/>
                  <w:szCs w:val="19"/>
                </w:rPr>
                <w:delText xml:space="preserve">-     </w:delText>
              </w:r>
            </w:del>
            <w:del w:id="186" w:author="Kunová Silvia" w:date="2018-03-15T07:05:00Z">
              <w:r w:rsidR="00995585" w:rsidRPr="009A7D42" w:rsidDel="00995585">
                <w:rPr>
                  <w:rFonts w:asciiTheme="minorHAnsi" w:hAnsiTheme="minorHAnsi" w:cs="Arial"/>
                  <w:color w:val="auto"/>
                  <w:sz w:val="19"/>
                  <w:szCs w:val="19"/>
                </w:rPr>
                <w:delText>Tabuľková časť projektu – oprávnené výdavky projektu</w:delText>
              </w:r>
            </w:del>
          </w:p>
          <w:p w14:paraId="14DC5CB1" w14:textId="77777777" w:rsidR="00995585" w:rsidRPr="00B35F08" w:rsidDel="00995585" w:rsidRDefault="00995585" w:rsidP="00995585">
            <w:pPr>
              <w:pStyle w:val="Odsekzoznamu"/>
              <w:spacing w:before="60" w:after="60"/>
              <w:ind w:left="0"/>
              <w:contextualSpacing w:val="0"/>
              <w:rPr>
                <w:del w:id="187" w:author="Kunová Silvia" w:date="2018-03-15T07:05:00Z"/>
                <w:rFonts w:asciiTheme="minorHAnsi" w:hAnsiTheme="minorHAnsi"/>
                <w:sz w:val="19"/>
                <w:szCs w:val="19"/>
                <w:u w:val="single"/>
              </w:rPr>
            </w:pPr>
            <w:del w:id="188" w:author="Kunová Silvia" w:date="2018-03-15T07:05:00Z">
              <w:r w:rsidRPr="00B35F08" w:rsidDel="00995585">
                <w:rPr>
                  <w:rFonts w:asciiTheme="minorHAnsi" w:hAnsiTheme="minorHAnsi"/>
                  <w:sz w:val="19"/>
                  <w:szCs w:val="19"/>
                  <w:u w:val="single"/>
                </w:rPr>
                <w:delText>Hospodárnosť výdavkov projektu</w:delText>
              </w:r>
            </w:del>
          </w:p>
          <w:p w14:paraId="64DCAC12" w14:textId="77777777" w:rsidR="00995585" w:rsidRPr="009A7D42" w:rsidDel="00995585" w:rsidRDefault="009A7D42" w:rsidP="009A7D42">
            <w:pPr>
              <w:pStyle w:val="Default"/>
              <w:ind w:left="318" w:hanging="284"/>
              <w:jc w:val="both"/>
              <w:rPr>
                <w:del w:id="189" w:author="Kunová Silvia" w:date="2018-03-15T07:05:00Z"/>
                <w:rFonts w:asciiTheme="minorHAnsi" w:hAnsiTheme="minorHAnsi" w:cs="Arial"/>
                <w:color w:val="auto"/>
                <w:sz w:val="19"/>
                <w:szCs w:val="19"/>
              </w:rPr>
            </w:pPr>
            <w:del w:id="190" w:author="Kunová Silvia" w:date="2018-03-20T10:50:00Z">
              <w:r w:rsidDel="009A7D42">
                <w:rPr>
                  <w:rFonts w:asciiTheme="minorHAnsi" w:hAnsiTheme="minorHAnsi" w:cs="Arial"/>
                  <w:color w:val="auto"/>
                  <w:sz w:val="19"/>
                  <w:szCs w:val="19"/>
                </w:rPr>
                <w:delText xml:space="preserve">-     </w:delText>
              </w:r>
            </w:del>
            <w:del w:id="191" w:author="Kunová Silvia" w:date="2018-03-15T07:05:00Z">
              <w:r w:rsidR="00995585" w:rsidRPr="009A7D42" w:rsidDel="00995585">
                <w:rPr>
                  <w:rFonts w:asciiTheme="minorHAnsi" w:hAnsiTheme="minorHAnsi" w:cs="Arial"/>
                  <w:color w:val="auto"/>
                  <w:sz w:val="19"/>
                  <w:szCs w:val="19"/>
                </w:rPr>
                <w:delText>formulár ŽoNFP (tabuľka č. 11 - Rozpočet projektu)</w:delText>
              </w:r>
            </w:del>
          </w:p>
          <w:p w14:paraId="00C20A1B" w14:textId="77777777" w:rsidR="00995585" w:rsidRPr="009A7D42" w:rsidDel="00995585" w:rsidRDefault="009A7D42" w:rsidP="009A7D42">
            <w:pPr>
              <w:pStyle w:val="Default"/>
              <w:ind w:left="318" w:hanging="284"/>
              <w:jc w:val="both"/>
              <w:rPr>
                <w:del w:id="192" w:author="Kunová Silvia" w:date="2018-03-15T07:05:00Z"/>
                <w:rFonts w:asciiTheme="minorHAnsi" w:hAnsiTheme="minorHAnsi" w:cs="Arial"/>
                <w:color w:val="auto"/>
                <w:sz w:val="19"/>
                <w:szCs w:val="19"/>
              </w:rPr>
            </w:pPr>
            <w:del w:id="193" w:author="Kunová Silvia" w:date="2018-03-20T10:50:00Z">
              <w:r w:rsidDel="009A7D42">
                <w:rPr>
                  <w:rFonts w:asciiTheme="minorHAnsi" w:hAnsiTheme="minorHAnsi" w:cs="Arial"/>
                  <w:color w:val="auto"/>
                  <w:sz w:val="19"/>
                  <w:szCs w:val="19"/>
                </w:rPr>
                <w:delText xml:space="preserve">-     </w:delText>
              </w:r>
            </w:del>
            <w:del w:id="194" w:author="Kunová Silvia" w:date="2018-03-15T07:05:00Z">
              <w:r w:rsidR="00995585" w:rsidRPr="009A7D42" w:rsidDel="00995585">
                <w:rPr>
                  <w:rFonts w:asciiTheme="minorHAnsi" w:hAnsiTheme="minorHAnsi" w:cs="Arial"/>
                  <w:color w:val="auto"/>
                  <w:sz w:val="19"/>
                  <w:szCs w:val="19"/>
                </w:rPr>
                <w:delText>Opis projektu</w:delText>
              </w:r>
            </w:del>
          </w:p>
          <w:p w14:paraId="2F0A5FF0" w14:textId="77777777" w:rsidR="00995585" w:rsidRPr="009A7D42" w:rsidDel="00995585" w:rsidRDefault="009A7D42" w:rsidP="009A7D42">
            <w:pPr>
              <w:pStyle w:val="Default"/>
              <w:ind w:left="318" w:hanging="284"/>
              <w:jc w:val="both"/>
              <w:rPr>
                <w:del w:id="195" w:author="Kunová Silvia" w:date="2018-03-15T07:05:00Z"/>
                <w:rFonts w:asciiTheme="minorHAnsi" w:hAnsiTheme="minorHAnsi" w:cs="Arial"/>
                <w:color w:val="auto"/>
                <w:sz w:val="19"/>
                <w:szCs w:val="19"/>
              </w:rPr>
            </w:pPr>
            <w:del w:id="196" w:author="Kunová Silvia" w:date="2018-03-20T10:50:00Z">
              <w:r w:rsidDel="009A7D42">
                <w:rPr>
                  <w:rFonts w:asciiTheme="minorHAnsi" w:hAnsiTheme="minorHAnsi" w:cs="Arial"/>
                  <w:color w:val="auto"/>
                  <w:sz w:val="19"/>
                  <w:szCs w:val="19"/>
                </w:rPr>
                <w:delText xml:space="preserve">-     </w:delText>
              </w:r>
            </w:del>
            <w:del w:id="197" w:author="Kunová Silvia" w:date="2018-03-15T07:05:00Z">
              <w:r w:rsidR="00995585" w:rsidRPr="009A7D42" w:rsidDel="00995585">
                <w:rPr>
                  <w:rFonts w:asciiTheme="minorHAnsi" w:hAnsiTheme="minorHAnsi" w:cs="Arial"/>
                  <w:color w:val="auto"/>
                  <w:sz w:val="19"/>
                  <w:szCs w:val="19"/>
                </w:rPr>
                <w:delText xml:space="preserve">Tabuľková časť projektu – oprávnené výdavky projektu </w:delText>
              </w:r>
            </w:del>
          </w:p>
          <w:p w14:paraId="3C0F4185" w14:textId="77777777" w:rsidR="00995585" w:rsidRPr="009A7D42" w:rsidDel="00995585" w:rsidRDefault="009A7D42" w:rsidP="009A7D42">
            <w:pPr>
              <w:pStyle w:val="Default"/>
              <w:ind w:left="318" w:hanging="284"/>
              <w:jc w:val="both"/>
              <w:rPr>
                <w:del w:id="198" w:author="Kunová Silvia" w:date="2018-03-15T07:05:00Z"/>
                <w:rFonts w:asciiTheme="minorHAnsi" w:hAnsiTheme="minorHAnsi" w:cs="Arial"/>
                <w:color w:val="auto"/>
                <w:sz w:val="19"/>
                <w:szCs w:val="19"/>
              </w:rPr>
            </w:pPr>
            <w:del w:id="199" w:author="Kunová Silvia" w:date="2018-03-20T10:51:00Z">
              <w:r w:rsidDel="009A7D42">
                <w:rPr>
                  <w:rFonts w:asciiTheme="minorHAnsi" w:hAnsiTheme="minorHAnsi" w:cs="Arial"/>
                  <w:color w:val="auto"/>
                  <w:sz w:val="19"/>
                  <w:szCs w:val="19"/>
                </w:rPr>
                <w:delText xml:space="preserve">-      </w:delText>
              </w:r>
            </w:del>
            <w:del w:id="200" w:author="Kunová Silvia" w:date="2018-03-15T07:05:00Z">
              <w:r w:rsidR="00995585" w:rsidRPr="009A7D42" w:rsidDel="00995585">
                <w:rPr>
                  <w:rFonts w:asciiTheme="minorHAnsi" w:hAnsiTheme="minorHAnsi" w:cs="Arial"/>
                  <w:color w:val="auto"/>
                  <w:sz w:val="19"/>
                  <w:szCs w:val="19"/>
                </w:rPr>
                <w:delText>Doklad preukazujúci hospodárnosť výdavkov (ak relevantné)</w:delText>
              </w:r>
            </w:del>
          </w:p>
          <w:p w14:paraId="30516DA9" w14:textId="77777777" w:rsidR="00995585" w:rsidRPr="009A7D42" w:rsidDel="00995585" w:rsidRDefault="009A7D42" w:rsidP="009A7D42">
            <w:pPr>
              <w:pStyle w:val="Default"/>
              <w:ind w:left="318" w:hanging="284"/>
              <w:jc w:val="both"/>
              <w:rPr>
                <w:del w:id="201" w:author="Kunová Silvia" w:date="2018-03-15T07:05:00Z"/>
                <w:rFonts w:asciiTheme="minorHAnsi" w:hAnsiTheme="minorHAnsi" w:cs="Arial"/>
                <w:color w:val="auto"/>
                <w:sz w:val="19"/>
                <w:szCs w:val="19"/>
              </w:rPr>
            </w:pPr>
            <w:del w:id="202" w:author="Kunová Silvia" w:date="2018-03-20T10:51:00Z">
              <w:r w:rsidDel="009A7D42">
                <w:rPr>
                  <w:rFonts w:asciiTheme="minorHAnsi" w:hAnsiTheme="minorHAnsi" w:cs="Arial"/>
                  <w:color w:val="auto"/>
                  <w:sz w:val="19"/>
                  <w:szCs w:val="19"/>
                </w:rPr>
                <w:delText xml:space="preserve">-     </w:delText>
              </w:r>
            </w:del>
            <w:del w:id="203" w:author="Kunová Silvia" w:date="2018-03-15T07:05:00Z">
              <w:r w:rsidR="00995585" w:rsidRPr="009A7D42" w:rsidDel="00995585">
                <w:rPr>
                  <w:rFonts w:asciiTheme="minorHAnsi" w:hAnsiTheme="minorHAnsi" w:cs="Arial"/>
                  <w:color w:val="auto"/>
                  <w:sz w:val="19"/>
                  <w:szCs w:val="19"/>
                </w:rPr>
                <w:delText>Dokumentácia k VO (ak relevantné)</w:delText>
              </w:r>
            </w:del>
          </w:p>
          <w:p w14:paraId="3EE8C290" w14:textId="77777777" w:rsidR="00995585" w:rsidRPr="00B35F08" w:rsidDel="00995585" w:rsidRDefault="00995585" w:rsidP="00995585">
            <w:pPr>
              <w:pStyle w:val="Odsekzoznamu"/>
              <w:spacing w:before="60" w:after="60"/>
              <w:ind w:left="0"/>
              <w:contextualSpacing w:val="0"/>
              <w:rPr>
                <w:del w:id="204" w:author="Kunová Silvia" w:date="2018-03-15T07:05:00Z"/>
                <w:rFonts w:asciiTheme="minorHAnsi" w:hAnsiTheme="minorHAnsi"/>
                <w:sz w:val="19"/>
                <w:szCs w:val="19"/>
                <w:u w:val="single"/>
              </w:rPr>
            </w:pPr>
            <w:del w:id="205" w:author="Kunová Silvia" w:date="2018-03-15T07:05:00Z">
              <w:r w:rsidRPr="00B35F08" w:rsidDel="00995585">
                <w:rPr>
                  <w:rFonts w:asciiTheme="minorHAnsi" w:hAnsiTheme="minorHAnsi"/>
                  <w:sz w:val="19"/>
                  <w:szCs w:val="19"/>
                  <w:u w:val="single"/>
                </w:rPr>
                <w:delText xml:space="preserve">Finančná situácia žiadateľa </w:delText>
              </w:r>
            </w:del>
          </w:p>
          <w:p w14:paraId="027CE3CF" w14:textId="77777777" w:rsidR="00995585" w:rsidRPr="009A7D42" w:rsidDel="00995585" w:rsidRDefault="009A7D42" w:rsidP="009A7D42">
            <w:pPr>
              <w:pStyle w:val="Default"/>
              <w:ind w:left="318" w:right="-187" w:hanging="284"/>
              <w:jc w:val="both"/>
              <w:rPr>
                <w:del w:id="206" w:author="Kunová Silvia" w:date="2018-03-15T07:05:00Z"/>
                <w:rFonts w:asciiTheme="minorHAnsi" w:hAnsiTheme="minorHAnsi" w:cs="Arial"/>
                <w:color w:val="auto"/>
                <w:sz w:val="19"/>
                <w:szCs w:val="19"/>
              </w:rPr>
            </w:pPr>
            <w:del w:id="207" w:author="Kunová Silvia" w:date="2018-03-20T10:52:00Z">
              <w:r w:rsidDel="009A7D42">
                <w:rPr>
                  <w:rFonts w:asciiTheme="minorHAnsi" w:hAnsiTheme="minorHAnsi" w:cs="Arial"/>
                  <w:color w:val="auto"/>
                  <w:sz w:val="19"/>
                  <w:szCs w:val="19"/>
                </w:rPr>
                <w:delText xml:space="preserve">-    </w:delText>
              </w:r>
            </w:del>
            <w:del w:id="208" w:author="Kunová Silvia" w:date="2018-03-15T07:05:00Z">
              <w:r w:rsidR="00995585" w:rsidRPr="009A7D42" w:rsidDel="00995585">
                <w:rPr>
                  <w:rFonts w:asciiTheme="minorHAnsi" w:hAnsiTheme="minorHAnsi" w:cs="Arial"/>
                  <w:color w:val="auto"/>
                  <w:sz w:val="19"/>
                  <w:szCs w:val="19"/>
                </w:rPr>
                <w:delText>Doklad preukazujúci zabezpečenie spolufinancovania projektu</w:delText>
              </w:r>
            </w:del>
          </w:p>
          <w:p w14:paraId="0C3C3958" w14:textId="77777777" w:rsidR="00995585" w:rsidRPr="00B35F08" w:rsidDel="00C04582" w:rsidRDefault="00995585" w:rsidP="00995585">
            <w:pPr>
              <w:rPr>
                <w:del w:id="209" w:author="Kunová Silvia" w:date="2018-04-10T11:14:00Z"/>
                <w:rFonts w:asciiTheme="minorHAnsi" w:hAnsiTheme="minorHAnsi"/>
                <w:bCs/>
                <w:iCs/>
                <w:sz w:val="19"/>
                <w:szCs w:val="19"/>
              </w:rPr>
            </w:pPr>
          </w:p>
          <w:p w14:paraId="7D70A0D6" w14:textId="77777777" w:rsidR="005E0CDC" w:rsidRDefault="005E0CDC" w:rsidP="00C04582">
            <w:pPr>
              <w:pStyle w:val="Default"/>
              <w:jc w:val="both"/>
            </w:pPr>
          </w:p>
        </w:tc>
      </w:tr>
      <w:tr w:rsidR="005E0CDC" w14:paraId="1D3B8181" w14:textId="77777777" w:rsidTr="00EF0698">
        <w:tc>
          <w:tcPr>
            <w:tcW w:w="5082" w:type="dxa"/>
          </w:tcPr>
          <w:p w14:paraId="2D16D87F" w14:textId="77777777" w:rsidR="005E0CDC" w:rsidRDefault="00995585" w:rsidP="00DF47B9">
            <w:r w:rsidRPr="00B35F08">
              <w:rPr>
                <w:rFonts w:asciiTheme="minorHAnsi" w:hAnsiTheme="minorHAnsi"/>
                <w:bCs/>
                <w:sz w:val="19"/>
                <w:szCs w:val="19"/>
              </w:rPr>
              <w:lastRenderedPageBreak/>
              <w:t>Podmienka spôsobu financovania</w:t>
            </w:r>
          </w:p>
        </w:tc>
        <w:tc>
          <w:tcPr>
            <w:tcW w:w="5112" w:type="dxa"/>
          </w:tcPr>
          <w:p w14:paraId="607C57A7" w14:textId="77777777" w:rsidR="005E0CDC" w:rsidRPr="00995585" w:rsidRDefault="00BB5C5E" w:rsidP="00BB5C5E">
            <w:pPr>
              <w:pStyle w:val="Default"/>
              <w:ind w:left="318" w:hanging="284"/>
              <w:jc w:val="both"/>
            </w:pPr>
            <w:r>
              <w:rPr>
                <w:rFonts w:asciiTheme="minorHAnsi" w:hAnsiTheme="minorHAnsi" w:cs="Arial"/>
                <w:color w:val="auto"/>
                <w:sz w:val="19"/>
                <w:szCs w:val="19"/>
              </w:rPr>
              <w:t xml:space="preserve">-    </w:t>
            </w:r>
            <w:r w:rsidR="00995585" w:rsidRPr="00BB5C5E">
              <w:rPr>
                <w:rFonts w:asciiTheme="minorHAnsi" w:hAnsiTheme="minorHAnsi" w:cs="Arial"/>
                <w:color w:val="auto"/>
                <w:sz w:val="19"/>
                <w:szCs w:val="19"/>
              </w:rPr>
              <w:t>bez osobitnej prílohy</w:t>
            </w:r>
          </w:p>
        </w:tc>
      </w:tr>
      <w:tr w:rsidR="005E0CDC" w14:paraId="4CD3455C" w14:textId="77777777" w:rsidTr="00EF0698">
        <w:tc>
          <w:tcPr>
            <w:tcW w:w="5082" w:type="dxa"/>
          </w:tcPr>
          <w:p w14:paraId="0EE3F18E" w14:textId="77777777" w:rsidR="005E0CDC" w:rsidRDefault="00995585" w:rsidP="00DF47B9">
            <w:r w:rsidRPr="00B35F08">
              <w:rPr>
                <w:rFonts w:asciiTheme="minorHAnsi" w:hAnsiTheme="minorHAnsi"/>
                <w:sz w:val="19"/>
                <w:szCs w:val="19"/>
              </w:rPr>
              <w:t xml:space="preserve">Podmienky týkajúce sa štátnej pomoci a vyplývajúce zo schém štátnej pomoci/pomoci de </w:t>
            </w:r>
            <w:proofErr w:type="spellStart"/>
            <w:r w:rsidRPr="00B35F08">
              <w:rPr>
                <w:rFonts w:asciiTheme="minorHAnsi" w:hAnsiTheme="minorHAnsi"/>
                <w:sz w:val="19"/>
                <w:szCs w:val="19"/>
              </w:rPr>
              <w:t>minimis</w:t>
            </w:r>
            <w:proofErr w:type="spellEnd"/>
          </w:p>
        </w:tc>
        <w:tc>
          <w:tcPr>
            <w:tcW w:w="5112" w:type="dxa"/>
          </w:tcPr>
          <w:p w14:paraId="59B69732" w14:textId="77777777" w:rsidR="005E0CDC" w:rsidRDefault="00BB5C5E" w:rsidP="00BB5C5E">
            <w:pPr>
              <w:pStyle w:val="Odsekzoznamu"/>
              <w:ind w:left="318" w:hanging="284"/>
              <w:jc w:val="both"/>
            </w:pPr>
            <w:r>
              <w:rPr>
                <w:rFonts w:asciiTheme="minorHAnsi" w:hAnsiTheme="minorHAnsi"/>
                <w:bCs/>
                <w:iCs/>
                <w:sz w:val="19"/>
                <w:szCs w:val="19"/>
              </w:rPr>
              <w:t xml:space="preserve">-    </w:t>
            </w:r>
            <w:r w:rsidR="00995585" w:rsidRPr="00995585">
              <w:rPr>
                <w:rFonts w:asciiTheme="minorHAnsi" w:hAnsiTheme="minorHAnsi"/>
                <w:bCs/>
                <w:iCs/>
                <w:sz w:val="19"/>
                <w:szCs w:val="19"/>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podnikateľovi, pričom však nezáleží na právnej forme žiadateľa/prijímateľa a spôsobe jeho financovania.</w:t>
            </w:r>
          </w:p>
        </w:tc>
      </w:tr>
      <w:tr w:rsidR="00995585" w14:paraId="22D476EC" w14:textId="77777777" w:rsidTr="00EF0698">
        <w:tc>
          <w:tcPr>
            <w:tcW w:w="5082" w:type="dxa"/>
          </w:tcPr>
          <w:p w14:paraId="6018BF59" w14:textId="77777777" w:rsidR="00995585" w:rsidRDefault="00697C30" w:rsidP="00DF47B9">
            <w:del w:id="210" w:author="Kunová Silvia" w:date="2018-04-10T11:16:00Z">
              <w:r w:rsidDel="00697C30">
                <w:rPr>
                  <w:rFonts w:asciiTheme="minorHAnsi" w:hAnsiTheme="minorHAnsi"/>
                  <w:bCs/>
                  <w:sz w:val="19"/>
                  <w:szCs w:val="19"/>
                </w:rPr>
                <w:delText>Podmienka mať vykonané VO a jeho overenie zo strany poskytovateľa s kladným výsledkom.</w:delText>
              </w:r>
            </w:del>
            <w:ins w:id="211" w:author="Kunová Silvia" w:date="2018-03-15T07:13:00Z">
              <w:r w:rsidR="00504DBC">
                <w:rPr>
                  <w:rFonts w:asciiTheme="minorHAnsi" w:hAnsiTheme="minorHAnsi"/>
                  <w:bCs/>
                  <w:sz w:val="19"/>
                  <w:szCs w:val="19"/>
                </w:rPr>
                <w:t>Podmienka začatia VO na hlavnú aktivitu projektu</w:t>
              </w:r>
            </w:ins>
          </w:p>
        </w:tc>
        <w:tc>
          <w:tcPr>
            <w:tcW w:w="5112" w:type="dxa"/>
          </w:tcPr>
          <w:p w14:paraId="3071ACDF" w14:textId="77777777" w:rsidR="00504DBC"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 xml:space="preserve">formulár </w:t>
            </w:r>
            <w:proofErr w:type="spellStart"/>
            <w:r w:rsidR="00504DBC" w:rsidRPr="00BB5C5E">
              <w:rPr>
                <w:rFonts w:asciiTheme="minorHAnsi" w:hAnsiTheme="minorHAnsi" w:cs="Arial"/>
                <w:color w:val="auto"/>
                <w:sz w:val="19"/>
                <w:szCs w:val="19"/>
              </w:rPr>
              <w:t>ŽoNFP</w:t>
            </w:r>
            <w:proofErr w:type="spellEnd"/>
            <w:r w:rsidR="00504DBC" w:rsidRPr="00BB5C5E">
              <w:rPr>
                <w:rFonts w:asciiTheme="minorHAnsi" w:hAnsiTheme="minorHAnsi" w:cs="Arial"/>
                <w:color w:val="auto"/>
                <w:sz w:val="19"/>
                <w:szCs w:val="19"/>
              </w:rPr>
              <w:t xml:space="preserve"> (tabuľka č. 12 - Verejné obstarávanie)</w:t>
            </w:r>
          </w:p>
          <w:p w14:paraId="1401C44D" w14:textId="77777777" w:rsidR="00995585" w:rsidRPr="00504DBC" w:rsidRDefault="00BB5C5E" w:rsidP="00BB5C5E">
            <w:pPr>
              <w:pStyle w:val="Default"/>
              <w:ind w:left="318" w:hanging="284"/>
              <w:jc w:val="both"/>
              <w:rPr>
                <w:rFonts w:asciiTheme="minorHAnsi" w:hAnsiTheme="minorHAnsi"/>
                <w:sz w:val="19"/>
                <w:szCs w:val="19"/>
              </w:rPr>
            </w:pPr>
            <w:r>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Dokumentácia k VO</w:t>
            </w:r>
          </w:p>
        </w:tc>
      </w:tr>
      <w:tr w:rsidR="00995585" w14:paraId="1D279C86" w14:textId="77777777" w:rsidTr="00EF0698">
        <w:tc>
          <w:tcPr>
            <w:tcW w:w="5082" w:type="dxa"/>
          </w:tcPr>
          <w:p w14:paraId="4BE2F102" w14:textId="77777777" w:rsidR="00995585" w:rsidRDefault="00504DBC" w:rsidP="00504DBC">
            <w:r w:rsidRPr="00B35F08">
              <w:rPr>
                <w:rFonts w:asciiTheme="minorHAnsi" w:hAnsiTheme="minorHAnsi"/>
                <w:bCs/>
                <w:sz w:val="19"/>
                <w:szCs w:val="19"/>
              </w:rPr>
              <w:t xml:space="preserve">Podmienka, že žiadateľ neporušil zákaz nelegálnej práce a nelegálneho zamestnávania za obdobie </w:t>
            </w:r>
            <w:del w:id="212" w:author="Kunová Silvia" w:date="2018-03-15T07:14:00Z">
              <w:r w:rsidRPr="00B35F08" w:rsidDel="00504DBC">
                <w:rPr>
                  <w:rFonts w:asciiTheme="minorHAnsi" w:hAnsiTheme="minorHAnsi"/>
                  <w:bCs/>
                  <w:sz w:val="19"/>
                  <w:szCs w:val="19"/>
                </w:rPr>
                <w:delText xml:space="preserve">5 </w:delText>
              </w:r>
            </w:del>
            <w:ins w:id="213" w:author="Kunová Silvia" w:date="2018-03-15T07:14:00Z">
              <w:r>
                <w:rPr>
                  <w:rFonts w:asciiTheme="minorHAnsi" w:hAnsiTheme="minorHAnsi"/>
                  <w:bCs/>
                  <w:sz w:val="19"/>
                  <w:szCs w:val="19"/>
                </w:rPr>
                <w:t>3</w:t>
              </w:r>
              <w:r w:rsidRPr="00B35F08">
                <w:rPr>
                  <w:rFonts w:asciiTheme="minorHAnsi" w:hAnsiTheme="minorHAnsi"/>
                  <w:bCs/>
                  <w:sz w:val="19"/>
                  <w:szCs w:val="19"/>
                </w:rPr>
                <w:t xml:space="preserve"> </w:t>
              </w:r>
            </w:ins>
            <w:r w:rsidRPr="00B35F08">
              <w:rPr>
                <w:rFonts w:asciiTheme="minorHAnsi" w:hAnsiTheme="minorHAnsi"/>
                <w:bCs/>
                <w:sz w:val="19"/>
                <w:szCs w:val="19"/>
              </w:rPr>
              <w:t xml:space="preserve">rokov predchádzajúcich podaniu </w:t>
            </w:r>
            <w:proofErr w:type="spellStart"/>
            <w:r w:rsidRPr="00B35F08">
              <w:rPr>
                <w:rFonts w:asciiTheme="minorHAnsi" w:hAnsiTheme="minorHAnsi"/>
                <w:bCs/>
                <w:sz w:val="19"/>
                <w:szCs w:val="19"/>
              </w:rPr>
              <w:t>ŽoNFP</w:t>
            </w:r>
            <w:proofErr w:type="spellEnd"/>
          </w:p>
        </w:tc>
        <w:tc>
          <w:tcPr>
            <w:tcW w:w="5112" w:type="dxa"/>
          </w:tcPr>
          <w:p w14:paraId="5C44B92F" w14:textId="77777777" w:rsidR="00504DBC"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504DBC" w:rsidRPr="00BB5C5E">
              <w:rPr>
                <w:rFonts w:asciiTheme="minorHAnsi" w:hAnsiTheme="minorHAnsi" w:cs="Arial"/>
                <w:color w:val="auto"/>
                <w:sz w:val="19"/>
                <w:szCs w:val="19"/>
              </w:rPr>
              <w:t xml:space="preserve">formulár </w:t>
            </w:r>
            <w:proofErr w:type="spellStart"/>
            <w:r w:rsidR="00504DBC" w:rsidRPr="00BB5C5E">
              <w:rPr>
                <w:rFonts w:asciiTheme="minorHAnsi" w:hAnsiTheme="minorHAnsi" w:cs="Arial"/>
                <w:color w:val="auto"/>
                <w:sz w:val="19"/>
                <w:szCs w:val="19"/>
              </w:rPr>
              <w:t>ŽoNFP</w:t>
            </w:r>
            <w:proofErr w:type="spellEnd"/>
            <w:r w:rsidR="00504DBC" w:rsidRPr="00BB5C5E">
              <w:rPr>
                <w:rFonts w:asciiTheme="minorHAnsi" w:hAnsiTheme="minorHAnsi" w:cs="Arial"/>
                <w:color w:val="auto"/>
                <w:sz w:val="19"/>
                <w:szCs w:val="19"/>
              </w:rPr>
              <w:t xml:space="preserve"> (tabuľka č. 15 Čestné vyhlásenie žiadateľa; štatutárny orgán žiadateľa záväzne vyhlási, že neporušil zákaz nelegálnej práce a nelegálneho zamestnávania za obdobie </w:t>
            </w:r>
            <w:del w:id="214" w:author="Kunová Silvia" w:date="2018-03-15T07:17:00Z">
              <w:r w:rsidR="00504DBC" w:rsidRPr="00BB5C5E" w:rsidDel="00504DBC">
                <w:rPr>
                  <w:rFonts w:asciiTheme="minorHAnsi" w:hAnsiTheme="minorHAnsi" w:cs="Arial"/>
                  <w:color w:val="auto"/>
                  <w:sz w:val="19"/>
                  <w:szCs w:val="19"/>
                </w:rPr>
                <w:delText xml:space="preserve">5 </w:delText>
              </w:r>
            </w:del>
            <w:ins w:id="215" w:author="Kunová Silvia" w:date="2018-03-15T07:17:00Z">
              <w:r w:rsidR="00504DBC" w:rsidRPr="00BB5C5E">
                <w:rPr>
                  <w:rFonts w:asciiTheme="minorHAnsi" w:hAnsiTheme="minorHAnsi" w:cs="Arial"/>
                  <w:color w:val="auto"/>
                  <w:sz w:val="19"/>
                  <w:szCs w:val="19"/>
                </w:rPr>
                <w:t xml:space="preserve">3 </w:t>
              </w:r>
            </w:ins>
            <w:r w:rsidR="00504DBC" w:rsidRPr="00BB5C5E">
              <w:rPr>
                <w:rFonts w:asciiTheme="minorHAnsi" w:hAnsiTheme="minorHAnsi" w:cs="Arial"/>
                <w:color w:val="auto"/>
                <w:sz w:val="19"/>
                <w:szCs w:val="19"/>
              </w:rPr>
              <w:t xml:space="preserve">rokov predchádzajúcich podaniu </w:t>
            </w:r>
            <w:proofErr w:type="spellStart"/>
            <w:r w:rsidR="00504DBC" w:rsidRPr="00BB5C5E">
              <w:rPr>
                <w:rFonts w:asciiTheme="minorHAnsi" w:hAnsiTheme="minorHAnsi" w:cs="Arial"/>
                <w:color w:val="auto"/>
                <w:sz w:val="19"/>
                <w:szCs w:val="19"/>
              </w:rPr>
              <w:t>ŽoNFP</w:t>
            </w:r>
            <w:proofErr w:type="spellEnd"/>
            <w:r w:rsidR="00504DBC" w:rsidRPr="00BB5C5E">
              <w:rPr>
                <w:rFonts w:asciiTheme="minorHAnsi" w:hAnsiTheme="minorHAnsi" w:cs="Arial"/>
                <w:color w:val="auto"/>
                <w:sz w:val="19"/>
                <w:szCs w:val="19"/>
              </w:rPr>
              <w:t>)</w:t>
            </w:r>
          </w:p>
          <w:p w14:paraId="538129A6" w14:textId="77777777" w:rsidR="00995585" w:rsidRPr="00504DBC" w:rsidRDefault="00AF5329" w:rsidP="00AF5329">
            <w:pPr>
              <w:pStyle w:val="Default"/>
              <w:ind w:left="264" w:hanging="318"/>
              <w:jc w:val="both"/>
              <w:rPr>
                <w:rFonts w:asciiTheme="minorHAnsi" w:hAnsiTheme="minorHAnsi"/>
                <w:bCs/>
                <w:iCs/>
                <w:sz w:val="19"/>
                <w:szCs w:val="19"/>
              </w:rPr>
            </w:pPr>
            <w:ins w:id="216" w:author="Kunová Silvia" w:date="2018-03-20T11:14:00Z">
              <w:r>
                <w:rPr>
                  <w:rFonts w:asciiTheme="minorHAnsi" w:hAnsiTheme="minorHAnsi" w:cs="Arial"/>
                  <w:color w:val="auto"/>
                  <w:sz w:val="19"/>
                  <w:szCs w:val="19"/>
                </w:rPr>
                <w:t xml:space="preserve">  </w:t>
              </w:r>
            </w:ins>
            <w:ins w:id="217" w:author="Kunová Silvia" w:date="2018-03-20T10:23:00Z">
              <w:r w:rsidR="00BB5C5E">
                <w:rPr>
                  <w:rFonts w:asciiTheme="minorHAnsi" w:hAnsiTheme="minorHAnsi" w:cs="Arial"/>
                  <w:color w:val="auto"/>
                  <w:sz w:val="19"/>
                  <w:szCs w:val="19"/>
                </w:rPr>
                <w:t xml:space="preserve">- </w:t>
              </w:r>
            </w:ins>
            <w:ins w:id="218" w:author="Kunová Silvia" w:date="2018-03-15T07:15:00Z">
              <w:r w:rsidR="00504DBC" w:rsidRPr="00BB5C5E">
                <w:rPr>
                  <w:rFonts w:asciiTheme="minorHAnsi" w:hAnsiTheme="minorHAnsi" w:cs="Arial"/>
                  <w:color w:val="auto"/>
                  <w:sz w:val="19"/>
                  <w:szCs w:val="19"/>
                </w:rPr>
                <w:t xml:space="preserve">Integračná funkcia </w:t>
              </w:r>
            </w:ins>
            <w:ins w:id="219" w:author="Kunová Silvia" w:date="2018-03-15T07:16:00Z">
              <w:r w:rsidR="00504DBC" w:rsidRPr="00BB5C5E">
                <w:rPr>
                  <w:rFonts w:asciiTheme="minorHAnsi" w:hAnsiTheme="minorHAnsi" w:cs="Arial"/>
                  <w:color w:val="auto"/>
                  <w:sz w:val="19"/>
                  <w:szCs w:val="19"/>
                </w:rPr>
                <w:t>„Získanie informácie zo zoznamu prá</w:t>
              </w:r>
              <w:r w:rsidR="00365A62" w:rsidRPr="00BB5C5E">
                <w:rPr>
                  <w:rFonts w:asciiTheme="minorHAnsi" w:hAnsiTheme="minorHAnsi" w:cs="Arial"/>
                  <w:color w:val="auto"/>
                  <w:sz w:val="19"/>
                  <w:szCs w:val="19"/>
                </w:rPr>
                <w:t>vnických osôb porušujúcich zákon</w:t>
              </w:r>
              <w:r w:rsidR="00504DBC" w:rsidRPr="00BB5C5E">
                <w:rPr>
                  <w:rFonts w:asciiTheme="minorHAnsi" w:hAnsiTheme="minorHAnsi" w:cs="Arial"/>
                  <w:color w:val="auto"/>
                  <w:sz w:val="19"/>
                  <w:szCs w:val="19"/>
                </w:rPr>
                <w:t xml:space="preserve"> nelegálneho zamestnávania“ v ITMS2014+</w:t>
              </w:r>
            </w:ins>
            <w:del w:id="220" w:author="Kunová Silvia" w:date="2018-03-15T07:16:00Z">
              <w:r w:rsidR="00504DBC" w:rsidRPr="00BB5C5E" w:rsidDel="00504DBC">
                <w:rPr>
                  <w:rFonts w:asciiTheme="minorHAnsi" w:hAnsiTheme="minorHAnsi" w:cs="Arial"/>
                  <w:color w:val="auto"/>
                  <w:sz w:val="19"/>
                  <w:szCs w:val="19"/>
                </w:rPr>
                <w:delText>Potvrdenie krajského inšpektorátu práce nie staršie ako 3 mesiace ku dňu predloženia ŽoNFP (možnosť využitia integračnej akcie „Získanie informácie zo zoznamu právnických osôb porušujúcich zákaz nelegálneho zamestnávania“ v ITMS2014+)</w:delText>
              </w:r>
            </w:del>
          </w:p>
        </w:tc>
      </w:tr>
      <w:tr w:rsidR="00995585" w14:paraId="5058483A" w14:textId="77777777" w:rsidTr="00EF0698">
        <w:tc>
          <w:tcPr>
            <w:tcW w:w="5082" w:type="dxa"/>
          </w:tcPr>
          <w:p w14:paraId="13AC84A5" w14:textId="77777777" w:rsidR="00995585" w:rsidRDefault="00504DBC" w:rsidP="00DF47B9">
            <w:del w:id="221" w:author="Kunová Silvia" w:date="2018-03-15T07:18:00Z">
              <w:r w:rsidRPr="00B35F08" w:rsidDel="00504DBC">
                <w:rPr>
                  <w:rFonts w:asciiTheme="minorHAnsi" w:hAnsiTheme="minorHAnsi"/>
                  <w:bCs/>
                  <w:sz w:val="19"/>
                  <w:szCs w:val="19"/>
                </w:rPr>
                <w:delText>Podmienka dodržiavania princípu zákazu konfliktu záujmov v súlade so zákonom o príspevku poskytovanom z EŠIF</w:delText>
              </w:r>
            </w:del>
          </w:p>
        </w:tc>
        <w:tc>
          <w:tcPr>
            <w:tcW w:w="5112" w:type="dxa"/>
          </w:tcPr>
          <w:p w14:paraId="5C6957C0" w14:textId="77777777" w:rsidR="00995585" w:rsidRPr="00BB5C5E" w:rsidRDefault="00BB5C5E" w:rsidP="00BB5C5E">
            <w:pPr>
              <w:pStyle w:val="Default"/>
              <w:ind w:left="318" w:hanging="284"/>
              <w:jc w:val="both"/>
              <w:rPr>
                <w:rFonts w:asciiTheme="minorHAnsi" w:hAnsiTheme="minorHAnsi" w:cs="Arial"/>
                <w:color w:val="auto"/>
                <w:sz w:val="19"/>
                <w:szCs w:val="19"/>
              </w:rPr>
            </w:pPr>
            <w:del w:id="222" w:author="Kunová Silvia" w:date="2018-03-20T10:25:00Z">
              <w:r w:rsidDel="00BB5C5E">
                <w:rPr>
                  <w:rFonts w:asciiTheme="minorHAnsi" w:hAnsiTheme="minorHAnsi" w:cs="Arial"/>
                  <w:color w:val="auto"/>
                  <w:sz w:val="19"/>
                  <w:szCs w:val="19"/>
                </w:rPr>
                <w:delText xml:space="preserve">-     </w:delText>
              </w:r>
            </w:del>
            <w:del w:id="223" w:author="Kunová Silvia" w:date="2018-03-15T07:18:00Z">
              <w:r w:rsidR="00504DBC" w:rsidRPr="00BB5C5E" w:rsidDel="00504DBC">
                <w:rPr>
                  <w:rFonts w:asciiTheme="minorHAnsi" w:hAnsiTheme="minorHAnsi" w:cs="Arial"/>
                  <w:color w:val="auto"/>
                  <w:sz w:val="19"/>
                  <w:szCs w:val="19"/>
                </w:rPr>
                <w:delText>formulár ŽoNFP (tabuľka č. 15 - Čestné vyhlásenie; štatutárny orgán žiadateľa záväzne vyhlási, že pri príprave a realizácií projektu dodržiava princíp zákazu konfliktu záujmov v súlade s §46 zákona o príspevku z EŠIF)</w:delText>
              </w:r>
            </w:del>
          </w:p>
        </w:tc>
      </w:tr>
      <w:tr w:rsidR="00995585" w14:paraId="2C66A7C5" w14:textId="77777777" w:rsidTr="00EF0698">
        <w:tc>
          <w:tcPr>
            <w:tcW w:w="5082" w:type="dxa"/>
          </w:tcPr>
          <w:p w14:paraId="65D7ACFD" w14:textId="77777777" w:rsidR="00995585" w:rsidRDefault="00504DBC" w:rsidP="00504DBC">
            <w:r w:rsidRPr="00B35F08">
              <w:rPr>
                <w:rFonts w:asciiTheme="minorHAnsi" w:hAnsiTheme="minorHAnsi"/>
                <w:bCs/>
                <w:sz w:val="19"/>
                <w:szCs w:val="19"/>
              </w:rPr>
              <w:t>Podmienka plnenia spravodajskej povinnosti</w:t>
            </w:r>
          </w:p>
        </w:tc>
        <w:tc>
          <w:tcPr>
            <w:tcW w:w="5112" w:type="dxa"/>
          </w:tcPr>
          <w:p w14:paraId="1E145089" w14:textId="77777777" w:rsidR="001A243C" w:rsidRPr="00BB5C5E" w:rsidDel="001A243C" w:rsidRDefault="00BB5C5E" w:rsidP="00BB5C5E">
            <w:pPr>
              <w:pStyle w:val="Default"/>
              <w:ind w:left="318" w:hanging="284"/>
              <w:jc w:val="both"/>
              <w:rPr>
                <w:del w:id="224" w:author="Kunová Silvia" w:date="2018-03-15T07:20:00Z"/>
                <w:rFonts w:asciiTheme="minorHAnsi" w:hAnsiTheme="minorHAnsi" w:cs="Arial"/>
                <w:color w:val="auto"/>
                <w:sz w:val="19"/>
                <w:szCs w:val="19"/>
              </w:rPr>
            </w:pPr>
            <w:del w:id="225" w:author="Kunová Silvia" w:date="2018-03-20T10:25:00Z">
              <w:r w:rsidDel="00BB5C5E">
                <w:rPr>
                  <w:rFonts w:asciiTheme="minorHAnsi" w:hAnsiTheme="minorHAnsi" w:cs="Arial"/>
                  <w:color w:val="auto"/>
                  <w:sz w:val="19"/>
                  <w:szCs w:val="19"/>
                </w:rPr>
                <w:delText xml:space="preserve">-    </w:delText>
              </w:r>
            </w:del>
            <w:del w:id="226" w:author="Kunová Silvia" w:date="2018-03-15T07:20:00Z">
              <w:r w:rsidR="001A243C" w:rsidRPr="00BB5C5E" w:rsidDel="001A243C">
                <w:rPr>
                  <w:rFonts w:asciiTheme="minorHAnsi" w:hAnsiTheme="minorHAnsi" w:cs="Arial"/>
                  <w:color w:val="auto"/>
                  <w:sz w:val="19"/>
                  <w:szCs w:val="19"/>
                </w:rPr>
                <w:delText>Štatistické výkazy (ak relevantné)</w:delText>
              </w:r>
            </w:del>
          </w:p>
          <w:p w14:paraId="0C625D75" w14:textId="77777777" w:rsidR="001A243C"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1A243C" w:rsidRPr="00BB5C5E">
              <w:rPr>
                <w:rFonts w:asciiTheme="minorHAnsi" w:hAnsiTheme="minorHAnsi" w:cs="Arial"/>
                <w:color w:val="auto"/>
                <w:sz w:val="19"/>
                <w:szCs w:val="19"/>
              </w:rPr>
              <w:t xml:space="preserve">formulár </w:t>
            </w:r>
            <w:proofErr w:type="spellStart"/>
            <w:r w:rsidR="001A243C" w:rsidRPr="00BB5C5E">
              <w:rPr>
                <w:rFonts w:asciiTheme="minorHAnsi" w:hAnsiTheme="minorHAnsi" w:cs="Arial"/>
                <w:color w:val="auto"/>
                <w:sz w:val="19"/>
                <w:szCs w:val="19"/>
              </w:rPr>
              <w:t>ŽoNFP</w:t>
            </w:r>
            <w:proofErr w:type="spellEnd"/>
            <w:r w:rsidR="001A243C" w:rsidRPr="00BB5C5E">
              <w:rPr>
                <w:rFonts w:asciiTheme="minorHAnsi" w:hAnsiTheme="minorHAnsi" w:cs="Arial"/>
                <w:color w:val="auto"/>
                <w:sz w:val="19"/>
                <w:szCs w:val="19"/>
              </w:rPr>
              <w:t xml:space="preserve"> (tabuľka č. 15 - Čestné vyhlásenie žiadateľa; štatutárny orgán žiadateľa, záväzne vyhlási, že súhlasí s overením plnenia spravodajských povinností zo strany poskytovateľa)</w:t>
            </w:r>
          </w:p>
          <w:p w14:paraId="34A80222" w14:textId="77777777" w:rsidR="00995585" w:rsidRPr="00BB5C5E" w:rsidRDefault="00995585" w:rsidP="00BB5C5E">
            <w:pPr>
              <w:pStyle w:val="Default"/>
              <w:ind w:left="318" w:hanging="284"/>
              <w:jc w:val="both"/>
              <w:rPr>
                <w:rFonts w:asciiTheme="minorHAnsi" w:hAnsiTheme="minorHAnsi" w:cs="Arial"/>
                <w:color w:val="auto"/>
                <w:sz w:val="19"/>
                <w:szCs w:val="19"/>
              </w:rPr>
            </w:pPr>
          </w:p>
        </w:tc>
      </w:tr>
      <w:tr w:rsidR="001A243C" w14:paraId="2C3680B2" w14:textId="77777777" w:rsidTr="00EF0698">
        <w:tc>
          <w:tcPr>
            <w:tcW w:w="5082" w:type="dxa"/>
          </w:tcPr>
          <w:p w14:paraId="793F0D1A" w14:textId="77777777" w:rsidR="001A243C" w:rsidRDefault="00EF0698" w:rsidP="00DF47B9">
            <w:r w:rsidRPr="00B35F08">
              <w:rPr>
                <w:rFonts w:asciiTheme="minorHAnsi" w:hAnsiTheme="minorHAnsi"/>
                <w:sz w:val="19"/>
                <w:szCs w:val="19"/>
              </w:rPr>
              <w:t>Podmienka oprávnenosti z hľadiska súladu s horizontálnymi princípmi</w:t>
            </w:r>
          </w:p>
        </w:tc>
        <w:tc>
          <w:tcPr>
            <w:tcW w:w="5112" w:type="dxa"/>
          </w:tcPr>
          <w:p w14:paraId="02E684CD" w14:textId="77777777" w:rsidR="00D071C6" w:rsidRPr="00D071C6" w:rsidRDefault="00D071C6" w:rsidP="00D071C6">
            <w:pPr>
              <w:spacing w:before="60" w:after="60"/>
              <w:rPr>
                <w:ins w:id="227" w:author="Kunová Silvia" w:date="2018-03-15T07:35:00Z"/>
                <w:rFonts w:asciiTheme="minorHAnsi" w:eastAsia="Arial Unicode MS" w:hAnsiTheme="minorHAnsi"/>
              </w:rPr>
            </w:pPr>
            <w:r w:rsidRPr="00D071C6">
              <w:rPr>
                <w:rFonts w:asciiTheme="minorHAnsi" w:eastAsia="Arial Unicode MS" w:hAnsiTheme="minorHAnsi"/>
                <w:iCs/>
                <w:sz w:val="19"/>
                <w:szCs w:val="19"/>
                <w:u w:val="single"/>
              </w:rPr>
              <w:t>Horizontálny princíp Udržateľný rozvoj</w:t>
            </w:r>
          </w:p>
          <w:p w14:paraId="608164BE" w14:textId="77777777" w:rsidR="00D071C6"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D071C6" w:rsidRPr="00BB5C5E">
              <w:rPr>
                <w:rFonts w:asciiTheme="minorHAnsi" w:hAnsiTheme="minorHAnsi" w:cs="Arial"/>
                <w:color w:val="auto"/>
                <w:sz w:val="19"/>
                <w:szCs w:val="19"/>
              </w:rPr>
              <w:t>Opis projektu</w:t>
            </w:r>
          </w:p>
          <w:p w14:paraId="5F02B6AC" w14:textId="77777777" w:rsidR="00D071C6"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D071C6" w:rsidRPr="00BB5C5E">
              <w:rPr>
                <w:rFonts w:asciiTheme="minorHAnsi" w:hAnsiTheme="minorHAnsi" w:cs="Arial"/>
                <w:color w:val="auto"/>
                <w:sz w:val="19"/>
                <w:szCs w:val="19"/>
              </w:rPr>
              <w:t xml:space="preserve">formulár </w:t>
            </w:r>
            <w:proofErr w:type="spellStart"/>
            <w:r w:rsidR="00D071C6" w:rsidRPr="00BB5C5E">
              <w:rPr>
                <w:rFonts w:asciiTheme="minorHAnsi" w:hAnsiTheme="minorHAnsi" w:cs="Arial"/>
                <w:color w:val="auto"/>
                <w:sz w:val="19"/>
                <w:szCs w:val="19"/>
              </w:rPr>
              <w:t>ŽoNFP</w:t>
            </w:r>
            <w:proofErr w:type="spellEnd"/>
            <w:r w:rsidR="00D071C6" w:rsidRPr="00BB5C5E">
              <w:rPr>
                <w:rFonts w:asciiTheme="minorHAnsi" w:hAnsiTheme="minorHAnsi" w:cs="Arial"/>
                <w:color w:val="auto"/>
                <w:sz w:val="19"/>
                <w:szCs w:val="19"/>
              </w:rPr>
              <w:t xml:space="preserve"> (tabuľka č. 15 - Čestné vyhlásenie žiadateľa; štatutárny orgán žiadateľa vyhlási, že projekt je v súlade s princípom UR podľa čl. 8 všeobecného nariadenia)</w:t>
            </w:r>
          </w:p>
          <w:p w14:paraId="0626D9AD" w14:textId="77777777" w:rsidR="00D071C6" w:rsidRPr="00EF0698" w:rsidRDefault="00D071C6" w:rsidP="00EF0698">
            <w:pPr>
              <w:spacing w:before="60" w:after="60"/>
              <w:rPr>
                <w:rFonts w:asciiTheme="minorHAnsi" w:eastAsia="Arial Unicode MS" w:hAnsiTheme="minorHAnsi"/>
              </w:rPr>
            </w:pPr>
          </w:p>
          <w:p w14:paraId="1B79789F" w14:textId="77777777" w:rsidR="00EF0698" w:rsidRPr="00EF0698" w:rsidRDefault="00EF0698" w:rsidP="00EF0698">
            <w:pPr>
              <w:spacing w:before="60" w:after="60"/>
              <w:rPr>
                <w:rFonts w:asciiTheme="minorHAnsi" w:hAnsiTheme="minorHAnsi"/>
              </w:rPr>
            </w:pPr>
            <w:r w:rsidRPr="00EF0698">
              <w:rPr>
                <w:rFonts w:asciiTheme="minorHAnsi" w:eastAsia="Arial Unicode MS" w:hAnsiTheme="minorHAnsi"/>
                <w:iCs/>
                <w:sz w:val="19"/>
                <w:szCs w:val="19"/>
                <w:u w:val="single"/>
              </w:rPr>
              <w:t>Horizontálny princíp rovnosť mužov a žien a nediskriminácia</w:t>
            </w:r>
          </w:p>
          <w:p w14:paraId="1E153D23" w14:textId="77777777" w:rsidR="00EF0698"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Opis projektu</w:t>
            </w:r>
          </w:p>
          <w:p w14:paraId="2FD7253B" w14:textId="77777777" w:rsidR="00EF0698" w:rsidRPr="00BB5C5E" w:rsidRDefault="00BB5C5E" w:rsidP="00BB5C5E">
            <w:pPr>
              <w:pStyle w:val="Default"/>
              <w:ind w:left="318"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 xml:space="preserve">formulár </w:t>
            </w:r>
            <w:proofErr w:type="spellStart"/>
            <w:r w:rsidR="00EF0698" w:rsidRPr="00BB5C5E">
              <w:rPr>
                <w:rFonts w:asciiTheme="minorHAnsi" w:hAnsiTheme="minorHAnsi" w:cs="Arial"/>
                <w:color w:val="auto"/>
                <w:sz w:val="19"/>
                <w:szCs w:val="19"/>
              </w:rPr>
              <w:t>ŽoNFP</w:t>
            </w:r>
            <w:proofErr w:type="spellEnd"/>
            <w:r w:rsidR="00EF0698" w:rsidRPr="00BB5C5E">
              <w:rPr>
                <w:rFonts w:asciiTheme="minorHAnsi" w:hAnsiTheme="minorHAnsi" w:cs="Arial"/>
                <w:color w:val="auto"/>
                <w:sz w:val="19"/>
                <w:szCs w:val="19"/>
              </w:rPr>
              <w:t xml:space="preserve"> (tabuľka č. 15 - Čestné vyhlásenie žiadateľa; štatutárny orgán žiadateľa vyhlási, že projekt je v súlade </w:t>
            </w:r>
            <w:r w:rsidR="00EF0698" w:rsidRPr="00BB5C5E">
              <w:rPr>
                <w:rFonts w:asciiTheme="minorHAnsi" w:hAnsiTheme="minorHAnsi" w:cs="Arial"/>
                <w:color w:val="auto"/>
                <w:sz w:val="19"/>
                <w:szCs w:val="19"/>
              </w:rPr>
              <w:lastRenderedPageBreak/>
              <w:t>s princípmi podpory rovnosti mužov a žien a nediskriminácie podľa čl. 7 všeobecného nariadenia)</w:t>
            </w:r>
          </w:p>
          <w:p w14:paraId="6BBC2724" w14:textId="77777777" w:rsidR="001A243C" w:rsidRDefault="001A243C" w:rsidP="00DF47B9"/>
        </w:tc>
      </w:tr>
      <w:tr w:rsidR="001A243C" w14:paraId="5F938CB8" w14:textId="77777777" w:rsidTr="00EF0698">
        <w:tc>
          <w:tcPr>
            <w:tcW w:w="5082" w:type="dxa"/>
          </w:tcPr>
          <w:p w14:paraId="41F406CE" w14:textId="77777777" w:rsidR="001A243C" w:rsidRDefault="00EF0698" w:rsidP="00DF47B9">
            <w:r w:rsidRPr="00B35F08">
              <w:rPr>
                <w:rFonts w:asciiTheme="minorHAnsi" w:hAnsiTheme="minorHAnsi"/>
                <w:bCs/>
                <w:sz w:val="19"/>
                <w:szCs w:val="19"/>
              </w:rPr>
              <w:lastRenderedPageBreak/>
              <w:t>Podmienka maximálnej a minimálnej výšky príspevku</w:t>
            </w:r>
          </w:p>
        </w:tc>
        <w:tc>
          <w:tcPr>
            <w:tcW w:w="5112" w:type="dxa"/>
          </w:tcPr>
          <w:p w14:paraId="49B5D404" w14:textId="77777777" w:rsidR="001A243C" w:rsidRDefault="00BB5C5E" w:rsidP="00BB5C5E">
            <w:pPr>
              <w:pStyle w:val="Default"/>
              <w:ind w:left="318" w:hanging="284"/>
              <w:jc w:val="both"/>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 xml:space="preserve">formulár </w:t>
            </w:r>
            <w:proofErr w:type="spellStart"/>
            <w:r w:rsidR="00EF0698" w:rsidRPr="00BB5C5E">
              <w:rPr>
                <w:rFonts w:asciiTheme="minorHAnsi" w:hAnsiTheme="minorHAnsi" w:cs="Arial"/>
                <w:color w:val="auto"/>
                <w:sz w:val="19"/>
                <w:szCs w:val="19"/>
              </w:rPr>
              <w:t>ŽoNFP</w:t>
            </w:r>
            <w:proofErr w:type="spellEnd"/>
            <w:r w:rsidR="00EF0698" w:rsidRPr="00BB5C5E">
              <w:rPr>
                <w:rFonts w:asciiTheme="minorHAnsi" w:hAnsiTheme="minorHAnsi" w:cs="Arial"/>
                <w:color w:val="auto"/>
                <w:sz w:val="19"/>
                <w:szCs w:val="19"/>
              </w:rPr>
              <w:t xml:space="preserve"> (tabuľka č. 11 – Rozpočet projektu)</w:t>
            </w:r>
          </w:p>
        </w:tc>
      </w:tr>
      <w:tr w:rsidR="001A243C" w14:paraId="6F53C20E" w14:textId="77777777" w:rsidTr="00EF0698">
        <w:tc>
          <w:tcPr>
            <w:tcW w:w="5082" w:type="dxa"/>
          </w:tcPr>
          <w:p w14:paraId="3A8A64EE" w14:textId="77777777" w:rsidR="001A243C" w:rsidRDefault="00EF0698" w:rsidP="00DF47B9">
            <w:r w:rsidRPr="00B35F08">
              <w:rPr>
                <w:rFonts w:asciiTheme="minorHAnsi" w:hAnsiTheme="minorHAnsi"/>
                <w:bCs/>
                <w:sz w:val="19"/>
                <w:szCs w:val="19"/>
              </w:rPr>
              <w:t>Podmienka časovej oprávnenosti realizácie aktivít projektu</w:t>
            </w:r>
          </w:p>
        </w:tc>
        <w:tc>
          <w:tcPr>
            <w:tcW w:w="5112" w:type="dxa"/>
          </w:tcPr>
          <w:p w14:paraId="6A4EE27D" w14:textId="77777777" w:rsidR="001A243C" w:rsidRDefault="00BB5C5E" w:rsidP="00BB5C5E">
            <w:pPr>
              <w:pStyle w:val="Default"/>
              <w:ind w:left="318" w:hanging="284"/>
              <w:jc w:val="both"/>
            </w:pPr>
            <w:r>
              <w:rPr>
                <w:rFonts w:asciiTheme="minorHAnsi" w:hAnsiTheme="minorHAnsi" w:cs="Arial"/>
                <w:color w:val="auto"/>
                <w:sz w:val="19"/>
                <w:szCs w:val="19"/>
              </w:rPr>
              <w:t xml:space="preserve">-   </w:t>
            </w:r>
            <w:r w:rsidR="00EF0698" w:rsidRPr="00BB5C5E">
              <w:rPr>
                <w:rFonts w:asciiTheme="minorHAnsi" w:hAnsiTheme="minorHAnsi" w:cs="Arial"/>
                <w:color w:val="auto"/>
                <w:sz w:val="19"/>
                <w:szCs w:val="19"/>
              </w:rPr>
              <w:t xml:space="preserve">formulár </w:t>
            </w:r>
            <w:proofErr w:type="spellStart"/>
            <w:r w:rsidR="00EF0698" w:rsidRPr="00BB5C5E">
              <w:rPr>
                <w:rFonts w:asciiTheme="minorHAnsi" w:hAnsiTheme="minorHAnsi" w:cs="Arial"/>
                <w:color w:val="auto"/>
                <w:sz w:val="19"/>
                <w:szCs w:val="19"/>
              </w:rPr>
              <w:t>ŽoNFP</w:t>
            </w:r>
            <w:proofErr w:type="spellEnd"/>
            <w:r w:rsidR="00EF0698" w:rsidRPr="00BB5C5E">
              <w:rPr>
                <w:rFonts w:asciiTheme="minorHAnsi" w:hAnsiTheme="minorHAnsi" w:cs="Arial"/>
                <w:color w:val="auto"/>
                <w:sz w:val="19"/>
                <w:szCs w:val="19"/>
              </w:rPr>
              <w:t xml:space="preserve"> (tabuľka č. 9 – Harmonogram realizácie aktivít)</w:t>
            </w:r>
          </w:p>
        </w:tc>
      </w:tr>
      <w:tr w:rsidR="001A243C" w14:paraId="25259554" w14:textId="77777777" w:rsidTr="00EF0698">
        <w:tc>
          <w:tcPr>
            <w:tcW w:w="5082" w:type="dxa"/>
          </w:tcPr>
          <w:p w14:paraId="7B487B75" w14:textId="77777777" w:rsidR="001A243C" w:rsidRDefault="00EF0698" w:rsidP="00DF47B9">
            <w:r w:rsidRPr="00B35F08">
              <w:rPr>
                <w:rFonts w:asciiTheme="minorHAnsi" w:hAnsiTheme="minorHAnsi"/>
                <w:bCs/>
                <w:sz w:val="19"/>
                <w:szCs w:val="19"/>
              </w:rPr>
              <w:t>Podmienka definovania merateľných ukazovateľov projektu</w:t>
            </w:r>
          </w:p>
        </w:tc>
        <w:tc>
          <w:tcPr>
            <w:tcW w:w="5112" w:type="dxa"/>
          </w:tcPr>
          <w:p w14:paraId="26B538C2" w14:textId="77777777" w:rsidR="00EF0698" w:rsidRPr="008009AF" w:rsidRDefault="008009AF" w:rsidP="008009AF">
            <w:pPr>
              <w:pStyle w:val="Default"/>
              <w:ind w:left="318" w:right="-329" w:hanging="284"/>
              <w:jc w:val="both"/>
              <w:rPr>
                <w:rFonts w:asciiTheme="minorHAnsi" w:hAnsiTheme="minorHAnsi" w:cs="Arial"/>
                <w:color w:val="auto"/>
                <w:sz w:val="19"/>
                <w:szCs w:val="19"/>
              </w:rPr>
            </w:pPr>
            <w:r>
              <w:rPr>
                <w:rFonts w:asciiTheme="minorHAnsi" w:hAnsiTheme="minorHAnsi" w:cs="Arial"/>
                <w:color w:val="auto"/>
                <w:sz w:val="19"/>
                <w:szCs w:val="19"/>
              </w:rPr>
              <w:t xml:space="preserve">-    </w:t>
            </w:r>
            <w:r w:rsidR="00EF0698" w:rsidRPr="008009AF">
              <w:rPr>
                <w:rFonts w:asciiTheme="minorHAnsi" w:hAnsiTheme="minorHAnsi" w:cs="Arial"/>
                <w:color w:val="auto"/>
                <w:sz w:val="19"/>
                <w:szCs w:val="19"/>
              </w:rPr>
              <w:t xml:space="preserve">formulár </w:t>
            </w:r>
            <w:proofErr w:type="spellStart"/>
            <w:r w:rsidR="00EF0698" w:rsidRPr="008009AF">
              <w:rPr>
                <w:rFonts w:asciiTheme="minorHAnsi" w:hAnsiTheme="minorHAnsi" w:cs="Arial"/>
                <w:color w:val="auto"/>
                <w:sz w:val="19"/>
                <w:szCs w:val="19"/>
              </w:rPr>
              <w:t>ŽoNFP</w:t>
            </w:r>
            <w:proofErr w:type="spellEnd"/>
            <w:r w:rsidR="00EF0698" w:rsidRPr="008009AF">
              <w:rPr>
                <w:rFonts w:asciiTheme="minorHAnsi" w:hAnsiTheme="minorHAnsi" w:cs="Arial"/>
                <w:color w:val="auto"/>
                <w:sz w:val="19"/>
                <w:szCs w:val="19"/>
              </w:rPr>
              <w:t xml:space="preserve"> (tabuľka č. 10 – Aktivity projektu a očakávané merateľné ukazovatele)</w:t>
            </w:r>
          </w:p>
          <w:p w14:paraId="114F2AB1" w14:textId="77777777" w:rsidR="001A243C" w:rsidRPr="00EF0698" w:rsidRDefault="008009AF" w:rsidP="008009AF">
            <w:pPr>
              <w:pStyle w:val="Default"/>
              <w:ind w:left="318" w:hanging="284"/>
              <w:jc w:val="both"/>
              <w:rPr>
                <w:rFonts w:asciiTheme="minorHAnsi" w:hAnsiTheme="minorHAnsi"/>
                <w:sz w:val="19"/>
                <w:szCs w:val="19"/>
              </w:rPr>
            </w:pPr>
            <w:r>
              <w:rPr>
                <w:rFonts w:asciiTheme="minorHAnsi" w:hAnsiTheme="minorHAnsi" w:cs="Arial"/>
                <w:color w:val="auto"/>
                <w:sz w:val="19"/>
                <w:szCs w:val="19"/>
              </w:rPr>
              <w:t xml:space="preserve">-      </w:t>
            </w:r>
            <w:r w:rsidR="00EF0698" w:rsidRPr="008009AF">
              <w:rPr>
                <w:rFonts w:asciiTheme="minorHAnsi" w:hAnsiTheme="minorHAnsi" w:cs="Arial"/>
                <w:color w:val="auto"/>
                <w:sz w:val="19"/>
                <w:szCs w:val="19"/>
              </w:rPr>
              <w:t>Opis projektu</w:t>
            </w:r>
          </w:p>
        </w:tc>
      </w:tr>
    </w:tbl>
    <w:p w14:paraId="2DDE86DE" w14:textId="77777777" w:rsidR="00B37D6A" w:rsidRDefault="006D2736" w:rsidP="000E25F3">
      <w:pPr>
        <w:spacing w:after="2307"/>
      </w:pPr>
      <w:r>
        <w:rPr>
          <w:rFonts w:ascii="Times New Roman" w:eastAsia="Times New Roman" w:hAnsi="Times New Roman" w:cs="Times New Roman"/>
          <w:sz w:val="24"/>
        </w:rPr>
        <w:tab/>
        <w:t xml:space="preserve"> </w:t>
      </w:r>
    </w:p>
    <w:p w14:paraId="4CE8B3D6" w14:textId="77777777" w:rsidR="00B37D6A" w:rsidRDefault="006D2736">
      <w:pPr>
        <w:pStyle w:val="Nadpis1"/>
        <w:spacing w:after="213"/>
        <w:ind w:left="0" w:firstLine="0"/>
        <w:rPr>
          <w:b w:val="0"/>
          <w:color w:val="000000"/>
          <w:sz w:val="24"/>
        </w:rPr>
      </w:pPr>
      <w:r>
        <w:t>15.</w:t>
      </w:r>
      <w:r>
        <w:rPr>
          <w:b w:val="0"/>
          <w:color w:val="000000"/>
          <w:sz w:val="24"/>
        </w:rPr>
        <w:t xml:space="preserve"> </w:t>
      </w:r>
      <w:r>
        <w:t>Čestné vyhlásenie žiadateľa</w:t>
      </w:r>
      <w:r>
        <w:rPr>
          <w:b w:val="0"/>
          <w:color w:val="000000"/>
          <w:sz w:val="24"/>
        </w:rPr>
        <w:t xml:space="preserve"> </w:t>
      </w:r>
    </w:p>
    <w:p w14:paraId="1647F3A2" w14:textId="77777777" w:rsidR="00456D48" w:rsidRDefault="00456D48" w:rsidP="00456D48">
      <w:pPr>
        <w:spacing w:after="267" w:line="268" w:lineRule="auto"/>
      </w:pPr>
      <w:r>
        <w:rPr>
          <w:rFonts w:ascii="Arial" w:eastAsia="Arial" w:hAnsi="Arial" w:cs="Arial"/>
          <w:sz w:val="20"/>
        </w:rPr>
        <w:t>(190)</w:t>
      </w:r>
      <w:r>
        <w:rPr>
          <w:rFonts w:ascii="Arial" w:eastAsia="Arial" w:hAnsi="Arial" w:cs="Arial"/>
          <w:sz w:val="24"/>
        </w:rPr>
        <w:t xml:space="preserve"> </w:t>
      </w:r>
    </w:p>
    <w:p w14:paraId="615A4DFD" w14:textId="77777777" w:rsidR="001F2655" w:rsidRDefault="001F2655" w:rsidP="001F2655">
      <w:pPr>
        <w:spacing w:after="437" w:line="265" w:lineRule="auto"/>
      </w:pPr>
      <w:r>
        <w:rPr>
          <w:rFonts w:ascii="Times New Roman" w:eastAsia="Times New Roman" w:hAnsi="Times New Roman" w:cs="Times New Roman"/>
          <w:sz w:val="14"/>
        </w:rPr>
        <w:t xml:space="preserve">Ja, </w:t>
      </w:r>
      <w:proofErr w:type="spellStart"/>
      <w:r>
        <w:rPr>
          <w:rFonts w:ascii="Times New Roman" w:eastAsia="Times New Roman" w:hAnsi="Times New Roman" w:cs="Times New Roman"/>
          <w:sz w:val="14"/>
        </w:rPr>
        <w:t>dolupodpísaný</w:t>
      </w:r>
      <w:proofErr w:type="spellEnd"/>
      <w:r>
        <w:rPr>
          <w:rFonts w:ascii="Times New Roman" w:eastAsia="Times New Roman" w:hAnsi="Times New Roman" w:cs="Times New Roman"/>
          <w:sz w:val="14"/>
        </w:rPr>
        <w:t xml:space="preserve"> žiadateľ (štatutárny orgán žiadateľa) čestne vyhlasujem, že: </w:t>
      </w:r>
    </w:p>
    <w:p w14:paraId="606ECF54" w14:textId="77777777" w:rsidR="001F2655" w:rsidRDefault="001F2655" w:rsidP="001F2655">
      <w:pPr>
        <w:pStyle w:val="Odsekzoznamu"/>
        <w:numPr>
          <w:ilvl w:val="0"/>
          <w:numId w:val="3"/>
        </w:numPr>
        <w:spacing w:after="3" w:line="265" w:lineRule="auto"/>
      </w:pPr>
      <w:r w:rsidRPr="004F7A2B">
        <w:rPr>
          <w:rFonts w:ascii="Times New Roman" w:eastAsia="Times New Roman" w:hAnsi="Times New Roman" w:cs="Times New Roman"/>
          <w:sz w:val="14"/>
        </w:rPr>
        <w:t xml:space="preserve">všetky informácie obsiahnuté v žiadosti o nenávratný finančný príspevok a všetkých jej prílohách sú úplné, pravdivé a správne, </w:t>
      </w:r>
    </w:p>
    <w:p w14:paraId="1614C35A" w14:textId="77777777" w:rsidR="001F2655" w:rsidRPr="00D155A3" w:rsidRDefault="001F2655" w:rsidP="001F2655">
      <w:pPr>
        <w:pStyle w:val="Odsekzoznamu"/>
        <w:numPr>
          <w:ilvl w:val="0"/>
          <w:numId w:val="3"/>
        </w:numPr>
        <w:spacing w:after="3" w:line="265" w:lineRule="auto"/>
      </w:pPr>
      <w:r w:rsidRPr="00D155A3">
        <w:rPr>
          <w:rFonts w:ascii="Times New Roman" w:eastAsia="Times New Roman" w:hAnsi="Times New Roman" w:cs="Times New Roman"/>
          <w:sz w:val="14"/>
        </w:rPr>
        <w:t xml:space="preserve">projekt je v súlade s princípmi rovnosti mužov a žien a nediskriminácie podľa článku 7 nariadenia o Európskeho parlamentu a Rady (EÚ) č. 1303/2013 zo 17. decembra </w:t>
      </w:r>
    </w:p>
    <w:p w14:paraId="35971482" w14:textId="77777777" w:rsidR="001F2655" w:rsidRPr="00D155A3" w:rsidRDefault="001F2655" w:rsidP="001F2655">
      <w:pPr>
        <w:pStyle w:val="Odsekzoznamu"/>
        <w:spacing w:after="3" w:line="265" w:lineRule="auto"/>
      </w:pPr>
      <w:r w:rsidRPr="00A403E1">
        <w:rPr>
          <w:rFonts w:ascii="Times New Roman" w:eastAsia="Times New Roman" w:hAnsi="Times New Roman" w:cs="Times New Roman"/>
          <w:sz w:val="14"/>
        </w:rPr>
        <w:t>2013, ktorým sa stanovujú spoločné ustanovenia o Európskom fonde regionálneho rozvoja, Európskom sociálnom fonde, Kohéznom fonde, Európskom poľnohospodárskom fonde pre rozvoj vidieka a Európskom námorn</w:t>
      </w:r>
      <w:r w:rsidRPr="00D155A3">
        <w:rPr>
          <w:rFonts w:ascii="Times New Roman" w:eastAsia="Times New Roman" w:hAnsi="Times New Roman" w:cs="Times New Roman"/>
          <w:sz w:val="14"/>
        </w:rPr>
        <w:t xml:space="preserve">om a rybárskom fonde a ktorým sa stanovujú všeobecné ustanovenia o Európskom fonde regionálneho rozvoja, Európskom sociálnom fonde, Kohéznom fonde a Európskom námornom a rybárskom fonde, a ktorým sa zrušuje nariadenie Rady (ES) č. </w:t>
      </w:r>
    </w:p>
    <w:p w14:paraId="7FFA9DA2" w14:textId="77777777" w:rsidR="001F2655" w:rsidRPr="00D155A3" w:rsidRDefault="001F2655" w:rsidP="001F2655">
      <w:pPr>
        <w:pStyle w:val="Odsekzoznamu"/>
        <w:spacing w:after="135" w:line="265" w:lineRule="auto"/>
      </w:pPr>
      <w:r w:rsidRPr="00D155A3">
        <w:rPr>
          <w:rFonts w:ascii="Times New Roman" w:eastAsia="Times New Roman" w:hAnsi="Times New Roman" w:cs="Times New Roman"/>
          <w:sz w:val="14"/>
        </w:rPr>
        <w:t xml:space="preserve">1083/2006  (ďalej len ,,všeobecné nariadenie“) a v súlade s princípom udržateľného rozvoja podľa článku 8 všeobecného nariadenia, </w:t>
      </w:r>
    </w:p>
    <w:p w14:paraId="4C7E4AF5" w14:textId="77777777" w:rsidR="001F2655" w:rsidRPr="00D155A3" w:rsidRDefault="001F2655" w:rsidP="001F2655">
      <w:pPr>
        <w:pStyle w:val="Odsekzoznamu"/>
        <w:spacing w:after="43" w:line="265" w:lineRule="auto"/>
        <w:rPr>
          <w:rFonts w:ascii="Times New Roman" w:eastAsia="Times New Roman" w:hAnsi="Times New Roman" w:cs="Times New Roman"/>
          <w:sz w:val="14"/>
        </w:rPr>
      </w:pPr>
    </w:p>
    <w:p w14:paraId="240E83A1" w14:textId="77777777" w:rsidR="001F2655" w:rsidRPr="00D155A3" w:rsidRDefault="001F2655" w:rsidP="001F2655">
      <w:pPr>
        <w:pStyle w:val="Odsekzoznamu"/>
        <w:numPr>
          <w:ilvl w:val="0"/>
          <w:numId w:val="3"/>
        </w:numPr>
        <w:spacing w:after="43" w:line="265" w:lineRule="auto"/>
      </w:pPr>
      <w:r w:rsidRPr="00D155A3">
        <w:rPr>
          <w:rFonts w:ascii="Times New Roman" w:eastAsia="Times New Roman" w:hAnsi="Times New Roman" w:cs="Times New Roman"/>
          <w:sz w:val="14"/>
        </w:rPr>
        <w:t xml:space="preserve">zabezpečím finančné prostriedky na spolufinancovanie projektu tak, aby nebola ohrozená jeho implementácia, </w:t>
      </w:r>
    </w:p>
    <w:p w14:paraId="5BDC7D2C" w14:textId="77777777" w:rsidR="001F2655" w:rsidRPr="00D155A3" w:rsidRDefault="001F2655" w:rsidP="001F2655">
      <w:pPr>
        <w:pStyle w:val="Odsekzoznamu"/>
        <w:numPr>
          <w:ilvl w:val="0"/>
          <w:numId w:val="3"/>
        </w:numPr>
        <w:spacing w:after="130" w:line="265" w:lineRule="auto"/>
      </w:pPr>
      <w:r w:rsidRPr="00D155A3">
        <w:rPr>
          <w:rFonts w:ascii="Times New Roman" w:eastAsia="Times New Roman" w:hAnsi="Times New Roman" w:cs="Times New Roman"/>
          <w:sz w:val="14"/>
        </w:rPr>
        <w:t xml:space="preserve">na oprávnené výdavky uvedené v projekte nežiadam o inú pomoc, resp. požadovanie inej pomoci je v súlade s pravidlami kumulácie ustanovenými v príslušných právnych predpisov poskytovania štátnej pomoci a na tieto výdavky v minulosti nebol poskytnutý príspevok z verejných prostriedkov ani z Recyklačného fondu, </w:t>
      </w:r>
    </w:p>
    <w:p w14:paraId="34BAD7FA" w14:textId="77777777" w:rsidR="001F2655" w:rsidRPr="00D155A3" w:rsidRDefault="001F2655" w:rsidP="001F2655">
      <w:pPr>
        <w:pStyle w:val="Odsekzoznamu"/>
        <w:numPr>
          <w:ilvl w:val="0"/>
          <w:numId w:val="3"/>
        </w:numPr>
        <w:spacing w:after="3" w:line="265" w:lineRule="auto"/>
      </w:pPr>
      <w:r w:rsidRPr="00D155A3">
        <w:rPr>
          <w:rFonts w:ascii="Times New Roman" w:eastAsia="Times New Roman" w:hAnsi="Times New Roman" w:cs="Times New Roman"/>
          <w:sz w:val="14"/>
        </w:rPr>
        <w:t xml:space="preserve">spĺňam podmienky poskytnutia príspevku uvedené v príslušnej výzve, </w:t>
      </w:r>
    </w:p>
    <w:p w14:paraId="7EFC673C" w14:textId="77777777" w:rsidR="001F2655" w:rsidRPr="00D155A3" w:rsidRDefault="001F2655" w:rsidP="001F2655">
      <w:pPr>
        <w:pStyle w:val="Odsekzoznamu"/>
        <w:numPr>
          <w:ilvl w:val="0"/>
          <w:numId w:val="3"/>
        </w:numPr>
        <w:spacing w:after="3" w:line="265" w:lineRule="auto"/>
      </w:pPr>
      <w:r w:rsidRPr="00D155A3">
        <w:rPr>
          <w:rFonts w:ascii="Times New Roman" w:eastAsia="Times New Roman" w:hAnsi="Times New Roman" w:cs="Times New Roman"/>
          <w:sz w:val="14"/>
        </w:rPr>
        <w:t xml:space="preserve">údaje uvedené v žiadosti o NFP sú identické s údajmi odoslanými prostredníctvom verejnej časti portálu ITMS2014+, som si vedomý skutočnosti, že na NFP nie je právny nárok, </w:t>
      </w:r>
    </w:p>
    <w:p w14:paraId="34116BB3" w14:textId="77777777" w:rsidR="001F2655" w:rsidRPr="00D155A3" w:rsidRDefault="001F2655" w:rsidP="001F2655">
      <w:pPr>
        <w:pStyle w:val="Odsekzoznamu"/>
        <w:numPr>
          <w:ilvl w:val="0"/>
          <w:numId w:val="3"/>
        </w:numPr>
        <w:spacing w:after="268" w:line="303" w:lineRule="auto"/>
      </w:pPr>
      <w:r w:rsidRPr="00D155A3">
        <w:rPr>
          <w:rFonts w:ascii="Times New Roman" w:eastAsia="Times New Roman" w:hAnsi="Times New Roman" w:cs="Times New Roman"/>
          <w:sz w:val="14"/>
        </w:rPr>
        <w:t xml:space="preserve">som si vedomý zodpovednosti za predloženie úplných a správnych údajov, pričom beriem na vedomie, že preukázanie opaku je spojené s rizikom možných následkov v rámci konania o žiadosti o NFP a/alebo implementácie projektu (napr. možnosť mimoriadneho ukončenia zmluvného vzťahu, vznik neoprávnených výdavkov). </w:t>
      </w:r>
    </w:p>
    <w:p w14:paraId="1B5D7218" w14:textId="77777777" w:rsidR="001F2655" w:rsidRPr="00D155A3" w:rsidRDefault="001F2655" w:rsidP="001F2655">
      <w:pPr>
        <w:spacing w:after="61" w:line="315" w:lineRule="auto"/>
        <w:ind w:left="72"/>
        <w:jc w:val="both"/>
        <w:rPr>
          <w:rFonts w:ascii="Times New Roman" w:eastAsia="Times New Roman" w:hAnsi="Times New Roman" w:cs="Times New Roman"/>
          <w:sz w:val="14"/>
        </w:rPr>
      </w:pPr>
      <w:r w:rsidRPr="00D155A3">
        <w:rPr>
          <w:rFonts w:ascii="Times New Roman" w:eastAsia="Times New Roman" w:hAnsi="Times New Roman" w:cs="Times New Roman"/>
          <w:sz w:val="14"/>
        </w:rPr>
        <w:t xml:space="preserve">Zaväzujem sa bezodkladne písomne informovať poskytovateľa o všetkých zmenách, ktoré sa týkajú uvedených údajov a skutočností. Súhlasím so správou, spracovaním a uchovávaním všetkých uvedených osobných údajov podľa § 47 zákona č. 292/2014 Z. z. o príspevku poskytovanom z európskych štrukturálnych a investičných fondov a o zmene a doplnení niektorých zákonov. </w:t>
      </w:r>
    </w:p>
    <w:p w14:paraId="6AEEC1CE" w14:textId="77777777" w:rsidR="00456D48" w:rsidRPr="00D155A3" w:rsidRDefault="00456D48">
      <w:pPr>
        <w:spacing w:after="61" w:line="315" w:lineRule="auto"/>
        <w:jc w:val="both"/>
      </w:pPr>
    </w:p>
    <w:p w14:paraId="648DF9CA" w14:textId="77777777" w:rsidR="00B37D6A" w:rsidRPr="00D155A3" w:rsidRDefault="006D2736">
      <w:pPr>
        <w:spacing w:after="174"/>
      </w:pPr>
      <w:r w:rsidRPr="00D155A3">
        <w:rPr>
          <w:rFonts w:ascii="Arial" w:eastAsia="Arial" w:hAnsi="Arial" w:cs="Arial"/>
          <w:sz w:val="20"/>
        </w:rPr>
        <w:t>(191)</w:t>
      </w:r>
      <w:r w:rsidRPr="00D155A3">
        <w:rPr>
          <w:rFonts w:ascii="Arial" w:eastAsia="Arial" w:hAnsi="Arial" w:cs="Arial"/>
          <w:sz w:val="24"/>
        </w:rPr>
        <w:t xml:space="preserve"> </w:t>
      </w:r>
    </w:p>
    <w:p w14:paraId="35B4A143" w14:textId="77777777" w:rsidR="001F2655" w:rsidRPr="00D155A3" w:rsidRDefault="001F2655" w:rsidP="001F2655">
      <w:pPr>
        <w:spacing w:after="3" w:line="353" w:lineRule="auto"/>
        <w:ind w:left="48" w:right="4880" w:hanging="10"/>
        <w:rPr>
          <w:rFonts w:ascii="Arial" w:eastAsia="Arial" w:hAnsi="Arial" w:cs="Arial"/>
          <w:sz w:val="24"/>
        </w:rPr>
      </w:pPr>
      <w:r w:rsidRPr="00D155A3">
        <w:rPr>
          <w:rFonts w:ascii="Arial" w:eastAsia="Arial" w:hAnsi="Arial" w:cs="Arial"/>
          <w:sz w:val="14"/>
        </w:rPr>
        <w:t>S ohľadom na podmienky poskytnutia príspevku zároveň čestne vyhlasujem, že:</w:t>
      </w:r>
      <w:r w:rsidRPr="00D155A3">
        <w:rPr>
          <w:rFonts w:ascii="Arial" w:eastAsia="Arial" w:hAnsi="Arial" w:cs="Arial"/>
          <w:sz w:val="24"/>
        </w:rPr>
        <w:t xml:space="preserve"> </w:t>
      </w:r>
    </w:p>
    <w:p w14:paraId="6D9B49E0" w14:textId="77777777" w:rsidR="001F2655" w:rsidRPr="00D155A3"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D155A3">
        <w:rPr>
          <w:rFonts w:ascii="Times New Roman" w:hAnsi="Times New Roman" w:cs="Times New Roman"/>
          <w:sz w:val="14"/>
          <w:szCs w:val="14"/>
        </w:rPr>
        <w:t>nie je voči mne vedený výkon rozhodnutia;</w:t>
      </w:r>
    </w:p>
    <w:p w14:paraId="796DFB9A" w14:textId="77777777" w:rsidR="001F2655"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D155A3">
        <w:rPr>
          <w:rFonts w:ascii="Times New Roman" w:hAnsi="Times New Roman" w:cs="Times New Roman"/>
          <w:sz w:val="14"/>
          <w:szCs w:val="14"/>
        </w:rPr>
        <w:t>predmetom zálohu na zabezpečenie úveru nebudú nehnuteľnosti/hnuteľné veci nadobudnuté/zhodnotené z NFP;</w:t>
      </w:r>
    </w:p>
    <w:p w14:paraId="77569E1E" w14:textId="141FF58F" w:rsidR="00A07F8F" w:rsidRPr="00A07F8F" w:rsidRDefault="00A07F8F" w:rsidP="00A07F8F">
      <w:pPr>
        <w:pStyle w:val="Odsekzoznamu"/>
        <w:numPr>
          <w:ilvl w:val="0"/>
          <w:numId w:val="12"/>
        </w:numPr>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nedošlo k zahladeniu odsúdenia za trestné činy podľa uvedeného v §§284, 285, 298 až 310, alebo trestného činu uvedeného v §§20, 21 a 337 v súvislosti s trestným činom uvedeným v §§284, 285, 298 až 310 Trestného zákona)</w:t>
      </w:r>
    </w:p>
    <w:p w14:paraId="498EA5D3" w14:textId="77777777" w:rsidR="00A07F8F" w:rsidRPr="006D6D3B" w:rsidRDefault="00A07F8F" w:rsidP="00A07F8F">
      <w:pPr>
        <w:pStyle w:val="Odsekzoznamu"/>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 xml:space="preserve">a) pri realizácii stavieb slúžiacich pre verejnosť som rešpektoval platné právne predpisy SR a zabezpečil ich bezbariérovosť,    </w:t>
      </w:r>
    </w:p>
    <w:p w14:paraId="3792292B" w14:textId="77777777" w:rsidR="00A07F8F" w:rsidRDefault="00A07F8F" w:rsidP="00A07F8F">
      <w:pPr>
        <w:pStyle w:val="Odsekzoznamu"/>
        <w:spacing w:after="0" w:line="240" w:lineRule="auto"/>
        <w:jc w:val="both"/>
        <w:rPr>
          <w:rFonts w:ascii="Times New Roman" w:hAnsi="Times New Roman" w:cs="Times New Roman"/>
          <w:sz w:val="14"/>
          <w:szCs w:val="14"/>
        </w:rPr>
      </w:pPr>
      <w:r w:rsidRPr="006D6D3B">
        <w:rPr>
          <w:rFonts w:ascii="Times New Roman" w:hAnsi="Times New Roman" w:cs="Times New Roman"/>
          <w:sz w:val="14"/>
          <w:szCs w:val="14"/>
        </w:rPr>
        <w:t>b) pri výbere zamestnancov v rámci realizácie projektu bude dodržaný princíp rovnosti mužov a žien a nediskriminácia a tieto princípy budú zohľadnené v podmienkach na výber zamestnancov,</w:t>
      </w:r>
    </w:p>
    <w:p w14:paraId="7BAD7FA3" w14:textId="7D42333B" w:rsidR="00A07F8F" w:rsidRPr="00A07F8F" w:rsidRDefault="00A07F8F" w:rsidP="00A07F8F">
      <w:pPr>
        <w:pStyle w:val="Odsekzoznamu"/>
        <w:spacing w:after="0" w:line="240" w:lineRule="auto"/>
        <w:jc w:val="both"/>
        <w:rPr>
          <w:rFonts w:ascii="Times New Roman" w:hAnsi="Times New Roman" w:cs="Times New Roman"/>
          <w:sz w:val="14"/>
          <w:szCs w:val="14"/>
        </w:rPr>
      </w:pPr>
      <w:r w:rsidRPr="00A07F8F">
        <w:rPr>
          <w:rFonts w:ascii="Times New Roman" w:hAnsi="Times New Roman" w:cs="Times New Roman"/>
          <w:sz w:val="14"/>
          <w:szCs w:val="14"/>
        </w:rPr>
        <w:t>c) pri zadávaní podmienok verejného obstarávania nebudú podmienky definované tak, aby mohlo dôjsť k nerovným príležitostiam pri výbere dodávateľa (napr. horšie možnosti pre etnické menšiny, telesne a zdravotne postihnutých) a aby nedochádzalo k nerovnakému zaobchádzaniu pri finančnom ohodnotení (napr. nižšie mzdy žien – rodový mzdový rozdiel);</w:t>
      </w:r>
    </w:p>
    <w:p w14:paraId="47929D46" w14:textId="77777777" w:rsidR="001F2655" w:rsidRPr="00D155A3"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D155A3">
        <w:rPr>
          <w:rFonts w:ascii="Times New Roman" w:hAnsi="Times New Roman" w:cs="Times New Roman"/>
          <w:sz w:val="14"/>
          <w:szCs w:val="14"/>
        </w:rPr>
        <w:t>súhlasím s overením plnenia spravodajských povinností žiadateľa zo strany poskytovateľa;</w:t>
      </w:r>
    </w:p>
    <w:p w14:paraId="7C5F8A49" w14:textId="12EC7827" w:rsidR="001F2655" w:rsidRPr="00D155A3" w:rsidDel="001F2655" w:rsidRDefault="001F2655" w:rsidP="001F2655">
      <w:pPr>
        <w:pStyle w:val="Odsekzoznamu"/>
        <w:numPr>
          <w:ilvl w:val="0"/>
          <w:numId w:val="12"/>
        </w:numPr>
        <w:spacing w:after="0" w:line="240" w:lineRule="auto"/>
        <w:jc w:val="both"/>
        <w:rPr>
          <w:del w:id="228" w:author="Kunová Silvia" w:date="2018-03-20T11:03:00Z"/>
          <w:rFonts w:ascii="Times New Roman" w:hAnsi="Times New Roman" w:cs="Times New Roman"/>
          <w:sz w:val="14"/>
          <w:szCs w:val="14"/>
        </w:rPr>
      </w:pPr>
      <w:del w:id="229" w:author="Kunová Silvia" w:date="2018-04-10T13:00:00Z">
        <w:r w:rsidRPr="00D155A3" w:rsidDel="00D155A3">
          <w:rPr>
            <w:rFonts w:ascii="Times New Roman" w:hAnsi="Times New Roman" w:cs="Times New Roman"/>
            <w:sz w:val="14"/>
            <w:szCs w:val="14"/>
          </w:rPr>
          <w:delText>súhlasím s overením plnenia spravodajských povinností žiadateľa zo strany poskytovateľa</w:delText>
        </w:r>
      </w:del>
      <w:del w:id="230" w:author="Kunová Silvia" w:date="2018-03-21T12:01:00Z">
        <w:r w:rsidRPr="00D155A3" w:rsidDel="00AA2254">
          <w:rPr>
            <w:rFonts w:ascii="Times New Roman" w:hAnsi="Times New Roman" w:cs="Times New Roman"/>
            <w:sz w:val="14"/>
            <w:szCs w:val="14"/>
          </w:rPr>
          <w:delText xml:space="preserve">;pri príprave a realizácii projektu som dodržiaval a naďalej budem dodržiavať </w:delText>
        </w:r>
      </w:del>
      <w:del w:id="231" w:author="Kunová Silvia" w:date="2018-03-20T11:03:00Z">
        <w:r w:rsidRPr="00D155A3" w:rsidDel="001F2655">
          <w:rPr>
            <w:rFonts w:ascii="Times New Roman" w:hAnsi="Times New Roman" w:cs="Times New Roman"/>
            <w:sz w:val="14"/>
            <w:szCs w:val="14"/>
          </w:rPr>
          <w:delText>princíp zákazu konfliktu záujmov v súlade s § 46 zákona č. 292/2014 Z. z. o príspevku poskytovanom z európskych štrukturálnych a investičných fondov a o zmene a doplnení niektorých zákonov;</w:delText>
        </w:r>
      </w:del>
    </w:p>
    <w:p w14:paraId="78491D5C" w14:textId="77777777" w:rsidR="001F2655" w:rsidRPr="00D155A3"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D155A3">
        <w:rPr>
          <w:rFonts w:ascii="Times New Roman" w:hAnsi="Times New Roman" w:cs="Times New Roman"/>
          <w:sz w:val="14"/>
          <w:szCs w:val="14"/>
        </w:rPr>
        <w:lastRenderedPageBreak/>
        <w:t>zároveň projekt nezahŕňa výdavky viažuce sa na činnosti, ktoré by boli súčasťou projektu, v prípade ktorého sa začalo alebo malo začať vymáhacie konanie po premiestnení výrobnej činnosti mimo oblasti OP RH;</w:t>
      </w:r>
    </w:p>
    <w:p w14:paraId="27F84297" w14:textId="77777777" w:rsidR="001F2655" w:rsidRPr="00D155A3"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D155A3">
        <w:rPr>
          <w:rFonts w:ascii="Times New Roman" w:hAnsi="Times New Roman" w:cs="Times New Roman"/>
          <w:sz w:val="14"/>
          <w:szCs w:val="14"/>
        </w:rPr>
        <w:t>nenárokuje voči sa mne vrátenie pomoci na základe rozhodnutia Európskej komisie, ktorým bola pomoc označená za neoprávnenú a nezlučiteľnú so spoločným trhom;</w:t>
      </w:r>
    </w:p>
    <w:p w14:paraId="7A1F718B" w14:textId="77777777" w:rsidR="001F2655" w:rsidRPr="00D155A3"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D155A3">
        <w:rPr>
          <w:rFonts w:ascii="Times New Roman" w:hAnsi="Times New Roman" w:cs="Times New Roman"/>
          <w:sz w:val="14"/>
          <w:szCs w:val="14"/>
        </w:rPr>
        <w:t>nie som dlžníkom na daniach;</w:t>
      </w:r>
    </w:p>
    <w:p w14:paraId="2353E7C5" w14:textId="77777777" w:rsidR="001F2655" w:rsidRPr="00D155A3"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D155A3">
        <w:rPr>
          <w:rFonts w:ascii="Times New Roman" w:hAnsi="Times New Roman" w:cs="Times New Roman"/>
          <w:sz w:val="14"/>
          <w:szCs w:val="14"/>
        </w:rPr>
        <w:t>nie som dlžníkom poistného na zdravotnom poistení;</w:t>
      </w:r>
    </w:p>
    <w:p w14:paraId="64EF3739" w14:textId="77777777" w:rsidR="001F2655" w:rsidRPr="00D155A3"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D155A3">
        <w:rPr>
          <w:rFonts w:ascii="Times New Roman" w:hAnsi="Times New Roman" w:cs="Times New Roman"/>
          <w:sz w:val="14"/>
          <w:szCs w:val="14"/>
        </w:rPr>
        <w:t>nie som dlžníkom poistného na sociálnom poistení;</w:t>
      </w:r>
    </w:p>
    <w:p w14:paraId="48266A8F" w14:textId="25477F45" w:rsidR="001F2655" w:rsidRPr="00D155A3" w:rsidRDefault="001F2655" w:rsidP="001F2655">
      <w:pPr>
        <w:pStyle w:val="Odsekzoznamu"/>
        <w:numPr>
          <w:ilvl w:val="0"/>
          <w:numId w:val="12"/>
        </w:numPr>
        <w:spacing w:after="0" w:line="240" w:lineRule="auto"/>
        <w:jc w:val="both"/>
        <w:rPr>
          <w:rFonts w:ascii="Times New Roman" w:hAnsi="Times New Roman" w:cs="Times New Roman"/>
          <w:sz w:val="14"/>
          <w:szCs w:val="14"/>
        </w:rPr>
      </w:pPr>
      <w:r w:rsidRPr="00D155A3">
        <w:rPr>
          <w:rFonts w:ascii="Times New Roman" w:hAnsi="Times New Roman" w:cs="Times New Roman"/>
          <w:sz w:val="14"/>
          <w:szCs w:val="14"/>
        </w:rPr>
        <w:t>nie je voči mne vedené konkurzné konanie, reštrukturalizačné konanie, nie som v</w:t>
      </w:r>
      <w:del w:id="232" w:author="Kunová Silvia" w:date="2018-04-10T13:01:00Z">
        <w:r w:rsidRPr="00D155A3" w:rsidDel="00D155A3">
          <w:rPr>
            <w:rFonts w:ascii="Times New Roman" w:hAnsi="Times New Roman" w:cs="Times New Roman"/>
            <w:sz w:val="14"/>
            <w:szCs w:val="14"/>
          </w:rPr>
          <w:delText> </w:delText>
        </w:r>
      </w:del>
      <w:ins w:id="233" w:author="Kunová Silvia" w:date="2018-04-10T13:02:00Z">
        <w:r w:rsidR="00D155A3" w:rsidRPr="00D155A3">
          <w:rPr>
            <w:rFonts w:ascii="Times New Roman" w:hAnsi="Times New Roman" w:cs="Times New Roman"/>
            <w:sz w:val="14"/>
            <w:szCs w:val="14"/>
          </w:rPr>
          <w:t> </w:t>
        </w:r>
      </w:ins>
      <w:r w:rsidRPr="00D155A3">
        <w:rPr>
          <w:rFonts w:ascii="Times New Roman" w:hAnsi="Times New Roman" w:cs="Times New Roman"/>
          <w:sz w:val="14"/>
          <w:szCs w:val="14"/>
        </w:rPr>
        <w:t>konkurze</w:t>
      </w:r>
      <w:ins w:id="234" w:author="Kunová Silvia" w:date="2018-04-10T13:02:00Z">
        <w:r w:rsidR="00D155A3" w:rsidRPr="00D155A3">
          <w:rPr>
            <w:rFonts w:ascii="Times New Roman" w:hAnsi="Times New Roman" w:cs="Times New Roman"/>
            <w:sz w:val="14"/>
            <w:szCs w:val="14"/>
          </w:rPr>
          <w:t>,</w:t>
        </w:r>
      </w:ins>
      <w:ins w:id="235" w:author="Kunová Silvia" w:date="2018-04-10T13:01:00Z">
        <w:r w:rsidR="00D155A3" w:rsidRPr="00D155A3">
          <w:rPr>
            <w:rFonts w:ascii="Times New Roman" w:hAnsi="Times New Roman" w:cs="Times New Roman"/>
            <w:sz w:val="14"/>
            <w:szCs w:val="14"/>
          </w:rPr>
          <w:t xml:space="preserve"> </w:t>
        </w:r>
      </w:ins>
      <w:del w:id="236" w:author="Kunová Silvia" w:date="2018-04-10T13:01:00Z">
        <w:r w:rsidR="00D155A3" w:rsidRPr="00D155A3" w:rsidDel="00D155A3">
          <w:rPr>
            <w:rFonts w:ascii="Times New Roman" w:hAnsi="Times New Roman" w:cs="Times New Roman"/>
            <w:sz w:val="14"/>
            <w:szCs w:val="14"/>
          </w:rPr>
          <w:delText>alebo</w:delText>
        </w:r>
        <w:r w:rsidRPr="00D155A3" w:rsidDel="00D155A3">
          <w:rPr>
            <w:rFonts w:ascii="Times New Roman" w:hAnsi="Times New Roman" w:cs="Times New Roman"/>
            <w:sz w:val="14"/>
            <w:szCs w:val="14"/>
          </w:rPr>
          <w:delText xml:space="preserve"> </w:delText>
        </w:r>
      </w:del>
      <w:r w:rsidRPr="00D155A3">
        <w:rPr>
          <w:rFonts w:ascii="Times New Roman" w:hAnsi="Times New Roman" w:cs="Times New Roman"/>
          <w:sz w:val="14"/>
          <w:szCs w:val="14"/>
        </w:rPr>
        <w:t>v</w:t>
      </w:r>
      <w:del w:id="237" w:author="Kunová Silvia" w:date="2018-04-10T13:02:00Z">
        <w:r w:rsidRPr="00D155A3" w:rsidDel="00D155A3">
          <w:rPr>
            <w:rFonts w:ascii="Times New Roman" w:hAnsi="Times New Roman" w:cs="Times New Roman"/>
            <w:sz w:val="14"/>
            <w:szCs w:val="14"/>
          </w:rPr>
          <w:delText xml:space="preserve"> </w:delText>
        </w:r>
      </w:del>
      <w:ins w:id="238" w:author="Kunová Silvia" w:date="2018-04-10T13:02:00Z">
        <w:r w:rsidR="00D155A3" w:rsidRPr="00D155A3">
          <w:rPr>
            <w:rFonts w:ascii="Times New Roman" w:hAnsi="Times New Roman" w:cs="Times New Roman"/>
            <w:sz w:val="14"/>
            <w:szCs w:val="14"/>
          </w:rPr>
          <w:t> </w:t>
        </w:r>
      </w:ins>
      <w:r w:rsidRPr="00D155A3">
        <w:rPr>
          <w:rFonts w:ascii="Times New Roman" w:hAnsi="Times New Roman" w:cs="Times New Roman"/>
          <w:sz w:val="14"/>
          <w:szCs w:val="14"/>
        </w:rPr>
        <w:t>reštrukturalizácií</w:t>
      </w:r>
      <w:ins w:id="239" w:author="Kunová Silvia" w:date="2018-04-10T13:02:00Z">
        <w:r w:rsidR="00D155A3" w:rsidRPr="00D155A3">
          <w:rPr>
            <w:rFonts w:ascii="Times New Roman" w:hAnsi="Times New Roman" w:cs="Times New Roman"/>
            <w:sz w:val="14"/>
            <w:szCs w:val="14"/>
          </w:rPr>
          <w:t xml:space="preserve"> alebo v likvidácií</w:t>
        </w:r>
      </w:ins>
      <w:r w:rsidRPr="00D155A3">
        <w:rPr>
          <w:rFonts w:ascii="Times New Roman" w:hAnsi="Times New Roman" w:cs="Times New Roman"/>
          <w:sz w:val="14"/>
          <w:szCs w:val="14"/>
        </w:rPr>
        <w:t>;</w:t>
      </w:r>
    </w:p>
    <w:p w14:paraId="04D2DC86" w14:textId="77777777" w:rsidR="001F2655" w:rsidRDefault="001F2655" w:rsidP="001F2655">
      <w:pPr>
        <w:pStyle w:val="Odsekzoznamu"/>
        <w:numPr>
          <w:ilvl w:val="0"/>
          <w:numId w:val="12"/>
        </w:numPr>
        <w:spacing w:after="0" w:line="240" w:lineRule="auto"/>
        <w:jc w:val="both"/>
        <w:rPr>
          <w:ins w:id="240" w:author="Kunová Silvia" w:date="2018-04-17T07:12:00Z"/>
          <w:rFonts w:ascii="Times New Roman" w:hAnsi="Times New Roman" w:cs="Times New Roman"/>
          <w:sz w:val="14"/>
          <w:szCs w:val="14"/>
        </w:rPr>
      </w:pPr>
      <w:moveFromRangeStart w:id="241" w:author="Kunová Silvia" w:date="2018-03-21T11:59:00Z" w:name="move509396908"/>
      <w:moveFrom w:id="242" w:author="Kunová Silvia" w:date="2018-03-21T11:59:00Z">
        <w:r w:rsidRPr="006D6D3B" w:rsidDel="00AA2254">
          <w:rPr>
            <w:rFonts w:ascii="Times New Roman" w:hAnsi="Times New Roman" w:cs="Times New Roman"/>
            <w:sz w:val="14"/>
            <w:szCs w:val="14"/>
          </w:rPr>
          <w:t xml:space="preserve">neporušil som zákaz nelegálnej práce a nelegálneho zamestnávania za obdobie 3-och rokov predchádzajúcich podaniu ŽoNFP. </w:t>
        </w:r>
      </w:moveFrom>
    </w:p>
    <w:p w14:paraId="239261F9" w14:textId="77777777" w:rsidR="00A07F8F" w:rsidRPr="006D6D3B" w:rsidRDefault="00A07F8F" w:rsidP="00A07F8F">
      <w:pPr>
        <w:pStyle w:val="Odsekzoznamu"/>
        <w:numPr>
          <w:ilvl w:val="0"/>
          <w:numId w:val="12"/>
        </w:numPr>
        <w:spacing w:after="0" w:line="240" w:lineRule="auto"/>
        <w:jc w:val="both"/>
        <w:rPr>
          <w:ins w:id="243" w:author="Kunová Silvia" w:date="2018-04-17T07:12:00Z"/>
          <w:rFonts w:ascii="Times New Roman" w:hAnsi="Times New Roman" w:cs="Times New Roman"/>
          <w:sz w:val="14"/>
          <w:szCs w:val="14"/>
        </w:rPr>
      </w:pPr>
      <w:ins w:id="244" w:author="Kunová Silvia" w:date="2018-04-17T07:12:00Z">
        <w:r>
          <w:rPr>
            <w:rFonts w:ascii="Times New Roman" w:hAnsi="Times New Roman" w:cs="Times New Roman"/>
            <w:sz w:val="14"/>
            <w:szCs w:val="14"/>
          </w:rPr>
          <w:t xml:space="preserve">som </w:t>
        </w:r>
        <w:r w:rsidRPr="006D6D3B">
          <w:rPr>
            <w:rFonts w:ascii="Times New Roman" w:hAnsi="Times New Roman" w:cs="Times New Roman"/>
            <w:sz w:val="14"/>
            <w:szCs w:val="14"/>
          </w:rPr>
          <w:t xml:space="preserve"> držiteľom osvedčenia na chov rýb vzťahujúce sa na </w:t>
        </w:r>
        <w:proofErr w:type="spellStart"/>
        <w:r w:rsidRPr="006D6D3B">
          <w:rPr>
            <w:rFonts w:ascii="Times New Roman" w:hAnsi="Times New Roman" w:cs="Times New Roman"/>
            <w:sz w:val="14"/>
            <w:szCs w:val="14"/>
          </w:rPr>
          <w:t>akvakultúrne</w:t>
        </w:r>
        <w:proofErr w:type="spellEnd"/>
        <w:r w:rsidRPr="006D6D3B">
          <w:rPr>
            <w:rFonts w:ascii="Times New Roman" w:hAnsi="Times New Roman" w:cs="Times New Roman"/>
            <w:sz w:val="14"/>
            <w:szCs w:val="14"/>
          </w:rPr>
          <w:t xml:space="preserve"> prevádzky, ktoré sú predmetom </w:t>
        </w:r>
        <w:proofErr w:type="spellStart"/>
        <w:r w:rsidRPr="006D6D3B">
          <w:rPr>
            <w:rFonts w:ascii="Times New Roman" w:hAnsi="Times New Roman" w:cs="Times New Roman"/>
            <w:sz w:val="14"/>
            <w:szCs w:val="14"/>
          </w:rPr>
          <w:t>ŽoNFP</w:t>
        </w:r>
        <w:proofErr w:type="spellEnd"/>
        <w:r w:rsidRPr="006D6D3B">
          <w:rPr>
            <w:rFonts w:ascii="Times New Roman" w:hAnsi="Times New Roman" w:cs="Times New Roman"/>
            <w:sz w:val="14"/>
            <w:szCs w:val="14"/>
          </w:rPr>
          <w:t>.</w:t>
        </w:r>
      </w:ins>
    </w:p>
    <w:p w14:paraId="5B597FDC" w14:textId="77777777" w:rsidR="00A07F8F" w:rsidRPr="006D6D3B" w:rsidDel="00AA2254" w:rsidRDefault="00A07F8F" w:rsidP="00A07F8F">
      <w:pPr>
        <w:pStyle w:val="Odsekzoznamu"/>
        <w:spacing w:after="0" w:line="240" w:lineRule="auto"/>
        <w:jc w:val="both"/>
        <w:rPr>
          <w:moveFrom w:id="245" w:author="Kunová Silvia" w:date="2018-03-21T11:59:00Z"/>
          <w:rFonts w:ascii="Times New Roman" w:hAnsi="Times New Roman" w:cs="Times New Roman"/>
          <w:sz w:val="14"/>
          <w:szCs w:val="14"/>
        </w:rPr>
      </w:pPr>
    </w:p>
    <w:moveFromRangeEnd w:id="241"/>
    <w:p w14:paraId="2862BBBA" w14:textId="46B5A0AE" w:rsidR="001F2655" w:rsidRPr="006D6D3B" w:rsidRDefault="001F2655" w:rsidP="00D155A3">
      <w:pPr>
        <w:pStyle w:val="Odsekzoznamu"/>
        <w:spacing w:after="0" w:line="240" w:lineRule="auto"/>
        <w:jc w:val="both"/>
        <w:rPr>
          <w:ins w:id="246" w:author="Kunová Silvia" w:date="2018-03-20T11:01:00Z"/>
          <w:rFonts w:ascii="Times New Roman" w:hAnsi="Times New Roman" w:cs="Times New Roman"/>
          <w:sz w:val="14"/>
          <w:szCs w:val="14"/>
        </w:rPr>
      </w:pPr>
    </w:p>
    <w:p w14:paraId="6EC88723" w14:textId="77777777" w:rsidR="006D6D3B" w:rsidRPr="006D6D3B" w:rsidDel="001F2655" w:rsidRDefault="006D6D3B" w:rsidP="006D6D3B">
      <w:pPr>
        <w:pStyle w:val="Odsekzoznamu"/>
        <w:spacing w:after="0" w:line="240" w:lineRule="auto"/>
        <w:ind w:left="0"/>
        <w:jc w:val="both"/>
        <w:rPr>
          <w:del w:id="247" w:author="Kunová Silvia" w:date="2018-03-20T11:00:00Z"/>
          <w:rFonts w:ascii="Times New Roman" w:hAnsi="Times New Roman" w:cs="Times New Roman"/>
          <w:sz w:val="14"/>
          <w:szCs w:val="14"/>
        </w:rPr>
      </w:pPr>
    </w:p>
    <w:p w14:paraId="1DF54F3D" w14:textId="77777777" w:rsidR="006B7642" w:rsidRDefault="006B7642">
      <w:pPr>
        <w:spacing w:after="3" w:line="353" w:lineRule="auto"/>
        <w:ind w:right="4880"/>
        <w:rPr>
          <w:rFonts w:ascii="Arial" w:eastAsia="Arial" w:hAnsi="Arial" w:cs="Arial"/>
          <w:sz w:val="24"/>
        </w:rPr>
      </w:pPr>
    </w:p>
    <w:p w14:paraId="66EDA502" w14:textId="77777777" w:rsidR="00B37D6A" w:rsidRDefault="006D2736">
      <w:pPr>
        <w:spacing w:after="3" w:line="353" w:lineRule="auto"/>
        <w:ind w:right="4880"/>
        <w:rPr>
          <w:rFonts w:ascii="Arial" w:eastAsia="Arial" w:hAnsi="Arial" w:cs="Arial"/>
          <w:sz w:val="24"/>
        </w:rPr>
      </w:pPr>
      <w:r>
        <w:rPr>
          <w:rFonts w:ascii="Arial" w:eastAsia="Arial" w:hAnsi="Arial" w:cs="Arial"/>
          <w:sz w:val="14"/>
        </w:rPr>
        <w:t xml:space="preserve"> </w:t>
      </w:r>
      <w:r>
        <w:rPr>
          <w:rFonts w:ascii="Arial" w:eastAsia="Arial" w:hAnsi="Arial" w:cs="Arial"/>
          <w:sz w:val="20"/>
        </w:rPr>
        <w:t>(192)</w:t>
      </w:r>
      <w:r>
        <w:rPr>
          <w:rFonts w:ascii="Arial" w:eastAsia="Arial" w:hAnsi="Arial" w:cs="Arial"/>
          <w:sz w:val="24"/>
        </w:rPr>
        <w:t xml:space="preserve"> </w:t>
      </w:r>
    </w:p>
    <w:p w14:paraId="45E0335D" w14:textId="77777777" w:rsidR="003501E4" w:rsidRDefault="003501E4" w:rsidP="003501E4">
      <w:pPr>
        <w:spacing w:after="3" w:line="353" w:lineRule="auto"/>
        <w:ind w:right="4880"/>
        <w:rPr>
          <w:rFonts w:ascii="Arial" w:eastAsia="Arial" w:hAnsi="Arial" w:cs="Arial"/>
          <w:sz w:val="24"/>
        </w:rPr>
      </w:pPr>
      <w:r>
        <w:rPr>
          <w:rFonts w:ascii="Arial" w:eastAsia="Arial" w:hAnsi="Arial" w:cs="Arial"/>
          <w:sz w:val="14"/>
        </w:rPr>
        <w:t>Zároveň čestne vyhlasujem, že:</w:t>
      </w:r>
    </w:p>
    <w:p w14:paraId="451F575E" w14:textId="77777777" w:rsidR="001F2655" w:rsidRPr="00D155A3" w:rsidRDefault="001F2655" w:rsidP="001F2655">
      <w:pPr>
        <w:pStyle w:val="Odsekzoznamu"/>
        <w:numPr>
          <w:ilvl w:val="0"/>
          <w:numId w:val="13"/>
        </w:numPr>
        <w:spacing w:before="120" w:after="120" w:line="240" w:lineRule="auto"/>
        <w:jc w:val="both"/>
        <w:rPr>
          <w:ins w:id="248" w:author="Kunová Silvia" w:date="2018-03-20T11:03:00Z"/>
          <w:rFonts w:ascii="Times New Roman" w:hAnsi="Times New Roman" w:cs="Times New Roman"/>
          <w:sz w:val="14"/>
          <w:szCs w:val="14"/>
        </w:rPr>
      </w:pPr>
      <w:ins w:id="249" w:author="Kunová Silvia" w:date="2018-03-20T11:03:00Z">
        <w:r w:rsidRPr="00D155A3">
          <w:rPr>
            <w:rFonts w:ascii="Times New Roman" w:hAnsi="Times New Roman" w:cs="Times New Roman"/>
            <w:sz w:val="14"/>
            <w:szCs w:val="14"/>
          </w:rPr>
          <w:t>budem zapísaný v registri podľa zákona č. 315/2016 Z. z. o registri partnerov a verejného sektora a o zmene a doplnení niektorých zákonov (ak relevantné),</w:t>
        </w:r>
      </w:ins>
    </w:p>
    <w:p w14:paraId="5E679028" w14:textId="77777777" w:rsidR="001F2655" w:rsidRPr="00A403E1" w:rsidRDefault="001F2655" w:rsidP="001F2655">
      <w:pPr>
        <w:pStyle w:val="Odsekzoznamu"/>
        <w:numPr>
          <w:ilvl w:val="0"/>
          <w:numId w:val="13"/>
        </w:numPr>
        <w:spacing w:before="120" w:after="120" w:line="240" w:lineRule="auto"/>
        <w:jc w:val="both"/>
        <w:rPr>
          <w:ins w:id="250" w:author="Kunová Silvia" w:date="2018-03-20T11:03:00Z"/>
          <w:rFonts w:ascii="Times New Roman" w:hAnsi="Times New Roman" w:cs="Times New Roman"/>
          <w:sz w:val="14"/>
          <w:szCs w:val="14"/>
        </w:rPr>
      </w:pPr>
      <w:ins w:id="251" w:author="Kunová Silvia" w:date="2018-03-20T11:03:00Z">
        <w:r w:rsidRPr="00A403E1">
          <w:rPr>
            <w:rFonts w:ascii="Times New Roman" w:hAnsi="Times New Roman" w:cs="Times New Roman"/>
            <w:sz w:val="14"/>
            <w:szCs w:val="14"/>
          </w:rPr>
          <w:t>som zapísaný v registri podľa zákona č. 315/2016 Z. z. o registri partnerov a verejného sektora a o zmene a doplnení niektorých zákonov (ak relevantné),</w:t>
        </w:r>
      </w:ins>
    </w:p>
    <w:p w14:paraId="461234A9" w14:textId="77777777" w:rsidR="001F2655" w:rsidRPr="00D155A3" w:rsidRDefault="001F2655" w:rsidP="001F2655">
      <w:pPr>
        <w:pStyle w:val="Odsekzoznamu"/>
        <w:numPr>
          <w:ilvl w:val="0"/>
          <w:numId w:val="13"/>
        </w:numPr>
        <w:spacing w:before="120" w:after="120" w:line="240" w:lineRule="auto"/>
        <w:jc w:val="both"/>
        <w:rPr>
          <w:ins w:id="252" w:author="Kunová Silvia" w:date="2018-03-20T11:03:00Z"/>
          <w:rFonts w:ascii="Times New Roman" w:hAnsi="Times New Roman" w:cs="Times New Roman"/>
          <w:sz w:val="14"/>
          <w:szCs w:val="14"/>
        </w:rPr>
      </w:pPr>
      <w:ins w:id="253" w:author="Kunová Silvia" w:date="2018-03-20T11:03:00Z">
        <w:r w:rsidRPr="00D155A3">
          <w:rPr>
            <w:rFonts w:ascii="Times New Roman" w:hAnsi="Times New Roman" w:cs="Times New Roman"/>
            <w:sz w:val="14"/>
            <w:szCs w:val="14"/>
          </w:rPr>
          <w:t>nevzťahuje sa na mňa povinnosť zapísania v registri podľa zákona č. 315/2016 Z. z. o registri partnerov a verejného sektora a o zmene a doplnení niektorých zákonov (ak relevantné),</w:t>
        </w:r>
      </w:ins>
    </w:p>
    <w:p w14:paraId="437B00F9" w14:textId="77777777" w:rsidR="001F2655" w:rsidRPr="00D155A3" w:rsidRDefault="001F2655" w:rsidP="001F2655">
      <w:pPr>
        <w:pStyle w:val="Odsekzoznamu"/>
        <w:numPr>
          <w:ilvl w:val="0"/>
          <w:numId w:val="13"/>
        </w:numPr>
        <w:spacing w:before="120" w:after="120" w:line="240" w:lineRule="auto"/>
        <w:jc w:val="both"/>
        <w:rPr>
          <w:ins w:id="254" w:author="Kunová Silvia" w:date="2018-03-20T11:03:00Z"/>
          <w:rFonts w:ascii="Times New Roman" w:hAnsi="Times New Roman" w:cs="Times New Roman"/>
          <w:sz w:val="14"/>
          <w:szCs w:val="14"/>
        </w:rPr>
      </w:pPr>
      <w:ins w:id="255" w:author="Kunová Silvia" w:date="2018-03-20T11:03:00Z">
        <w:r w:rsidRPr="00D155A3">
          <w:rPr>
            <w:rFonts w:ascii="Times New Roman" w:hAnsi="Times New Roman" w:cs="Times New Roman"/>
            <w:sz w:val="14"/>
            <w:szCs w:val="14"/>
          </w:rPr>
          <w:t>účtovnú závierku je možné získať z ITMS2014+</w:t>
        </w:r>
      </w:ins>
    </w:p>
    <w:p w14:paraId="60E13888" w14:textId="77777777" w:rsidR="001F2655" w:rsidRPr="00D155A3" w:rsidRDefault="001F2655" w:rsidP="001F2655">
      <w:pPr>
        <w:pStyle w:val="Odsekzoznamu"/>
        <w:numPr>
          <w:ilvl w:val="0"/>
          <w:numId w:val="13"/>
        </w:numPr>
        <w:spacing w:before="120" w:after="120" w:line="240" w:lineRule="auto"/>
        <w:jc w:val="both"/>
        <w:rPr>
          <w:ins w:id="256" w:author="Kunová Silvia" w:date="2018-03-20T11:03:00Z"/>
          <w:rFonts w:ascii="Times New Roman" w:hAnsi="Times New Roman" w:cs="Times New Roman"/>
          <w:sz w:val="14"/>
          <w:szCs w:val="14"/>
        </w:rPr>
      </w:pPr>
      <w:ins w:id="257" w:author="Kunová Silvia" w:date="2018-03-20T11:03:00Z">
        <w:r w:rsidRPr="00D155A3">
          <w:rPr>
            <w:rFonts w:ascii="Times New Roman" w:hAnsi="Times New Roman" w:cs="Times New Roman"/>
            <w:sz w:val="14"/>
            <w:szCs w:val="14"/>
          </w:rPr>
          <w:t>nebolo objektívne možné vykonať riadny prieskum trhu a z tohto dôvodu preukazujem hospodárnosť výdavkov na obstarávanie hnuteľného majetku (napr.: stroje, zariadenia, technológie )znaleckým posudkom</w:t>
        </w:r>
      </w:ins>
    </w:p>
    <w:p w14:paraId="3B429EB6" w14:textId="77777777" w:rsidR="00AA2254" w:rsidRPr="00D155A3" w:rsidRDefault="00AA2254" w:rsidP="00AA2254">
      <w:pPr>
        <w:pStyle w:val="Odsekzoznamu"/>
        <w:numPr>
          <w:ilvl w:val="0"/>
          <w:numId w:val="13"/>
        </w:numPr>
        <w:spacing w:after="0" w:line="240" w:lineRule="auto"/>
        <w:jc w:val="both"/>
        <w:rPr>
          <w:ins w:id="258" w:author="Kunová Silvia" w:date="2018-03-21T11:59:00Z"/>
          <w:rFonts w:ascii="Times New Roman" w:hAnsi="Times New Roman" w:cs="Times New Roman"/>
          <w:sz w:val="14"/>
          <w:szCs w:val="14"/>
        </w:rPr>
      </w:pPr>
      <w:moveToRangeStart w:id="259" w:author="Kunová Silvia" w:date="2018-03-21T11:59:00Z" w:name="move509396908"/>
      <w:moveTo w:id="260" w:author="Kunová Silvia" w:date="2018-03-21T11:59:00Z">
        <w:r w:rsidRPr="00D155A3">
          <w:rPr>
            <w:rFonts w:ascii="Times New Roman" w:hAnsi="Times New Roman" w:cs="Times New Roman"/>
            <w:sz w:val="14"/>
            <w:szCs w:val="14"/>
          </w:rPr>
          <w:t xml:space="preserve">neporušil som zákaz nelegálnej práce a nelegálneho zamestnávania za obdobie 3-och rokov predchádzajúcich podaniu </w:t>
        </w:r>
        <w:proofErr w:type="spellStart"/>
        <w:r w:rsidRPr="00D155A3">
          <w:rPr>
            <w:rFonts w:ascii="Times New Roman" w:hAnsi="Times New Roman" w:cs="Times New Roman"/>
            <w:sz w:val="14"/>
            <w:szCs w:val="14"/>
          </w:rPr>
          <w:t>ŽoNFP</w:t>
        </w:r>
        <w:proofErr w:type="spellEnd"/>
        <w:r w:rsidRPr="00D155A3">
          <w:rPr>
            <w:rFonts w:ascii="Times New Roman" w:hAnsi="Times New Roman" w:cs="Times New Roman"/>
            <w:sz w:val="14"/>
            <w:szCs w:val="14"/>
          </w:rPr>
          <w:t xml:space="preserve">. </w:t>
        </w:r>
      </w:moveTo>
    </w:p>
    <w:p w14:paraId="05CF75C7" w14:textId="6A777FD4" w:rsidR="00AA2254" w:rsidRPr="00D155A3" w:rsidRDefault="00AA2254" w:rsidP="00AA2254">
      <w:pPr>
        <w:pStyle w:val="Odsekzoznamu"/>
        <w:numPr>
          <w:ilvl w:val="0"/>
          <w:numId w:val="13"/>
        </w:numPr>
        <w:spacing w:after="0" w:line="240" w:lineRule="auto"/>
        <w:jc w:val="both"/>
        <w:rPr>
          <w:ins w:id="261" w:author="Kunová Silvia" w:date="2018-04-10T13:11:00Z"/>
          <w:rFonts w:ascii="Times New Roman" w:hAnsi="Times New Roman" w:cs="Times New Roman"/>
          <w:sz w:val="14"/>
          <w:szCs w:val="14"/>
        </w:rPr>
      </w:pPr>
      <w:ins w:id="262" w:author="Kunová Silvia" w:date="2018-03-21T11:59:00Z">
        <w:r w:rsidRPr="00D155A3">
          <w:rPr>
            <w:rFonts w:ascii="Times New Roman" w:hAnsi="Times New Roman" w:cs="Times New Roman"/>
            <w:sz w:val="14"/>
            <w:szCs w:val="14"/>
          </w:rPr>
          <w:t xml:space="preserve">splnenie podmienky poskytnutia príspevku „Podmienka, že žiadateľ neporušil zákaz nelegálnej práce a nelegálneho zamestnávania za obdobie 3 rokov predchádzajúcich podaniu </w:t>
        </w:r>
        <w:proofErr w:type="spellStart"/>
        <w:r w:rsidRPr="00D155A3">
          <w:rPr>
            <w:rFonts w:ascii="Times New Roman" w:hAnsi="Times New Roman" w:cs="Times New Roman"/>
            <w:sz w:val="14"/>
            <w:szCs w:val="14"/>
          </w:rPr>
          <w:t>ŽoNFP</w:t>
        </w:r>
        <w:proofErr w:type="spellEnd"/>
        <w:r w:rsidRPr="00D155A3">
          <w:rPr>
            <w:rFonts w:ascii="Times New Roman" w:hAnsi="Times New Roman" w:cs="Times New Roman"/>
            <w:sz w:val="14"/>
            <w:szCs w:val="14"/>
          </w:rPr>
          <w:t xml:space="preserve">“ preukážem </w:t>
        </w:r>
        <w:r w:rsidRPr="00D155A3">
          <w:rPr>
            <w:rFonts w:ascii="Times New Roman" w:hAnsi="Times New Roman" w:cs="Times New Roman"/>
            <w:bCs/>
            <w:iCs/>
            <w:sz w:val="14"/>
            <w:szCs w:val="14"/>
          </w:rPr>
          <w:t>pred uzavretím Zmluvy o NFP, najneskôr však do 6 mesiacov odo dňa právoplatnosti rozhodnutia o schválení s</w:t>
        </w:r>
      </w:ins>
      <w:ins w:id="263" w:author="Kunová Silvia" w:date="2018-04-10T13:11:00Z">
        <w:r w:rsidR="00D155A3">
          <w:rPr>
            <w:rFonts w:ascii="Times New Roman" w:hAnsi="Times New Roman" w:cs="Times New Roman"/>
            <w:bCs/>
            <w:iCs/>
            <w:sz w:val="14"/>
            <w:szCs w:val="14"/>
          </w:rPr>
          <w:t> </w:t>
        </w:r>
      </w:ins>
      <w:ins w:id="264" w:author="Kunová Silvia" w:date="2018-03-21T11:59:00Z">
        <w:r w:rsidRPr="00D155A3">
          <w:rPr>
            <w:rFonts w:ascii="Times New Roman" w:hAnsi="Times New Roman" w:cs="Times New Roman"/>
            <w:bCs/>
            <w:iCs/>
            <w:sz w:val="14"/>
            <w:szCs w:val="14"/>
          </w:rPr>
          <w:t>podmienkou</w:t>
        </w:r>
      </w:ins>
    </w:p>
    <w:p w14:paraId="02E5F59D" w14:textId="77777777" w:rsidR="00AA2254" w:rsidRPr="00AA2254" w:rsidRDefault="00AA2254" w:rsidP="00AA2254">
      <w:pPr>
        <w:spacing w:after="0" w:line="240" w:lineRule="auto"/>
        <w:ind w:left="360"/>
        <w:jc w:val="both"/>
        <w:rPr>
          <w:moveTo w:id="265" w:author="Kunová Silvia" w:date="2018-03-21T11:59:00Z"/>
          <w:rFonts w:ascii="Times New Roman" w:hAnsi="Times New Roman" w:cs="Times New Roman"/>
          <w:sz w:val="14"/>
          <w:szCs w:val="14"/>
        </w:rPr>
      </w:pPr>
    </w:p>
    <w:moveToRangeEnd w:id="259"/>
    <w:p w14:paraId="4B0C42DB" w14:textId="77777777" w:rsidR="00315503" w:rsidRDefault="00315503">
      <w:pPr>
        <w:spacing w:after="3" w:line="353" w:lineRule="auto"/>
        <w:ind w:right="4880"/>
        <w:rPr>
          <w:rFonts w:ascii="Arial" w:eastAsia="Arial" w:hAnsi="Arial" w:cs="Arial"/>
          <w:sz w:val="24"/>
        </w:rPr>
      </w:pPr>
    </w:p>
    <w:p w14:paraId="306D9597" w14:textId="77777777" w:rsidR="006B7642" w:rsidRDefault="006B7642">
      <w:pPr>
        <w:spacing w:after="3" w:line="353" w:lineRule="auto"/>
        <w:ind w:right="4880"/>
        <w:rPr>
          <w:ins w:id="266" w:author="Kunová Silvia" w:date="2018-03-20T09:20:00Z"/>
        </w:rPr>
      </w:pPr>
    </w:p>
    <w:p w14:paraId="77109E04" w14:textId="77777777" w:rsidR="000E25F3" w:rsidRDefault="000E25F3">
      <w:pPr>
        <w:spacing w:after="3" w:line="353" w:lineRule="auto"/>
        <w:ind w:right="4880"/>
        <w:rPr>
          <w:ins w:id="267" w:author="Kunová Silvia" w:date="2018-03-20T09:20:00Z"/>
        </w:rPr>
      </w:pPr>
    </w:p>
    <w:p w14:paraId="538AE953" w14:textId="77777777" w:rsidR="000E25F3" w:rsidRDefault="000E25F3">
      <w:pPr>
        <w:spacing w:after="3" w:line="353" w:lineRule="auto"/>
        <w:ind w:right="4880"/>
        <w:rPr>
          <w:ins w:id="268" w:author="Kunová Silvia" w:date="2018-03-20T09:20:00Z"/>
        </w:rPr>
      </w:pPr>
    </w:p>
    <w:p w14:paraId="13260852" w14:textId="77777777" w:rsidR="000E25F3" w:rsidRDefault="000E25F3">
      <w:pPr>
        <w:spacing w:after="3" w:line="353" w:lineRule="auto"/>
        <w:ind w:right="4880"/>
      </w:pPr>
    </w:p>
    <w:p w14:paraId="3519EC3C" w14:textId="77777777" w:rsidR="00B37D6A" w:rsidRDefault="006D2736">
      <w:pPr>
        <w:spacing w:after="118"/>
      </w:pPr>
      <w:r>
        <w:rPr>
          <w:noProof/>
        </w:rPr>
        <mc:AlternateContent>
          <mc:Choice Requires="wpg">
            <w:drawing>
              <wp:inline distT="0" distB="0" distL="0" distR="0" wp14:anchorId="2FD846FA" wp14:editId="1727B958">
                <wp:extent cx="6269990" cy="635"/>
                <wp:effectExtent l="0" t="0" r="0" b="0"/>
                <wp:docPr id="18728" name="Group 18728"/>
                <wp:cNvGraphicFramePr/>
                <a:graphic xmlns:a="http://schemas.openxmlformats.org/drawingml/2006/main">
                  <a:graphicData uri="http://schemas.microsoft.com/office/word/2010/wordprocessingGroup">
                    <wpg:wgp>
                      <wpg:cNvGrpSpPr/>
                      <wpg:grpSpPr>
                        <a:xfrm>
                          <a:off x="0" y="0"/>
                          <a:ext cx="6269990" cy="635"/>
                          <a:chOff x="0" y="0"/>
                          <a:chExt cx="6269990" cy="635"/>
                        </a:xfrm>
                      </wpg:grpSpPr>
                      <wps:wsp>
                        <wps:cNvPr id="2378" name="Shape 2378"/>
                        <wps:cNvSpPr/>
                        <wps:spPr>
                          <a:xfrm>
                            <a:off x="1397000" y="0"/>
                            <a:ext cx="1016000" cy="0"/>
                          </a:xfrm>
                          <a:custGeom>
                            <a:avLst/>
                            <a:gdLst/>
                            <a:ahLst/>
                            <a:cxnLst/>
                            <a:rect l="0" t="0" r="0" b="0"/>
                            <a:pathLst>
                              <a:path w="1016000">
                                <a:moveTo>
                                  <a:pt x="0" y="0"/>
                                </a:moveTo>
                                <a:lnTo>
                                  <a:pt x="1016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88" name="Shape 2388"/>
                        <wps:cNvSpPr/>
                        <wps:spPr>
                          <a:xfrm>
                            <a:off x="0" y="635"/>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89" name="Shape 2389"/>
                        <wps:cNvSpPr/>
                        <wps:spPr>
                          <a:xfrm>
                            <a:off x="3608070" y="0"/>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90" name="Shape 2390"/>
                        <wps:cNvSpPr/>
                        <wps:spPr>
                          <a:xfrm>
                            <a:off x="4872990" y="635"/>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391" name="Shape 2391"/>
                        <wps:cNvSpPr/>
                        <wps:spPr>
                          <a:xfrm>
                            <a:off x="2361565" y="635"/>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125EAA54" id="Group 18728" o:spid="_x0000_s1026" style="width:493.7pt;height:.05pt;mso-position-horizontal-relative:char;mso-position-vertical-relative:line" coordsize="626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">
                <v:shape id="Shape 2378" o:spid="_x0000_s1027" style="position:absolute;left:13970;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zNwMIA&#10;AADdAAAADwAAAGRycy9kb3ducmV2LnhtbERP22oCMRB9L/gPYQTfatYLraxGEUGQIi1VP2DcjLuL&#10;m8mSRF3/vvMg9PFw7otV5xp1pxBrzwZGwwwUceFtzaWB03H7PgMVE7LFxjMZeFKE1bL3tsDc+gf/&#10;0v2QSiUhHHM0UKXU5lrHoiKHcehbYuEuPjhMAkOpbcCHhLtGj7PsQzusWRoqbGlTUXE93JyBcVum&#10;7fPcNZfZ9/FnfQr76flrb8yg363noBJ16V/8cu+s+CafMlfeyBP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bM3AwgAAAN0AAAAPAAAAAAAAAAAAAAAAAJgCAABkcnMvZG93&#10;bnJldi54bWxQSwUGAAAAAAQABAD1AAAAhwMAAAAA&#10;" path="m,l1016000,e" filled="f" strokecolor="#a8a9ad" strokeweight=".5pt">
                  <v:path arrowok="t" textboxrect="0,0,1016000,0"/>
                </v:shape>
                <v:shape id="Shape 2388" o:spid="_x0000_s1028" style="position:absolute;top:6;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9B8MA&#10;AADdAAAADwAAAGRycy9kb3ducmV2LnhtbERPTYvCMBC9C/6HMMJeRNO1KFKNIqu7K+LF6kFvQzO2&#10;xWZSmqzWf785CB4f73u+bE0l7tS40rKCz2EEgjizuuRcwen4PZiCcB5ZY2WZFDzJwXLR7cwx0fbB&#10;B7qnPhchhF2CCgrv60RKlxVk0A1tTRy4q20M+gCbXOoGHyHcVHIURRNpsOTQUGBNXwVlt/TPKNhc&#10;3KW/vu5/KD887Tj9jXl3jpX66LWrGQhPrX+LX+6tVjCKp2FueBOe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9B8MAAADdAAAADwAAAAAAAAAAAAAAAACYAgAAZHJzL2Rv&#10;d25yZXYueG1sUEsFBgAAAAAEAAQA9QAAAIgDAAAAAA==&#10;" path="m,l1397000,e" filled="f" strokecolor="#a8a9ad" strokeweight=".5pt">
                  <v:path arrowok="t" textboxrect="0,0,1397000,0"/>
                </v:shape>
                <v:shape id="Shape 2389" o:spid="_x0000_s1029" style="position:absolute;left:36080;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GWl8cA&#10;AADdAAAADwAAAGRycy9kb3ducmV2LnhtbESPT2vCQBTE74V+h+UVeqsbFSSmriKtSj0Vo6X09si+&#10;/CHZtyG7Ncm37woFj8PM/IZZbQbTiCt1rrKsYDqJQBBnVldcKLic9y8xCOeRNTaWScFIDjbrx4cV&#10;Jtr2fKJr6gsRIOwSVFB63yZSuqwkg25iW+Lg5bYz6IPsCqk77APcNHIWRQtpsOKwUGJLbyVldfpr&#10;FPwcx/P75yIf0/mp7us8Pnztvg9KPT8N21cQngZ/D/+3P7SC2Txewu1Ne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xlpfHAAAA3QAAAA8AAAAAAAAAAAAAAAAAmAIAAGRy&#10;cy9kb3ducmV2LnhtbFBLBQYAAAAABAAEAPUAAACMAwAAAAA=&#10;" path="m,l1333500,e" filled="f" strokecolor="#a8a9ad" strokeweight=".5pt">
                  <v:path arrowok="t" textboxrect="0,0,1333500,0"/>
                </v:shape>
                <v:shape id="Shape 2390" o:spid="_x0000_s1030" style="position:absolute;left:48729;top:6;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zn3MMA&#10;AADdAAAADwAAAGRycy9kb3ducmV2LnhtbERPy2rCQBTdC/7DcAvdiE40VDTNKNI3xU1iF3V3ydw8&#10;MHMnZKYa/76zEFwezjvdDqYVZ+pdY1nBfBaBIC6sbrhS8HN4n65AOI+ssbVMCq7kYLsZj1JMtL1w&#10;RufcVyKEsEtQQe19l0jpipoMupntiANX2t6gD7CvpO7xEsJNKxdRtJQGGw4NNXb0UlNxyv+Mgrej&#10;O05ey/0HVdnVPuWfMX//xko9Pgy7ZxCeBn8X39xfWsEiXof94U14An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zn3MMAAADdAAAADwAAAAAAAAAAAAAAAACYAgAAZHJzL2Rv&#10;d25yZXYueG1sUEsFBgAAAAAEAAQA9QAAAIgDAAAAAA==&#10;" path="m,l1397000,e" filled="f" strokecolor="#a8a9ad" strokeweight=".5pt">
                  <v:path arrowok="t" textboxrect="0,0,1397000,0"/>
                </v:shape>
                <v:shape id="Shape 2391" o:spid="_x0000_s1031" style="position:absolute;left:23615;top:6;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4MTMcA&#10;AADdAAAADwAAAGRycy9kb3ducmV2LnhtbESPT2vCQBTE7wW/w/KE3upGBdHoKtKqtKdibBFvj+zL&#10;H5J9G7Jbk3z7bqHgcZiZ3zCbXW9qcafWlZYVTCcRCOLU6pJzBV+X48sShPPIGmvLpGAgB7vt6GmD&#10;sbYdn+me+FwECLsYFRTeN7GULi3IoJvYhjh4mW0N+iDbXOoWuwA3tZxF0UIaLDksFNjQa0FplfwY&#10;BbeP4fL2uciGZH6uuipbnr4P15NSz+N+vwbhqfeP8H/7XSuYzVdT+HsTnoD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eDEzHAAAA3QAAAA8AAAAAAAAAAAAAAAAAmAIAAGRy&#10;cy9kb3ducmV2LnhtbFBLBQYAAAAABAAEAPUAAACMAwAAAAA=&#10;" path="m,l1333500,e" filled="f" strokecolor="#a8a9ad" strokeweight=".5pt">
                  <v:path arrowok="t" textboxrect="0,0,1333500,0"/>
                </v:shape>
                <w10:anchorlock/>
              </v:group>
            </w:pict>
          </mc:Fallback>
        </mc:AlternateContent>
      </w:r>
    </w:p>
    <w:p w14:paraId="3E888759" w14:textId="77777777" w:rsidR="00B37D6A" w:rsidRDefault="006D2736">
      <w:pPr>
        <w:tabs>
          <w:tab w:val="center" w:pos="2710"/>
          <w:tab w:val="center" w:pos="4859"/>
          <w:tab w:val="center" w:pos="6237"/>
          <w:tab w:val="center" w:pos="8199"/>
        </w:tabs>
        <w:spacing w:after="0" w:line="270" w:lineRule="auto"/>
      </w:pPr>
      <w:r>
        <w:rPr>
          <w:rFonts w:ascii="Arial" w:eastAsia="Arial" w:hAnsi="Arial" w:cs="Arial"/>
          <w:b/>
          <w:sz w:val="14"/>
        </w:rPr>
        <w:t>Miesto podpisu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Dátum podpisu</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 xml:space="preserve">Titul, meno a priezvisko štatutárneho orgánu </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Subjekt</w:t>
      </w:r>
      <w:r>
        <w:rPr>
          <w:rFonts w:ascii="Arial" w:eastAsia="Arial" w:hAnsi="Arial" w:cs="Arial"/>
          <w:sz w:val="24"/>
        </w:rPr>
        <w:t xml:space="preserve"> </w:t>
      </w:r>
      <w:r>
        <w:rPr>
          <w:rFonts w:ascii="Arial" w:eastAsia="Arial" w:hAnsi="Arial" w:cs="Arial"/>
          <w:sz w:val="24"/>
        </w:rPr>
        <w:tab/>
      </w:r>
      <w:r>
        <w:rPr>
          <w:rFonts w:ascii="Arial" w:eastAsia="Arial" w:hAnsi="Arial" w:cs="Arial"/>
          <w:b/>
          <w:sz w:val="14"/>
        </w:rPr>
        <w:t>Podpis</w:t>
      </w:r>
      <w:r>
        <w:rPr>
          <w:rFonts w:ascii="Arial" w:eastAsia="Arial" w:hAnsi="Arial" w:cs="Arial"/>
          <w:sz w:val="24"/>
        </w:rPr>
        <w:t xml:space="preserve"> </w:t>
      </w:r>
    </w:p>
    <w:p w14:paraId="16BD3B19" w14:textId="77777777" w:rsidR="00B37D6A" w:rsidRDefault="006D2736">
      <w:pPr>
        <w:spacing w:after="340"/>
      </w:pPr>
      <w:r>
        <w:rPr>
          <w:noProof/>
        </w:rPr>
        <mc:AlternateContent>
          <mc:Choice Requires="wpg">
            <w:drawing>
              <wp:inline distT="0" distB="0" distL="0" distR="0" wp14:anchorId="69FE1FBF" wp14:editId="5514E27A">
                <wp:extent cx="6261735" cy="1270"/>
                <wp:effectExtent l="0" t="0" r="0" b="0"/>
                <wp:docPr id="18729" name="Group 18729"/>
                <wp:cNvGraphicFramePr/>
                <a:graphic xmlns:a="http://schemas.openxmlformats.org/drawingml/2006/main">
                  <a:graphicData uri="http://schemas.microsoft.com/office/word/2010/wordprocessingGroup">
                    <wpg:wgp>
                      <wpg:cNvGrpSpPr/>
                      <wpg:grpSpPr>
                        <a:xfrm>
                          <a:off x="0" y="0"/>
                          <a:ext cx="6261735" cy="1270"/>
                          <a:chOff x="0" y="0"/>
                          <a:chExt cx="6261735" cy="1270"/>
                        </a:xfrm>
                      </wpg:grpSpPr>
                      <wps:wsp>
                        <wps:cNvPr id="2423" name="Shape 2423"/>
                        <wps:cNvSpPr/>
                        <wps:spPr>
                          <a:xfrm>
                            <a:off x="4864735" y="1270"/>
                            <a:ext cx="1397000" cy="0"/>
                          </a:xfrm>
                          <a:custGeom>
                            <a:avLst/>
                            <a:gdLst/>
                            <a:ahLst/>
                            <a:cxnLst/>
                            <a:rect l="0" t="0" r="0" b="0"/>
                            <a:pathLst>
                              <a:path w="1397000">
                                <a:moveTo>
                                  <a:pt x="0" y="0"/>
                                </a:moveTo>
                                <a:lnTo>
                                  <a:pt x="13970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4" name="Shape 2424"/>
                        <wps:cNvSpPr/>
                        <wps:spPr>
                          <a:xfrm>
                            <a:off x="3666490" y="1270"/>
                            <a:ext cx="1333500" cy="0"/>
                          </a:xfrm>
                          <a:custGeom>
                            <a:avLst/>
                            <a:gdLst/>
                            <a:ahLst/>
                            <a:cxnLst/>
                            <a:rect l="0" t="0" r="0" b="0"/>
                            <a:pathLst>
                              <a:path w="1333500">
                                <a:moveTo>
                                  <a:pt x="0" y="0"/>
                                </a:moveTo>
                                <a:lnTo>
                                  <a:pt x="133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5" name="Shape 2425"/>
                        <wps:cNvSpPr/>
                        <wps:spPr>
                          <a:xfrm>
                            <a:off x="2387600" y="1270"/>
                            <a:ext cx="1333500" cy="0"/>
                          </a:xfrm>
                          <a:custGeom>
                            <a:avLst/>
                            <a:gdLst/>
                            <a:ahLst/>
                            <a:cxnLst/>
                            <a:rect l="0" t="0" r="0" b="0"/>
                            <a:pathLst>
                              <a:path w="1333500">
                                <a:moveTo>
                                  <a:pt x="0" y="0"/>
                                </a:moveTo>
                                <a:lnTo>
                                  <a:pt x="13335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6" name="Shape 2426"/>
                        <wps:cNvSpPr/>
                        <wps:spPr>
                          <a:xfrm>
                            <a:off x="1376045" y="1270"/>
                            <a:ext cx="1016000" cy="0"/>
                          </a:xfrm>
                          <a:custGeom>
                            <a:avLst/>
                            <a:gdLst/>
                            <a:ahLst/>
                            <a:cxnLst/>
                            <a:rect l="0" t="0" r="0" b="0"/>
                            <a:pathLst>
                              <a:path w="1016000">
                                <a:moveTo>
                                  <a:pt x="0" y="0"/>
                                </a:moveTo>
                                <a:lnTo>
                                  <a:pt x="101600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427" name="Shape 2427"/>
                        <wps:cNvSpPr/>
                        <wps:spPr>
                          <a:xfrm>
                            <a:off x="0" y="0"/>
                            <a:ext cx="1397000" cy="0"/>
                          </a:xfrm>
                          <a:custGeom>
                            <a:avLst/>
                            <a:gdLst/>
                            <a:ahLst/>
                            <a:cxnLst/>
                            <a:rect l="0" t="0" r="0" b="0"/>
                            <a:pathLst>
                              <a:path w="1397000">
                                <a:moveTo>
                                  <a:pt x="0" y="0"/>
                                </a:moveTo>
                                <a:lnTo>
                                  <a:pt x="139700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5AF37E1" id="Group 18729" o:spid="_x0000_s1026" style="width:493.05pt;height:.1pt;mso-position-horizontal-relative:char;mso-position-vertical-relative:line" coordsize="626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">
                <v:shape id="Shape 2423" o:spid="_x0000_s1027" style="position:absolute;left:48647;top:12;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Y8fcQA&#10;AADdAAAADwAAAGRycy9kb3ducmV2LnhtbESPQWvCQBSE70L/w/IK3nTTWKRGV2mLhVZPpvH+yD6T&#10;0N23aXY16b/vCoLHYWa+YVabwRpxoc43jhU8TRMQxKXTDVcKiu+PyQsIH5A1Gsek4I88bNYPoxVm&#10;2vV8oEseKhEh7DNUUIfQZlL6siaLfupa4uidXGcxRNlVUnfYR7g1Mk2SubTYcFyosaX3msqf/GwV&#10;vP1+pQ61OW7zYkfY77FYmLlS48fhdQki0BDu4Vv7UytIn9MZXN/EJ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2PH3EAAAA3QAAAA8AAAAAAAAAAAAAAAAAmAIAAGRycy9k&#10;b3ducmV2LnhtbFBLBQYAAAAABAAEAPUAAACJAwAAAAA=&#10;" path="m,l1397000,e" filled="f" strokeweight=".5pt">
                  <v:path arrowok="t" textboxrect="0,0,1397000,0"/>
                </v:shape>
                <v:shape id="Shape 2424" o:spid="_x0000_s1028" style="position:absolute;left:36664;top:12;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3fHcYA&#10;AADdAAAADwAAAGRycy9kb3ducmV2LnhtbESPQWsCMRSE74X+h/AKvdWsWyl1NUqrCHqs9uLtsXlu&#10;Fjcv203cbP31plDwOMzMN8x8OdhG9NT52rGC8SgDQVw6XXOl4PuweXkH4QOyxsYxKfglD8vF48Mc&#10;C+0if1G/D5VIEPYFKjAhtIWUvjRk0Y9cS5y8k+sshiS7SuoOY4LbRuZZ9iYt1pwWDLa0MlSe9xer&#10;YLfe9KfXdvVzjet4MbE/T4+fmVLPT8PHDESgIdzD/+2tVpBP8gn8vUlP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3fHcYAAADdAAAADwAAAAAAAAAAAAAAAACYAgAAZHJz&#10;L2Rvd25yZXYueG1sUEsFBgAAAAAEAAQA9QAAAIsDAAAAAA==&#10;" path="m,l1333500,e" filled="f" strokeweight=".5pt">
                  <v:path arrowok="t" textboxrect="0,0,1333500,0"/>
                </v:shape>
                <v:shape id="Shape 2425" o:spid="_x0000_s1029" style="position:absolute;left:23876;top:12;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F6hscA&#10;AADdAAAADwAAAGRycy9kb3ducmV2LnhtbESPS2vDMBCE74X+B7GF3hK57oPEiRLyINAem+SS22Jt&#10;LBNr5VqK5fbXV4VAj8PMfMPMl4NtRE+drx0reBpnIIhLp2uuFBwPu9EEhA/IGhvHpOCbPCwX93dz&#10;LLSL/En9PlQiQdgXqMCE0BZS+tKQRT92LXHyzq6zGJLsKqk7jAluG5ln2Zu0WHNaMNjSxlB52V+t&#10;go/trj8/t5uvn7iNVxP7y/S0zpR6fBhWMxCBhvAfvrXftYL8JX+Fvzfp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BeobHAAAA3QAAAA8AAAAAAAAAAAAAAAAAmAIAAGRy&#10;cy9kb3ducmV2LnhtbFBLBQYAAAAABAAEAPUAAACMAwAAAAA=&#10;" path="m,l1333500,e" filled="f" strokeweight=".5pt">
                  <v:path arrowok="t" textboxrect="0,0,1333500,0"/>
                </v:shape>
                <v:shape id="Shape 2426" o:spid="_x0000_s1030" style="position:absolute;left:13760;top:12;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WXPMcA&#10;AADdAAAADwAAAGRycy9kb3ducmV2LnhtbESPT2vCQBTE7wW/w/IEb3XTUP8QXaVaFOlBUAvF22v2&#10;mSzNvg3ZNcZv7xYKPQ4z8xtmvuxsJVpqvHGs4GWYgCDOnTZcKPg8bZ6nIHxA1lg5JgV38rBc9J7m&#10;mGl34wO1x1CICGGfoYIyhDqT0uclWfRDVxNH7+IaiyHKppC6wVuE20qmSTKWFg3HhRJrWpeU/xyv&#10;VgFfkq+P6W613Z5HZvS+p8mmNd9KDfrd2wxEoC78h//aO60gfU3H8PsmPgG5e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1lzzHAAAA3QAAAA8AAAAAAAAAAAAAAAAAmAIAAGRy&#10;cy9kb3ducmV2LnhtbFBLBQYAAAAABAAEAPUAAACMAwAAAAA=&#10;" path="m,l1016000,e" filled="f" strokeweight=".5pt">
                  <v:path arrowok="t" textboxrect="0,0,1016000,0"/>
                </v:shape>
                <v:shape id="Shape 2427" o:spid="_x0000_s1031" style="position:absolute;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06fsQA&#10;AADdAAAADwAAAGRycy9kb3ducmV2LnhtbESPQWvCQBSE70L/w/IK3nTTINqmrtIWC1VPpun9kX1N&#10;QnffptnVxH/vCoLHYWa+YZbrwRpxos43jhU8TRMQxKXTDVcKiu/PyTMIH5A1Gsek4Ewe1quH0RIz&#10;7Xo+0CkPlYgQ9hkqqENoMyl9WZNFP3UtcfR+XWcxRNlVUnfYR7g1Mk2SubTYcFyosaWPmsq//GgV&#10;vP9vU4fa/GzyYkfY77F4MXOlxo/D2yuIQEO4h2/tL60gnaULuL6JT0C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NOn7EAAAA3QAAAA8AAAAAAAAAAAAAAAAAmAIAAGRycy9k&#10;b3ducmV2LnhtbFBLBQYAAAAABAAEAPUAAACJAwAAAAA=&#10;" path="m,l1397000,e" filled="f" strokeweight=".5pt">
                  <v:path arrowok="t" textboxrect="0,0,1397000,0"/>
                </v:shape>
                <w10:anchorlock/>
              </v:group>
            </w:pict>
          </mc:Fallback>
        </mc:AlternateContent>
      </w:r>
    </w:p>
    <w:p w14:paraId="7490F8C8" w14:textId="77777777" w:rsidR="00B37D6A" w:rsidRDefault="006D2736">
      <w:pPr>
        <w:tabs>
          <w:tab w:val="center" w:pos="6222"/>
          <w:tab w:val="center" w:pos="8440"/>
        </w:tabs>
        <w:spacing w:after="3"/>
      </w:pPr>
      <w:r>
        <w:rPr>
          <w:rFonts w:ascii="Arial" w:eastAsia="Arial" w:hAnsi="Arial" w:cs="Arial"/>
          <w:sz w:val="14"/>
        </w:rPr>
        <w:t>..................</w:t>
      </w:r>
      <w:r>
        <w:rPr>
          <w:rFonts w:ascii="Arial" w:eastAsia="Arial" w:hAnsi="Arial" w:cs="Arial"/>
          <w:sz w:val="20"/>
        </w:rPr>
        <w:t xml:space="preserve"> (193)</w:t>
      </w:r>
      <w:r>
        <w:rPr>
          <w:rFonts w:ascii="Arial" w:eastAsia="Arial" w:hAnsi="Arial" w:cs="Arial"/>
          <w:sz w:val="14"/>
        </w:rPr>
        <w:t>......................</w:t>
      </w:r>
      <w:r>
        <w:rPr>
          <w:rFonts w:ascii="Arial" w:eastAsia="Arial" w:hAnsi="Arial" w:cs="Arial"/>
          <w:sz w:val="24"/>
        </w:rPr>
        <w:t xml:space="preserve"> </w:t>
      </w:r>
      <w:r>
        <w:rPr>
          <w:rFonts w:ascii="Arial" w:eastAsia="Arial" w:hAnsi="Arial" w:cs="Arial"/>
          <w:sz w:val="14"/>
        </w:rPr>
        <w:t>............</w:t>
      </w:r>
      <w:r>
        <w:rPr>
          <w:rFonts w:ascii="Arial" w:eastAsia="Arial" w:hAnsi="Arial" w:cs="Arial"/>
          <w:sz w:val="20"/>
        </w:rPr>
        <w:t xml:space="preserve"> (194)</w:t>
      </w:r>
      <w:r>
        <w:rPr>
          <w:rFonts w:ascii="Arial" w:eastAsia="Arial" w:hAnsi="Arial" w:cs="Arial"/>
          <w:sz w:val="14"/>
        </w:rPr>
        <w:t>.................</w:t>
      </w:r>
      <w:r>
        <w:rPr>
          <w:rFonts w:ascii="Arial" w:eastAsia="Arial" w:hAnsi="Arial" w:cs="Arial"/>
          <w:sz w:val="24"/>
        </w:rPr>
        <w:t xml:space="preserve"> </w:t>
      </w:r>
      <w:r>
        <w:rPr>
          <w:rFonts w:ascii="Arial" w:eastAsia="Arial" w:hAnsi="Arial" w:cs="Arial"/>
          <w:sz w:val="14"/>
        </w:rPr>
        <w:t xml:space="preserve">  </w:t>
      </w:r>
      <w:r>
        <w:rPr>
          <w:rFonts w:ascii="Arial" w:eastAsia="Arial" w:hAnsi="Arial" w:cs="Arial"/>
          <w:sz w:val="20"/>
        </w:rPr>
        <w:t>(195)</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perscript"/>
        </w:rPr>
        <w:t xml:space="preserve"> </w:t>
      </w:r>
      <w:r>
        <w:rPr>
          <w:rFonts w:ascii="Arial" w:eastAsia="Arial" w:hAnsi="Arial" w:cs="Arial"/>
          <w:sz w:val="20"/>
        </w:rPr>
        <w:t>(196)</w:t>
      </w:r>
      <w:r>
        <w:rPr>
          <w:rFonts w:ascii="Arial" w:eastAsia="Arial" w:hAnsi="Arial" w:cs="Arial"/>
          <w:sz w:val="24"/>
        </w:rPr>
        <w:t xml:space="preserve"> </w:t>
      </w:r>
      <w:r>
        <w:rPr>
          <w:rFonts w:ascii="Arial" w:eastAsia="Arial" w:hAnsi="Arial" w:cs="Arial"/>
          <w:sz w:val="24"/>
        </w:rPr>
        <w:tab/>
      </w:r>
      <w:r>
        <w:rPr>
          <w:rFonts w:ascii="Arial" w:eastAsia="Arial" w:hAnsi="Arial" w:cs="Arial"/>
          <w:sz w:val="21"/>
          <w:vertAlign w:val="subscript"/>
        </w:rPr>
        <w:t>.................</w:t>
      </w:r>
      <w:r>
        <w:rPr>
          <w:rFonts w:ascii="Arial" w:eastAsia="Arial" w:hAnsi="Arial" w:cs="Arial"/>
          <w:sz w:val="20"/>
        </w:rPr>
        <w:t xml:space="preserve"> (197)</w:t>
      </w:r>
      <w:r>
        <w:rPr>
          <w:rFonts w:ascii="Arial" w:eastAsia="Arial" w:hAnsi="Arial" w:cs="Arial"/>
          <w:sz w:val="20"/>
          <w:vertAlign w:val="subscript"/>
        </w:rPr>
        <w:t>..................</w:t>
      </w:r>
      <w:r>
        <w:rPr>
          <w:rFonts w:ascii="Arial" w:eastAsia="Arial" w:hAnsi="Arial" w:cs="Arial"/>
          <w:sz w:val="24"/>
        </w:rPr>
        <w:t xml:space="preserve"> </w:t>
      </w:r>
    </w:p>
    <w:p w14:paraId="78A51487" w14:textId="77777777" w:rsidR="00B37D6A" w:rsidRDefault="006D2736">
      <w:pPr>
        <w:spacing w:after="32"/>
      </w:pPr>
      <w:r>
        <w:rPr>
          <w:noProof/>
        </w:rPr>
        <mc:AlternateContent>
          <mc:Choice Requires="wpg">
            <w:drawing>
              <wp:inline distT="0" distB="0" distL="0" distR="0" wp14:anchorId="1D413CB0" wp14:editId="6AC1E1A9">
                <wp:extent cx="6301105" cy="11430"/>
                <wp:effectExtent l="0" t="0" r="0" b="0"/>
                <wp:docPr id="18730" name="Group 18730"/>
                <wp:cNvGraphicFramePr/>
                <a:graphic xmlns:a="http://schemas.openxmlformats.org/drawingml/2006/main">
                  <a:graphicData uri="http://schemas.microsoft.com/office/word/2010/wordprocessingGroup">
                    <wpg:wgp>
                      <wpg:cNvGrpSpPr/>
                      <wpg:grpSpPr>
                        <a:xfrm>
                          <a:off x="0" y="0"/>
                          <a:ext cx="6301105" cy="11430"/>
                          <a:chOff x="0" y="0"/>
                          <a:chExt cx="6301105" cy="11430"/>
                        </a:xfrm>
                      </wpg:grpSpPr>
                      <wps:wsp>
                        <wps:cNvPr id="2428" name="Shape 2428"/>
                        <wps:cNvSpPr/>
                        <wps:spPr>
                          <a:xfrm>
                            <a:off x="0" y="11430"/>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29" name="Shape 2429"/>
                        <wps:cNvSpPr/>
                        <wps:spPr>
                          <a:xfrm>
                            <a:off x="1335405" y="8890"/>
                            <a:ext cx="1016000" cy="0"/>
                          </a:xfrm>
                          <a:custGeom>
                            <a:avLst/>
                            <a:gdLst/>
                            <a:ahLst/>
                            <a:cxnLst/>
                            <a:rect l="0" t="0" r="0" b="0"/>
                            <a:pathLst>
                              <a:path w="1016000">
                                <a:moveTo>
                                  <a:pt x="0" y="0"/>
                                </a:moveTo>
                                <a:lnTo>
                                  <a:pt x="10160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30" name="Shape 2430"/>
                        <wps:cNvSpPr/>
                        <wps:spPr>
                          <a:xfrm>
                            <a:off x="2243455" y="11430"/>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31" name="Shape 2431"/>
                        <wps:cNvSpPr/>
                        <wps:spPr>
                          <a:xfrm>
                            <a:off x="3568700" y="0"/>
                            <a:ext cx="1333500" cy="0"/>
                          </a:xfrm>
                          <a:custGeom>
                            <a:avLst/>
                            <a:gdLst/>
                            <a:ahLst/>
                            <a:cxnLst/>
                            <a:rect l="0" t="0" r="0" b="0"/>
                            <a:pathLst>
                              <a:path w="1333500">
                                <a:moveTo>
                                  <a:pt x="0" y="0"/>
                                </a:moveTo>
                                <a:lnTo>
                                  <a:pt x="1333500" y="0"/>
                                </a:lnTo>
                              </a:path>
                            </a:pathLst>
                          </a:custGeom>
                          <a:ln w="6350" cap="flat">
                            <a:round/>
                          </a:ln>
                        </wps:spPr>
                        <wps:style>
                          <a:lnRef idx="1">
                            <a:srgbClr val="A8A9AD"/>
                          </a:lnRef>
                          <a:fillRef idx="0">
                            <a:srgbClr val="000000">
                              <a:alpha val="0"/>
                            </a:srgbClr>
                          </a:fillRef>
                          <a:effectRef idx="0">
                            <a:scrgbClr r="0" g="0" b="0"/>
                          </a:effectRef>
                          <a:fontRef idx="none"/>
                        </wps:style>
                        <wps:bodyPr/>
                      </wps:wsp>
                      <wps:wsp>
                        <wps:cNvPr id="2432" name="Shape 2432"/>
                        <wps:cNvSpPr/>
                        <wps:spPr>
                          <a:xfrm>
                            <a:off x="4904105" y="3810"/>
                            <a:ext cx="1397000" cy="0"/>
                          </a:xfrm>
                          <a:custGeom>
                            <a:avLst/>
                            <a:gdLst/>
                            <a:ahLst/>
                            <a:cxnLst/>
                            <a:rect l="0" t="0" r="0" b="0"/>
                            <a:pathLst>
                              <a:path w="1397000">
                                <a:moveTo>
                                  <a:pt x="0" y="0"/>
                                </a:moveTo>
                                <a:lnTo>
                                  <a:pt x="1397000"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283CE463" id="Group 18730" o:spid="_x0000_s1026" style="width:496.15pt;height:.9pt;mso-position-horizontal-relative:char;mso-position-vertical-relative:line" coordsize="6301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">
                <v:shape id="Shape 2428" o:spid="_x0000_s1027" style="position:absolute;top:114;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WMQA&#10;AADdAAAADwAAAGRycy9kb3ducmV2LnhtbERPTWvCQBC9C/6HZYRepG4aaynRVYpWK+LF1IPehuyY&#10;BLOzIbtq/PfuQfD4eN+TWWsqcaXGlZYVfAwiEMSZ1SXnCvb/y/dvEM4ja6wsk4I7OZhNu50JJtre&#10;eEfX1OcihLBLUEHhfZ1I6bKCDLqBrYkDd7KNQR9gk0vd4C2Em0rGUfQlDZYcGgqsaV5Qdk4vRsHv&#10;0R37i9N2Rfnubkfp35A3h6FSb732ZwzCU+tf4qd7rRXEn3GYG96EJ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71jEAAAA3QAAAA8AAAAAAAAAAAAAAAAAmAIAAGRycy9k&#10;b3ducmV2LnhtbFBLBQYAAAAABAAEAPUAAACJAwAAAAA=&#10;" path="m,l1397000,e" filled="f" strokecolor="#a8a9ad" strokeweight=".5pt">
                  <v:path arrowok="t" textboxrect="0,0,1397000,0"/>
                </v:shape>
                <v:shape id="Shape 2429" o:spid="_x0000_s1028" style="position:absolute;left:13354;top:88;width:10160;height:0;visibility:visible;mso-wrap-style:square;v-text-anchor:top" coordsize="10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KI8MA&#10;AADdAAAADwAAAGRycy9kb3ducmV2LnhtbESP3YrCMBSE74V9h3AWvNN0i4hWo8iCICKKPw9wbI5t&#10;sTkpSdT69kYQvBxmvhlmOm9NLe7kfGVZwV8/AUGcW11xoeB0XPZGIHxA1lhbJgVP8jCf/XSmmGn7&#10;4D3dD6EQsYR9hgrKEJpMSp+XZND3bUMcvYt1BkOUrpDa4SOWm1qmSTKUBiuOCyU29F9Sfj3cjIK0&#10;KcLyeW7ry2h73C1ObjM4rzdKdX/bxQREoDZ8wx96pSM3SMfwfhOfgJ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TmKI8MAAADdAAAADwAAAAAAAAAAAAAAAACYAgAAZHJzL2Rv&#10;d25yZXYueG1sUEsFBgAAAAAEAAQA9QAAAIgDAAAAAA==&#10;" path="m,l1016000,e" filled="f" strokecolor="#a8a9ad" strokeweight=".5pt">
                  <v:path arrowok="t" textboxrect="0,0,1016000,0"/>
                </v:shape>
                <v:shape id="Shape 2430" o:spid="_x0000_s1029" style="position:absolute;left:22434;top:114;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47iMQA&#10;AADdAAAADwAAAGRycy9kb3ducmV2LnhtbERPy2rCQBTdF/yH4Qru6sQHIqmjiLZiV8VYke4umZsH&#10;ydwJmdEkf99ZFLo8nPdm15taPKl1pWUFs2kEgji1uuRcwff143UNwnlkjbVlUjCQg9129LLBWNuO&#10;L/RMfC5CCLsYFRTeN7GULi3IoJvahjhwmW0N+gDbXOoWuxBuajmPopU0WHJoKLChQ0FplTyMgp/P&#10;4Xr8WmVDsrhUXZWtT7f3+0mpybjfv4Hw1Pt/8Z/7rBXMl4uwP7wJT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eO4jEAAAA3QAAAA8AAAAAAAAAAAAAAAAAmAIAAGRycy9k&#10;b3ducmV2LnhtbFBLBQYAAAAABAAEAPUAAACJAwAAAAA=&#10;" path="m,l1333500,e" filled="f" strokecolor="#a8a9ad" strokeweight=".5pt">
                  <v:path arrowok="t" textboxrect="0,0,1333500,0"/>
                </v:shape>
                <v:shape id="Shape 2431" o:spid="_x0000_s1030" style="position:absolute;left:35687;width:13335;height:0;visibility:visible;mso-wrap-style:square;v-text-anchor:top" coordsize="1333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KeE8cA&#10;AADdAAAADwAAAGRycy9kb3ducmV2LnhtbESPT2vCQBTE7wW/w/KE3upGLSLRVUqrUk9ibJHeHtmX&#10;PyT7NmS3Jvn2rlDocZiZ3zDrbW9qcaPWlZYVTCcRCOLU6pJzBV+X/csShPPIGmvLpGAgB9vN6GmN&#10;sbYdn+mW+FwECLsYFRTeN7GULi3IoJvYhjh4mW0N+iDbXOoWuwA3tZxF0UIaLDksFNjQe0Fplfwa&#10;BT/H4fJxWmRDMj9XXZUtD9+760Gp53H/tgLhqff/4b/2p1Ywe51P4fEmPAG5u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SnhPHAAAA3QAAAA8AAAAAAAAAAAAAAAAAmAIAAGRy&#10;cy9kb3ducmV2LnhtbFBLBQYAAAAABAAEAPUAAACMAwAAAAA=&#10;" path="m,l1333500,e" filled="f" strokecolor="#a8a9ad" strokeweight=".5pt">
                  <v:path arrowok="t" textboxrect="0,0,1333500,0"/>
                </v:shape>
                <v:shape id="Shape 2432" o:spid="_x0000_s1031" style="position:absolute;left:49041;top:38;width:13970;height:0;visibility:visible;mso-wrap-style:square;v-text-anchor:top" coordsize="1397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Ob8cA&#10;AADdAAAADwAAAGRycy9kb3ducmV2LnhtbESPT2vCQBTE7wW/w/IEL0U3TapI6iql1j+IF6OHentk&#10;n0lo9m3IbjV+e7dQ6HGYmd8ws0VnanGl1lWWFbyMIhDEudUVFwpOx9VwCsJ5ZI21ZVJwJweLee9p&#10;hqm2Nz7QNfOFCBB2KSoovW9SKV1ekkE3sg1x8C62NeiDbAupW7wFuKllHEUTabDisFBiQx8l5d/Z&#10;j1HweXbn5+Vlv6bicLfjbJPw7itRatDv3t9AeOr8f/ivvdUK4tckht834QnI+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Tm/HAAAA3QAAAA8AAAAAAAAAAAAAAAAAmAIAAGRy&#10;cy9kb3ducmV2LnhtbFBLBQYAAAAABAAEAPUAAACMAwAAAAA=&#10;" path="m,l1397000,e" filled="f" strokecolor="#a8a9ad" strokeweight=".5pt">
                  <v:path arrowok="t" textboxrect="0,0,1397000,0"/>
                </v:shape>
                <w10:anchorlock/>
              </v:group>
            </w:pict>
          </mc:Fallback>
        </mc:AlternateContent>
      </w:r>
    </w:p>
    <w:p w14:paraId="70117341" w14:textId="77777777" w:rsidR="00B37D6A" w:rsidRDefault="006D2736">
      <w:pPr>
        <w:spacing w:after="440"/>
      </w:pPr>
      <w:r>
        <w:rPr>
          <w:rFonts w:ascii="Times New Roman" w:eastAsia="Times New Roman" w:hAnsi="Times New Roman" w:cs="Times New Roman"/>
          <w:sz w:val="24"/>
        </w:rPr>
        <w:t xml:space="preserve"> </w:t>
      </w:r>
    </w:p>
    <w:p w14:paraId="687F7A53" w14:textId="77777777" w:rsidR="00B37D6A" w:rsidRDefault="006D2736">
      <w:pPr>
        <w:pStyle w:val="Nadpis1"/>
        <w:spacing w:after="42"/>
        <w:ind w:left="0" w:firstLine="0"/>
      </w:pPr>
      <w:r>
        <w:t>16.</w:t>
      </w:r>
      <w:r>
        <w:rPr>
          <w:b w:val="0"/>
          <w:color w:val="000000"/>
          <w:sz w:val="24"/>
        </w:rPr>
        <w:t xml:space="preserve"> </w:t>
      </w:r>
      <w:r>
        <w:t>Špecifické polia</w:t>
      </w:r>
      <w:r>
        <w:rPr>
          <w:b w:val="0"/>
          <w:color w:val="000000"/>
          <w:sz w:val="24"/>
        </w:rPr>
        <w:t xml:space="preserve"> </w:t>
      </w:r>
    </w:p>
    <w:p w14:paraId="7D84A9C6" w14:textId="77777777" w:rsidR="00B37D6A" w:rsidRDefault="006D2736">
      <w:pPr>
        <w:spacing w:after="0"/>
      </w:pPr>
      <w:r>
        <w:rPr>
          <w:rFonts w:ascii="Arial" w:eastAsia="Arial" w:hAnsi="Arial" w:cs="Arial"/>
          <w:b/>
          <w:sz w:val="20"/>
        </w:rPr>
        <w:t xml:space="preserve">16.1  </w:t>
      </w:r>
      <w:r>
        <w:rPr>
          <w:rFonts w:ascii="Arial" w:eastAsia="Arial" w:hAnsi="Arial" w:cs="Arial"/>
          <w:sz w:val="24"/>
        </w:rPr>
        <w:t xml:space="preserve"> </w:t>
      </w:r>
    </w:p>
    <w:p w14:paraId="65721926" w14:textId="77777777" w:rsidR="00B37D6A" w:rsidRDefault="006D2736">
      <w:pPr>
        <w:spacing w:after="157"/>
      </w:pPr>
      <w:r>
        <w:rPr>
          <w:noProof/>
        </w:rPr>
        <mc:AlternateContent>
          <mc:Choice Requires="wpg">
            <w:drawing>
              <wp:inline distT="0" distB="0" distL="0" distR="0" wp14:anchorId="2AFAF34D" wp14:editId="7854A1D1">
                <wp:extent cx="6477001" cy="6350"/>
                <wp:effectExtent l="0" t="0" r="0" b="0"/>
                <wp:docPr id="18732" name="Group 18732"/>
                <wp:cNvGraphicFramePr/>
                <a:graphic xmlns:a="http://schemas.openxmlformats.org/drawingml/2006/main">
                  <a:graphicData uri="http://schemas.microsoft.com/office/word/2010/wordprocessingGroup">
                    <wpg:wgp>
                      <wpg:cNvGrpSpPr/>
                      <wpg:grpSpPr>
                        <a:xfrm>
                          <a:off x="0" y="0"/>
                          <a:ext cx="6477001" cy="6350"/>
                          <a:chOff x="0" y="0"/>
                          <a:chExt cx="6477001" cy="6350"/>
                        </a:xfrm>
                      </wpg:grpSpPr>
                      <wps:wsp>
                        <wps:cNvPr id="2439" name="Shape 2439"/>
                        <wps:cNvSpPr/>
                        <wps:spPr>
                          <a:xfrm>
                            <a:off x="0" y="0"/>
                            <a:ext cx="6477001" cy="0"/>
                          </a:xfrm>
                          <a:custGeom>
                            <a:avLst/>
                            <a:gdLst/>
                            <a:ahLst/>
                            <a:cxnLst/>
                            <a:rect l="0" t="0" r="0" b="0"/>
                            <a:pathLst>
                              <a:path w="6477001">
                                <a:moveTo>
                                  <a:pt x="0" y="0"/>
                                </a:moveTo>
                                <a:lnTo>
                                  <a:pt x="6477001" y="0"/>
                                </a:lnTo>
                              </a:path>
                            </a:pathLst>
                          </a:custGeom>
                          <a:ln w="6350" cap="flat">
                            <a:round/>
                          </a:ln>
                        </wps:spPr>
                        <wps:style>
                          <a:lnRef idx="1">
                            <a:srgbClr val="A8A9AD"/>
                          </a:lnRef>
                          <a:fillRef idx="0">
                            <a:srgbClr val="000000">
                              <a:alpha val="0"/>
                            </a:srgbClr>
                          </a:fillRef>
                          <a:effectRef idx="0">
                            <a:scrgbClr r="0" g="0" b="0"/>
                          </a:effectRef>
                          <a:fontRef idx="none"/>
                        </wps:style>
                        <wps:bodyPr/>
                      </wps:wsp>
                    </wpg:wgp>
                  </a:graphicData>
                </a:graphic>
              </wp:inline>
            </w:drawing>
          </mc:Choice>
          <mc:Fallback>
            <w:pict>
              <v:group w14:anchorId="76941363" id="Group 18732" o:spid="_x0000_s1026" style="width:510pt;height:.5pt;mso-position-horizontal-relative:char;mso-position-vertical-relative:line" coordsize="647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">
                <v:shape id="Shape 2439" o:spid="_x0000_s1027" style="position:absolute;width:64770;height:0;visibility:visible;mso-wrap-style:square;v-text-anchor:top" coordsize="64770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eRXcUA&#10;AADdAAAADwAAAGRycy9kb3ducmV2LnhtbESPT2sCMRTE74V+h/CE3mrWP4iuRiktS+2hB7fF82Pz&#10;3CxuXpYkruu3N0Khx2FmfsNsdoNtRU8+NI4VTMYZCOLK6YZrBb8/xesSRIjIGlvHpOBGAXbb56cN&#10;5tpd+UB9GWuRIBxyVGBi7HIpQ2XIYhi7jjh5J+ctxiR9LbXHa4LbVk6zbCEtNpwWDHb0bqg6lxer&#10;oF+U53A87b/Dh7fVV7EaPgtplHoZDW9rEJGG+B/+a++1gul8toLHm/QE5P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B5FdxQAAAN0AAAAPAAAAAAAAAAAAAAAAAJgCAABkcnMv&#10;ZG93bnJldi54bWxQSwUGAAAAAAQABAD1AAAAigMAAAAA&#10;" path="m,l6477001,e" filled="f" strokecolor="#a8a9ad" strokeweight=".5pt">
                  <v:path arrowok="t" textboxrect="0,0,6477001,0"/>
                </v:shape>
                <w10:anchorlock/>
              </v:group>
            </w:pict>
          </mc:Fallback>
        </mc:AlternateContent>
      </w:r>
    </w:p>
    <w:p w14:paraId="653BA955" w14:textId="77777777" w:rsidR="00B37D6A" w:rsidRDefault="006D2736" w:rsidP="004F7A2B">
      <w:pPr>
        <w:tabs>
          <w:tab w:val="center" w:pos="2686"/>
        </w:tabs>
        <w:spacing w:after="4" w:line="268" w:lineRule="auto"/>
      </w:pPr>
      <w:r>
        <w:rPr>
          <w:rFonts w:ascii="Arial" w:eastAsia="Arial" w:hAnsi="Arial" w:cs="Arial"/>
          <w:b/>
          <w:sz w:val="14"/>
        </w:rPr>
        <w:t xml:space="preserve"> : </w:t>
      </w:r>
      <w:r>
        <w:rPr>
          <w:rFonts w:ascii="Arial" w:eastAsia="Arial" w:hAnsi="Arial" w:cs="Arial"/>
          <w:sz w:val="20"/>
        </w:rPr>
        <w:t>(198)</w:t>
      </w:r>
      <w:r>
        <w:rPr>
          <w:rFonts w:ascii="Arial" w:eastAsia="Arial" w:hAnsi="Arial" w:cs="Arial"/>
          <w:sz w:val="24"/>
        </w:rPr>
        <w:t xml:space="preserve"> </w:t>
      </w:r>
      <w:r>
        <w:rPr>
          <w:rFonts w:ascii="Arial" w:eastAsia="Arial" w:hAnsi="Arial" w:cs="Arial"/>
          <w:sz w:val="24"/>
        </w:rPr>
        <w:tab/>
      </w:r>
      <w:r>
        <w:rPr>
          <w:rFonts w:ascii="Arial" w:eastAsia="Arial" w:hAnsi="Arial" w:cs="Arial"/>
          <w:sz w:val="14"/>
        </w:rPr>
        <w:t xml:space="preserve"> </w:t>
      </w:r>
      <w:r>
        <w:rPr>
          <w:rFonts w:ascii="Arial" w:eastAsia="Arial" w:hAnsi="Arial" w:cs="Arial"/>
          <w:sz w:val="20"/>
        </w:rPr>
        <w:t>(199)</w:t>
      </w:r>
      <w:r>
        <w:rPr>
          <w:rFonts w:ascii="Arial" w:eastAsia="Arial" w:hAnsi="Arial" w:cs="Arial"/>
          <w:sz w:val="24"/>
        </w:rPr>
        <w:t xml:space="preserve"> </w:t>
      </w:r>
    </w:p>
    <w:p w14:paraId="3CDC1C9D" w14:textId="77777777" w:rsidR="00B71DF3" w:rsidRDefault="006D2736" w:rsidP="004F7A2B">
      <w:pPr>
        <w:spacing w:after="0"/>
        <w:ind w:right="434"/>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63427ABD" w14:textId="77777777" w:rsidR="00B71DF3" w:rsidRDefault="00B71DF3">
      <w:pPr>
        <w:rPr>
          <w:rFonts w:ascii="Times New Roman" w:eastAsia="Times New Roman" w:hAnsi="Times New Roman" w:cs="Times New Roman"/>
          <w:sz w:val="24"/>
        </w:rPr>
      </w:pPr>
      <w:r>
        <w:rPr>
          <w:rFonts w:ascii="Times New Roman" w:eastAsia="Times New Roman" w:hAnsi="Times New Roman" w:cs="Times New Roman"/>
          <w:sz w:val="24"/>
        </w:rPr>
        <w:br w:type="page"/>
      </w:r>
    </w:p>
    <w:p w14:paraId="086B9E59" w14:textId="77777777" w:rsidR="00B71DF3" w:rsidRPr="00B71DF3" w:rsidRDefault="00B71DF3" w:rsidP="00B71DF3">
      <w:pPr>
        <w:widowControl w:val="0"/>
        <w:autoSpaceDE w:val="0"/>
        <w:autoSpaceDN w:val="0"/>
        <w:adjustRightInd w:val="0"/>
        <w:spacing w:after="0" w:line="240" w:lineRule="auto"/>
        <w:rPr>
          <w:rFonts w:asciiTheme="minorHAnsi" w:eastAsiaTheme="minorEastAsia" w:hAnsiTheme="minorHAnsi" w:cstheme="minorBidi"/>
          <w:color w:val="auto"/>
        </w:rPr>
      </w:pPr>
      <w:r w:rsidRPr="00B71DF3">
        <w:rPr>
          <w:rFonts w:ascii="Roboto" w:eastAsiaTheme="minorEastAsia" w:hAnsi="Roboto" w:cs="Roboto"/>
          <w:b/>
          <w:bCs/>
          <w:color w:val="0064A3"/>
          <w:sz w:val="60"/>
          <w:szCs w:val="60"/>
        </w:rPr>
        <w:lastRenderedPageBreak/>
        <w:t>Popis k</w:t>
      </w:r>
      <w:r w:rsidR="000E25F3">
        <w:rPr>
          <w:rFonts w:ascii="Roboto" w:eastAsiaTheme="minorEastAsia" w:hAnsi="Roboto" w:cs="Roboto"/>
          <w:b/>
          <w:bCs/>
          <w:color w:val="0064A3"/>
          <w:sz w:val="60"/>
          <w:szCs w:val="60"/>
        </w:rPr>
        <w:t xml:space="preserve"> </w:t>
      </w:r>
      <w:r w:rsidRPr="00B71DF3">
        <w:rPr>
          <w:rFonts w:ascii="Roboto" w:eastAsiaTheme="minorEastAsia" w:hAnsi="Roboto" w:cs="Roboto"/>
          <w:b/>
          <w:bCs/>
          <w:color w:val="0064A3"/>
          <w:sz w:val="60"/>
          <w:szCs w:val="60"/>
        </w:rPr>
        <w:t>vzoru</w:t>
      </w:r>
      <w:r w:rsidR="000E25F3">
        <w:rPr>
          <w:rFonts w:ascii="Roboto" w:eastAsiaTheme="minorEastAsia" w:hAnsi="Roboto" w:cs="Roboto"/>
          <w:b/>
          <w:bCs/>
          <w:color w:val="0064A3"/>
          <w:sz w:val="60"/>
          <w:szCs w:val="60"/>
        </w:rPr>
        <w:t xml:space="preserve"> </w:t>
      </w:r>
      <w:proofErr w:type="spellStart"/>
      <w:r w:rsidR="000E25F3">
        <w:rPr>
          <w:rFonts w:ascii="Roboto" w:eastAsiaTheme="minorEastAsia" w:hAnsi="Roboto" w:cs="Roboto"/>
          <w:b/>
          <w:bCs/>
          <w:color w:val="0064A3"/>
          <w:sz w:val="60"/>
          <w:szCs w:val="60"/>
        </w:rPr>
        <w:t>ŽoNFP</w:t>
      </w:r>
      <w:proofErr w:type="spellEnd"/>
    </w:p>
    <w:tbl>
      <w:tblPr>
        <w:tblStyle w:val="Mriekatabuky1"/>
        <w:tblW w:w="0" w:type="auto"/>
        <w:tblLook w:val="04A0" w:firstRow="1" w:lastRow="0" w:firstColumn="1" w:lastColumn="0" w:noHBand="0" w:noVBand="1"/>
      </w:tblPr>
      <w:tblGrid>
        <w:gridCol w:w="704"/>
        <w:gridCol w:w="3119"/>
        <w:gridCol w:w="5239"/>
      </w:tblGrid>
      <w:tr w:rsidR="00B71DF3" w:rsidRPr="00B71DF3" w14:paraId="5101A105" w14:textId="77777777" w:rsidTr="0011383C">
        <w:tc>
          <w:tcPr>
            <w:tcW w:w="704" w:type="dxa"/>
          </w:tcPr>
          <w:p w14:paraId="23A66F3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w:t>
            </w:r>
          </w:p>
        </w:tc>
        <w:tc>
          <w:tcPr>
            <w:tcW w:w="3119" w:type="dxa"/>
          </w:tcPr>
          <w:p w14:paraId="43052AE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Dátum odoslania</w:t>
            </w:r>
          </w:p>
        </w:tc>
        <w:tc>
          <w:tcPr>
            <w:tcW w:w="5239" w:type="dxa"/>
          </w:tcPr>
          <w:p w14:paraId="384BDA4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14:paraId="591AD300" w14:textId="77777777" w:rsidTr="0011383C">
        <w:tc>
          <w:tcPr>
            <w:tcW w:w="704" w:type="dxa"/>
          </w:tcPr>
          <w:p w14:paraId="468B24B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w:t>
            </w:r>
          </w:p>
        </w:tc>
        <w:tc>
          <w:tcPr>
            <w:tcW w:w="3119" w:type="dxa"/>
          </w:tcPr>
          <w:p w14:paraId="630D646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Operačný program</w:t>
            </w:r>
          </w:p>
        </w:tc>
        <w:tc>
          <w:tcPr>
            <w:tcW w:w="5239" w:type="dxa"/>
          </w:tcPr>
          <w:p w14:paraId="13D1223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6ADF9E78" w14:textId="77777777" w:rsidTr="0011383C">
        <w:tc>
          <w:tcPr>
            <w:tcW w:w="704" w:type="dxa"/>
          </w:tcPr>
          <w:p w14:paraId="751D8F3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w:t>
            </w:r>
          </w:p>
        </w:tc>
        <w:tc>
          <w:tcPr>
            <w:tcW w:w="3119" w:type="dxa"/>
          </w:tcPr>
          <w:p w14:paraId="0A0C70F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Žiadateľ</w:t>
            </w:r>
          </w:p>
        </w:tc>
        <w:tc>
          <w:tcPr>
            <w:tcW w:w="5239" w:type="dxa"/>
          </w:tcPr>
          <w:p w14:paraId="1A55DBD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3572B8FC" w14:textId="77777777" w:rsidTr="0011383C">
        <w:tc>
          <w:tcPr>
            <w:tcW w:w="704" w:type="dxa"/>
          </w:tcPr>
          <w:p w14:paraId="1FCF59D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w:t>
            </w:r>
          </w:p>
        </w:tc>
        <w:tc>
          <w:tcPr>
            <w:tcW w:w="3119" w:type="dxa"/>
          </w:tcPr>
          <w:p w14:paraId="70B6EE9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34EAF98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6DB84D71" w14:textId="77777777" w:rsidTr="0011383C">
        <w:tc>
          <w:tcPr>
            <w:tcW w:w="704" w:type="dxa"/>
          </w:tcPr>
          <w:p w14:paraId="0D2F5D5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w:t>
            </w:r>
          </w:p>
        </w:tc>
        <w:tc>
          <w:tcPr>
            <w:tcW w:w="3119" w:type="dxa"/>
          </w:tcPr>
          <w:p w14:paraId="6D1C722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projektu</w:t>
            </w:r>
          </w:p>
        </w:tc>
        <w:tc>
          <w:tcPr>
            <w:tcW w:w="5239" w:type="dxa"/>
          </w:tcPr>
          <w:p w14:paraId="775407B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na základe poľa č. 43, ktoré</w:t>
            </w:r>
            <w:r w:rsidRPr="00B71DF3" w:rsidDel="002C0248">
              <w:rPr>
                <w:rFonts w:asciiTheme="minorHAnsi" w:eastAsiaTheme="minorEastAsia" w:hAnsiTheme="minorHAnsi" w:cstheme="minorBidi"/>
                <w:color w:val="auto"/>
                <w:sz w:val="18"/>
                <w:szCs w:val="18"/>
              </w:rPr>
              <w:t xml:space="preserve"> </w:t>
            </w:r>
            <w:r w:rsidRPr="00B71DF3">
              <w:rPr>
                <w:rFonts w:asciiTheme="minorHAnsi" w:eastAsiaTheme="minorEastAsia" w:hAnsiTheme="minorHAnsi" w:cstheme="minorBidi"/>
                <w:color w:val="auto"/>
                <w:sz w:val="18"/>
                <w:szCs w:val="18"/>
              </w:rPr>
              <w:t>vypĺňa žiadateľ</w:t>
            </w:r>
          </w:p>
        </w:tc>
      </w:tr>
      <w:tr w:rsidR="00B71DF3" w:rsidRPr="00B71DF3" w14:paraId="7379414D" w14:textId="77777777" w:rsidTr="0011383C">
        <w:tc>
          <w:tcPr>
            <w:tcW w:w="704" w:type="dxa"/>
          </w:tcPr>
          <w:p w14:paraId="527FEC2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w:t>
            </w:r>
          </w:p>
        </w:tc>
        <w:tc>
          <w:tcPr>
            <w:tcW w:w="3119" w:type="dxa"/>
          </w:tcPr>
          <w:p w14:paraId="109350A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 výzvy</w:t>
            </w:r>
          </w:p>
        </w:tc>
        <w:tc>
          <w:tcPr>
            <w:tcW w:w="5239" w:type="dxa"/>
          </w:tcPr>
          <w:p w14:paraId="7E89471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C70E3FD" w14:textId="77777777" w:rsidTr="0011383C">
        <w:tc>
          <w:tcPr>
            <w:tcW w:w="704" w:type="dxa"/>
          </w:tcPr>
          <w:p w14:paraId="0DCB223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w:t>
            </w:r>
          </w:p>
        </w:tc>
        <w:tc>
          <w:tcPr>
            <w:tcW w:w="3119" w:type="dxa"/>
          </w:tcPr>
          <w:p w14:paraId="44ED03A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Celkové oprávnené výdavky projektu</w:t>
            </w:r>
          </w:p>
        </w:tc>
        <w:tc>
          <w:tcPr>
            <w:tcW w:w="5239" w:type="dxa"/>
          </w:tcPr>
          <w:p w14:paraId="53B11B4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zo zadaného rozpočtu</w:t>
            </w:r>
          </w:p>
        </w:tc>
      </w:tr>
      <w:tr w:rsidR="00B71DF3" w:rsidRPr="00B71DF3" w14:paraId="193B7254" w14:textId="77777777" w:rsidTr="0011383C">
        <w:tc>
          <w:tcPr>
            <w:tcW w:w="704" w:type="dxa"/>
          </w:tcPr>
          <w:p w14:paraId="21E72F4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w:t>
            </w:r>
          </w:p>
        </w:tc>
        <w:tc>
          <w:tcPr>
            <w:tcW w:w="3119" w:type="dxa"/>
          </w:tcPr>
          <w:p w14:paraId="3D0DDD3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Požadovaná výška NFP</w:t>
            </w:r>
          </w:p>
        </w:tc>
        <w:tc>
          <w:tcPr>
            <w:tcW w:w="5239" w:type="dxa"/>
          </w:tcPr>
          <w:p w14:paraId="57EC245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zo zadaného rozpočtu</w:t>
            </w:r>
          </w:p>
        </w:tc>
      </w:tr>
      <w:tr w:rsidR="00B71DF3" w:rsidRPr="00B71DF3" w14:paraId="40AAE5EC" w14:textId="77777777" w:rsidTr="0011383C">
        <w:tc>
          <w:tcPr>
            <w:tcW w:w="704" w:type="dxa"/>
          </w:tcPr>
          <w:p w14:paraId="189DCDF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w:t>
            </w:r>
          </w:p>
        </w:tc>
        <w:tc>
          <w:tcPr>
            <w:tcW w:w="3119" w:type="dxa"/>
          </w:tcPr>
          <w:p w14:paraId="78F45C1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 žiadosti o NFP</w:t>
            </w:r>
          </w:p>
        </w:tc>
        <w:tc>
          <w:tcPr>
            <w:tcW w:w="5239" w:type="dxa"/>
          </w:tcPr>
          <w:p w14:paraId="517CED5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6ECACFAF" w14:textId="77777777" w:rsidTr="0011383C">
        <w:tc>
          <w:tcPr>
            <w:tcW w:w="9062" w:type="dxa"/>
            <w:gridSpan w:val="3"/>
          </w:tcPr>
          <w:p w14:paraId="7743601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 Identifikácia žiadateľa</w:t>
            </w:r>
          </w:p>
        </w:tc>
      </w:tr>
      <w:tr w:rsidR="00B71DF3" w:rsidRPr="00B71DF3" w14:paraId="2AEBCAB5" w14:textId="77777777" w:rsidTr="0011383C">
        <w:tc>
          <w:tcPr>
            <w:tcW w:w="704" w:type="dxa"/>
          </w:tcPr>
          <w:p w14:paraId="758E71B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w:t>
            </w:r>
          </w:p>
        </w:tc>
        <w:tc>
          <w:tcPr>
            <w:tcW w:w="3119" w:type="dxa"/>
          </w:tcPr>
          <w:p w14:paraId="74AD978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14:paraId="429A0CD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8D6F215" w14:textId="77777777" w:rsidTr="0011383C">
        <w:tc>
          <w:tcPr>
            <w:tcW w:w="704" w:type="dxa"/>
          </w:tcPr>
          <w:p w14:paraId="32CC4E7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w:t>
            </w:r>
          </w:p>
        </w:tc>
        <w:tc>
          <w:tcPr>
            <w:tcW w:w="3119" w:type="dxa"/>
          </w:tcPr>
          <w:p w14:paraId="62EB9E8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Hlavný identifikátor (typ)</w:t>
            </w:r>
          </w:p>
        </w:tc>
        <w:tc>
          <w:tcPr>
            <w:tcW w:w="5239" w:type="dxa"/>
          </w:tcPr>
          <w:p w14:paraId="042D4C5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69406354" w14:textId="77777777" w:rsidTr="0011383C">
        <w:tc>
          <w:tcPr>
            <w:tcW w:w="704" w:type="dxa"/>
          </w:tcPr>
          <w:p w14:paraId="4912043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w:t>
            </w:r>
          </w:p>
        </w:tc>
        <w:tc>
          <w:tcPr>
            <w:tcW w:w="3119" w:type="dxa"/>
          </w:tcPr>
          <w:p w14:paraId="5338A41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14:paraId="3EFC1F0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14:paraId="005081CD" w14:textId="77777777" w:rsidTr="0011383C">
        <w:tc>
          <w:tcPr>
            <w:tcW w:w="704" w:type="dxa"/>
          </w:tcPr>
          <w:p w14:paraId="662F886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w:t>
            </w:r>
          </w:p>
        </w:tc>
        <w:tc>
          <w:tcPr>
            <w:tcW w:w="3119" w:type="dxa"/>
          </w:tcPr>
          <w:p w14:paraId="489086B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14:paraId="6B8C4C1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0ADD754" w14:textId="77777777" w:rsidTr="0011383C">
        <w:tc>
          <w:tcPr>
            <w:tcW w:w="704" w:type="dxa"/>
          </w:tcPr>
          <w:p w14:paraId="2B904EC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w:t>
            </w:r>
          </w:p>
        </w:tc>
        <w:tc>
          <w:tcPr>
            <w:tcW w:w="3119" w:type="dxa"/>
          </w:tcPr>
          <w:p w14:paraId="5A2B99D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Právna forma</w:t>
            </w:r>
          </w:p>
        </w:tc>
        <w:tc>
          <w:tcPr>
            <w:tcW w:w="5239" w:type="dxa"/>
          </w:tcPr>
          <w:p w14:paraId="55BA8C8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výber z číselníka právnych foriem ŠÚ SR</w:t>
            </w:r>
          </w:p>
        </w:tc>
      </w:tr>
      <w:tr w:rsidR="00B71DF3" w:rsidRPr="00B71DF3" w14:paraId="71886E44" w14:textId="77777777" w:rsidTr="0011383C">
        <w:tc>
          <w:tcPr>
            <w:tcW w:w="704" w:type="dxa"/>
          </w:tcPr>
          <w:p w14:paraId="582AABD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w:t>
            </w:r>
          </w:p>
        </w:tc>
        <w:tc>
          <w:tcPr>
            <w:tcW w:w="3119" w:type="dxa"/>
          </w:tcPr>
          <w:p w14:paraId="78107BA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IČO</w:t>
            </w:r>
          </w:p>
        </w:tc>
        <w:tc>
          <w:tcPr>
            <w:tcW w:w="5239" w:type="dxa"/>
          </w:tcPr>
          <w:p w14:paraId="2B658AB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F236D70" w14:textId="77777777" w:rsidTr="0011383C">
        <w:tc>
          <w:tcPr>
            <w:tcW w:w="704" w:type="dxa"/>
          </w:tcPr>
          <w:p w14:paraId="19FB1F5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w:t>
            </w:r>
          </w:p>
        </w:tc>
        <w:tc>
          <w:tcPr>
            <w:tcW w:w="3119" w:type="dxa"/>
          </w:tcPr>
          <w:p w14:paraId="51EE112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DIČ</w:t>
            </w:r>
          </w:p>
        </w:tc>
        <w:tc>
          <w:tcPr>
            <w:tcW w:w="5239" w:type="dxa"/>
          </w:tcPr>
          <w:p w14:paraId="351559D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1863D83" w14:textId="77777777" w:rsidTr="0011383C">
        <w:tc>
          <w:tcPr>
            <w:tcW w:w="704" w:type="dxa"/>
          </w:tcPr>
          <w:p w14:paraId="5D2A123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w:t>
            </w:r>
          </w:p>
        </w:tc>
        <w:tc>
          <w:tcPr>
            <w:tcW w:w="3119" w:type="dxa"/>
          </w:tcPr>
          <w:p w14:paraId="320AA2F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IČZ</w:t>
            </w:r>
          </w:p>
        </w:tc>
        <w:tc>
          <w:tcPr>
            <w:tcW w:w="5239" w:type="dxa"/>
          </w:tcPr>
          <w:p w14:paraId="5D1B0B1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identifikačné číslo zamestnávateľa pridelené Sociálnou poisťovňou  (v prípade, ak je žiadateľ registrovaný ako zamestnávateľ na účely sociálneho  poistenia)</w:t>
            </w:r>
          </w:p>
        </w:tc>
      </w:tr>
      <w:tr w:rsidR="00B71DF3" w:rsidRPr="00B71DF3" w14:paraId="5A8887D9" w14:textId="77777777" w:rsidTr="0011383C">
        <w:tc>
          <w:tcPr>
            <w:tcW w:w="704" w:type="dxa"/>
          </w:tcPr>
          <w:p w14:paraId="45F2AC9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w:t>
            </w:r>
          </w:p>
        </w:tc>
        <w:tc>
          <w:tcPr>
            <w:tcW w:w="3119" w:type="dxa"/>
          </w:tcPr>
          <w:p w14:paraId="09D4338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Platiteľ DPH</w:t>
            </w:r>
          </w:p>
        </w:tc>
        <w:tc>
          <w:tcPr>
            <w:tcW w:w="5239" w:type="dxa"/>
          </w:tcPr>
          <w:p w14:paraId="2CC9F35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Áno/nie</w:t>
            </w:r>
          </w:p>
        </w:tc>
      </w:tr>
      <w:tr w:rsidR="00B71DF3" w:rsidRPr="00B71DF3" w14:paraId="42423D0C" w14:textId="77777777" w:rsidTr="0011383C">
        <w:tc>
          <w:tcPr>
            <w:tcW w:w="704" w:type="dxa"/>
          </w:tcPr>
          <w:p w14:paraId="42D081B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w:t>
            </w:r>
          </w:p>
        </w:tc>
        <w:tc>
          <w:tcPr>
            <w:tcW w:w="3119" w:type="dxa"/>
          </w:tcPr>
          <w:p w14:paraId="540D73A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 DPH / VAT</w:t>
            </w:r>
          </w:p>
        </w:tc>
        <w:tc>
          <w:tcPr>
            <w:tcW w:w="5239" w:type="dxa"/>
          </w:tcPr>
          <w:p w14:paraId="231A47D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D09FE36" w14:textId="77777777" w:rsidTr="0011383C">
        <w:tc>
          <w:tcPr>
            <w:tcW w:w="9062" w:type="dxa"/>
            <w:gridSpan w:val="3"/>
          </w:tcPr>
          <w:p w14:paraId="022CD59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Štatutárny orgán</w:t>
            </w:r>
          </w:p>
        </w:tc>
      </w:tr>
      <w:tr w:rsidR="00B71DF3" w:rsidRPr="00B71DF3" w14:paraId="4B468D83" w14:textId="77777777" w:rsidTr="0011383C">
        <w:tc>
          <w:tcPr>
            <w:tcW w:w="704" w:type="dxa"/>
          </w:tcPr>
          <w:p w14:paraId="536A0BA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20</w:t>
            </w:r>
          </w:p>
        </w:tc>
        <w:tc>
          <w:tcPr>
            <w:tcW w:w="3119" w:type="dxa"/>
          </w:tcPr>
          <w:p w14:paraId="264CD7D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 štatutára</w:t>
            </w:r>
          </w:p>
        </w:tc>
        <w:tc>
          <w:tcPr>
            <w:tcW w:w="5239" w:type="dxa"/>
          </w:tcPr>
          <w:p w14:paraId="6D009AF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Vypĺňa žiadateľ (vrátane titulov pred a za menom) - v prípade kolektívneho štatutárneho orgánu uvedie žiadateľ údaje za všetkých členov, v prípade viacerých fyzických osôb oprávnených konať za spoločnosť (konatelia, komplementári, spoločníci) uvedie žiadateľ všetky takéto osoby</w:t>
            </w:r>
          </w:p>
        </w:tc>
      </w:tr>
      <w:tr w:rsidR="00B71DF3" w:rsidRPr="00B71DF3" w14:paraId="4B455F65" w14:textId="77777777" w:rsidTr="0011383C">
        <w:tc>
          <w:tcPr>
            <w:tcW w:w="9062" w:type="dxa"/>
            <w:gridSpan w:val="3"/>
          </w:tcPr>
          <w:p w14:paraId="6CAFBE04" w14:textId="77777777"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2. Identifikácia partnera</w:t>
            </w:r>
          </w:p>
          <w:p w14:paraId="2D19A115" w14:textId="77777777" w:rsidR="00B71DF3" w:rsidRPr="00B71DF3" w:rsidRDefault="00B71DF3" w:rsidP="00B71DF3">
            <w:pPr>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Vypĺňa sa v prípade, ak je účasť partnera v súlade s podmienkami výzvy a v rámci relevantného projektu sa partner zúčastňuje na realizácii projektu. Možnosť viacnásobného výberu podľa počtu partnerov.</w:t>
            </w:r>
          </w:p>
        </w:tc>
      </w:tr>
      <w:tr w:rsidR="00B71DF3" w:rsidRPr="00B71DF3" w14:paraId="085CC980" w14:textId="77777777" w:rsidTr="0011383C">
        <w:tc>
          <w:tcPr>
            <w:tcW w:w="704" w:type="dxa"/>
          </w:tcPr>
          <w:p w14:paraId="3F698B7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21</w:t>
            </w:r>
          </w:p>
        </w:tc>
        <w:tc>
          <w:tcPr>
            <w:tcW w:w="3119" w:type="dxa"/>
          </w:tcPr>
          <w:p w14:paraId="4F17618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14:paraId="4F04DB4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vyberie zo subjektov aplikácie ITMS2014+, ktoré spĺňajú kritéria pre partnerov zadaných na výzve. </w:t>
            </w:r>
          </w:p>
        </w:tc>
      </w:tr>
      <w:tr w:rsidR="00B71DF3" w:rsidRPr="00B71DF3" w14:paraId="46AF0256" w14:textId="77777777" w:rsidTr="0011383C">
        <w:tc>
          <w:tcPr>
            <w:tcW w:w="704" w:type="dxa"/>
          </w:tcPr>
          <w:p w14:paraId="6AAAE86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22</w:t>
            </w:r>
          </w:p>
        </w:tc>
        <w:tc>
          <w:tcPr>
            <w:tcW w:w="3119" w:type="dxa"/>
          </w:tcPr>
          <w:p w14:paraId="39A2740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Hlavný identifikátor (typ)</w:t>
            </w:r>
          </w:p>
        </w:tc>
        <w:tc>
          <w:tcPr>
            <w:tcW w:w="5239" w:type="dxa"/>
          </w:tcPr>
          <w:p w14:paraId="284A551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0661B73" w14:textId="77777777" w:rsidTr="0011383C">
        <w:tc>
          <w:tcPr>
            <w:tcW w:w="704" w:type="dxa"/>
          </w:tcPr>
          <w:p w14:paraId="42F972C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23</w:t>
            </w:r>
          </w:p>
        </w:tc>
        <w:tc>
          <w:tcPr>
            <w:tcW w:w="3119" w:type="dxa"/>
          </w:tcPr>
          <w:p w14:paraId="76B659A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14:paraId="4C9AF99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14:paraId="61B5C04B" w14:textId="77777777" w:rsidTr="0011383C">
        <w:tc>
          <w:tcPr>
            <w:tcW w:w="704" w:type="dxa"/>
          </w:tcPr>
          <w:p w14:paraId="183805D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24</w:t>
            </w:r>
          </w:p>
        </w:tc>
        <w:tc>
          <w:tcPr>
            <w:tcW w:w="3119" w:type="dxa"/>
          </w:tcPr>
          <w:p w14:paraId="3843B9E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14:paraId="1940B03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D5C6D9D" w14:textId="77777777" w:rsidTr="0011383C">
        <w:tc>
          <w:tcPr>
            <w:tcW w:w="704" w:type="dxa"/>
          </w:tcPr>
          <w:p w14:paraId="149ED69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25</w:t>
            </w:r>
          </w:p>
        </w:tc>
        <w:tc>
          <w:tcPr>
            <w:tcW w:w="3119" w:type="dxa"/>
          </w:tcPr>
          <w:p w14:paraId="2C9A199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Právna forma</w:t>
            </w:r>
          </w:p>
        </w:tc>
        <w:tc>
          <w:tcPr>
            <w:tcW w:w="5239" w:type="dxa"/>
          </w:tcPr>
          <w:p w14:paraId="2ED3C5E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14:paraId="12E9E1C0" w14:textId="77777777" w:rsidTr="0011383C">
        <w:tc>
          <w:tcPr>
            <w:tcW w:w="704" w:type="dxa"/>
          </w:tcPr>
          <w:p w14:paraId="2DE5DE1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26</w:t>
            </w:r>
          </w:p>
        </w:tc>
        <w:tc>
          <w:tcPr>
            <w:tcW w:w="3119" w:type="dxa"/>
          </w:tcPr>
          <w:p w14:paraId="6685680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IČO</w:t>
            </w:r>
          </w:p>
        </w:tc>
        <w:tc>
          <w:tcPr>
            <w:tcW w:w="5239" w:type="dxa"/>
          </w:tcPr>
          <w:p w14:paraId="26F4A85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E323250" w14:textId="77777777" w:rsidTr="0011383C">
        <w:tc>
          <w:tcPr>
            <w:tcW w:w="704" w:type="dxa"/>
          </w:tcPr>
          <w:p w14:paraId="318650A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27</w:t>
            </w:r>
          </w:p>
        </w:tc>
        <w:tc>
          <w:tcPr>
            <w:tcW w:w="3119" w:type="dxa"/>
          </w:tcPr>
          <w:p w14:paraId="08D1D31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DIČ</w:t>
            </w:r>
          </w:p>
        </w:tc>
        <w:tc>
          <w:tcPr>
            <w:tcW w:w="5239" w:type="dxa"/>
          </w:tcPr>
          <w:p w14:paraId="749BF5D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3F984839" w14:textId="77777777" w:rsidTr="0011383C">
        <w:tc>
          <w:tcPr>
            <w:tcW w:w="704" w:type="dxa"/>
          </w:tcPr>
          <w:p w14:paraId="06C0E36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28</w:t>
            </w:r>
          </w:p>
        </w:tc>
        <w:tc>
          <w:tcPr>
            <w:tcW w:w="3119" w:type="dxa"/>
          </w:tcPr>
          <w:p w14:paraId="30DFE28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IČZ</w:t>
            </w:r>
          </w:p>
        </w:tc>
        <w:tc>
          <w:tcPr>
            <w:tcW w:w="5239" w:type="dxa"/>
          </w:tcPr>
          <w:p w14:paraId="1802D45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identifikačné číslo zamestnávateľa pridelené Sociálnou poisťovňou  (v prípade, ak je žiadateľ registrovaný ako zamestnávateľ na účely sociálneho  poistenia)</w:t>
            </w:r>
          </w:p>
        </w:tc>
      </w:tr>
      <w:tr w:rsidR="00B71DF3" w:rsidRPr="00B71DF3" w14:paraId="636C65A7" w14:textId="77777777" w:rsidTr="0011383C">
        <w:tc>
          <w:tcPr>
            <w:tcW w:w="704" w:type="dxa"/>
          </w:tcPr>
          <w:p w14:paraId="501784E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29</w:t>
            </w:r>
          </w:p>
        </w:tc>
        <w:tc>
          <w:tcPr>
            <w:tcW w:w="3119" w:type="dxa"/>
          </w:tcPr>
          <w:p w14:paraId="315275B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Platiteľ DPH</w:t>
            </w:r>
          </w:p>
        </w:tc>
        <w:tc>
          <w:tcPr>
            <w:tcW w:w="5239" w:type="dxa"/>
          </w:tcPr>
          <w:p w14:paraId="437B11F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9FF02BB" w14:textId="77777777" w:rsidTr="0011383C">
        <w:tc>
          <w:tcPr>
            <w:tcW w:w="704" w:type="dxa"/>
          </w:tcPr>
          <w:p w14:paraId="5084915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30</w:t>
            </w:r>
          </w:p>
        </w:tc>
        <w:tc>
          <w:tcPr>
            <w:tcW w:w="3119" w:type="dxa"/>
          </w:tcPr>
          <w:p w14:paraId="08C93A2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IČ DPH / VAT</w:t>
            </w:r>
          </w:p>
        </w:tc>
        <w:tc>
          <w:tcPr>
            <w:tcW w:w="5239" w:type="dxa"/>
          </w:tcPr>
          <w:p w14:paraId="2AC8F22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A819C9F" w14:textId="77777777" w:rsidTr="0011383C">
        <w:tc>
          <w:tcPr>
            <w:tcW w:w="9062" w:type="dxa"/>
            <w:gridSpan w:val="3"/>
          </w:tcPr>
          <w:p w14:paraId="4718B91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Štatutárny orgán</w:t>
            </w:r>
          </w:p>
        </w:tc>
      </w:tr>
      <w:tr w:rsidR="00B71DF3" w:rsidRPr="00B71DF3" w14:paraId="4840AF71" w14:textId="77777777" w:rsidTr="0011383C">
        <w:tc>
          <w:tcPr>
            <w:tcW w:w="704" w:type="dxa"/>
          </w:tcPr>
          <w:p w14:paraId="79623D8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31</w:t>
            </w:r>
          </w:p>
        </w:tc>
        <w:tc>
          <w:tcPr>
            <w:tcW w:w="3119" w:type="dxa"/>
          </w:tcPr>
          <w:p w14:paraId="48DE4B1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 štatutára</w:t>
            </w:r>
          </w:p>
        </w:tc>
        <w:tc>
          <w:tcPr>
            <w:tcW w:w="5239" w:type="dxa"/>
          </w:tcPr>
          <w:p w14:paraId="12F47BD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Vypĺňa žiadateľ (vrátane titulov pred a za menom) - v prípade kolektívneho štatutárneho orgánu uvedie žiadateľ údaje za všetkých členov, v prípade viacerých fyzických osôb oprávnených konať za spoločnosť (konatelia, komplementári, spoločníci) uvedie žiadateľ všetky takéto osoby</w:t>
            </w:r>
          </w:p>
        </w:tc>
      </w:tr>
      <w:tr w:rsidR="00B71DF3" w:rsidRPr="00B71DF3" w14:paraId="6D624EDC" w14:textId="77777777" w:rsidTr="0011383C">
        <w:tc>
          <w:tcPr>
            <w:tcW w:w="9062" w:type="dxa"/>
            <w:gridSpan w:val="3"/>
          </w:tcPr>
          <w:p w14:paraId="749759F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 xml:space="preserve">3. Identifikácia organizačnej zložky </w:t>
            </w:r>
            <w:r w:rsidRPr="00B71DF3">
              <w:rPr>
                <w:rFonts w:ascii="Roboto" w:eastAsiaTheme="minorEastAsia" w:hAnsi="Roboto" w:cs="Roboto"/>
                <w:b/>
                <w:bCs/>
                <w:color w:val="0064A3"/>
                <w:sz w:val="42"/>
                <w:szCs w:val="42"/>
              </w:rPr>
              <w:lastRenderedPageBreak/>
              <w:t>zodpovednej za realizáciu projektu</w:t>
            </w:r>
          </w:p>
        </w:tc>
      </w:tr>
      <w:tr w:rsidR="00B71DF3" w:rsidRPr="00B71DF3" w14:paraId="741801DA" w14:textId="77777777" w:rsidTr="0011383C">
        <w:tc>
          <w:tcPr>
            <w:tcW w:w="9062" w:type="dxa"/>
            <w:gridSpan w:val="3"/>
          </w:tcPr>
          <w:p w14:paraId="6F7845B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lastRenderedPageBreak/>
              <w:t>Organizačná zložka</w:t>
            </w:r>
          </w:p>
        </w:tc>
      </w:tr>
      <w:tr w:rsidR="00B71DF3" w:rsidRPr="00B71DF3" w14:paraId="6E521491" w14:textId="77777777" w:rsidTr="0011383C">
        <w:tc>
          <w:tcPr>
            <w:tcW w:w="704" w:type="dxa"/>
          </w:tcPr>
          <w:p w14:paraId="580C103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32</w:t>
            </w:r>
          </w:p>
        </w:tc>
        <w:tc>
          <w:tcPr>
            <w:tcW w:w="3119" w:type="dxa"/>
          </w:tcPr>
          <w:p w14:paraId="61D5F55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Obchodné meno / názov:</w:t>
            </w:r>
          </w:p>
        </w:tc>
        <w:tc>
          <w:tcPr>
            <w:tcW w:w="5239" w:type="dxa"/>
          </w:tcPr>
          <w:p w14:paraId="6832577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vypĺňa sa v prípade, ak za žiadateľa s právnou subjektivitou bude vecný výkon realizácie zabezpečovať organizačná zložka, ktorá vystupuje samostatne ale nemá vlastnú právnu subjektivitu (napr. fakulta univerzity, odštepný závod bez právnej subjektivity a pod.)</w:t>
            </w:r>
          </w:p>
        </w:tc>
      </w:tr>
      <w:tr w:rsidR="00B71DF3" w:rsidRPr="00B71DF3" w14:paraId="4BF757EE" w14:textId="77777777" w:rsidTr="0011383C">
        <w:tc>
          <w:tcPr>
            <w:tcW w:w="704" w:type="dxa"/>
          </w:tcPr>
          <w:p w14:paraId="5DEC028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33</w:t>
            </w:r>
          </w:p>
        </w:tc>
        <w:tc>
          <w:tcPr>
            <w:tcW w:w="3119" w:type="dxa"/>
          </w:tcPr>
          <w:p w14:paraId="422AA91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Sídlo</w:t>
            </w:r>
          </w:p>
        </w:tc>
        <w:tc>
          <w:tcPr>
            <w:tcW w:w="5239" w:type="dxa"/>
          </w:tcPr>
          <w:p w14:paraId="79A50D2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Obec, ulica, číslo, PSČ</w:t>
            </w:r>
          </w:p>
        </w:tc>
      </w:tr>
      <w:tr w:rsidR="00B71DF3" w:rsidRPr="00B71DF3" w14:paraId="3CBFEE4C" w14:textId="77777777" w:rsidTr="0011383C">
        <w:tc>
          <w:tcPr>
            <w:tcW w:w="704" w:type="dxa"/>
          </w:tcPr>
          <w:p w14:paraId="6AF5248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34</w:t>
            </w:r>
          </w:p>
        </w:tc>
        <w:tc>
          <w:tcPr>
            <w:tcW w:w="3119" w:type="dxa"/>
          </w:tcPr>
          <w:p w14:paraId="5987D59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4B19EDA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67DCA57" w14:textId="77777777" w:rsidTr="0011383C">
        <w:tc>
          <w:tcPr>
            <w:tcW w:w="704" w:type="dxa"/>
          </w:tcPr>
          <w:p w14:paraId="2A25BB6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35</w:t>
            </w:r>
          </w:p>
        </w:tc>
        <w:tc>
          <w:tcPr>
            <w:tcW w:w="3119" w:type="dxa"/>
          </w:tcPr>
          <w:p w14:paraId="0492C6B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0DDF319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2A65FCB1" w14:textId="77777777" w:rsidTr="0011383C">
        <w:tc>
          <w:tcPr>
            <w:tcW w:w="704" w:type="dxa"/>
          </w:tcPr>
          <w:p w14:paraId="62C841B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36</w:t>
            </w:r>
          </w:p>
        </w:tc>
        <w:tc>
          <w:tcPr>
            <w:tcW w:w="3119" w:type="dxa"/>
          </w:tcPr>
          <w:p w14:paraId="378D3E8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zástupcov</w:t>
            </w:r>
            <w:r w:rsidRPr="00B71DF3">
              <w:rPr>
                <w:rFonts w:ascii="Roboto" w:eastAsiaTheme="minorEastAsia" w:hAnsi="Roboto" w:cs="Roboto"/>
                <w:b/>
                <w:bCs/>
                <w:sz w:val="20"/>
                <w:szCs w:val="20"/>
              </w:rPr>
              <w:br/>
              <w:t>(meno a priezvisko)</w:t>
            </w:r>
          </w:p>
        </w:tc>
        <w:tc>
          <w:tcPr>
            <w:tcW w:w="5239" w:type="dxa"/>
          </w:tcPr>
          <w:p w14:paraId="40A58ED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(vrátane titulov pred a za menom) - vyplnia sa údaje o osobe/osobách oprávnenej/oprávnených konať v mene organizačnej zložky zodpovednej za realizáciu projektu</w:t>
            </w:r>
          </w:p>
        </w:tc>
      </w:tr>
      <w:tr w:rsidR="00B71DF3" w:rsidRPr="00B71DF3" w14:paraId="6546E638" w14:textId="77777777" w:rsidTr="0011383C">
        <w:tc>
          <w:tcPr>
            <w:tcW w:w="9062" w:type="dxa"/>
            <w:gridSpan w:val="3"/>
          </w:tcPr>
          <w:p w14:paraId="259BCE5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4. Komunikácia vo veci žiadosti</w:t>
            </w:r>
          </w:p>
        </w:tc>
      </w:tr>
      <w:tr w:rsidR="00B71DF3" w:rsidRPr="00B71DF3" w14:paraId="13BC479B" w14:textId="77777777" w:rsidTr="0011383C">
        <w:tc>
          <w:tcPr>
            <w:tcW w:w="9062" w:type="dxa"/>
            <w:gridSpan w:val="3"/>
          </w:tcPr>
          <w:p w14:paraId="6BFAE8A7" w14:textId="77777777" w:rsidR="00B71DF3" w:rsidRPr="00B71DF3" w:rsidRDefault="00B71DF3" w:rsidP="00B71DF3">
            <w:pPr>
              <w:rPr>
                <w:rFonts w:asciiTheme="minorHAnsi" w:eastAsiaTheme="minorEastAsia" w:hAnsiTheme="minorHAnsi" w:cstheme="minorBidi"/>
                <w:b/>
                <w:bCs/>
                <w:color w:val="auto"/>
              </w:rPr>
            </w:pPr>
            <w:r w:rsidRPr="00B71DF3">
              <w:rPr>
                <w:rFonts w:asciiTheme="minorHAnsi" w:eastAsiaTheme="minorEastAsia" w:hAnsiTheme="minorHAnsi" w:cstheme="minorBidi"/>
                <w:color w:val="auto"/>
                <w:sz w:val="18"/>
                <w:szCs w:val="18"/>
              </w:rPr>
              <w:t>Kontaktné údaje a adresa na komunikáciu vo veci žiadosti a doručovanie písomností. Žiadateľ uvedie jednu alebo viac osôb, ktorým budú doručované písomnosti a informácie v konaní o žiadosti o NFP a uvedie adresu, na ktorú majú byť doručované písomnosti. V prípade, ak adresa podľa predošlej vety bude odlišná od adresy žiadateľa uvedenej v časti 1 žiadosti, je žiadateľ povinný doložiť splnomocnenie pre osobu uvedenú v tejto časti na doručovanie písomností, prípadne na celé konanie o žiadosti v zmysle § 25 ods. 5 Správneho poriadku, inak sa komunikácia vo veci žiadosti a doručovanie písomností uskutoční výhradne prostredníctvom adresy žiadateľa uvedenej v časti 1 žiadosti. Ak je v tejto časti uvedených viac osôb, písomnosti sa doručujú v poradí: 1. splnomocnencovi, ak existuje výslovné splnomocnenie na preberanie zásielok, prípadne výslovné splnomocnenie na celé konanie o žiadosti; 2. žiadateľovi o NFP na jeho adresu, k rukám fyzickej osoby, ktorá je zamestnancom povereným na prijímanie písomností; 3. žiadateľovi o NFP na jeho adresu, konkrétne osobe, ktorá je oprávnená konať za žiadateľa ako štatutárny orgán alebo jeho člen.“</w:t>
            </w:r>
          </w:p>
        </w:tc>
      </w:tr>
      <w:tr w:rsidR="00B71DF3" w:rsidRPr="00B71DF3" w14:paraId="37D3715F" w14:textId="77777777" w:rsidTr="0011383C">
        <w:tc>
          <w:tcPr>
            <w:tcW w:w="704" w:type="dxa"/>
          </w:tcPr>
          <w:p w14:paraId="3913BF6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37</w:t>
            </w:r>
          </w:p>
        </w:tc>
        <w:tc>
          <w:tcPr>
            <w:tcW w:w="3119" w:type="dxa"/>
          </w:tcPr>
          <w:p w14:paraId="45A1BD5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68E86E1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177CE22" w14:textId="77777777" w:rsidTr="0011383C">
        <w:tc>
          <w:tcPr>
            <w:tcW w:w="704" w:type="dxa"/>
          </w:tcPr>
          <w:p w14:paraId="45B1124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38</w:t>
            </w:r>
          </w:p>
        </w:tc>
        <w:tc>
          <w:tcPr>
            <w:tcW w:w="3119" w:type="dxa"/>
          </w:tcPr>
          <w:p w14:paraId="3516A2D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4072717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A258367" w14:textId="77777777" w:rsidTr="0011383C">
        <w:tc>
          <w:tcPr>
            <w:tcW w:w="704" w:type="dxa"/>
          </w:tcPr>
          <w:p w14:paraId="6C2B910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39</w:t>
            </w:r>
          </w:p>
        </w:tc>
        <w:tc>
          <w:tcPr>
            <w:tcW w:w="3119" w:type="dxa"/>
          </w:tcPr>
          <w:p w14:paraId="5E6830A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Meno a priezvisko</w:t>
            </w:r>
          </w:p>
        </w:tc>
        <w:tc>
          <w:tcPr>
            <w:tcW w:w="5239" w:type="dxa"/>
          </w:tcPr>
          <w:p w14:paraId="5E1F845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(vrátane titulov pred a za menom) – výber z osôb subjektu žiadateľa resp. partnera – v závislosti od relevancie.</w:t>
            </w:r>
          </w:p>
        </w:tc>
      </w:tr>
      <w:tr w:rsidR="00B71DF3" w:rsidRPr="00B71DF3" w14:paraId="5C883A81" w14:textId="77777777" w:rsidTr="0011383C">
        <w:tc>
          <w:tcPr>
            <w:tcW w:w="704" w:type="dxa"/>
          </w:tcPr>
          <w:p w14:paraId="0C2EF94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40</w:t>
            </w:r>
          </w:p>
        </w:tc>
        <w:tc>
          <w:tcPr>
            <w:tcW w:w="3119" w:type="dxa"/>
          </w:tcPr>
          <w:p w14:paraId="011E2A8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Adresa na doručovanie písomností</w:t>
            </w:r>
          </w:p>
        </w:tc>
        <w:tc>
          <w:tcPr>
            <w:tcW w:w="5239" w:type="dxa"/>
          </w:tcPr>
          <w:p w14:paraId="7D52620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14:paraId="6CB9DCB8" w14:textId="77777777" w:rsidTr="0011383C">
        <w:tc>
          <w:tcPr>
            <w:tcW w:w="704" w:type="dxa"/>
          </w:tcPr>
          <w:p w14:paraId="71394BA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41</w:t>
            </w:r>
          </w:p>
        </w:tc>
        <w:tc>
          <w:tcPr>
            <w:tcW w:w="3119" w:type="dxa"/>
          </w:tcPr>
          <w:p w14:paraId="3E17B82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E-mail</w:t>
            </w:r>
          </w:p>
        </w:tc>
        <w:tc>
          <w:tcPr>
            <w:tcW w:w="5239" w:type="dxa"/>
          </w:tcPr>
          <w:p w14:paraId="2F01A23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39D110D6" w14:textId="77777777" w:rsidTr="0011383C">
        <w:tc>
          <w:tcPr>
            <w:tcW w:w="704" w:type="dxa"/>
          </w:tcPr>
          <w:p w14:paraId="3155618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42</w:t>
            </w:r>
          </w:p>
        </w:tc>
        <w:tc>
          <w:tcPr>
            <w:tcW w:w="3119" w:type="dxa"/>
          </w:tcPr>
          <w:p w14:paraId="338B341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Telefonický kontakt</w:t>
            </w:r>
          </w:p>
        </w:tc>
        <w:tc>
          <w:tcPr>
            <w:tcW w:w="5239" w:type="dxa"/>
          </w:tcPr>
          <w:p w14:paraId="7E59103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2382137" w14:textId="77777777" w:rsidTr="0011383C">
        <w:tc>
          <w:tcPr>
            <w:tcW w:w="9062" w:type="dxa"/>
            <w:gridSpan w:val="3"/>
          </w:tcPr>
          <w:p w14:paraId="247FB46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5. Identifikácia projektu</w:t>
            </w:r>
          </w:p>
        </w:tc>
      </w:tr>
      <w:tr w:rsidR="00B71DF3" w:rsidRPr="00B71DF3" w14:paraId="234AF2EE" w14:textId="77777777" w:rsidTr="0011383C">
        <w:tc>
          <w:tcPr>
            <w:tcW w:w="704" w:type="dxa"/>
          </w:tcPr>
          <w:p w14:paraId="4E5F205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43</w:t>
            </w:r>
          </w:p>
        </w:tc>
        <w:tc>
          <w:tcPr>
            <w:tcW w:w="3119" w:type="dxa"/>
          </w:tcPr>
          <w:p w14:paraId="32693A0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projektu</w:t>
            </w:r>
          </w:p>
        </w:tc>
        <w:tc>
          <w:tcPr>
            <w:tcW w:w="5239" w:type="dxa"/>
          </w:tcPr>
          <w:p w14:paraId="09E4A2E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uvedie názov projektu, ktorý má byť predmetom realizácie v prípade schválenia žiadosti o NFP</w:t>
            </w:r>
          </w:p>
        </w:tc>
      </w:tr>
      <w:tr w:rsidR="00B71DF3" w:rsidRPr="00B71DF3" w14:paraId="5197B6CA" w14:textId="77777777" w:rsidTr="0011383C">
        <w:tc>
          <w:tcPr>
            <w:tcW w:w="704" w:type="dxa"/>
          </w:tcPr>
          <w:p w14:paraId="0D565AF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44</w:t>
            </w:r>
          </w:p>
        </w:tc>
        <w:tc>
          <w:tcPr>
            <w:tcW w:w="3119" w:type="dxa"/>
          </w:tcPr>
          <w:p w14:paraId="44ECB30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Akronym</w:t>
            </w:r>
          </w:p>
        </w:tc>
        <w:tc>
          <w:tcPr>
            <w:tcW w:w="5239" w:type="dxa"/>
          </w:tcPr>
          <w:p w14:paraId="479C488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Skrátený názov projektu - vypĺňa žiadateľ – nepovinné pole, uvedie sa skratka názvu projektu</w:t>
            </w:r>
          </w:p>
        </w:tc>
      </w:tr>
      <w:tr w:rsidR="00B71DF3" w:rsidRPr="00B71DF3" w14:paraId="73C4B68F" w14:textId="77777777" w:rsidTr="0011383C">
        <w:tc>
          <w:tcPr>
            <w:tcW w:w="704" w:type="dxa"/>
          </w:tcPr>
          <w:p w14:paraId="444C495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45</w:t>
            </w:r>
          </w:p>
        </w:tc>
        <w:tc>
          <w:tcPr>
            <w:tcW w:w="3119" w:type="dxa"/>
          </w:tcPr>
          <w:p w14:paraId="3DA7306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Kód </w:t>
            </w:r>
            <w:proofErr w:type="spellStart"/>
            <w:r w:rsidRPr="00B71DF3">
              <w:rPr>
                <w:rFonts w:ascii="Roboto" w:eastAsiaTheme="minorEastAsia" w:hAnsi="Roboto" w:cs="Roboto"/>
                <w:b/>
                <w:bCs/>
                <w:sz w:val="20"/>
                <w:szCs w:val="20"/>
              </w:rPr>
              <w:t>ŽoNFP</w:t>
            </w:r>
            <w:proofErr w:type="spellEnd"/>
          </w:p>
        </w:tc>
        <w:tc>
          <w:tcPr>
            <w:tcW w:w="5239" w:type="dxa"/>
          </w:tcPr>
          <w:p w14:paraId="51F9B5E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26C7A184" w14:textId="77777777" w:rsidTr="0011383C">
        <w:tc>
          <w:tcPr>
            <w:tcW w:w="704" w:type="dxa"/>
          </w:tcPr>
          <w:p w14:paraId="5C9C830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46</w:t>
            </w:r>
          </w:p>
        </w:tc>
        <w:tc>
          <w:tcPr>
            <w:tcW w:w="3119" w:type="dxa"/>
          </w:tcPr>
          <w:p w14:paraId="7B5AD5B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Výzva</w:t>
            </w:r>
          </w:p>
        </w:tc>
        <w:tc>
          <w:tcPr>
            <w:tcW w:w="5239" w:type="dxa"/>
          </w:tcPr>
          <w:p w14:paraId="66C4CBB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číslo a názov výzvy</w:t>
            </w:r>
          </w:p>
        </w:tc>
      </w:tr>
      <w:tr w:rsidR="00B71DF3" w:rsidRPr="00B71DF3" w14:paraId="4A240D24" w14:textId="77777777" w:rsidTr="0011383C">
        <w:tc>
          <w:tcPr>
            <w:tcW w:w="704" w:type="dxa"/>
          </w:tcPr>
          <w:p w14:paraId="538C18B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47</w:t>
            </w:r>
          </w:p>
        </w:tc>
        <w:tc>
          <w:tcPr>
            <w:tcW w:w="3119" w:type="dxa"/>
          </w:tcPr>
          <w:p w14:paraId="409D4DE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NACE projektu:</w:t>
            </w:r>
          </w:p>
        </w:tc>
        <w:tc>
          <w:tcPr>
            <w:tcW w:w="5239" w:type="dxa"/>
          </w:tcPr>
          <w:p w14:paraId="6DC2181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SK NACE (štatistická klasifikácia ekonomických činností SK NACE Rev. 2 podľa Vyhlášky Štatistického úradu SR č. 306/2007 Z. z. z 18.6.2007). Uvedie SK NACE súvisiace s predmetom projektu, ktoré môže byť odlišné od NACE žiadateľa/partnerov.</w:t>
            </w:r>
          </w:p>
        </w:tc>
      </w:tr>
      <w:tr w:rsidR="00B71DF3" w:rsidRPr="00B71DF3" w14:paraId="1DC5F27E" w14:textId="77777777" w:rsidTr="0011383C">
        <w:tc>
          <w:tcPr>
            <w:tcW w:w="704" w:type="dxa"/>
          </w:tcPr>
          <w:p w14:paraId="6418FA9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48</w:t>
            </w:r>
          </w:p>
        </w:tc>
        <w:tc>
          <w:tcPr>
            <w:tcW w:w="3119" w:type="dxa"/>
          </w:tcPr>
          <w:p w14:paraId="2D533F6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Štátna pomoc</w:t>
            </w:r>
          </w:p>
        </w:tc>
        <w:tc>
          <w:tcPr>
            <w:tcW w:w="5239" w:type="dxa"/>
          </w:tcPr>
          <w:p w14:paraId="6DB3977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v prípade, ak je relevantná pre projekt a v súlade s podmienkami výzvy. </w:t>
            </w:r>
          </w:p>
        </w:tc>
      </w:tr>
      <w:tr w:rsidR="00B71DF3" w:rsidRPr="00B71DF3" w14:paraId="05B047F1" w14:textId="77777777" w:rsidTr="0011383C">
        <w:tc>
          <w:tcPr>
            <w:tcW w:w="704" w:type="dxa"/>
          </w:tcPr>
          <w:p w14:paraId="4DF48BD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49</w:t>
            </w:r>
          </w:p>
        </w:tc>
        <w:tc>
          <w:tcPr>
            <w:tcW w:w="3119" w:type="dxa"/>
          </w:tcPr>
          <w:p w14:paraId="39A5763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Kategórie regiónov</w:t>
            </w:r>
          </w:p>
        </w:tc>
        <w:tc>
          <w:tcPr>
            <w:tcW w:w="5239" w:type="dxa"/>
          </w:tcPr>
          <w:p w14:paraId="1BB433C2" w14:textId="77777777" w:rsidR="00B71DF3" w:rsidRPr="00B71DF3" w:rsidRDefault="00B71DF3" w:rsidP="00B71DF3">
            <w:pPr>
              <w:rPr>
                <w:rFonts w:asciiTheme="minorHAnsi" w:eastAsiaTheme="minorEastAsia" w:hAnsiTheme="minorHAnsi" w:cstheme="minorBidi"/>
                <w:sz w:val="18"/>
                <w:szCs w:val="18"/>
              </w:rPr>
            </w:pPr>
            <w:r w:rsidRPr="00B71DF3">
              <w:rPr>
                <w:rFonts w:asciiTheme="minorHAnsi" w:eastAsiaTheme="minorEastAsia" w:hAnsiTheme="minorHAnsi" w:cstheme="minorBidi"/>
                <w:color w:val="auto"/>
                <w:sz w:val="18"/>
                <w:szCs w:val="18"/>
              </w:rPr>
              <w:t xml:space="preserve">Automaticky vyplnené  - Rozvinutejšie / Menej rozvinuté (sekcia sa netýka projektov financovaných z KF, ENRF a EÚS). </w:t>
            </w:r>
            <w:r w:rsidRPr="00B71DF3">
              <w:rPr>
                <w:rFonts w:asciiTheme="minorHAnsi" w:eastAsiaTheme="minorEastAsia" w:hAnsiTheme="minorHAnsi" w:cstheme="minorBidi"/>
                <w:sz w:val="18"/>
                <w:szCs w:val="18"/>
              </w:rPr>
              <w:t>Menej rozvinuté regióny sú tie, ktorých HDP na obyvateľa je menej ako 75 % priemerného HDP v EÚ-27 (Trnavský kraj, Trenčiansky kraj, Žilinský kraj, Banskobystrický kraj, Nitriansky kraj, Košický kraj a Prešovský kraj) a rozvinutejšie regióny sú tie, ktorých HDP na obyvateľa je vyšší ako 90 % priemerného HDP v EÚ-27 (Bratislavský kraj).</w:t>
            </w:r>
          </w:p>
          <w:p w14:paraId="6B3259EA" w14:textId="77777777" w:rsidR="00B71DF3" w:rsidRPr="00B71DF3" w:rsidRDefault="00B71DF3" w:rsidP="00B71DF3">
            <w:pPr>
              <w:rPr>
                <w:rFonts w:asciiTheme="minorHAnsi" w:eastAsiaTheme="minorEastAsia" w:hAnsiTheme="minorHAnsi" w:cstheme="minorBidi"/>
                <w:b/>
                <w:color w:val="auto"/>
                <w:sz w:val="18"/>
                <w:szCs w:val="18"/>
              </w:rPr>
            </w:pPr>
            <w:r w:rsidRPr="00B71DF3">
              <w:rPr>
                <w:rFonts w:asciiTheme="minorHAnsi" w:eastAsiaTheme="minorEastAsia" w:hAnsiTheme="minorHAnsi" w:cstheme="minorBidi"/>
                <w:b/>
                <w:sz w:val="18"/>
                <w:szCs w:val="18"/>
              </w:rPr>
              <w:t xml:space="preserve">Žiadateľ skontroluje, či je vzhľadom k miestu realizácie projektu jeho </w:t>
            </w:r>
            <w:proofErr w:type="spellStart"/>
            <w:r w:rsidRPr="00B71DF3">
              <w:rPr>
                <w:rFonts w:asciiTheme="minorHAnsi" w:eastAsiaTheme="minorEastAsia" w:hAnsiTheme="minorHAnsi" w:cstheme="minorBidi"/>
                <w:b/>
                <w:sz w:val="18"/>
                <w:szCs w:val="18"/>
              </w:rPr>
              <w:t>ŽoNFP</w:t>
            </w:r>
            <w:proofErr w:type="spellEnd"/>
            <w:r w:rsidRPr="00B71DF3">
              <w:rPr>
                <w:rFonts w:asciiTheme="minorHAnsi" w:eastAsiaTheme="minorEastAsia" w:hAnsiTheme="minorHAnsi" w:cstheme="minorBidi"/>
                <w:b/>
                <w:sz w:val="18"/>
                <w:szCs w:val="18"/>
              </w:rPr>
              <w:t xml:space="preserve"> zatriedená do správnej kategórie regiónov. </w:t>
            </w:r>
            <w:r w:rsidRPr="00B71DF3">
              <w:rPr>
                <w:rFonts w:asciiTheme="minorHAnsi" w:eastAsiaTheme="minorEastAsia" w:hAnsiTheme="minorHAnsi" w:cstheme="minorBidi"/>
                <w:sz w:val="18"/>
                <w:szCs w:val="18"/>
              </w:rPr>
              <w:t>Kategória regiónu musí byť priradená zhodne s oprávneným územím vo výzve</w:t>
            </w:r>
          </w:p>
        </w:tc>
      </w:tr>
      <w:tr w:rsidR="00B71DF3" w:rsidRPr="00B71DF3" w14:paraId="3DAFE9EA" w14:textId="77777777" w:rsidTr="0011383C">
        <w:tc>
          <w:tcPr>
            <w:tcW w:w="704" w:type="dxa"/>
          </w:tcPr>
          <w:p w14:paraId="56C4AB9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50</w:t>
            </w:r>
          </w:p>
        </w:tc>
        <w:tc>
          <w:tcPr>
            <w:tcW w:w="3119" w:type="dxa"/>
          </w:tcPr>
          <w:p w14:paraId="51F86F5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Projekt s relevanciou k Regionálnym integrovaným územným stratégiám</w:t>
            </w:r>
          </w:p>
        </w:tc>
        <w:tc>
          <w:tcPr>
            <w:tcW w:w="5239" w:type="dxa"/>
          </w:tcPr>
          <w:p w14:paraId="42D342A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 áno/nie (resp. ak je zameranie projektu RIUS pole je automaticky </w:t>
            </w:r>
            <w:proofErr w:type="spellStart"/>
            <w:r w:rsidRPr="00B71DF3">
              <w:rPr>
                <w:rFonts w:asciiTheme="minorHAnsi" w:eastAsiaTheme="minorEastAsia" w:hAnsiTheme="minorHAnsi" w:cstheme="minorBidi"/>
                <w:color w:val="auto"/>
                <w:sz w:val="18"/>
                <w:szCs w:val="18"/>
              </w:rPr>
              <w:t>predvyplnené</w:t>
            </w:r>
            <w:proofErr w:type="spellEnd"/>
            <w:r w:rsidRPr="00B71DF3">
              <w:rPr>
                <w:rFonts w:asciiTheme="minorHAnsi" w:eastAsiaTheme="minorEastAsia" w:hAnsiTheme="minorHAnsi" w:cstheme="minorBidi"/>
                <w:color w:val="auto"/>
                <w:sz w:val="18"/>
                <w:szCs w:val="18"/>
              </w:rPr>
              <w:t xml:space="preserve"> na áno)</w:t>
            </w:r>
          </w:p>
        </w:tc>
      </w:tr>
      <w:tr w:rsidR="00B71DF3" w:rsidRPr="00B71DF3" w14:paraId="4373A2FC" w14:textId="77777777" w:rsidTr="0011383C">
        <w:tc>
          <w:tcPr>
            <w:tcW w:w="704" w:type="dxa"/>
          </w:tcPr>
          <w:p w14:paraId="20AD7E2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51</w:t>
            </w:r>
          </w:p>
        </w:tc>
        <w:tc>
          <w:tcPr>
            <w:tcW w:w="3119" w:type="dxa"/>
          </w:tcPr>
          <w:p w14:paraId="3ACDE80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Projekt s relevanciou k Udržateľnému rozvoju miest</w:t>
            </w:r>
          </w:p>
        </w:tc>
        <w:tc>
          <w:tcPr>
            <w:tcW w:w="5239" w:type="dxa"/>
          </w:tcPr>
          <w:p w14:paraId="084B150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áno/nie</w:t>
            </w:r>
          </w:p>
        </w:tc>
      </w:tr>
      <w:tr w:rsidR="00B71DF3" w:rsidRPr="00B71DF3" w14:paraId="129D875B" w14:textId="77777777" w:rsidTr="0011383C">
        <w:tc>
          <w:tcPr>
            <w:tcW w:w="704" w:type="dxa"/>
          </w:tcPr>
          <w:p w14:paraId="464082C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52</w:t>
            </w:r>
          </w:p>
        </w:tc>
        <w:tc>
          <w:tcPr>
            <w:tcW w:w="3119" w:type="dxa"/>
          </w:tcPr>
          <w:p w14:paraId="33E5CEF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príspevku k princípu udržateľného rozvoja</w:t>
            </w:r>
          </w:p>
        </w:tc>
        <w:tc>
          <w:tcPr>
            <w:tcW w:w="5239" w:type="dxa"/>
          </w:tcPr>
          <w:p w14:paraId="12423FF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vypĺňané relevantné ciele horizontálneho princípu udržateľný rozvoj v nadväznosti na vybrané typy aktivít v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w:t>
            </w:r>
          </w:p>
        </w:tc>
      </w:tr>
      <w:tr w:rsidR="00B71DF3" w:rsidRPr="00B71DF3" w14:paraId="4CAC1486" w14:textId="77777777" w:rsidTr="0011383C">
        <w:tc>
          <w:tcPr>
            <w:tcW w:w="704" w:type="dxa"/>
          </w:tcPr>
          <w:p w14:paraId="405E7B9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53</w:t>
            </w:r>
          </w:p>
        </w:tc>
        <w:tc>
          <w:tcPr>
            <w:tcW w:w="3119" w:type="dxa"/>
          </w:tcPr>
          <w:p w14:paraId="03B8E97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Identifikácia príspevku k princípu podpory rovnosti mužov a žien a nediskriminácia</w:t>
            </w:r>
          </w:p>
        </w:tc>
        <w:tc>
          <w:tcPr>
            <w:tcW w:w="5239" w:type="dxa"/>
          </w:tcPr>
          <w:p w14:paraId="67E0386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 V prípade, ak ide o projekt zameraný na podporu konkrétnej cieľovej skupiny vyberanej z číselníka v tabuľke č. 8 (popis cieľovej skupiny), automaticky je vyplnený nasledovný text: </w:t>
            </w:r>
          </w:p>
          <w:p w14:paraId="1FE031D7" w14:textId="77777777" w:rsidR="00B71DF3" w:rsidRPr="00B71DF3" w:rsidRDefault="00B71DF3" w:rsidP="00B71DF3">
            <w:pPr>
              <w:rPr>
                <w:rFonts w:asciiTheme="minorHAnsi" w:eastAsiaTheme="minorEastAsia" w:hAnsiTheme="minorHAnsi" w:cstheme="minorBidi"/>
                <w:i/>
                <w:color w:val="auto"/>
                <w:sz w:val="18"/>
                <w:szCs w:val="18"/>
              </w:rPr>
            </w:pPr>
            <w:r w:rsidRPr="00B71DF3">
              <w:rPr>
                <w:rFonts w:asciiTheme="minorHAnsi" w:eastAsiaTheme="minorEastAsia" w:hAnsiTheme="minorHAnsi" w:cstheme="minorBidi"/>
                <w:i/>
                <w:color w:val="auto"/>
                <w:sz w:val="18"/>
                <w:szCs w:val="18"/>
              </w:rPr>
              <w:t>Projekt je priamo zameraný na znevýhodnené skupiny.</w:t>
            </w:r>
          </w:p>
          <w:p w14:paraId="76E4D2F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prípade, ak ide o projekt, ktorý nie je priamo zameraný na podporu znevýhodnených skupín, automaticky je vyplnený nasledovný text:</w:t>
            </w:r>
          </w:p>
          <w:p w14:paraId="437DD047" w14:textId="77777777" w:rsidR="00B71DF3" w:rsidRPr="00B71DF3" w:rsidRDefault="00B71DF3" w:rsidP="00B71DF3">
            <w:pPr>
              <w:rPr>
                <w:rFonts w:asciiTheme="minorHAnsi" w:eastAsiaTheme="minorEastAsia" w:hAnsiTheme="minorHAnsi" w:cstheme="minorBidi"/>
                <w:i/>
                <w:color w:val="auto"/>
                <w:sz w:val="18"/>
                <w:szCs w:val="18"/>
              </w:rPr>
            </w:pPr>
            <w:r w:rsidRPr="00B71DF3">
              <w:rPr>
                <w:rFonts w:asciiTheme="minorHAnsi" w:eastAsiaTheme="minorEastAsia" w:hAnsiTheme="minorHAnsi" w:cstheme="minorBidi"/>
                <w:i/>
                <w:color w:val="auto"/>
                <w:sz w:val="18"/>
                <w:szCs w:val="18"/>
              </w:rPr>
              <w:t>Projekt je v súlade s princípom podpory rovnosti mužov a žien a nediskriminácia.</w:t>
            </w:r>
          </w:p>
        </w:tc>
      </w:tr>
      <w:tr w:rsidR="00B71DF3" w:rsidRPr="00B71DF3" w14:paraId="09550F67" w14:textId="77777777" w:rsidTr="0011383C">
        <w:tc>
          <w:tcPr>
            <w:tcW w:w="704" w:type="dxa"/>
          </w:tcPr>
          <w:p w14:paraId="009C45A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54</w:t>
            </w:r>
          </w:p>
        </w:tc>
        <w:tc>
          <w:tcPr>
            <w:tcW w:w="3119" w:type="dxa"/>
          </w:tcPr>
          <w:p w14:paraId="0627E90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Operačný program</w:t>
            </w:r>
          </w:p>
        </w:tc>
        <w:tc>
          <w:tcPr>
            <w:tcW w:w="5239" w:type="dxa"/>
          </w:tcPr>
          <w:p w14:paraId="4422E26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(kód – názov)</w:t>
            </w:r>
          </w:p>
        </w:tc>
      </w:tr>
      <w:tr w:rsidR="00B71DF3" w:rsidRPr="00B71DF3" w14:paraId="40838B9A" w14:textId="77777777" w:rsidTr="0011383C">
        <w:tc>
          <w:tcPr>
            <w:tcW w:w="704" w:type="dxa"/>
          </w:tcPr>
          <w:p w14:paraId="1F3CA58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55</w:t>
            </w:r>
          </w:p>
        </w:tc>
        <w:tc>
          <w:tcPr>
            <w:tcW w:w="3119" w:type="dxa"/>
          </w:tcPr>
          <w:p w14:paraId="74A808D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Prioritná os</w:t>
            </w:r>
          </w:p>
        </w:tc>
        <w:tc>
          <w:tcPr>
            <w:tcW w:w="5239" w:type="dxa"/>
          </w:tcPr>
          <w:p w14:paraId="6D67C1D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(kód – názov)</w:t>
            </w:r>
          </w:p>
        </w:tc>
      </w:tr>
      <w:tr w:rsidR="00B71DF3" w:rsidRPr="00B71DF3" w14:paraId="14045010" w14:textId="77777777" w:rsidTr="0011383C">
        <w:tc>
          <w:tcPr>
            <w:tcW w:w="704" w:type="dxa"/>
          </w:tcPr>
          <w:p w14:paraId="118F659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56</w:t>
            </w:r>
          </w:p>
        </w:tc>
        <w:tc>
          <w:tcPr>
            <w:tcW w:w="3119" w:type="dxa"/>
          </w:tcPr>
          <w:p w14:paraId="4539391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auto"/>
                <w:sz w:val="20"/>
                <w:szCs w:val="20"/>
              </w:rPr>
              <w:t>Konkrétny cieľ</w:t>
            </w:r>
          </w:p>
        </w:tc>
        <w:tc>
          <w:tcPr>
            <w:tcW w:w="5239" w:type="dxa"/>
          </w:tcPr>
          <w:p w14:paraId="3F50A63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(kód – názov) - Žiadateľ si vyberie špecifický</w:t>
            </w:r>
            <w:r w:rsidRPr="00B71DF3">
              <w:rPr>
                <w:rFonts w:asciiTheme="minorHAnsi" w:eastAsiaTheme="minorEastAsia" w:hAnsiTheme="minorHAnsi" w:cstheme="minorBidi"/>
                <w:color w:val="auto"/>
                <w:sz w:val="18"/>
                <w:szCs w:val="18"/>
                <w:vertAlign w:val="superscript"/>
              </w:rPr>
              <w:footnoteReference w:id="3"/>
            </w:r>
            <w:r w:rsidRPr="00B71DF3">
              <w:rPr>
                <w:rFonts w:asciiTheme="minorHAnsi" w:eastAsiaTheme="minorEastAsia" w:hAnsiTheme="minorHAnsi" w:cstheme="minorBidi"/>
                <w:color w:val="auto"/>
                <w:sz w:val="18"/>
                <w:szCs w:val="18"/>
              </w:rPr>
              <w:t xml:space="preserve"> cieľ v nadväznosti na výzvu. V prípade, ak je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xml:space="preserve"> relevantná k viacerým špecifickým cieľom, údaje za celú tabuľku č. 5 sa opakujú za každý špecifický cieľ. </w:t>
            </w:r>
          </w:p>
        </w:tc>
      </w:tr>
      <w:tr w:rsidR="00B71DF3" w:rsidRPr="00B71DF3" w14:paraId="464C3011" w14:textId="77777777" w:rsidTr="0011383C">
        <w:tc>
          <w:tcPr>
            <w:tcW w:w="9062" w:type="dxa"/>
            <w:gridSpan w:val="3"/>
          </w:tcPr>
          <w:p w14:paraId="04803A6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Kategorizácia za Konkrétne ciele</w:t>
            </w:r>
          </w:p>
        </w:tc>
      </w:tr>
      <w:tr w:rsidR="00B71DF3" w:rsidRPr="00B71DF3" w14:paraId="7BB41D41" w14:textId="77777777" w:rsidTr="0011383C">
        <w:tc>
          <w:tcPr>
            <w:tcW w:w="704" w:type="dxa"/>
          </w:tcPr>
          <w:p w14:paraId="73DCE90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57</w:t>
            </w:r>
          </w:p>
        </w:tc>
        <w:tc>
          <w:tcPr>
            <w:tcW w:w="3119" w:type="dxa"/>
          </w:tcPr>
          <w:p w14:paraId="7CE5484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14:paraId="03129A3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 (kód – názov)</w:t>
            </w:r>
          </w:p>
        </w:tc>
      </w:tr>
      <w:tr w:rsidR="00B71DF3" w:rsidRPr="00B71DF3" w14:paraId="53FEC7E5" w14:textId="77777777" w:rsidTr="0011383C">
        <w:tc>
          <w:tcPr>
            <w:tcW w:w="704" w:type="dxa"/>
          </w:tcPr>
          <w:p w14:paraId="47D3339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58</w:t>
            </w:r>
          </w:p>
        </w:tc>
        <w:tc>
          <w:tcPr>
            <w:tcW w:w="3119" w:type="dxa"/>
          </w:tcPr>
          <w:p w14:paraId="0C6DE9E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Oblasť intervencie</w:t>
            </w:r>
          </w:p>
        </w:tc>
        <w:tc>
          <w:tcPr>
            <w:tcW w:w="5239" w:type="dxa"/>
          </w:tcPr>
          <w:p w14:paraId="6FB37E3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 žiadateľ vyberie jednu alebo viacero oblastí intervencie za každý konkrétny (špecifický) cieľ</w:t>
            </w:r>
          </w:p>
        </w:tc>
      </w:tr>
      <w:tr w:rsidR="00B71DF3" w:rsidRPr="00B71DF3" w14:paraId="102C21D6" w14:textId="77777777" w:rsidTr="0011383C">
        <w:tc>
          <w:tcPr>
            <w:tcW w:w="704" w:type="dxa"/>
          </w:tcPr>
          <w:p w14:paraId="70477F0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59</w:t>
            </w:r>
          </w:p>
        </w:tc>
        <w:tc>
          <w:tcPr>
            <w:tcW w:w="3119" w:type="dxa"/>
          </w:tcPr>
          <w:p w14:paraId="01E0D31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Hospodárska činnosť</w:t>
            </w:r>
          </w:p>
        </w:tc>
        <w:tc>
          <w:tcPr>
            <w:tcW w:w="5239" w:type="dxa"/>
          </w:tcPr>
          <w:p w14:paraId="290DC43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Hospodárskych činností (uvádza sa hospodárska činnosť oprávnená vo vzťahu k príslušnej skupine aktivít)</w:t>
            </w:r>
          </w:p>
        </w:tc>
      </w:tr>
      <w:tr w:rsidR="00B71DF3" w:rsidRPr="00B71DF3" w14:paraId="1DE316E6" w14:textId="77777777" w:rsidTr="0011383C">
        <w:tc>
          <w:tcPr>
            <w:tcW w:w="704" w:type="dxa"/>
          </w:tcPr>
          <w:p w14:paraId="081AC24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60</w:t>
            </w:r>
          </w:p>
        </w:tc>
        <w:tc>
          <w:tcPr>
            <w:tcW w:w="3119" w:type="dxa"/>
          </w:tcPr>
          <w:p w14:paraId="059C8FE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územia</w:t>
            </w:r>
          </w:p>
        </w:tc>
        <w:tc>
          <w:tcPr>
            <w:tcW w:w="5239" w:type="dxa"/>
          </w:tcPr>
          <w:p w14:paraId="6248CCB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Území (</w:t>
            </w:r>
            <w:r w:rsidRPr="00B71DF3">
              <w:rPr>
                <w:rFonts w:asciiTheme="minorHAnsi" w:eastAsiaTheme="minorEastAsia" w:hAnsiTheme="minorHAnsi" w:cstheme="minorBidi"/>
                <w:color w:val="auto"/>
              </w:rPr>
              <w:t xml:space="preserve"> </w:t>
            </w:r>
            <w:r w:rsidRPr="00B71DF3">
              <w:rPr>
                <w:rFonts w:asciiTheme="minorHAnsi" w:eastAsiaTheme="minorEastAsia" w:hAnsiTheme="minorHAnsi" w:cstheme="minorBidi"/>
                <w:color w:val="auto"/>
                <w:sz w:val="18"/>
                <w:szCs w:val="18"/>
              </w:rPr>
              <w:t>Veľké mestské oblasti, Malé mestské oblasti, Vidiecke oblasti...)</w:t>
            </w:r>
          </w:p>
        </w:tc>
      </w:tr>
      <w:tr w:rsidR="00B71DF3" w:rsidRPr="00B71DF3" w14:paraId="252110ED" w14:textId="77777777" w:rsidTr="0011383C">
        <w:tc>
          <w:tcPr>
            <w:tcW w:w="704" w:type="dxa"/>
          </w:tcPr>
          <w:p w14:paraId="2BF23DC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61</w:t>
            </w:r>
          </w:p>
        </w:tc>
        <w:tc>
          <w:tcPr>
            <w:tcW w:w="3119" w:type="dxa"/>
          </w:tcPr>
          <w:p w14:paraId="073925C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Forma financovania</w:t>
            </w:r>
          </w:p>
        </w:tc>
        <w:tc>
          <w:tcPr>
            <w:tcW w:w="5239" w:type="dxa"/>
          </w:tcPr>
          <w:p w14:paraId="366A3FD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Výber z číselníka Foriem financovaní. V prípade financovania prostredníctvom nenávratného finančného príspevku vyberie žiadateľ:  „01 – Nenávratný grant“</w:t>
            </w:r>
          </w:p>
        </w:tc>
      </w:tr>
      <w:tr w:rsidR="00B71DF3" w:rsidRPr="00B71DF3" w14:paraId="24C4367F" w14:textId="77777777" w:rsidTr="0011383C">
        <w:tc>
          <w:tcPr>
            <w:tcW w:w="9062" w:type="dxa"/>
            <w:gridSpan w:val="3"/>
          </w:tcPr>
          <w:p w14:paraId="00930F7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6.A Miesto realizácie projektu</w:t>
            </w:r>
          </w:p>
        </w:tc>
      </w:tr>
      <w:tr w:rsidR="00B71DF3" w:rsidRPr="00B71DF3" w14:paraId="336D2A44" w14:textId="77777777" w:rsidTr="0011383C">
        <w:tc>
          <w:tcPr>
            <w:tcW w:w="9062" w:type="dxa"/>
            <w:gridSpan w:val="3"/>
          </w:tcPr>
          <w:p w14:paraId="166B74D1" w14:textId="77777777" w:rsidR="00B71DF3" w:rsidRPr="00B71DF3" w:rsidRDefault="00B71DF3" w:rsidP="00B71DF3">
            <w:pPr>
              <w:rPr>
                <w:rFonts w:ascii="Roboto" w:eastAsiaTheme="minorEastAsia" w:hAnsi="Roboto" w:cs="Roboto"/>
                <w:b/>
                <w:bCs/>
                <w:color w:val="0064A3"/>
                <w:sz w:val="20"/>
                <w:szCs w:val="20"/>
              </w:rPr>
            </w:pPr>
            <w:r w:rsidRPr="00B71DF3">
              <w:rPr>
                <w:rFonts w:asciiTheme="minorHAnsi" w:eastAsiaTheme="minorEastAsia" w:hAnsiTheme="minorHAnsi" w:cstheme="minorBidi"/>
                <w:color w:val="auto"/>
                <w:sz w:val="18"/>
                <w:szCs w:val="18"/>
              </w:rPr>
              <w:t>Žiadateľ definuje miesto realizácie projektu na najnižšiu možnú úroveň. V prípade investičných projektov sa miestom realizácie projektu rozumie miesto fyzickej realizácie, t. j. miestom realizácie projektu sa rozumie miesto, kde budú umiestnené a využívané výstupy investičných aktivít projektu. V prípade projektov, ktoré nemajú jednoznačne definovateľné investičné výstupy sa miestom realizácie rozumie miesto, kde sa realizuje prevažná časť aktivít projektu a kde sú prevažne využívané výsledky projektu. V prípade projektov zasahujúcich celé územie SR sa miesto realizácie projektu uvádza na úroveň všetkých regiónov vyšších územných celkov. V ostatných prípadoch sa miesto realizácie uvádza na tú úroveň, ktorá je jednoznačne určiteľná, napr. ak miesto realizácie je v dvoch obciach, je potrebné uviesť všetky obce dotknuté fyzickou realizáciou projektu. Kategória regiónu (riadok 49) sa vypĺňa v súlade s miestom realizácie projektu (riadky 63 až 67)</w:t>
            </w:r>
          </w:p>
        </w:tc>
      </w:tr>
      <w:tr w:rsidR="00B71DF3" w:rsidRPr="00B71DF3" w14:paraId="5CB98956" w14:textId="77777777" w:rsidTr="0011383C">
        <w:tc>
          <w:tcPr>
            <w:tcW w:w="704" w:type="dxa"/>
          </w:tcPr>
          <w:p w14:paraId="7DFB349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62</w:t>
            </w:r>
          </w:p>
        </w:tc>
        <w:tc>
          <w:tcPr>
            <w:tcW w:w="3119" w:type="dxa"/>
          </w:tcPr>
          <w:p w14:paraId="291DDB7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roofErr w:type="spellStart"/>
            <w:r w:rsidRPr="00B71DF3">
              <w:rPr>
                <w:rFonts w:ascii="Roboto" w:eastAsiaTheme="minorEastAsia" w:hAnsi="Roboto" w:cs="Roboto"/>
                <w:b/>
                <w:bCs/>
                <w:sz w:val="20"/>
                <w:szCs w:val="20"/>
              </w:rPr>
              <w:t>P.č</w:t>
            </w:r>
            <w:proofErr w:type="spellEnd"/>
            <w:r w:rsidRPr="00B71DF3">
              <w:rPr>
                <w:rFonts w:ascii="Roboto" w:eastAsiaTheme="minorEastAsia" w:hAnsi="Roboto" w:cs="Roboto"/>
                <w:b/>
                <w:bCs/>
                <w:sz w:val="20"/>
                <w:szCs w:val="20"/>
              </w:rPr>
              <w:t>.</w:t>
            </w:r>
          </w:p>
        </w:tc>
        <w:tc>
          <w:tcPr>
            <w:tcW w:w="5239" w:type="dxa"/>
          </w:tcPr>
          <w:p w14:paraId="797A1D0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9CE0DA4" w14:textId="77777777" w:rsidTr="0011383C">
        <w:tc>
          <w:tcPr>
            <w:tcW w:w="704" w:type="dxa"/>
          </w:tcPr>
          <w:p w14:paraId="54D68DC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63</w:t>
            </w:r>
          </w:p>
        </w:tc>
        <w:tc>
          <w:tcPr>
            <w:tcW w:w="3119" w:type="dxa"/>
          </w:tcPr>
          <w:p w14:paraId="46099D2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14:paraId="79DDB74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26BABF99" w14:textId="77777777" w:rsidTr="0011383C">
        <w:tc>
          <w:tcPr>
            <w:tcW w:w="704" w:type="dxa"/>
          </w:tcPr>
          <w:p w14:paraId="00EE326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64</w:t>
            </w:r>
          </w:p>
        </w:tc>
        <w:tc>
          <w:tcPr>
            <w:tcW w:w="3119" w:type="dxa"/>
          </w:tcPr>
          <w:p w14:paraId="4D1093D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Región (NUTS II)</w:t>
            </w:r>
          </w:p>
        </w:tc>
        <w:tc>
          <w:tcPr>
            <w:tcW w:w="5239" w:type="dxa"/>
          </w:tcPr>
          <w:p w14:paraId="1004E46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23C12457" w14:textId="77777777" w:rsidTr="0011383C">
        <w:tc>
          <w:tcPr>
            <w:tcW w:w="704" w:type="dxa"/>
          </w:tcPr>
          <w:p w14:paraId="6555204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65</w:t>
            </w:r>
          </w:p>
        </w:tc>
        <w:tc>
          <w:tcPr>
            <w:tcW w:w="3119" w:type="dxa"/>
          </w:tcPr>
          <w:p w14:paraId="0DC5345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Vyšší územný celok (NUTS III)</w:t>
            </w:r>
          </w:p>
        </w:tc>
        <w:tc>
          <w:tcPr>
            <w:tcW w:w="5239" w:type="dxa"/>
          </w:tcPr>
          <w:p w14:paraId="6176C06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5EBFCBA5" w14:textId="77777777" w:rsidTr="0011383C">
        <w:tc>
          <w:tcPr>
            <w:tcW w:w="704" w:type="dxa"/>
          </w:tcPr>
          <w:p w14:paraId="439BD20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66</w:t>
            </w:r>
          </w:p>
        </w:tc>
        <w:tc>
          <w:tcPr>
            <w:tcW w:w="3119" w:type="dxa"/>
          </w:tcPr>
          <w:p w14:paraId="4BD6429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Okres (NUTS IV)</w:t>
            </w:r>
          </w:p>
        </w:tc>
        <w:tc>
          <w:tcPr>
            <w:tcW w:w="5239" w:type="dxa"/>
          </w:tcPr>
          <w:p w14:paraId="75C697F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35D5E755" w14:textId="77777777" w:rsidTr="0011383C">
        <w:tc>
          <w:tcPr>
            <w:tcW w:w="704" w:type="dxa"/>
          </w:tcPr>
          <w:p w14:paraId="7EF463B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67</w:t>
            </w:r>
          </w:p>
        </w:tc>
        <w:tc>
          <w:tcPr>
            <w:tcW w:w="3119" w:type="dxa"/>
          </w:tcPr>
          <w:p w14:paraId="00A2371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Obec</w:t>
            </w:r>
          </w:p>
        </w:tc>
        <w:tc>
          <w:tcPr>
            <w:tcW w:w="5239" w:type="dxa"/>
          </w:tcPr>
          <w:p w14:paraId="6A28AF3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51F94775" w14:textId="77777777" w:rsidTr="0011383C">
        <w:tc>
          <w:tcPr>
            <w:tcW w:w="704" w:type="dxa"/>
          </w:tcPr>
          <w:p w14:paraId="6A1888D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68</w:t>
            </w:r>
          </w:p>
        </w:tc>
        <w:tc>
          <w:tcPr>
            <w:tcW w:w="3119" w:type="dxa"/>
          </w:tcPr>
          <w:p w14:paraId="4A46553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 k miestu realizácie:</w:t>
            </w:r>
          </w:p>
        </w:tc>
        <w:tc>
          <w:tcPr>
            <w:tcW w:w="5239" w:type="dxa"/>
          </w:tcPr>
          <w:p w14:paraId="074089F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ak relevantné uvedie sa špecifikácia konkrétneho miesta realizácie aktivít projektu v konkrétnej forme (ulica/orientačné/súpisné/parcelné číslo a pod.). Riadok poznámka k miestu realizácie sa zobrazí iba pod takým miestom realizácie, ku ktorému ju žiadateľ vyplní.</w:t>
            </w:r>
          </w:p>
        </w:tc>
      </w:tr>
      <w:tr w:rsidR="00B71DF3" w:rsidRPr="00B71DF3" w14:paraId="22E881E4" w14:textId="77777777" w:rsidTr="0011383C">
        <w:tc>
          <w:tcPr>
            <w:tcW w:w="9062" w:type="dxa"/>
            <w:gridSpan w:val="3"/>
          </w:tcPr>
          <w:p w14:paraId="633729F8" w14:textId="77777777"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6.B Miesto realizácie projektu mimo oprávneného územia OP</w:t>
            </w:r>
          </w:p>
          <w:p w14:paraId="5652007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 xml:space="preserve">Žiadateľ definuje miesto realizácie projektu mimo oprávneného územia OP v prípade, ak je vo výzve definované kritérium oprávnenosti – oprávnené miesta realizácie mimo územia OP (ak toto kritérium oprávnenosti nie je definované vo výzve, sekcia je needitovateľná). Oprávnenosť operácií v závislosti od miesta podľa nariadenia Európskeho </w:t>
            </w:r>
            <w:r w:rsidRPr="00B71DF3">
              <w:rPr>
                <w:rFonts w:asciiTheme="minorHAnsi" w:eastAsiaTheme="minorEastAsia" w:hAnsiTheme="minorHAnsi" w:cstheme="minorBidi"/>
                <w:color w:val="auto"/>
                <w:sz w:val="18"/>
                <w:szCs w:val="18"/>
              </w:rPr>
              <w:lastRenderedPageBreak/>
              <w:t>parlamentu a Rady (EÚ) č. 1303/2013 článok 70 ods. 2, písm. b).</w:t>
            </w:r>
          </w:p>
        </w:tc>
      </w:tr>
      <w:tr w:rsidR="00B71DF3" w:rsidRPr="00B71DF3" w14:paraId="3D202EE4" w14:textId="77777777" w:rsidTr="0011383C">
        <w:tc>
          <w:tcPr>
            <w:tcW w:w="704" w:type="dxa"/>
          </w:tcPr>
          <w:p w14:paraId="4CCBC53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69</w:t>
            </w:r>
          </w:p>
        </w:tc>
        <w:tc>
          <w:tcPr>
            <w:tcW w:w="3119" w:type="dxa"/>
          </w:tcPr>
          <w:p w14:paraId="4058DFF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roofErr w:type="spellStart"/>
            <w:r w:rsidRPr="00B71DF3">
              <w:rPr>
                <w:rFonts w:ascii="Roboto" w:eastAsiaTheme="minorEastAsia" w:hAnsi="Roboto" w:cs="Roboto"/>
                <w:b/>
                <w:bCs/>
                <w:sz w:val="20"/>
                <w:szCs w:val="20"/>
              </w:rPr>
              <w:t>P.č</w:t>
            </w:r>
            <w:proofErr w:type="spellEnd"/>
            <w:r w:rsidRPr="00B71DF3">
              <w:rPr>
                <w:rFonts w:ascii="Roboto" w:eastAsiaTheme="minorEastAsia" w:hAnsi="Roboto" w:cs="Roboto"/>
                <w:b/>
                <w:bCs/>
                <w:sz w:val="20"/>
                <w:szCs w:val="20"/>
              </w:rPr>
              <w:t>.</w:t>
            </w:r>
          </w:p>
        </w:tc>
        <w:tc>
          <w:tcPr>
            <w:tcW w:w="5239" w:type="dxa"/>
          </w:tcPr>
          <w:p w14:paraId="2C93CCA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w:t>
            </w:r>
          </w:p>
        </w:tc>
      </w:tr>
      <w:tr w:rsidR="00B71DF3" w:rsidRPr="00B71DF3" w14:paraId="5E88C6A7" w14:textId="77777777" w:rsidTr="0011383C">
        <w:tc>
          <w:tcPr>
            <w:tcW w:w="704" w:type="dxa"/>
          </w:tcPr>
          <w:p w14:paraId="16B3A81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70</w:t>
            </w:r>
          </w:p>
        </w:tc>
        <w:tc>
          <w:tcPr>
            <w:tcW w:w="3119" w:type="dxa"/>
          </w:tcPr>
          <w:p w14:paraId="054423D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Štát</w:t>
            </w:r>
          </w:p>
        </w:tc>
        <w:tc>
          <w:tcPr>
            <w:tcW w:w="5239" w:type="dxa"/>
          </w:tcPr>
          <w:p w14:paraId="2220C74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2E99BD81" w14:textId="77777777" w:rsidTr="0011383C">
        <w:tc>
          <w:tcPr>
            <w:tcW w:w="704" w:type="dxa"/>
          </w:tcPr>
          <w:p w14:paraId="4039DDC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71</w:t>
            </w:r>
          </w:p>
        </w:tc>
        <w:tc>
          <w:tcPr>
            <w:tcW w:w="3119" w:type="dxa"/>
          </w:tcPr>
          <w:p w14:paraId="06FE888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Región (NUTS II)</w:t>
            </w:r>
          </w:p>
        </w:tc>
        <w:tc>
          <w:tcPr>
            <w:tcW w:w="5239" w:type="dxa"/>
          </w:tcPr>
          <w:p w14:paraId="6DC80CA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58E60862" w14:textId="77777777" w:rsidTr="0011383C">
        <w:tc>
          <w:tcPr>
            <w:tcW w:w="704" w:type="dxa"/>
          </w:tcPr>
          <w:p w14:paraId="5B07D41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72</w:t>
            </w:r>
          </w:p>
        </w:tc>
        <w:tc>
          <w:tcPr>
            <w:tcW w:w="3119" w:type="dxa"/>
          </w:tcPr>
          <w:p w14:paraId="5660EC4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Vyšší územný celok (NUTS III)</w:t>
            </w:r>
          </w:p>
        </w:tc>
        <w:tc>
          <w:tcPr>
            <w:tcW w:w="5239" w:type="dxa"/>
          </w:tcPr>
          <w:p w14:paraId="5F54F27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5834FEDD" w14:textId="77777777" w:rsidTr="0011383C">
        <w:tc>
          <w:tcPr>
            <w:tcW w:w="704" w:type="dxa"/>
          </w:tcPr>
          <w:p w14:paraId="0BDC72F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73</w:t>
            </w:r>
          </w:p>
        </w:tc>
        <w:tc>
          <w:tcPr>
            <w:tcW w:w="3119" w:type="dxa"/>
          </w:tcPr>
          <w:p w14:paraId="23324B2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Okres (NUTS IV)</w:t>
            </w:r>
          </w:p>
        </w:tc>
        <w:tc>
          <w:tcPr>
            <w:tcW w:w="5239" w:type="dxa"/>
          </w:tcPr>
          <w:p w14:paraId="5B79516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08C0DD24" w14:textId="77777777" w:rsidTr="0011383C">
        <w:tc>
          <w:tcPr>
            <w:tcW w:w="704" w:type="dxa"/>
          </w:tcPr>
          <w:p w14:paraId="0422365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74</w:t>
            </w:r>
          </w:p>
        </w:tc>
        <w:tc>
          <w:tcPr>
            <w:tcW w:w="3119" w:type="dxa"/>
          </w:tcPr>
          <w:p w14:paraId="2F8B30C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Obec</w:t>
            </w:r>
          </w:p>
        </w:tc>
        <w:tc>
          <w:tcPr>
            <w:tcW w:w="5239" w:type="dxa"/>
          </w:tcPr>
          <w:p w14:paraId="09D9EF6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738CE606" w14:textId="77777777" w:rsidTr="0011383C">
        <w:tc>
          <w:tcPr>
            <w:tcW w:w="704" w:type="dxa"/>
          </w:tcPr>
          <w:p w14:paraId="69F0687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75</w:t>
            </w:r>
          </w:p>
        </w:tc>
        <w:tc>
          <w:tcPr>
            <w:tcW w:w="3119" w:type="dxa"/>
          </w:tcPr>
          <w:p w14:paraId="46E3CA5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 k miestu realizácie:</w:t>
            </w:r>
          </w:p>
        </w:tc>
        <w:tc>
          <w:tcPr>
            <w:tcW w:w="5239" w:type="dxa"/>
          </w:tcPr>
          <w:p w14:paraId="2BD7094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 ak relevantné uvedie sa špecifikácia konkrétneho miesta realizácie aktivít projektu v konkrétnej forme (ulica/orientačné/súpisné/parcelné číslo a pod.). Riadok poznámka k miestu realizácie sa zobrazí iba pod takým miestom realizácie, ku ktorému ju žiadateľ vyplní. </w:t>
            </w:r>
          </w:p>
        </w:tc>
      </w:tr>
      <w:tr w:rsidR="00B71DF3" w:rsidRPr="00B71DF3" w14:paraId="59CE98EF" w14:textId="77777777" w:rsidTr="0011383C">
        <w:tc>
          <w:tcPr>
            <w:tcW w:w="9062" w:type="dxa"/>
            <w:gridSpan w:val="3"/>
          </w:tcPr>
          <w:p w14:paraId="7F617B9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7. Popis projektu</w:t>
            </w:r>
          </w:p>
        </w:tc>
      </w:tr>
      <w:tr w:rsidR="00B71DF3" w:rsidRPr="00B71DF3" w14:paraId="08EEEA53" w14:textId="77777777" w:rsidTr="0011383C">
        <w:tc>
          <w:tcPr>
            <w:tcW w:w="704" w:type="dxa"/>
          </w:tcPr>
          <w:p w14:paraId="65CDDD4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76</w:t>
            </w:r>
          </w:p>
        </w:tc>
        <w:tc>
          <w:tcPr>
            <w:tcW w:w="3119" w:type="dxa"/>
          </w:tcPr>
          <w:p w14:paraId="25AE6EB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Stručný popis projektu:</w:t>
            </w:r>
          </w:p>
        </w:tc>
        <w:tc>
          <w:tcPr>
            <w:tcW w:w="5239" w:type="dxa"/>
          </w:tcPr>
          <w:p w14:paraId="2FDB3E3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stručne obsah projektu – abstrakt (v prípade schválenia bude tento rozsah podliehať zverejneniu podľa § 48 zákona č. 292/2014 Z. z.). Obsah projektu obsahuje stručnú informáciu o cieľoch projektu, aktivitách, cieľovej skupine (ak relevantné), mieste realizácie a merateľných ukazovateľoch projektu (max. 2000 znakov vrátane medzier)</w:t>
            </w:r>
          </w:p>
        </w:tc>
      </w:tr>
      <w:tr w:rsidR="00B71DF3" w:rsidRPr="00B71DF3" w14:paraId="2F5D98E4" w14:textId="77777777" w:rsidTr="0011383C">
        <w:tc>
          <w:tcPr>
            <w:tcW w:w="704" w:type="dxa"/>
          </w:tcPr>
          <w:p w14:paraId="50A02EE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77</w:t>
            </w:r>
          </w:p>
        </w:tc>
        <w:tc>
          <w:tcPr>
            <w:tcW w:w="3119" w:type="dxa"/>
          </w:tcPr>
          <w:p w14:paraId="2C34D320" w14:textId="77777777" w:rsidR="00B71DF3" w:rsidRPr="00B71DF3" w:rsidRDefault="00B71DF3" w:rsidP="00B71DF3">
            <w:pPr>
              <w:widowControl w:val="0"/>
              <w:autoSpaceDE w:val="0"/>
              <w:autoSpaceDN w:val="0"/>
              <w:adjustRightInd w:val="0"/>
              <w:rPr>
                <w:rFonts w:ascii="Roboto" w:eastAsiaTheme="minorEastAsia" w:hAnsi="Roboto" w:cs="Times New Roman"/>
                <w:bCs/>
                <w:color w:val="auto"/>
                <w:sz w:val="20"/>
                <w:szCs w:val="20"/>
              </w:rPr>
            </w:pPr>
            <w:r w:rsidRPr="00B71DF3">
              <w:rPr>
                <w:rFonts w:ascii="Roboto" w:eastAsiaTheme="minorEastAsia" w:hAnsi="Roboto" w:cs="Roboto"/>
                <w:b/>
                <w:bCs/>
                <w:sz w:val="20"/>
                <w:szCs w:val="20"/>
              </w:rPr>
              <w:t>Popis východiskovej situácie</w:t>
            </w:r>
          </w:p>
        </w:tc>
        <w:tc>
          <w:tcPr>
            <w:tcW w:w="5239" w:type="dxa"/>
          </w:tcPr>
          <w:p w14:paraId="01943FB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východiskovú situáciu vo vzťahu k navrhovanému projektu, resp. vstupoch, ktoré ovplyvňujú realizáciu projektu</w:t>
            </w:r>
          </w:p>
        </w:tc>
      </w:tr>
      <w:tr w:rsidR="00B71DF3" w:rsidRPr="00B71DF3" w14:paraId="7700334B" w14:textId="77777777" w:rsidTr="0011383C">
        <w:tc>
          <w:tcPr>
            <w:tcW w:w="704" w:type="dxa"/>
          </w:tcPr>
          <w:p w14:paraId="34BF1FE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78</w:t>
            </w:r>
          </w:p>
        </w:tc>
        <w:tc>
          <w:tcPr>
            <w:tcW w:w="3119" w:type="dxa"/>
          </w:tcPr>
          <w:p w14:paraId="23377AF5" w14:textId="77777777"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Spôsob realizácie aktivít projektu</w:t>
            </w:r>
          </w:p>
        </w:tc>
        <w:tc>
          <w:tcPr>
            <w:tcW w:w="5239" w:type="dxa"/>
          </w:tcPr>
          <w:p w14:paraId="2274D44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spôsob realizácie aktivít projektu, vrátane vhodnosti navrhovaných aktivít s ohľadom na očakávané výsledky. V prípade relevantnosti, žiadateľ zahrnie do predmetnej časti aj popis súladu realizácie projektu s regionálnymi stratégiami a koncepciami</w:t>
            </w:r>
          </w:p>
        </w:tc>
      </w:tr>
      <w:tr w:rsidR="00B71DF3" w:rsidRPr="00B71DF3" w14:paraId="44B06082" w14:textId="77777777" w:rsidTr="0011383C">
        <w:tc>
          <w:tcPr>
            <w:tcW w:w="704" w:type="dxa"/>
          </w:tcPr>
          <w:p w14:paraId="5DBCACB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79</w:t>
            </w:r>
          </w:p>
        </w:tc>
        <w:tc>
          <w:tcPr>
            <w:tcW w:w="3119" w:type="dxa"/>
          </w:tcPr>
          <w:p w14:paraId="2A3B7A7F" w14:textId="77777777"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Situácia po realizácii projektu a udržateľnosť projektu</w:t>
            </w:r>
          </w:p>
        </w:tc>
        <w:tc>
          <w:tcPr>
            <w:tcW w:w="5239" w:type="dxa"/>
          </w:tcPr>
          <w:p w14:paraId="46D7179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popíše situáciu po realizácii projektu a čakávané výsledky a posúdenie navrhovaných aktivít z hľadiska ich prevádzkovej a technickej udržateľnosti, resp. udržateľnosti výsledkov projektu</w:t>
            </w:r>
          </w:p>
        </w:tc>
      </w:tr>
      <w:tr w:rsidR="00B71DF3" w:rsidRPr="00B71DF3" w14:paraId="1B499DE9" w14:textId="77777777" w:rsidTr="0011383C">
        <w:tc>
          <w:tcPr>
            <w:tcW w:w="704" w:type="dxa"/>
          </w:tcPr>
          <w:p w14:paraId="3D73299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80</w:t>
            </w:r>
          </w:p>
        </w:tc>
        <w:tc>
          <w:tcPr>
            <w:tcW w:w="3119" w:type="dxa"/>
          </w:tcPr>
          <w:p w14:paraId="060FD2A3" w14:textId="77777777" w:rsidR="00B71DF3" w:rsidRPr="00B71DF3" w:rsidRDefault="00B71DF3" w:rsidP="00B71DF3">
            <w:pPr>
              <w:widowControl w:val="0"/>
              <w:autoSpaceDE w:val="0"/>
              <w:autoSpaceDN w:val="0"/>
              <w:adjustRightInd w:val="0"/>
              <w:rPr>
                <w:rFonts w:ascii="Roboto" w:eastAsiaTheme="minorEastAsia" w:hAnsi="Roboto" w:cs="Times New Roman"/>
                <w:color w:val="auto"/>
                <w:sz w:val="20"/>
                <w:szCs w:val="20"/>
              </w:rPr>
            </w:pPr>
            <w:r w:rsidRPr="00B71DF3">
              <w:rPr>
                <w:rFonts w:ascii="Roboto" w:eastAsiaTheme="minorEastAsia" w:hAnsi="Roboto" w:cs="Roboto"/>
                <w:b/>
                <w:bCs/>
                <w:sz w:val="20"/>
                <w:szCs w:val="20"/>
              </w:rPr>
              <w:t>Administratívna a prevádzková kapacita žiadateľa</w:t>
            </w:r>
          </w:p>
        </w:tc>
        <w:tc>
          <w:tcPr>
            <w:tcW w:w="5239" w:type="dxa"/>
          </w:tcPr>
          <w:p w14:paraId="28107AF4" w14:textId="77777777" w:rsidR="00B71DF3" w:rsidRPr="00B71DF3" w:rsidRDefault="00B71DF3" w:rsidP="00B71DF3">
            <w:pPr>
              <w:rPr>
                <w:rFonts w:asciiTheme="minorHAnsi" w:eastAsiaTheme="minorEastAsia" w:hAnsiTheme="minorHAnsi" w:cstheme="minorBidi"/>
                <w:color w:val="FF0000"/>
                <w:sz w:val="18"/>
                <w:szCs w:val="18"/>
              </w:rPr>
            </w:pPr>
            <w:r w:rsidRPr="00B71DF3">
              <w:rPr>
                <w:rFonts w:asciiTheme="minorHAnsi" w:eastAsiaTheme="minorEastAsia" w:hAnsiTheme="minorHAnsi" w:cstheme="minorBidi"/>
                <w:color w:val="auto"/>
                <w:sz w:val="18"/>
                <w:szCs w:val="18"/>
              </w:rPr>
              <w:t xml:space="preserve"> V rámci administratívnych kapacít žiadateľ uvádza informáciu ohľadom projektového a odborného tímu  (obsadenie pozícií, či sú zamestnanci vlastní/cudzí, ich prax, skúsenosti s realizáciou projektov, know-how žiadateľa a pod.) V rámci prevádzkovej kapacity žiadateľ uvádza údaje o materiálno - technickom zabezpečení projektu (napr. aké priestory budú využité pri realizácií projektu – vlastné/cudzie,  aké je/bude vybavenie priestorov zariadením/vybavením,  či bude použité vlastné/cudzie (prenajaté) zariadenie, resp. či sa zakúpi z prostriedkov projektu, aká je kapacita/veľkosť priestorov podľa charakteru projektu a pod.).</w:t>
            </w:r>
            <w:r w:rsidRPr="00B71DF3">
              <w:rPr>
                <w:rFonts w:asciiTheme="minorHAnsi" w:eastAsiaTheme="minorEastAsia" w:hAnsiTheme="minorHAnsi" w:cstheme="minorBidi"/>
                <w:color w:val="1F497D"/>
                <w:sz w:val="18"/>
                <w:szCs w:val="18"/>
              </w:rPr>
              <w:t> </w:t>
            </w:r>
          </w:p>
        </w:tc>
      </w:tr>
      <w:tr w:rsidR="00B71DF3" w:rsidRPr="00B71DF3" w14:paraId="559F2F59" w14:textId="77777777" w:rsidTr="0011383C">
        <w:tc>
          <w:tcPr>
            <w:tcW w:w="9062" w:type="dxa"/>
            <w:gridSpan w:val="3"/>
          </w:tcPr>
          <w:p w14:paraId="723BC11E" w14:textId="77777777"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8. Popis cieľovej skupiny</w:t>
            </w:r>
          </w:p>
          <w:p w14:paraId="796C950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Relevantné v prípade projektov spolufinancovaných z prostriedkov ESF.</w:t>
            </w:r>
          </w:p>
        </w:tc>
      </w:tr>
      <w:tr w:rsidR="00B71DF3" w:rsidRPr="00B71DF3" w14:paraId="31982771" w14:textId="77777777" w:rsidTr="0011383C">
        <w:tc>
          <w:tcPr>
            <w:tcW w:w="704" w:type="dxa"/>
          </w:tcPr>
          <w:p w14:paraId="56E84D8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81</w:t>
            </w:r>
          </w:p>
        </w:tc>
        <w:tc>
          <w:tcPr>
            <w:tcW w:w="3119" w:type="dxa"/>
          </w:tcPr>
          <w:p w14:paraId="28F26ED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Cieľová skupina</w:t>
            </w:r>
          </w:p>
        </w:tc>
        <w:tc>
          <w:tcPr>
            <w:tcW w:w="5239" w:type="dxa"/>
          </w:tcPr>
          <w:p w14:paraId="7791DB5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Žiadateľ vyberie identifikáciu cieľovej skupiny, ktorá bude priamo zapojená do realizácie projektu a ktorá bude priamo profitovať z realizácie navrhovaného projektu z číselníka definovaného RO</w:t>
            </w:r>
          </w:p>
        </w:tc>
      </w:tr>
      <w:tr w:rsidR="00B71DF3" w:rsidRPr="00B71DF3" w14:paraId="3EC44592" w14:textId="77777777" w:rsidTr="0011383C">
        <w:tc>
          <w:tcPr>
            <w:tcW w:w="9062" w:type="dxa"/>
            <w:gridSpan w:val="3"/>
          </w:tcPr>
          <w:p w14:paraId="352DF2B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9. Harmonogram realizácie aktivít</w:t>
            </w:r>
          </w:p>
        </w:tc>
      </w:tr>
      <w:tr w:rsidR="00B71DF3" w:rsidRPr="00B71DF3" w14:paraId="7A960094" w14:textId="77777777" w:rsidTr="0011383C">
        <w:tc>
          <w:tcPr>
            <w:tcW w:w="704" w:type="dxa"/>
          </w:tcPr>
          <w:p w14:paraId="0AADC0A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82</w:t>
            </w:r>
          </w:p>
        </w:tc>
        <w:tc>
          <w:tcPr>
            <w:tcW w:w="3119" w:type="dxa"/>
          </w:tcPr>
          <w:p w14:paraId="46C41BC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dĺžka realizácie aktivít projektu (v mesiacoch)</w:t>
            </w:r>
          </w:p>
        </w:tc>
        <w:tc>
          <w:tcPr>
            <w:tcW w:w="5239" w:type="dxa"/>
          </w:tcPr>
          <w:p w14:paraId="6C6BB1E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w:t>
            </w:r>
          </w:p>
        </w:tc>
      </w:tr>
      <w:tr w:rsidR="00B71DF3" w:rsidRPr="00B71DF3" w14:paraId="2A037C28" w14:textId="77777777" w:rsidTr="0011383C">
        <w:tc>
          <w:tcPr>
            <w:tcW w:w="9062" w:type="dxa"/>
            <w:gridSpan w:val="3"/>
          </w:tcPr>
          <w:p w14:paraId="67A1173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9.1  Aktivity projektu realizované v oprávnenom území OP</w:t>
            </w:r>
          </w:p>
        </w:tc>
      </w:tr>
      <w:tr w:rsidR="00B71DF3" w:rsidRPr="00B71DF3" w14:paraId="6F170768" w14:textId="77777777" w:rsidTr="0011383C">
        <w:tc>
          <w:tcPr>
            <w:tcW w:w="704" w:type="dxa"/>
          </w:tcPr>
          <w:p w14:paraId="62BEDDB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83</w:t>
            </w:r>
          </w:p>
        </w:tc>
        <w:tc>
          <w:tcPr>
            <w:tcW w:w="3119" w:type="dxa"/>
          </w:tcPr>
          <w:p w14:paraId="4F4C0DB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33B62E3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(žiadateľ, resp. partner – v závislosti od relevancie; tabuľka sa opakuje za počet relevantných subjektov)</w:t>
            </w:r>
          </w:p>
        </w:tc>
      </w:tr>
      <w:tr w:rsidR="00B71DF3" w:rsidRPr="00B71DF3" w14:paraId="06ABEFD4" w14:textId="77777777" w:rsidTr="0011383C">
        <w:tc>
          <w:tcPr>
            <w:tcW w:w="704" w:type="dxa"/>
          </w:tcPr>
          <w:p w14:paraId="6184196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84</w:t>
            </w:r>
          </w:p>
        </w:tc>
        <w:tc>
          <w:tcPr>
            <w:tcW w:w="3119" w:type="dxa"/>
          </w:tcPr>
          <w:p w14:paraId="23CFE26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792E778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11BB75D" w14:textId="77777777" w:rsidTr="0011383C">
        <w:tc>
          <w:tcPr>
            <w:tcW w:w="9062" w:type="dxa"/>
            <w:gridSpan w:val="3"/>
          </w:tcPr>
          <w:p w14:paraId="0D1C48A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Hlavné aktivity projektu</w:t>
            </w:r>
          </w:p>
        </w:tc>
      </w:tr>
      <w:tr w:rsidR="00B71DF3" w:rsidRPr="00B71DF3" w14:paraId="567A31F3" w14:textId="77777777" w:rsidTr="0011383C">
        <w:tc>
          <w:tcPr>
            <w:tcW w:w="704" w:type="dxa"/>
          </w:tcPr>
          <w:p w14:paraId="6F5620F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85</w:t>
            </w:r>
          </w:p>
        </w:tc>
        <w:tc>
          <w:tcPr>
            <w:tcW w:w="3119" w:type="dxa"/>
          </w:tcPr>
          <w:p w14:paraId="563B3D5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14:paraId="39ADAAB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súlade s podmienkami oprávnenosti aktivít vo výzve (výber z číselníka)</w:t>
            </w:r>
          </w:p>
        </w:tc>
      </w:tr>
      <w:tr w:rsidR="00B71DF3" w:rsidRPr="00B71DF3" w14:paraId="0AD82D06" w14:textId="77777777" w:rsidTr="0011383C">
        <w:tc>
          <w:tcPr>
            <w:tcW w:w="704" w:type="dxa"/>
          </w:tcPr>
          <w:p w14:paraId="28DB157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86</w:t>
            </w:r>
          </w:p>
        </w:tc>
        <w:tc>
          <w:tcPr>
            <w:tcW w:w="3119" w:type="dxa"/>
          </w:tcPr>
          <w:p w14:paraId="77D3361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14:paraId="7CCE211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Žiadateľ uvedie hlavné aktivity projektu. Jedna hlavná aktivita projektu môže byť priradená iba k jednému typu aktivity. Jeden typ aktivity môže byť priradený k viacerým hlavným aktivitám projektu</w:t>
            </w:r>
          </w:p>
        </w:tc>
      </w:tr>
      <w:tr w:rsidR="00B71DF3" w:rsidRPr="00B71DF3" w14:paraId="36AB2BFB" w14:textId="77777777" w:rsidTr="0011383C">
        <w:tc>
          <w:tcPr>
            <w:tcW w:w="704" w:type="dxa"/>
          </w:tcPr>
          <w:p w14:paraId="2244058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87</w:t>
            </w:r>
          </w:p>
        </w:tc>
        <w:tc>
          <w:tcPr>
            <w:tcW w:w="3119" w:type="dxa"/>
          </w:tcPr>
          <w:p w14:paraId="2695481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14:paraId="47FC573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hlavnej aktivity projektu</w:t>
            </w:r>
          </w:p>
        </w:tc>
      </w:tr>
      <w:tr w:rsidR="00B71DF3" w:rsidRPr="00B71DF3" w14:paraId="40D325CF" w14:textId="77777777" w:rsidTr="0011383C">
        <w:tc>
          <w:tcPr>
            <w:tcW w:w="704" w:type="dxa"/>
          </w:tcPr>
          <w:p w14:paraId="5FC302D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88</w:t>
            </w:r>
          </w:p>
        </w:tc>
        <w:tc>
          <w:tcPr>
            <w:tcW w:w="3119" w:type="dxa"/>
          </w:tcPr>
          <w:p w14:paraId="5750D6F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14:paraId="5353619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hlavnej aktivity projektu</w:t>
            </w:r>
          </w:p>
        </w:tc>
      </w:tr>
      <w:tr w:rsidR="00B71DF3" w:rsidRPr="00B71DF3" w14:paraId="60F4D882" w14:textId="77777777" w:rsidTr="0011383C">
        <w:tc>
          <w:tcPr>
            <w:tcW w:w="9062" w:type="dxa"/>
            <w:gridSpan w:val="3"/>
          </w:tcPr>
          <w:p w14:paraId="7F5E552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Podporné aktivity projektu</w:t>
            </w:r>
          </w:p>
        </w:tc>
      </w:tr>
      <w:tr w:rsidR="00B71DF3" w:rsidRPr="00B71DF3" w14:paraId="3D01CC4E" w14:textId="77777777" w:rsidTr="0011383C">
        <w:tc>
          <w:tcPr>
            <w:tcW w:w="704" w:type="dxa"/>
          </w:tcPr>
          <w:p w14:paraId="2C22E77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89</w:t>
            </w:r>
          </w:p>
        </w:tc>
        <w:tc>
          <w:tcPr>
            <w:tcW w:w="3119" w:type="dxa"/>
          </w:tcPr>
          <w:p w14:paraId="5215A95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14:paraId="240DB5BD" w14:textId="77777777" w:rsidR="00B71DF3" w:rsidRPr="00B71DF3" w:rsidRDefault="00B71DF3" w:rsidP="00B71DF3">
            <w:pPr>
              <w:rPr>
                <w:rFonts w:asciiTheme="minorHAnsi" w:eastAsiaTheme="minorEastAsia" w:hAnsiTheme="minorHAnsi" w:cstheme="minorBidi"/>
                <w:color w:val="auto"/>
                <w:sz w:val="18"/>
                <w:szCs w:val="18"/>
              </w:rPr>
            </w:pPr>
            <w:proofErr w:type="spellStart"/>
            <w:r w:rsidRPr="00B71DF3">
              <w:rPr>
                <w:rFonts w:asciiTheme="minorHAnsi" w:eastAsiaTheme="minorEastAsia" w:hAnsiTheme="minorHAnsi" w:cstheme="minorBidi"/>
                <w:color w:val="auto"/>
                <w:sz w:val="18"/>
                <w:szCs w:val="18"/>
              </w:rPr>
              <w:t>Predvyplnená</w:t>
            </w:r>
            <w:proofErr w:type="spellEnd"/>
            <w:r w:rsidRPr="00B71DF3">
              <w:rPr>
                <w:rFonts w:asciiTheme="minorHAnsi" w:eastAsiaTheme="minorEastAsia" w:hAnsiTheme="minorHAnsi" w:cstheme="minorBidi"/>
                <w:color w:val="auto"/>
                <w:sz w:val="18"/>
                <w:szCs w:val="18"/>
              </w:rPr>
              <w:t xml:space="preserve"> len 1 Aktivita - "Podporné aktivity". Žiadateľ v rámci podporných aktivít zahŕňa aktivity financované z nepriamych výdavkov projektu za jeden špecifický cieľ</w:t>
            </w:r>
          </w:p>
        </w:tc>
      </w:tr>
      <w:tr w:rsidR="00B71DF3" w:rsidRPr="00B71DF3" w14:paraId="2D2103BC" w14:textId="77777777" w:rsidTr="0011383C">
        <w:tc>
          <w:tcPr>
            <w:tcW w:w="704" w:type="dxa"/>
          </w:tcPr>
          <w:p w14:paraId="0907B27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90</w:t>
            </w:r>
          </w:p>
        </w:tc>
        <w:tc>
          <w:tcPr>
            <w:tcW w:w="3119" w:type="dxa"/>
          </w:tcPr>
          <w:p w14:paraId="075648D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14:paraId="14341547" w14:textId="77777777" w:rsidR="00B71DF3" w:rsidRPr="00B71DF3" w:rsidRDefault="00B71DF3" w:rsidP="00B71DF3">
            <w:pPr>
              <w:tabs>
                <w:tab w:val="left" w:pos="1245"/>
              </w:tabs>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14:paraId="5563797C" w14:textId="77777777" w:rsidTr="0011383C">
        <w:tc>
          <w:tcPr>
            <w:tcW w:w="704" w:type="dxa"/>
          </w:tcPr>
          <w:p w14:paraId="66990CF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91</w:t>
            </w:r>
          </w:p>
        </w:tc>
        <w:tc>
          <w:tcPr>
            <w:tcW w:w="3119" w:type="dxa"/>
          </w:tcPr>
          <w:p w14:paraId="1892B55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14:paraId="4F42EBF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Žiadateľ uvedie mesiac a rok konca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14:paraId="46202F4D" w14:textId="77777777" w:rsidTr="0011383C">
        <w:tc>
          <w:tcPr>
            <w:tcW w:w="9062" w:type="dxa"/>
            <w:gridSpan w:val="3"/>
          </w:tcPr>
          <w:p w14:paraId="64387591" w14:textId="77777777"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9.2  Aktivity projektu realizované mimo oprávneného územia OP</w:t>
            </w:r>
          </w:p>
          <w:p w14:paraId="65032E9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 xml:space="preserve">Žiadateľ definuje aktivity realizované mimo oprávneného územia OP v prípade, ak (v sekcii 6.B.) sú definované miesta realizácie mimo oprávneného územia OP  </w:t>
            </w:r>
          </w:p>
        </w:tc>
      </w:tr>
      <w:tr w:rsidR="00B71DF3" w:rsidRPr="00B71DF3" w14:paraId="068D5E05" w14:textId="77777777" w:rsidTr="0011383C">
        <w:tc>
          <w:tcPr>
            <w:tcW w:w="704" w:type="dxa"/>
          </w:tcPr>
          <w:p w14:paraId="5BC376E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92</w:t>
            </w:r>
          </w:p>
        </w:tc>
        <w:tc>
          <w:tcPr>
            <w:tcW w:w="3119" w:type="dxa"/>
          </w:tcPr>
          <w:p w14:paraId="74B4BB1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547AD01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18"/>
                <w:szCs w:val="18"/>
              </w:rPr>
              <w:t>Automaticky vyplnené (žiadateľ, resp. partner – v závislosti od relevancie; tabuľka sa opakuje za počet relevantných subjektov)</w:t>
            </w:r>
          </w:p>
        </w:tc>
      </w:tr>
      <w:tr w:rsidR="00B71DF3" w:rsidRPr="00B71DF3" w14:paraId="42F75800" w14:textId="77777777" w:rsidTr="0011383C">
        <w:tc>
          <w:tcPr>
            <w:tcW w:w="704" w:type="dxa"/>
          </w:tcPr>
          <w:p w14:paraId="785C959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93</w:t>
            </w:r>
          </w:p>
        </w:tc>
        <w:tc>
          <w:tcPr>
            <w:tcW w:w="3119" w:type="dxa"/>
          </w:tcPr>
          <w:p w14:paraId="12E4CA4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6E30033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2F5C753A" w14:textId="77777777" w:rsidTr="0011383C">
        <w:tc>
          <w:tcPr>
            <w:tcW w:w="9062" w:type="dxa"/>
            <w:gridSpan w:val="3"/>
          </w:tcPr>
          <w:p w14:paraId="25F7D2B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color w:val="7F7F82"/>
                <w:sz w:val="20"/>
                <w:szCs w:val="20"/>
              </w:rPr>
              <w:t>Hlavné aktivity projektu</w:t>
            </w:r>
          </w:p>
        </w:tc>
      </w:tr>
      <w:tr w:rsidR="00B71DF3" w:rsidRPr="00B71DF3" w14:paraId="1DD03FED" w14:textId="77777777" w:rsidTr="0011383C">
        <w:tc>
          <w:tcPr>
            <w:tcW w:w="704" w:type="dxa"/>
          </w:tcPr>
          <w:p w14:paraId="090A006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94</w:t>
            </w:r>
          </w:p>
        </w:tc>
        <w:tc>
          <w:tcPr>
            <w:tcW w:w="3119" w:type="dxa"/>
          </w:tcPr>
          <w:p w14:paraId="5FBD0F3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14:paraId="72FE38A6" w14:textId="77777777"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súlade s podmienkami oprávnenosti aktivít vo výzve (výber z číselníka)</w:t>
            </w:r>
          </w:p>
        </w:tc>
      </w:tr>
      <w:tr w:rsidR="00B71DF3" w:rsidRPr="00B71DF3" w14:paraId="561AA8C4" w14:textId="77777777" w:rsidTr="0011383C">
        <w:tc>
          <w:tcPr>
            <w:tcW w:w="704" w:type="dxa"/>
          </w:tcPr>
          <w:p w14:paraId="5931383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95</w:t>
            </w:r>
          </w:p>
        </w:tc>
        <w:tc>
          <w:tcPr>
            <w:tcW w:w="3119" w:type="dxa"/>
          </w:tcPr>
          <w:p w14:paraId="504797D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14:paraId="6599BDFE" w14:textId="77777777"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Žiadateľ uvedie hlavné aktivity projektu. Jedna hlavná aktivita projektu môže byť priradená iba k jednému typu aktivity. Jeden typ aktivity môže byť priradený k viacerým hlavným aktivitám projektu</w:t>
            </w:r>
          </w:p>
        </w:tc>
      </w:tr>
      <w:tr w:rsidR="00B71DF3" w:rsidRPr="00B71DF3" w14:paraId="42EA3603" w14:textId="77777777" w:rsidTr="0011383C">
        <w:tc>
          <w:tcPr>
            <w:tcW w:w="704" w:type="dxa"/>
          </w:tcPr>
          <w:p w14:paraId="57C94BD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96</w:t>
            </w:r>
          </w:p>
        </w:tc>
        <w:tc>
          <w:tcPr>
            <w:tcW w:w="3119" w:type="dxa"/>
          </w:tcPr>
          <w:p w14:paraId="606F020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14:paraId="1DAE4DC5" w14:textId="77777777"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hlavnej aktivity projektu</w:t>
            </w:r>
          </w:p>
        </w:tc>
      </w:tr>
      <w:tr w:rsidR="00B71DF3" w:rsidRPr="00B71DF3" w14:paraId="29D62D3D" w14:textId="77777777" w:rsidTr="0011383C">
        <w:tc>
          <w:tcPr>
            <w:tcW w:w="704" w:type="dxa"/>
          </w:tcPr>
          <w:p w14:paraId="2E26FAD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97</w:t>
            </w:r>
          </w:p>
        </w:tc>
        <w:tc>
          <w:tcPr>
            <w:tcW w:w="3119" w:type="dxa"/>
          </w:tcPr>
          <w:p w14:paraId="2870E2B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14:paraId="0DB66891" w14:textId="77777777"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hlavnej aktivity projektu</w:t>
            </w:r>
          </w:p>
        </w:tc>
      </w:tr>
      <w:tr w:rsidR="00B71DF3" w:rsidRPr="00B71DF3" w14:paraId="3C5DA382" w14:textId="77777777" w:rsidTr="0011383C">
        <w:tc>
          <w:tcPr>
            <w:tcW w:w="9062" w:type="dxa"/>
            <w:gridSpan w:val="3"/>
          </w:tcPr>
          <w:p w14:paraId="1892373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Podporné aktivity projektu</w:t>
            </w:r>
          </w:p>
        </w:tc>
      </w:tr>
      <w:tr w:rsidR="00B71DF3" w:rsidRPr="00B71DF3" w14:paraId="4D5BAFAC" w14:textId="77777777" w:rsidTr="0011383C">
        <w:tc>
          <w:tcPr>
            <w:tcW w:w="704" w:type="dxa"/>
          </w:tcPr>
          <w:p w14:paraId="6F567A3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98</w:t>
            </w:r>
          </w:p>
        </w:tc>
        <w:tc>
          <w:tcPr>
            <w:tcW w:w="3119" w:type="dxa"/>
          </w:tcPr>
          <w:p w14:paraId="639C18A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14:paraId="7669A13E" w14:textId="77777777"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proofErr w:type="spellStart"/>
            <w:r w:rsidRPr="00B71DF3">
              <w:rPr>
                <w:rFonts w:asciiTheme="minorHAnsi" w:eastAsiaTheme="minorEastAsia" w:hAnsiTheme="minorHAnsi" w:cstheme="minorBidi"/>
                <w:color w:val="auto"/>
                <w:sz w:val="18"/>
                <w:szCs w:val="18"/>
              </w:rPr>
              <w:t>Predvyplnená</w:t>
            </w:r>
            <w:proofErr w:type="spellEnd"/>
            <w:r w:rsidRPr="00B71DF3">
              <w:rPr>
                <w:rFonts w:asciiTheme="minorHAnsi" w:eastAsiaTheme="minorEastAsia" w:hAnsiTheme="minorHAnsi" w:cstheme="minorBidi"/>
                <w:color w:val="auto"/>
                <w:sz w:val="18"/>
                <w:szCs w:val="18"/>
              </w:rPr>
              <w:t xml:space="preserve"> len 1 Aktivita - "Podporné aktivity". Žiadateľ v rámci podporných aktivít zahŕňa aktivity financované z nepriamych výdavkov projektu za jeden špecifický cieľ</w:t>
            </w:r>
          </w:p>
        </w:tc>
      </w:tr>
      <w:tr w:rsidR="00B71DF3" w:rsidRPr="00B71DF3" w14:paraId="30C8C682" w14:textId="77777777" w:rsidTr="0011383C">
        <w:tc>
          <w:tcPr>
            <w:tcW w:w="704" w:type="dxa"/>
          </w:tcPr>
          <w:p w14:paraId="516F45E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99</w:t>
            </w:r>
          </w:p>
        </w:tc>
        <w:tc>
          <w:tcPr>
            <w:tcW w:w="3119" w:type="dxa"/>
            <w:shd w:val="clear" w:color="auto" w:fill="auto"/>
          </w:tcPr>
          <w:p w14:paraId="34D9A8C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realizácie</w:t>
            </w:r>
          </w:p>
        </w:tc>
        <w:tc>
          <w:tcPr>
            <w:tcW w:w="5239" w:type="dxa"/>
          </w:tcPr>
          <w:p w14:paraId="1D2BB4EE" w14:textId="77777777"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začiatku podporných aktivít projektu. Žiadateľ má možnosť zvoliť si v rámci tohto bodu popis zadávania, resp. nezadávania začiatku a konca podporných aktivít projektu v závislosti od toho, či sú podporné aktivity oprávnené v rámci projektu</w:t>
            </w:r>
          </w:p>
        </w:tc>
      </w:tr>
      <w:tr w:rsidR="00B71DF3" w:rsidRPr="00B71DF3" w14:paraId="04958526" w14:textId="77777777" w:rsidTr="0011383C">
        <w:tc>
          <w:tcPr>
            <w:tcW w:w="704" w:type="dxa"/>
          </w:tcPr>
          <w:p w14:paraId="21743DF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100</w:t>
            </w:r>
          </w:p>
        </w:tc>
        <w:tc>
          <w:tcPr>
            <w:tcW w:w="3119" w:type="dxa"/>
            <w:shd w:val="clear" w:color="auto" w:fill="auto"/>
          </w:tcPr>
          <w:p w14:paraId="037A3DA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Koniec realizácie</w:t>
            </w:r>
          </w:p>
        </w:tc>
        <w:tc>
          <w:tcPr>
            <w:tcW w:w="5239" w:type="dxa"/>
          </w:tcPr>
          <w:p w14:paraId="039BA1A9" w14:textId="77777777" w:rsidR="00B71DF3" w:rsidRPr="00B71DF3" w:rsidRDefault="00B71DF3" w:rsidP="00B71DF3">
            <w:pPr>
              <w:widowControl w:val="0"/>
              <w:autoSpaceDE w:val="0"/>
              <w:autoSpaceDN w:val="0"/>
              <w:adjustRightInd w:val="0"/>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uvedie mesiac a rok konca podporných aktivít projektu. Žiadate má možnosť zvoliť si v rámci tohto bodu popis zadávania, resp. nezadávania začiatku a konca podporných aktivít projektu v závislosti od toho, či sú podporné aktivity oprávnené v rámci projektu</w:t>
            </w:r>
          </w:p>
        </w:tc>
      </w:tr>
      <w:tr w:rsidR="00B71DF3" w:rsidRPr="00B71DF3" w14:paraId="62A2C21A" w14:textId="77777777" w:rsidTr="0011383C">
        <w:tc>
          <w:tcPr>
            <w:tcW w:w="9062" w:type="dxa"/>
            <w:gridSpan w:val="3"/>
          </w:tcPr>
          <w:p w14:paraId="7721B17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10. Aktivity projektu a očakávané merateľné ukazovatele</w:t>
            </w:r>
          </w:p>
        </w:tc>
      </w:tr>
      <w:tr w:rsidR="00B71DF3" w:rsidRPr="00B71DF3" w14:paraId="548813A5" w14:textId="77777777" w:rsidTr="0011383C">
        <w:tc>
          <w:tcPr>
            <w:tcW w:w="9062" w:type="dxa"/>
            <w:gridSpan w:val="3"/>
          </w:tcPr>
          <w:p w14:paraId="18FD5A8E" w14:textId="77777777"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10.1  Aktivity projektu a očakávané merateľné ukazovatele</w:t>
            </w:r>
          </w:p>
          <w:p w14:paraId="4A87BDC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Tabuľka sa opakuje v závislosti od počtu relevantných ukazovateľov</w:t>
            </w:r>
          </w:p>
        </w:tc>
      </w:tr>
      <w:tr w:rsidR="00B71DF3" w:rsidRPr="00B71DF3" w14:paraId="420334F4" w14:textId="77777777" w:rsidTr="0011383C">
        <w:tc>
          <w:tcPr>
            <w:tcW w:w="704" w:type="dxa"/>
          </w:tcPr>
          <w:p w14:paraId="03667C0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101</w:t>
            </w:r>
          </w:p>
        </w:tc>
        <w:tc>
          <w:tcPr>
            <w:tcW w:w="3119" w:type="dxa"/>
          </w:tcPr>
          <w:p w14:paraId="0DB1FA2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w:t>
            </w:r>
          </w:p>
        </w:tc>
        <w:tc>
          <w:tcPr>
            <w:tcW w:w="5239" w:type="dxa"/>
          </w:tcPr>
          <w:p w14:paraId="7FD5A40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2C92C3B6" w14:textId="77777777" w:rsidTr="0011383C">
        <w:tc>
          <w:tcPr>
            <w:tcW w:w="704" w:type="dxa"/>
          </w:tcPr>
          <w:p w14:paraId="1013515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102</w:t>
            </w:r>
          </w:p>
        </w:tc>
        <w:tc>
          <w:tcPr>
            <w:tcW w:w="3119" w:type="dxa"/>
          </w:tcPr>
          <w:p w14:paraId="5023D17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Merná jednotka</w:t>
            </w:r>
          </w:p>
        </w:tc>
        <w:tc>
          <w:tcPr>
            <w:tcW w:w="5239" w:type="dxa"/>
          </w:tcPr>
          <w:p w14:paraId="0926B24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35913D93" w14:textId="77777777" w:rsidTr="0011383C">
        <w:tc>
          <w:tcPr>
            <w:tcW w:w="704" w:type="dxa"/>
          </w:tcPr>
          <w:p w14:paraId="156AD62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103</w:t>
            </w:r>
          </w:p>
        </w:tc>
        <w:tc>
          <w:tcPr>
            <w:tcW w:w="3119" w:type="dxa"/>
          </w:tcPr>
          <w:p w14:paraId="3EA5DF5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Merateľný ukazovateľ</w:t>
            </w:r>
          </w:p>
        </w:tc>
        <w:tc>
          <w:tcPr>
            <w:tcW w:w="5239" w:type="dxa"/>
          </w:tcPr>
          <w:p w14:paraId="7C75282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vyberie relevantné projektové ukazovatele, ktoré majú byť realizáciou navrhovaných aktivít dosiahnuté a ktorými sa majú dosiahnuť ciele projektu popísané v časti 7. Každá hlavná aktivita musí mať priradený minimálne jeden merateľný ukazovateľ. Rovnaký merateľný ukazovateľ môže byť priradený k viacerým aktivitám v prípade, ak sa má dosiahnuť realizáciou viacerých aktivít. Hodnotu merateľných ukazovateľov následne pomerne vo vzťahu k jednotlivým aktivitám určí žiadateľ. Každý merateľný ukazovateľ musí mať priradenú cieľovú hodnotu</w:t>
            </w:r>
          </w:p>
        </w:tc>
      </w:tr>
      <w:tr w:rsidR="00B71DF3" w:rsidRPr="00B71DF3" w14:paraId="6F32CEAA" w14:textId="77777777" w:rsidTr="0011383C">
        <w:tc>
          <w:tcPr>
            <w:tcW w:w="704" w:type="dxa"/>
          </w:tcPr>
          <w:p w14:paraId="1FF4044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104</w:t>
            </w:r>
          </w:p>
        </w:tc>
        <w:tc>
          <w:tcPr>
            <w:tcW w:w="3119" w:type="dxa"/>
          </w:tcPr>
          <w:p w14:paraId="6F53C88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Čas plnenia</w:t>
            </w:r>
          </w:p>
        </w:tc>
        <w:tc>
          <w:tcPr>
            <w:tcW w:w="5239" w:type="dxa"/>
          </w:tcPr>
          <w:p w14:paraId="7C41464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86BAE1B" w14:textId="77777777" w:rsidTr="0011383C">
        <w:tc>
          <w:tcPr>
            <w:tcW w:w="704" w:type="dxa"/>
          </w:tcPr>
          <w:p w14:paraId="0B2F2FB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105</w:t>
            </w:r>
          </w:p>
        </w:tc>
        <w:tc>
          <w:tcPr>
            <w:tcW w:w="3119" w:type="dxa"/>
          </w:tcPr>
          <w:p w14:paraId="2C4759B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cieľová hodnota</w:t>
            </w:r>
          </w:p>
        </w:tc>
        <w:tc>
          <w:tcPr>
            <w:tcW w:w="5239" w:type="dxa"/>
          </w:tcPr>
          <w:p w14:paraId="4849F5E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263EF1CF" w14:textId="77777777" w:rsidTr="0011383C">
        <w:tc>
          <w:tcPr>
            <w:tcW w:w="704" w:type="dxa"/>
          </w:tcPr>
          <w:p w14:paraId="3603201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106</w:t>
            </w:r>
          </w:p>
        </w:tc>
        <w:tc>
          <w:tcPr>
            <w:tcW w:w="3119" w:type="dxa"/>
          </w:tcPr>
          <w:p w14:paraId="30F2195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závislosti ukazovateľa</w:t>
            </w:r>
          </w:p>
        </w:tc>
        <w:tc>
          <w:tcPr>
            <w:tcW w:w="5239" w:type="dxa"/>
          </w:tcPr>
          <w:p w14:paraId="52C337C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vyberie z číselníka spôsob, akým sa budú narátavať hodnoty z cieľových hodnôt do celkovej cieľovej hodnoty (Súčet, Maximálna hodnota, Priemer, Súčet za typ aktivity, potom maximum, Maximum za typ aktivity, potom súčet, Maximum za subjekt, potom súčet, Maximum za štát, potom súčet, Súčet za kategóriu regiónov, potom maximum – popis a príklady použitia typov závislostí sú uvedené v Metodickom pokyne CKO č. 17)</w:t>
            </w:r>
          </w:p>
        </w:tc>
      </w:tr>
      <w:tr w:rsidR="00B71DF3" w:rsidRPr="00B71DF3" w14:paraId="7356867C" w14:textId="77777777" w:rsidTr="0011383C">
        <w:tc>
          <w:tcPr>
            <w:tcW w:w="704" w:type="dxa"/>
          </w:tcPr>
          <w:p w14:paraId="57CF4DF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107</w:t>
            </w:r>
          </w:p>
        </w:tc>
        <w:tc>
          <w:tcPr>
            <w:tcW w:w="3119" w:type="dxa"/>
          </w:tcPr>
          <w:p w14:paraId="46EFE12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7B9DE49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(žiadateľ, resp. partner – v závislosti od relevancie; tabuľka sa opakuje za počet relevantných subjektov)</w:t>
            </w:r>
          </w:p>
        </w:tc>
      </w:tr>
      <w:tr w:rsidR="00B71DF3" w:rsidRPr="00B71DF3" w14:paraId="0D4FFC29" w14:textId="77777777" w:rsidTr="0011383C">
        <w:tc>
          <w:tcPr>
            <w:tcW w:w="704" w:type="dxa"/>
          </w:tcPr>
          <w:p w14:paraId="59722DF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108</w:t>
            </w:r>
          </w:p>
        </w:tc>
        <w:tc>
          <w:tcPr>
            <w:tcW w:w="3119" w:type="dxa"/>
          </w:tcPr>
          <w:p w14:paraId="0C5A64B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02D7010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396876E5" w14:textId="77777777" w:rsidTr="0011383C">
        <w:tc>
          <w:tcPr>
            <w:tcW w:w="704" w:type="dxa"/>
          </w:tcPr>
          <w:p w14:paraId="5089595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109</w:t>
            </w:r>
          </w:p>
        </w:tc>
        <w:tc>
          <w:tcPr>
            <w:tcW w:w="3119" w:type="dxa"/>
          </w:tcPr>
          <w:p w14:paraId="4035EC3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14:paraId="6FB2CCD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s ohľadom na vybraný typ aktivity</w:t>
            </w:r>
          </w:p>
        </w:tc>
      </w:tr>
      <w:tr w:rsidR="00B71DF3" w:rsidRPr="00B71DF3" w14:paraId="770DAC8D" w14:textId="77777777" w:rsidTr="0011383C">
        <w:tc>
          <w:tcPr>
            <w:tcW w:w="704" w:type="dxa"/>
          </w:tcPr>
          <w:p w14:paraId="77A60A8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110</w:t>
            </w:r>
          </w:p>
        </w:tc>
        <w:tc>
          <w:tcPr>
            <w:tcW w:w="3119" w:type="dxa"/>
          </w:tcPr>
          <w:p w14:paraId="37EEC6F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14:paraId="5E54D21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súlade s podmienkami oprávnenosti aktivít vo výzve (automaticky vyplnené podľa údajov zadaných v tab. č. 9)</w:t>
            </w:r>
          </w:p>
        </w:tc>
      </w:tr>
      <w:tr w:rsidR="00B71DF3" w:rsidRPr="00B71DF3" w14:paraId="0FA4D53B" w14:textId="77777777" w:rsidTr="0011383C">
        <w:tc>
          <w:tcPr>
            <w:tcW w:w="704" w:type="dxa"/>
          </w:tcPr>
          <w:p w14:paraId="62A18D6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111</w:t>
            </w:r>
          </w:p>
        </w:tc>
        <w:tc>
          <w:tcPr>
            <w:tcW w:w="3119" w:type="dxa"/>
          </w:tcPr>
          <w:p w14:paraId="6ABA0C0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14:paraId="7E6BFBB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podľa údajov zadaných v tab. č. 9</w:t>
            </w:r>
          </w:p>
        </w:tc>
      </w:tr>
      <w:tr w:rsidR="00B71DF3" w:rsidRPr="00B71DF3" w14:paraId="3B8D3D29" w14:textId="77777777" w:rsidTr="0011383C">
        <w:tc>
          <w:tcPr>
            <w:tcW w:w="704" w:type="dxa"/>
          </w:tcPr>
          <w:p w14:paraId="4194F70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112</w:t>
            </w:r>
          </w:p>
        </w:tc>
        <w:tc>
          <w:tcPr>
            <w:tcW w:w="3119" w:type="dxa"/>
          </w:tcPr>
          <w:p w14:paraId="0AD4882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Cieľová hodnota </w:t>
            </w:r>
            <w:r w:rsidRPr="00B71DF3">
              <w:rPr>
                <w:rFonts w:ascii="Roboto" w:eastAsiaTheme="minorEastAsia" w:hAnsi="Roboto" w:cs="Roboto"/>
                <w:sz w:val="20"/>
                <w:szCs w:val="20"/>
              </w:rPr>
              <w:t xml:space="preserve"> </w:t>
            </w:r>
          </w:p>
        </w:tc>
        <w:tc>
          <w:tcPr>
            <w:tcW w:w="5239" w:type="dxa"/>
          </w:tcPr>
          <w:p w14:paraId="167903A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Ide o cieľovú hodnotu merateľných ukazovateľov za danú aktivitu</w:t>
            </w:r>
          </w:p>
        </w:tc>
      </w:tr>
      <w:tr w:rsidR="00B71DF3" w:rsidRPr="00B71DF3" w14:paraId="4DF625DD" w14:textId="77777777" w:rsidTr="0011383C">
        <w:tc>
          <w:tcPr>
            <w:tcW w:w="9062" w:type="dxa"/>
            <w:gridSpan w:val="3"/>
          </w:tcPr>
          <w:p w14:paraId="3470298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10.2  Prehľad merateľných ukazovateľov projektu</w:t>
            </w:r>
          </w:p>
        </w:tc>
      </w:tr>
      <w:tr w:rsidR="00B71DF3" w:rsidRPr="00B71DF3" w14:paraId="4DBD13CE" w14:textId="77777777" w:rsidTr="0011383C">
        <w:tc>
          <w:tcPr>
            <w:tcW w:w="704" w:type="dxa"/>
          </w:tcPr>
          <w:p w14:paraId="771778D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113</w:t>
            </w:r>
          </w:p>
        </w:tc>
        <w:tc>
          <w:tcPr>
            <w:tcW w:w="3119" w:type="dxa"/>
          </w:tcPr>
          <w:p w14:paraId="5A84672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Kód</w:t>
            </w:r>
          </w:p>
        </w:tc>
        <w:tc>
          <w:tcPr>
            <w:tcW w:w="5239" w:type="dxa"/>
          </w:tcPr>
          <w:p w14:paraId="2475940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B2886E3" w14:textId="77777777" w:rsidTr="0011383C">
        <w:tc>
          <w:tcPr>
            <w:tcW w:w="704" w:type="dxa"/>
          </w:tcPr>
          <w:p w14:paraId="69ADAD4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114</w:t>
            </w:r>
          </w:p>
        </w:tc>
        <w:tc>
          <w:tcPr>
            <w:tcW w:w="3119" w:type="dxa"/>
          </w:tcPr>
          <w:p w14:paraId="46DEA9F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w:t>
            </w:r>
          </w:p>
        </w:tc>
        <w:tc>
          <w:tcPr>
            <w:tcW w:w="5239" w:type="dxa"/>
          </w:tcPr>
          <w:p w14:paraId="672BECC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219999B" w14:textId="77777777" w:rsidTr="0011383C">
        <w:tc>
          <w:tcPr>
            <w:tcW w:w="704" w:type="dxa"/>
          </w:tcPr>
          <w:p w14:paraId="7CCB631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115</w:t>
            </w:r>
          </w:p>
        </w:tc>
        <w:tc>
          <w:tcPr>
            <w:tcW w:w="3119" w:type="dxa"/>
          </w:tcPr>
          <w:p w14:paraId="21A5652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Merná jednotka</w:t>
            </w:r>
          </w:p>
        </w:tc>
        <w:tc>
          <w:tcPr>
            <w:tcW w:w="5239" w:type="dxa"/>
          </w:tcPr>
          <w:p w14:paraId="6125CC4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BB3B665" w14:textId="77777777" w:rsidTr="0011383C">
        <w:tc>
          <w:tcPr>
            <w:tcW w:w="704" w:type="dxa"/>
          </w:tcPr>
          <w:p w14:paraId="2B26876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116</w:t>
            </w:r>
          </w:p>
        </w:tc>
        <w:tc>
          <w:tcPr>
            <w:tcW w:w="3119" w:type="dxa"/>
          </w:tcPr>
          <w:p w14:paraId="002662A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cieľová hodnota</w:t>
            </w:r>
          </w:p>
        </w:tc>
        <w:tc>
          <w:tcPr>
            <w:tcW w:w="5239" w:type="dxa"/>
          </w:tcPr>
          <w:p w14:paraId="5BA45DE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59F3356" w14:textId="77777777" w:rsidTr="0011383C">
        <w:tc>
          <w:tcPr>
            <w:tcW w:w="704" w:type="dxa"/>
          </w:tcPr>
          <w:p w14:paraId="4869277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117</w:t>
            </w:r>
          </w:p>
        </w:tc>
        <w:tc>
          <w:tcPr>
            <w:tcW w:w="3119" w:type="dxa"/>
          </w:tcPr>
          <w:p w14:paraId="051CEEB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Príznak rizika</w:t>
            </w:r>
          </w:p>
        </w:tc>
        <w:tc>
          <w:tcPr>
            <w:tcW w:w="5239" w:type="dxa"/>
          </w:tcPr>
          <w:p w14:paraId="41FE58B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F572E41" w14:textId="77777777" w:rsidTr="0011383C">
        <w:tc>
          <w:tcPr>
            <w:tcW w:w="704" w:type="dxa"/>
          </w:tcPr>
          <w:p w14:paraId="57813A9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118</w:t>
            </w:r>
          </w:p>
        </w:tc>
        <w:tc>
          <w:tcPr>
            <w:tcW w:w="3119" w:type="dxa"/>
          </w:tcPr>
          <w:p w14:paraId="13B09BB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Relevancia k HP</w:t>
            </w:r>
          </w:p>
        </w:tc>
        <w:tc>
          <w:tcPr>
            <w:tcW w:w="5239" w:type="dxa"/>
          </w:tcPr>
          <w:p w14:paraId="7952FA3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7D92EFE" w14:textId="77777777" w:rsidTr="0011383C">
        <w:tc>
          <w:tcPr>
            <w:tcW w:w="704" w:type="dxa"/>
          </w:tcPr>
          <w:p w14:paraId="4E967F0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119</w:t>
            </w:r>
          </w:p>
        </w:tc>
        <w:tc>
          <w:tcPr>
            <w:tcW w:w="3119" w:type="dxa"/>
          </w:tcPr>
          <w:p w14:paraId="7E95174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závislosti ukazovateľa</w:t>
            </w:r>
          </w:p>
        </w:tc>
        <w:tc>
          <w:tcPr>
            <w:tcW w:w="5239" w:type="dxa"/>
          </w:tcPr>
          <w:p w14:paraId="38AAB47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74CB4D4" w14:textId="77777777" w:rsidTr="0011383C">
        <w:tc>
          <w:tcPr>
            <w:tcW w:w="9062" w:type="dxa"/>
            <w:gridSpan w:val="3"/>
          </w:tcPr>
          <w:p w14:paraId="31EC74E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11. Rozpočet projektu</w:t>
            </w:r>
          </w:p>
        </w:tc>
      </w:tr>
      <w:tr w:rsidR="00B71DF3" w:rsidRPr="00B71DF3" w14:paraId="11C93F2C" w14:textId="77777777" w:rsidTr="0011383C">
        <w:tc>
          <w:tcPr>
            <w:tcW w:w="9062" w:type="dxa"/>
            <w:gridSpan w:val="3"/>
          </w:tcPr>
          <w:p w14:paraId="34C201B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11.A  Rozpočet žiadateľa</w:t>
            </w:r>
          </w:p>
        </w:tc>
      </w:tr>
      <w:tr w:rsidR="00B71DF3" w:rsidRPr="00B71DF3" w14:paraId="7CF06205" w14:textId="77777777" w:rsidTr="0011383C">
        <w:tc>
          <w:tcPr>
            <w:tcW w:w="704" w:type="dxa"/>
          </w:tcPr>
          <w:p w14:paraId="7089457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120</w:t>
            </w:r>
          </w:p>
        </w:tc>
        <w:tc>
          <w:tcPr>
            <w:tcW w:w="3119" w:type="dxa"/>
          </w:tcPr>
          <w:p w14:paraId="5D3AAED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2F52220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 subjektom sa v tomto prípade rozumie žiadateľ)</w:t>
            </w:r>
          </w:p>
        </w:tc>
      </w:tr>
      <w:tr w:rsidR="00B71DF3" w:rsidRPr="00B71DF3" w14:paraId="46007346" w14:textId="77777777" w:rsidTr="0011383C">
        <w:tc>
          <w:tcPr>
            <w:tcW w:w="704" w:type="dxa"/>
          </w:tcPr>
          <w:p w14:paraId="2CED673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121</w:t>
            </w:r>
          </w:p>
        </w:tc>
        <w:tc>
          <w:tcPr>
            <w:tcW w:w="3119" w:type="dxa"/>
          </w:tcPr>
          <w:p w14:paraId="2A9D2CC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6ACC986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30D80DA4" w14:textId="77777777" w:rsidTr="0011383C">
        <w:tc>
          <w:tcPr>
            <w:tcW w:w="704" w:type="dxa"/>
          </w:tcPr>
          <w:p w14:paraId="1A53310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122</w:t>
            </w:r>
          </w:p>
        </w:tc>
        <w:tc>
          <w:tcPr>
            <w:tcW w:w="3119" w:type="dxa"/>
          </w:tcPr>
          <w:p w14:paraId="048BAE6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oprávnených výdavkov</w:t>
            </w:r>
          </w:p>
        </w:tc>
        <w:tc>
          <w:tcPr>
            <w:tcW w:w="5239" w:type="dxa"/>
          </w:tcPr>
          <w:p w14:paraId="7DAEAAB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načíta sa hodnota oprávnených výdavkov za hlavné a podporné aktivity projektu</w:t>
            </w:r>
          </w:p>
        </w:tc>
      </w:tr>
      <w:tr w:rsidR="00B71DF3" w:rsidRPr="00B71DF3" w14:paraId="1252BD3D" w14:textId="77777777" w:rsidTr="0011383C">
        <w:tc>
          <w:tcPr>
            <w:tcW w:w="9062" w:type="dxa"/>
            <w:gridSpan w:val="3"/>
          </w:tcPr>
          <w:p w14:paraId="6B901A6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Priame výdavky</w:t>
            </w:r>
          </w:p>
        </w:tc>
      </w:tr>
      <w:tr w:rsidR="00B71DF3" w:rsidRPr="00B71DF3" w14:paraId="5C6EE970" w14:textId="77777777" w:rsidTr="0011383C">
        <w:tc>
          <w:tcPr>
            <w:tcW w:w="704" w:type="dxa"/>
          </w:tcPr>
          <w:p w14:paraId="0B32878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123</w:t>
            </w:r>
          </w:p>
        </w:tc>
        <w:tc>
          <w:tcPr>
            <w:tcW w:w="3119" w:type="dxa"/>
          </w:tcPr>
          <w:p w14:paraId="2C8632F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14:paraId="335EF1C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Opakuje sa za počet relevantných špecifických cieľov</w:t>
            </w:r>
          </w:p>
        </w:tc>
      </w:tr>
      <w:tr w:rsidR="00B71DF3" w:rsidRPr="00B71DF3" w14:paraId="40E92CB4" w14:textId="77777777" w:rsidTr="0011383C">
        <w:tc>
          <w:tcPr>
            <w:tcW w:w="704" w:type="dxa"/>
          </w:tcPr>
          <w:p w14:paraId="25FE4EB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124</w:t>
            </w:r>
          </w:p>
        </w:tc>
        <w:tc>
          <w:tcPr>
            <w:tcW w:w="3119" w:type="dxa"/>
          </w:tcPr>
          <w:p w14:paraId="281ECB4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14:paraId="406A166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83F8D18" w14:textId="77777777" w:rsidTr="0011383C">
        <w:tc>
          <w:tcPr>
            <w:tcW w:w="704" w:type="dxa"/>
          </w:tcPr>
          <w:p w14:paraId="4C64C85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125</w:t>
            </w:r>
          </w:p>
        </w:tc>
        <w:tc>
          <w:tcPr>
            <w:tcW w:w="3119" w:type="dxa"/>
          </w:tcPr>
          <w:p w14:paraId="5166680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14:paraId="60B0C34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hlavných aktivít projektu</w:t>
            </w:r>
          </w:p>
        </w:tc>
      </w:tr>
      <w:tr w:rsidR="00B71DF3" w:rsidRPr="00B71DF3" w14:paraId="3F4CA75C" w14:textId="77777777" w:rsidTr="0011383C">
        <w:tc>
          <w:tcPr>
            <w:tcW w:w="704" w:type="dxa"/>
          </w:tcPr>
          <w:p w14:paraId="3914D4E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126</w:t>
            </w:r>
          </w:p>
        </w:tc>
        <w:tc>
          <w:tcPr>
            <w:tcW w:w="3119" w:type="dxa"/>
          </w:tcPr>
          <w:p w14:paraId="6F39174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14:paraId="7C4006A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14:paraId="7D88BD86" w14:textId="77777777" w:rsidTr="0011383C">
        <w:tc>
          <w:tcPr>
            <w:tcW w:w="704" w:type="dxa"/>
          </w:tcPr>
          <w:p w14:paraId="7ABD5B2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127</w:t>
            </w:r>
          </w:p>
        </w:tc>
        <w:tc>
          <w:tcPr>
            <w:tcW w:w="3119" w:type="dxa"/>
          </w:tcPr>
          <w:p w14:paraId="4D5E9BC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Poznámka </w:t>
            </w:r>
          </w:p>
        </w:tc>
        <w:tc>
          <w:tcPr>
            <w:tcW w:w="5239" w:type="dxa"/>
          </w:tcPr>
          <w:p w14:paraId="418A9BD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20B97B62" w14:textId="77777777" w:rsidTr="0011383C">
        <w:tc>
          <w:tcPr>
            <w:tcW w:w="704" w:type="dxa"/>
          </w:tcPr>
          <w:p w14:paraId="01DBAFA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128</w:t>
            </w:r>
          </w:p>
        </w:tc>
        <w:tc>
          <w:tcPr>
            <w:tcW w:w="3119" w:type="dxa"/>
          </w:tcPr>
          <w:p w14:paraId="63EE316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14:paraId="43EAC5F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w:t>
            </w:r>
          </w:p>
        </w:tc>
      </w:tr>
      <w:tr w:rsidR="00B71DF3" w:rsidRPr="00B71DF3" w14:paraId="7004E2CF" w14:textId="77777777" w:rsidTr="0011383C">
        <w:tc>
          <w:tcPr>
            <w:tcW w:w="9062" w:type="dxa"/>
            <w:gridSpan w:val="3"/>
          </w:tcPr>
          <w:p w14:paraId="06BF329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Nepriame výdavky</w:t>
            </w:r>
          </w:p>
        </w:tc>
      </w:tr>
      <w:tr w:rsidR="00B71DF3" w:rsidRPr="00B71DF3" w14:paraId="76C238CE" w14:textId="77777777" w:rsidTr="0011383C">
        <w:tc>
          <w:tcPr>
            <w:tcW w:w="704" w:type="dxa"/>
          </w:tcPr>
          <w:p w14:paraId="067E072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129</w:t>
            </w:r>
          </w:p>
        </w:tc>
        <w:tc>
          <w:tcPr>
            <w:tcW w:w="3119" w:type="dxa"/>
          </w:tcPr>
          <w:p w14:paraId="2BE42E1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14:paraId="6BC81B0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6D4A2904" w14:textId="77777777" w:rsidTr="0011383C">
        <w:tc>
          <w:tcPr>
            <w:tcW w:w="704" w:type="dxa"/>
          </w:tcPr>
          <w:p w14:paraId="140A1F8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130</w:t>
            </w:r>
          </w:p>
        </w:tc>
        <w:tc>
          <w:tcPr>
            <w:tcW w:w="3119" w:type="dxa"/>
          </w:tcPr>
          <w:p w14:paraId="6367B4F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14:paraId="1C9723E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podporných aktivít projektu</w:t>
            </w:r>
          </w:p>
        </w:tc>
      </w:tr>
      <w:tr w:rsidR="00B71DF3" w:rsidRPr="00B71DF3" w14:paraId="0B2A4150" w14:textId="77777777" w:rsidTr="0011383C">
        <w:tc>
          <w:tcPr>
            <w:tcW w:w="704" w:type="dxa"/>
          </w:tcPr>
          <w:p w14:paraId="51146A3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131</w:t>
            </w:r>
          </w:p>
        </w:tc>
        <w:tc>
          <w:tcPr>
            <w:tcW w:w="3119" w:type="dxa"/>
          </w:tcPr>
          <w:p w14:paraId="173B082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14:paraId="4EB4DA5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14:paraId="7A29615B" w14:textId="77777777" w:rsidTr="0011383C">
        <w:tc>
          <w:tcPr>
            <w:tcW w:w="704" w:type="dxa"/>
          </w:tcPr>
          <w:p w14:paraId="6F18428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132</w:t>
            </w:r>
          </w:p>
        </w:tc>
        <w:tc>
          <w:tcPr>
            <w:tcW w:w="3119" w:type="dxa"/>
          </w:tcPr>
          <w:p w14:paraId="10BCEBD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Poznámka </w:t>
            </w:r>
          </w:p>
        </w:tc>
        <w:tc>
          <w:tcPr>
            <w:tcW w:w="5239" w:type="dxa"/>
          </w:tcPr>
          <w:p w14:paraId="3AAF826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728880D3" w14:textId="77777777" w:rsidTr="0011383C">
        <w:tc>
          <w:tcPr>
            <w:tcW w:w="704" w:type="dxa"/>
          </w:tcPr>
          <w:p w14:paraId="2088E10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133</w:t>
            </w:r>
          </w:p>
        </w:tc>
        <w:tc>
          <w:tcPr>
            <w:tcW w:w="3119" w:type="dxa"/>
          </w:tcPr>
          <w:p w14:paraId="3E2CFAC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14:paraId="5E9E1B4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0D71E30F" w14:textId="77777777" w:rsidTr="0011383C">
        <w:tc>
          <w:tcPr>
            <w:tcW w:w="9062" w:type="dxa"/>
            <w:gridSpan w:val="3"/>
          </w:tcPr>
          <w:p w14:paraId="79C31449" w14:textId="77777777" w:rsidR="00B71DF3" w:rsidRPr="00B71DF3" w:rsidRDefault="00B71DF3" w:rsidP="00B71DF3">
            <w:pPr>
              <w:widowControl w:val="0"/>
              <w:autoSpaceDE w:val="0"/>
              <w:autoSpaceDN w:val="0"/>
              <w:adjustRightInd w:val="0"/>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11.B  Rozpočty partnerov</w:t>
            </w:r>
          </w:p>
          <w:p w14:paraId="4BEE3B9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p>
        </w:tc>
      </w:tr>
      <w:tr w:rsidR="00B71DF3" w:rsidRPr="00B71DF3" w14:paraId="71B98308" w14:textId="77777777" w:rsidTr="0011383C">
        <w:tc>
          <w:tcPr>
            <w:tcW w:w="704" w:type="dxa"/>
          </w:tcPr>
          <w:p w14:paraId="652074F0"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134</w:t>
            </w:r>
          </w:p>
        </w:tc>
        <w:tc>
          <w:tcPr>
            <w:tcW w:w="3119" w:type="dxa"/>
          </w:tcPr>
          <w:p w14:paraId="293307C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25BD7EE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(pod subjektom sa v tomto prípade rozumie partner – v závislosti od relevancie; tabuľka sa opakuje za počet relevantných subjektov)</w:t>
            </w:r>
          </w:p>
        </w:tc>
      </w:tr>
      <w:tr w:rsidR="00B71DF3" w:rsidRPr="00B71DF3" w14:paraId="08590033" w14:textId="77777777" w:rsidTr="0011383C">
        <w:tc>
          <w:tcPr>
            <w:tcW w:w="704" w:type="dxa"/>
          </w:tcPr>
          <w:p w14:paraId="74E4CF6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135</w:t>
            </w:r>
          </w:p>
        </w:tc>
        <w:tc>
          <w:tcPr>
            <w:tcW w:w="3119" w:type="dxa"/>
          </w:tcPr>
          <w:p w14:paraId="08F67CD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731F06E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2B94BEDE" w14:textId="77777777" w:rsidTr="0011383C">
        <w:tc>
          <w:tcPr>
            <w:tcW w:w="704" w:type="dxa"/>
          </w:tcPr>
          <w:p w14:paraId="5969593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136</w:t>
            </w:r>
          </w:p>
        </w:tc>
        <w:tc>
          <w:tcPr>
            <w:tcW w:w="3119" w:type="dxa"/>
          </w:tcPr>
          <w:p w14:paraId="398FEDF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oprávnených výdavkov</w:t>
            </w:r>
          </w:p>
        </w:tc>
        <w:tc>
          <w:tcPr>
            <w:tcW w:w="5239" w:type="dxa"/>
          </w:tcPr>
          <w:p w14:paraId="61A900E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načíta sa hodnota oprávnených výdavkov za hlavné a podporné aktivity projektu</w:t>
            </w:r>
          </w:p>
        </w:tc>
      </w:tr>
      <w:tr w:rsidR="00B71DF3" w:rsidRPr="00B71DF3" w14:paraId="18955870" w14:textId="77777777" w:rsidTr="0011383C">
        <w:tc>
          <w:tcPr>
            <w:tcW w:w="9062" w:type="dxa"/>
            <w:gridSpan w:val="3"/>
          </w:tcPr>
          <w:p w14:paraId="046B046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Priame výdavky</w:t>
            </w:r>
          </w:p>
        </w:tc>
      </w:tr>
      <w:tr w:rsidR="00B71DF3" w:rsidRPr="00B71DF3" w14:paraId="2256ACC6" w14:textId="77777777" w:rsidTr="0011383C">
        <w:tc>
          <w:tcPr>
            <w:tcW w:w="704" w:type="dxa"/>
          </w:tcPr>
          <w:p w14:paraId="346E72D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137</w:t>
            </w:r>
          </w:p>
        </w:tc>
        <w:tc>
          <w:tcPr>
            <w:tcW w:w="3119" w:type="dxa"/>
          </w:tcPr>
          <w:p w14:paraId="0C37834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14:paraId="48B351D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4BE823C" w14:textId="77777777" w:rsidTr="0011383C">
        <w:tc>
          <w:tcPr>
            <w:tcW w:w="704" w:type="dxa"/>
          </w:tcPr>
          <w:p w14:paraId="722EE65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138</w:t>
            </w:r>
          </w:p>
        </w:tc>
        <w:tc>
          <w:tcPr>
            <w:tcW w:w="3119" w:type="dxa"/>
          </w:tcPr>
          <w:p w14:paraId="0C47A39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Typ aktivity</w:t>
            </w:r>
          </w:p>
        </w:tc>
        <w:tc>
          <w:tcPr>
            <w:tcW w:w="5239" w:type="dxa"/>
          </w:tcPr>
          <w:p w14:paraId="335AFD9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86DE3B6" w14:textId="77777777" w:rsidTr="0011383C">
        <w:tc>
          <w:tcPr>
            <w:tcW w:w="704" w:type="dxa"/>
          </w:tcPr>
          <w:p w14:paraId="5B971A7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139</w:t>
            </w:r>
          </w:p>
        </w:tc>
        <w:tc>
          <w:tcPr>
            <w:tcW w:w="3119" w:type="dxa"/>
          </w:tcPr>
          <w:p w14:paraId="4EDF9CA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Hlavné aktivity projektu</w:t>
            </w:r>
          </w:p>
        </w:tc>
        <w:tc>
          <w:tcPr>
            <w:tcW w:w="5239" w:type="dxa"/>
          </w:tcPr>
          <w:p w14:paraId="73888BF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Opakuje sa za počet relevantných hlavných aktivít projektu</w:t>
            </w:r>
          </w:p>
        </w:tc>
      </w:tr>
      <w:tr w:rsidR="00B71DF3" w:rsidRPr="00B71DF3" w14:paraId="0818421D" w14:textId="77777777" w:rsidTr="0011383C">
        <w:tc>
          <w:tcPr>
            <w:tcW w:w="704" w:type="dxa"/>
          </w:tcPr>
          <w:p w14:paraId="0AC58F7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140</w:t>
            </w:r>
          </w:p>
        </w:tc>
        <w:tc>
          <w:tcPr>
            <w:tcW w:w="3119" w:type="dxa"/>
          </w:tcPr>
          <w:p w14:paraId="581D939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14:paraId="01B4972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14:paraId="4BC4297C" w14:textId="77777777" w:rsidTr="0011383C">
        <w:tc>
          <w:tcPr>
            <w:tcW w:w="704" w:type="dxa"/>
          </w:tcPr>
          <w:p w14:paraId="25ACFED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141</w:t>
            </w:r>
          </w:p>
        </w:tc>
        <w:tc>
          <w:tcPr>
            <w:tcW w:w="3119" w:type="dxa"/>
          </w:tcPr>
          <w:p w14:paraId="78B8962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14:paraId="5C65E30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2A19A2DA" w14:textId="77777777" w:rsidTr="0011383C">
        <w:tc>
          <w:tcPr>
            <w:tcW w:w="704" w:type="dxa"/>
          </w:tcPr>
          <w:p w14:paraId="3F7869F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142</w:t>
            </w:r>
          </w:p>
        </w:tc>
        <w:tc>
          <w:tcPr>
            <w:tcW w:w="3119" w:type="dxa"/>
          </w:tcPr>
          <w:p w14:paraId="0986F6F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14:paraId="19BE06D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127D6B8F" w14:textId="77777777" w:rsidTr="0011383C">
        <w:tc>
          <w:tcPr>
            <w:tcW w:w="9062" w:type="dxa"/>
            <w:gridSpan w:val="3"/>
          </w:tcPr>
          <w:p w14:paraId="34894DE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color w:val="7F7F82"/>
                <w:sz w:val="20"/>
                <w:szCs w:val="20"/>
              </w:rPr>
              <w:t>Nepriame výdavky</w:t>
            </w:r>
          </w:p>
        </w:tc>
      </w:tr>
      <w:tr w:rsidR="00B71DF3" w:rsidRPr="00B71DF3" w14:paraId="7FFA92B4" w14:textId="77777777" w:rsidTr="0011383C">
        <w:tc>
          <w:tcPr>
            <w:tcW w:w="704" w:type="dxa"/>
          </w:tcPr>
          <w:p w14:paraId="709416F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143</w:t>
            </w:r>
          </w:p>
        </w:tc>
        <w:tc>
          <w:tcPr>
            <w:tcW w:w="3119" w:type="dxa"/>
          </w:tcPr>
          <w:p w14:paraId="7C42605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14:paraId="1976DCA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AB81942" w14:textId="77777777" w:rsidTr="0011383C">
        <w:tc>
          <w:tcPr>
            <w:tcW w:w="704" w:type="dxa"/>
          </w:tcPr>
          <w:p w14:paraId="4ADB068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144</w:t>
            </w:r>
          </w:p>
        </w:tc>
        <w:tc>
          <w:tcPr>
            <w:tcW w:w="3119" w:type="dxa"/>
          </w:tcPr>
          <w:p w14:paraId="4F95CAF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Podporné aktivity</w:t>
            </w:r>
          </w:p>
        </w:tc>
        <w:tc>
          <w:tcPr>
            <w:tcW w:w="5239" w:type="dxa"/>
          </w:tcPr>
          <w:p w14:paraId="409978B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D903930" w14:textId="77777777" w:rsidTr="0011383C">
        <w:tc>
          <w:tcPr>
            <w:tcW w:w="704" w:type="dxa"/>
          </w:tcPr>
          <w:p w14:paraId="63ADD59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145</w:t>
            </w:r>
          </w:p>
        </w:tc>
        <w:tc>
          <w:tcPr>
            <w:tcW w:w="3119" w:type="dxa"/>
          </w:tcPr>
          <w:p w14:paraId="1EE7C8D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Skupina výdavku</w:t>
            </w:r>
          </w:p>
        </w:tc>
        <w:tc>
          <w:tcPr>
            <w:tcW w:w="5239" w:type="dxa"/>
          </w:tcPr>
          <w:p w14:paraId="3D0FADE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oprávnených výdavkov)</w:t>
            </w:r>
          </w:p>
        </w:tc>
      </w:tr>
      <w:tr w:rsidR="00B71DF3" w:rsidRPr="00B71DF3" w14:paraId="6604F5B4" w14:textId="77777777" w:rsidTr="0011383C">
        <w:tc>
          <w:tcPr>
            <w:tcW w:w="704" w:type="dxa"/>
          </w:tcPr>
          <w:p w14:paraId="40EEA2F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146</w:t>
            </w:r>
          </w:p>
        </w:tc>
        <w:tc>
          <w:tcPr>
            <w:tcW w:w="3119" w:type="dxa"/>
          </w:tcPr>
          <w:p w14:paraId="1DEF480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14:paraId="7FAB345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3BB70F93" w14:textId="77777777" w:rsidTr="0011383C">
        <w:tc>
          <w:tcPr>
            <w:tcW w:w="704" w:type="dxa"/>
          </w:tcPr>
          <w:p w14:paraId="6752E87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147</w:t>
            </w:r>
          </w:p>
        </w:tc>
        <w:tc>
          <w:tcPr>
            <w:tcW w:w="3119" w:type="dxa"/>
          </w:tcPr>
          <w:p w14:paraId="72ACCA2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Oprávnený výdavok</w:t>
            </w:r>
          </w:p>
        </w:tc>
        <w:tc>
          <w:tcPr>
            <w:tcW w:w="5239" w:type="dxa"/>
          </w:tcPr>
          <w:p w14:paraId="69D56CA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5E20BE41" w14:textId="77777777" w:rsidTr="0011383C">
        <w:tc>
          <w:tcPr>
            <w:tcW w:w="9062" w:type="dxa"/>
            <w:gridSpan w:val="3"/>
          </w:tcPr>
          <w:p w14:paraId="78DD555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28"/>
                <w:szCs w:val="28"/>
              </w:rPr>
              <w:t>11.C  Požadovaná výška NFP</w:t>
            </w:r>
          </w:p>
        </w:tc>
      </w:tr>
      <w:tr w:rsidR="00B71DF3" w:rsidRPr="00B71DF3" w14:paraId="0D8EB635" w14:textId="77777777" w:rsidTr="0011383C">
        <w:tc>
          <w:tcPr>
            <w:tcW w:w="704" w:type="dxa"/>
          </w:tcPr>
          <w:p w14:paraId="292FABF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148</w:t>
            </w:r>
          </w:p>
        </w:tc>
        <w:tc>
          <w:tcPr>
            <w:tcW w:w="3119" w:type="dxa"/>
          </w:tcPr>
          <w:p w14:paraId="24E5E3B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14:paraId="225E0FB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C4FEF02" w14:textId="77777777" w:rsidTr="0011383C">
        <w:tc>
          <w:tcPr>
            <w:tcW w:w="704" w:type="dxa"/>
          </w:tcPr>
          <w:p w14:paraId="36F0BBF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149</w:t>
            </w:r>
          </w:p>
        </w:tc>
        <w:tc>
          <w:tcPr>
            <w:tcW w:w="3119" w:type="dxa"/>
          </w:tcPr>
          <w:p w14:paraId="4C689D3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14:paraId="6465468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4C510BF" w14:textId="77777777" w:rsidTr="0011383C">
        <w:tc>
          <w:tcPr>
            <w:tcW w:w="704" w:type="dxa"/>
          </w:tcPr>
          <w:p w14:paraId="4190CF2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150</w:t>
            </w:r>
          </w:p>
        </w:tc>
        <w:tc>
          <w:tcPr>
            <w:tcW w:w="3119" w:type="dxa"/>
          </w:tcPr>
          <w:p w14:paraId="6B680A8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14:paraId="11696E9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B50EA32" w14:textId="77777777" w:rsidTr="0011383C">
        <w:tc>
          <w:tcPr>
            <w:tcW w:w="704" w:type="dxa"/>
          </w:tcPr>
          <w:p w14:paraId="67201A1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151</w:t>
            </w:r>
          </w:p>
        </w:tc>
        <w:tc>
          <w:tcPr>
            <w:tcW w:w="3119" w:type="dxa"/>
          </w:tcPr>
          <w:p w14:paraId="5595F91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14:paraId="7581B02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2F784BC" w14:textId="77777777" w:rsidTr="0011383C">
        <w:tc>
          <w:tcPr>
            <w:tcW w:w="704" w:type="dxa"/>
          </w:tcPr>
          <w:p w14:paraId="3A35420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152</w:t>
            </w:r>
          </w:p>
        </w:tc>
        <w:tc>
          <w:tcPr>
            <w:tcW w:w="3119" w:type="dxa"/>
          </w:tcPr>
          <w:p w14:paraId="2832D36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14:paraId="40E597A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CB361DE" w14:textId="77777777" w:rsidTr="0011383C">
        <w:tc>
          <w:tcPr>
            <w:tcW w:w="9062" w:type="dxa"/>
            <w:gridSpan w:val="3"/>
          </w:tcPr>
          <w:p w14:paraId="2CABFA7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11.C.1  Požadovaná výška NFP žiadateľa</w:t>
            </w:r>
          </w:p>
        </w:tc>
      </w:tr>
      <w:tr w:rsidR="00B71DF3" w:rsidRPr="00B71DF3" w14:paraId="0CA7471C" w14:textId="77777777" w:rsidTr="0011383C">
        <w:tc>
          <w:tcPr>
            <w:tcW w:w="704" w:type="dxa"/>
          </w:tcPr>
          <w:p w14:paraId="68BE70E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153</w:t>
            </w:r>
          </w:p>
        </w:tc>
        <w:tc>
          <w:tcPr>
            <w:tcW w:w="3119" w:type="dxa"/>
          </w:tcPr>
          <w:p w14:paraId="6CFEB718"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02C2F7C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0615783F" w14:textId="77777777" w:rsidTr="0011383C">
        <w:tc>
          <w:tcPr>
            <w:tcW w:w="704" w:type="dxa"/>
          </w:tcPr>
          <w:p w14:paraId="085FC62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154</w:t>
            </w:r>
          </w:p>
        </w:tc>
        <w:tc>
          <w:tcPr>
            <w:tcW w:w="3119" w:type="dxa"/>
          </w:tcPr>
          <w:p w14:paraId="5D41B3D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3C9DA02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C33BFBD" w14:textId="77777777" w:rsidTr="0011383C">
        <w:tc>
          <w:tcPr>
            <w:tcW w:w="704" w:type="dxa"/>
          </w:tcPr>
          <w:p w14:paraId="00B2C35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155</w:t>
            </w:r>
          </w:p>
        </w:tc>
        <w:tc>
          <w:tcPr>
            <w:tcW w:w="3119" w:type="dxa"/>
          </w:tcPr>
          <w:p w14:paraId="64FC616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14:paraId="413292B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F0CDD57" w14:textId="77777777" w:rsidTr="0011383C">
        <w:tc>
          <w:tcPr>
            <w:tcW w:w="704" w:type="dxa"/>
          </w:tcPr>
          <w:p w14:paraId="784F8B2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156</w:t>
            </w:r>
          </w:p>
        </w:tc>
        <w:tc>
          <w:tcPr>
            <w:tcW w:w="3119" w:type="dxa"/>
          </w:tcPr>
          <w:p w14:paraId="1E9A3AA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14:paraId="1DC9BAB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sa výlučne v prípade projektov generujúcich príjem, ak sa oprávnené výdavky znižujú vopred (v zmysle čl. 61 všeobecného nariadenia na základe výsledkov finančnej analýzy alebo uplatnením paušálnej platby)</w:t>
            </w:r>
          </w:p>
        </w:tc>
      </w:tr>
      <w:tr w:rsidR="00B71DF3" w:rsidRPr="00B71DF3" w14:paraId="0432455F" w14:textId="77777777" w:rsidTr="0011383C">
        <w:tc>
          <w:tcPr>
            <w:tcW w:w="704" w:type="dxa"/>
          </w:tcPr>
          <w:p w14:paraId="0B942AC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157</w:t>
            </w:r>
          </w:p>
        </w:tc>
        <w:tc>
          <w:tcPr>
            <w:tcW w:w="3119" w:type="dxa"/>
          </w:tcPr>
          <w:p w14:paraId="4E3AA5E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14:paraId="3AFC82C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uvedie zodpovedajúce % spolufinancovania (zaokrúhlené na 4 desatinné miesta) v súlade s pravidlami Stratégie financovania EŠIF pre programové obdobie 2014 – 2020 resp. s pravidlami financovania uvedenými vo výzve na predkladanie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xml:space="preserve"> a v príslušnej schéme štátnej pomoci/pomoci de </w:t>
            </w:r>
            <w:proofErr w:type="spellStart"/>
            <w:r w:rsidRPr="00B71DF3">
              <w:rPr>
                <w:rFonts w:asciiTheme="minorHAnsi" w:eastAsiaTheme="minorEastAsia" w:hAnsiTheme="minorHAnsi" w:cstheme="minorBidi"/>
                <w:color w:val="auto"/>
                <w:sz w:val="18"/>
                <w:szCs w:val="18"/>
              </w:rPr>
              <w:t>minimis</w:t>
            </w:r>
            <w:proofErr w:type="spellEnd"/>
            <w:r w:rsidRPr="00B71DF3">
              <w:rPr>
                <w:rFonts w:asciiTheme="minorHAnsi" w:eastAsiaTheme="minorEastAsia" w:hAnsiTheme="minorHAnsi" w:cstheme="minorBidi"/>
                <w:color w:val="auto"/>
                <w:sz w:val="18"/>
                <w:szCs w:val="18"/>
              </w:rPr>
              <w:t>, ak je relevantná pre projekt a v súlade s podmienkami danej výzvy</w:t>
            </w:r>
          </w:p>
        </w:tc>
      </w:tr>
      <w:tr w:rsidR="00B71DF3" w:rsidRPr="00B71DF3" w14:paraId="0E762474" w14:textId="77777777" w:rsidTr="0011383C">
        <w:tc>
          <w:tcPr>
            <w:tcW w:w="704" w:type="dxa"/>
          </w:tcPr>
          <w:p w14:paraId="179BF3A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158</w:t>
            </w:r>
          </w:p>
        </w:tc>
        <w:tc>
          <w:tcPr>
            <w:tcW w:w="3119" w:type="dxa"/>
          </w:tcPr>
          <w:p w14:paraId="54DF129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14:paraId="0CD97BF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0A418D9" w14:textId="77777777" w:rsidTr="0011383C">
        <w:tc>
          <w:tcPr>
            <w:tcW w:w="704" w:type="dxa"/>
          </w:tcPr>
          <w:p w14:paraId="65612891"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159</w:t>
            </w:r>
          </w:p>
        </w:tc>
        <w:tc>
          <w:tcPr>
            <w:tcW w:w="3119" w:type="dxa"/>
          </w:tcPr>
          <w:p w14:paraId="5B5E25E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14:paraId="45E0157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013F683" w14:textId="77777777" w:rsidTr="0011383C">
        <w:tc>
          <w:tcPr>
            <w:tcW w:w="9062" w:type="dxa"/>
            <w:gridSpan w:val="3"/>
          </w:tcPr>
          <w:p w14:paraId="725A1385" w14:textId="77777777"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11.C.2 Požadovaná výška NFP partnerov</w:t>
            </w:r>
          </w:p>
          <w:p w14:paraId="04ABDB98" w14:textId="77777777" w:rsidR="00B71DF3" w:rsidRPr="00B71DF3" w:rsidRDefault="00B71DF3" w:rsidP="00B71DF3">
            <w:pPr>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Vypĺňa sa iba v prípade, ak sú na projekte partneri. Tabuľka sa opakuje v závislosti od počtu relevantných partnerov</w:t>
            </w:r>
          </w:p>
        </w:tc>
      </w:tr>
      <w:tr w:rsidR="00B71DF3" w:rsidRPr="00B71DF3" w14:paraId="2EFF788E" w14:textId="77777777" w:rsidTr="0011383C">
        <w:tc>
          <w:tcPr>
            <w:tcW w:w="704" w:type="dxa"/>
          </w:tcPr>
          <w:p w14:paraId="28E4E47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160</w:t>
            </w:r>
          </w:p>
        </w:tc>
        <w:tc>
          <w:tcPr>
            <w:tcW w:w="3119" w:type="dxa"/>
          </w:tcPr>
          <w:p w14:paraId="701CAF9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178A482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2CF4120" w14:textId="77777777" w:rsidTr="0011383C">
        <w:tc>
          <w:tcPr>
            <w:tcW w:w="704" w:type="dxa"/>
          </w:tcPr>
          <w:p w14:paraId="19C0BEB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161</w:t>
            </w:r>
          </w:p>
        </w:tc>
        <w:tc>
          <w:tcPr>
            <w:tcW w:w="3119" w:type="dxa"/>
          </w:tcPr>
          <w:p w14:paraId="1262731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Identifikátor (typ)</w:t>
            </w:r>
          </w:p>
        </w:tc>
        <w:tc>
          <w:tcPr>
            <w:tcW w:w="5239" w:type="dxa"/>
          </w:tcPr>
          <w:p w14:paraId="65E5FAB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6CD0FBE3" w14:textId="77777777" w:rsidTr="0011383C">
        <w:tc>
          <w:tcPr>
            <w:tcW w:w="704" w:type="dxa"/>
          </w:tcPr>
          <w:p w14:paraId="240246E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162</w:t>
            </w:r>
          </w:p>
        </w:tc>
        <w:tc>
          <w:tcPr>
            <w:tcW w:w="3119" w:type="dxa"/>
          </w:tcPr>
          <w:p w14:paraId="0666394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w:t>
            </w:r>
          </w:p>
        </w:tc>
        <w:tc>
          <w:tcPr>
            <w:tcW w:w="5239" w:type="dxa"/>
          </w:tcPr>
          <w:p w14:paraId="1AAFFED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44C088F" w14:textId="77777777" w:rsidTr="0011383C">
        <w:tc>
          <w:tcPr>
            <w:tcW w:w="704" w:type="dxa"/>
          </w:tcPr>
          <w:p w14:paraId="285C159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163</w:t>
            </w:r>
          </w:p>
        </w:tc>
        <w:tc>
          <w:tcPr>
            <w:tcW w:w="3119" w:type="dxa"/>
          </w:tcPr>
          <w:p w14:paraId="6FB64CC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výška oprávnených výdavkov pre projekty generujúce príjem</w:t>
            </w:r>
          </w:p>
        </w:tc>
        <w:tc>
          <w:tcPr>
            <w:tcW w:w="5239" w:type="dxa"/>
          </w:tcPr>
          <w:p w14:paraId="3FAD3EB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sa výlučne v prípade projektov generujúcich príjem, ak sa oprávnené výdavky znižujú vopred (v zmysle čl. 61 všeobecného nariadenia na základe výsledkov finančnej analýzy alebo uplatnením paušálnej platby)</w:t>
            </w:r>
          </w:p>
        </w:tc>
      </w:tr>
      <w:tr w:rsidR="00B71DF3" w:rsidRPr="00B71DF3" w14:paraId="225C5440" w14:textId="77777777" w:rsidTr="0011383C">
        <w:tc>
          <w:tcPr>
            <w:tcW w:w="704" w:type="dxa"/>
          </w:tcPr>
          <w:p w14:paraId="23F14F7C"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164</w:t>
            </w:r>
          </w:p>
        </w:tc>
        <w:tc>
          <w:tcPr>
            <w:tcW w:w="3119" w:type="dxa"/>
          </w:tcPr>
          <w:p w14:paraId="7B83137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Percento spolufinancovania zo zdrojov EÚ a ŠR</w:t>
            </w:r>
          </w:p>
        </w:tc>
        <w:tc>
          <w:tcPr>
            <w:tcW w:w="5239" w:type="dxa"/>
          </w:tcPr>
          <w:p w14:paraId="6E8FEBF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uvedie zodpovedajúce % spolufinancovania partnera (zaokrúhlené na 4 desatinné miesta) v súlade s pravidlami Stratégie financovania EŠIF pre programové obdobie 2014 – 2020 resp. s pravidlami financovania uvedenými vo výzve na predkladanie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xml:space="preserve"> a v príslušnej schéme štátnej pomoci/pomoci de </w:t>
            </w:r>
            <w:proofErr w:type="spellStart"/>
            <w:r w:rsidRPr="00B71DF3">
              <w:rPr>
                <w:rFonts w:asciiTheme="minorHAnsi" w:eastAsiaTheme="minorEastAsia" w:hAnsiTheme="minorHAnsi" w:cstheme="minorBidi"/>
                <w:color w:val="auto"/>
                <w:sz w:val="18"/>
                <w:szCs w:val="18"/>
              </w:rPr>
              <w:t>minimis</w:t>
            </w:r>
            <w:proofErr w:type="spellEnd"/>
            <w:r w:rsidRPr="00B71DF3">
              <w:rPr>
                <w:rFonts w:asciiTheme="minorHAnsi" w:eastAsiaTheme="minorEastAsia" w:hAnsiTheme="minorHAnsi" w:cstheme="minorBidi"/>
                <w:color w:val="auto"/>
                <w:sz w:val="18"/>
                <w:szCs w:val="18"/>
              </w:rPr>
              <w:t>, ak je relevantná pre projekt a v súlade s podmienkami danej výzvy</w:t>
            </w:r>
          </w:p>
        </w:tc>
      </w:tr>
      <w:tr w:rsidR="00B71DF3" w:rsidRPr="00B71DF3" w14:paraId="0716A8B4" w14:textId="77777777" w:rsidTr="0011383C">
        <w:tc>
          <w:tcPr>
            <w:tcW w:w="704" w:type="dxa"/>
          </w:tcPr>
          <w:p w14:paraId="4B18D5E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165</w:t>
            </w:r>
          </w:p>
        </w:tc>
        <w:tc>
          <w:tcPr>
            <w:tcW w:w="3119" w:type="dxa"/>
          </w:tcPr>
          <w:p w14:paraId="12D37AD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Žiadaná výška nenávratného finančného príspevku</w:t>
            </w:r>
          </w:p>
        </w:tc>
        <w:tc>
          <w:tcPr>
            <w:tcW w:w="5239" w:type="dxa"/>
          </w:tcPr>
          <w:p w14:paraId="561BE46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77A5615A" w14:textId="77777777" w:rsidTr="0011383C">
        <w:tc>
          <w:tcPr>
            <w:tcW w:w="704" w:type="dxa"/>
          </w:tcPr>
          <w:p w14:paraId="0B52ADF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lastRenderedPageBreak/>
              <w:t>166</w:t>
            </w:r>
          </w:p>
        </w:tc>
        <w:tc>
          <w:tcPr>
            <w:tcW w:w="3119" w:type="dxa"/>
          </w:tcPr>
          <w:p w14:paraId="7DE9063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Výška spolufinancovania z vlastných zdrojov</w:t>
            </w:r>
          </w:p>
        </w:tc>
        <w:tc>
          <w:tcPr>
            <w:tcW w:w="5239" w:type="dxa"/>
          </w:tcPr>
          <w:p w14:paraId="6FA0673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4C2DACF9" w14:textId="77777777" w:rsidTr="0011383C">
        <w:tc>
          <w:tcPr>
            <w:tcW w:w="9062" w:type="dxa"/>
            <w:gridSpan w:val="3"/>
          </w:tcPr>
          <w:p w14:paraId="1E94C3F1"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12. Verejné obstarávanie</w:t>
            </w:r>
            <w:r w:rsidRPr="00B71DF3">
              <w:rPr>
                <w:rFonts w:ascii="Roboto" w:eastAsiaTheme="minorEastAsia" w:hAnsi="Roboto" w:cs="Roboto"/>
                <w:b/>
                <w:bCs/>
                <w:color w:val="0064A3"/>
                <w:sz w:val="18"/>
                <w:szCs w:val="18"/>
                <w:vertAlign w:val="superscript"/>
              </w:rPr>
              <w:footnoteReference w:id="4"/>
            </w:r>
          </w:p>
        </w:tc>
      </w:tr>
      <w:tr w:rsidR="00B71DF3" w:rsidRPr="00B71DF3" w14:paraId="29C8A91F" w14:textId="77777777" w:rsidTr="0011383C">
        <w:tc>
          <w:tcPr>
            <w:tcW w:w="9062" w:type="dxa"/>
            <w:gridSpan w:val="3"/>
          </w:tcPr>
          <w:p w14:paraId="0F519DAF" w14:textId="77777777"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 xml:space="preserve">Sumár realizovaných VO </w:t>
            </w:r>
          </w:p>
          <w:p w14:paraId="491AF227" w14:textId="77777777" w:rsidR="00B71DF3" w:rsidRPr="00B71DF3" w:rsidRDefault="00B71DF3" w:rsidP="00B71DF3">
            <w:pPr>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Sekcia bude automaticky vyplnená na základe údajov zadaných k jednotlivým VO</w:t>
            </w:r>
          </w:p>
        </w:tc>
      </w:tr>
      <w:tr w:rsidR="00B71DF3" w:rsidRPr="00B71DF3" w14:paraId="2D13B3E8" w14:textId="77777777" w:rsidTr="0011383C">
        <w:tc>
          <w:tcPr>
            <w:tcW w:w="704" w:type="dxa"/>
          </w:tcPr>
          <w:p w14:paraId="120CD3C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167</w:t>
            </w:r>
          </w:p>
        </w:tc>
        <w:tc>
          <w:tcPr>
            <w:tcW w:w="3119" w:type="dxa"/>
          </w:tcPr>
          <w:p w14:paraId="1124E75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Počet realizovaných VO</w:t>
            </w:r>
          </w:p>
        </w:tc>
        <w:tc>
          <w:tcPr>
            <w:tcW w:w="5239" w:type="dxa"/>
          </w:tcPr>
          <w:p w14:paraId="4FCAAB1F"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B09A84E" w14:textId="77777777" w:rsidTr="0011383C">
        <w:tc>
          <w:tcPr>
            <w:tcW w:w="704" w:type="dxa"/>
          </w:tcPr>
          <w:p w14:paraId="67E9977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168</w:t>
            </w:r>
          </w:p>
        </w:tc>
        <w:tc>
          <w:tcPr>
            <w:tcW w:w="3119" w:type="dxa"/>
          </w:tcPr>
          <w:p w14:paraId="07653F7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Suma VO pre projekt</w:t>
            </w:r>
          </w:p>
        </w:tc>
        <w:tc>
          <w:tcPr>
            <w:tcW w:w="5239" w:type="dxa"/>
          </w:tcPr>
          <w:p w14:paraId="5240CD1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2427BC2A" w14:textId="77777777" w:rsidTr="0011383C">
        <w:tc>
          <w:tcPr>
            <w:tcW w:w="9062" w:type="dxa"/>
            <w:gridSpan w:val="3"/>
          </w:tcPr>
          <w:p w14:paraId="5C8A78D9" w14:textId="77777777"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 xml:space="preserve">Sumár plánovaných VO </w:t>
            </w:r>
          </w:p>
          <w:p w14:paraId="474B05B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Theme="minorHAnsi" w:eastAsiaTheme="minorEastAsia" w:hAnsiTheme="minorHAnsi" w:cstheme="minorBidi"/>
                <w:color w:val="auto"/>
                <w:sz w:val="18"/>
                <w:szCs w:val="18"/>
              </w:rPr>
              <w:t>Sekcia bude automaticky vyplnená na základe údajov zadaných k jednotlivým VO</w:t>
            </w:r>
          </w:p>
        </w:tc>
      </w:tr>
      <w:tr w:rsidR="00B71DF3" w:rsidRPr="00B71DF3" w14:paraId="181B2A70" w14:textId="77777777" w:rsidTr="0011383C">
        <w:tc>
          <w:tcPr>
            <w:tcW w:w="704" w:type="dxa"/>
          </w:tcPr>
          <w:p w14:paraId="236A59F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169</w:t>
            </w:r>
          </w:p>
        </w:tc>
        <w:tc>
          <w:tcPr>
            <w:tcW w:w="3119" w:type="dxa"/>
          </w:tcPr>
          <w:p w14:paraId="420965B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Počet plánovaných VO</w:t>
            </w:r>
          </w:p>
        </w:tc>
        <w:tc>
          <w:tcPr>
            <w:tcW w:w="5239" w:type="dxa"/>
          </w:tcPr>
          <w:p w14:paraId="7D8FFE4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172C26C" w14:textId="77777777" w:rsidTr="0011383C">
        <w:tc>
          <w:tcPr>
            <w:tcW w:w="704" w:type="dxa"/>
          </w:tcPr>
          <w:p w14:paraId="6537BE2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170</w:t>
            </w:r>
          </w:p>
        </w:tc>
        <w:tc>
          <w:tcPr>
            <w:tcW w:w="3119" w:type="dxa"/>
          </w:tcPr>
          <w:p w14:paraId="268722E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Suma VO pre projekt</w:t>
            </w:r>
          </w:p>
        </w:tc>
        <w:tc>
          <w:tcPr>
            <w:tcW w:w="5239" w:type="dxa"/>
          </w:tcPr>
          <w:p w14:paraId="2953DDD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C98BA80" w14:textId="77777777" w:rsidTr="0011383C">
        <w:trPr>
          <w:trHeight w:val="158"/>
        </w:trPr>
        <w:tc>
          <w:tcPr>
            <w:tcW w:w="9062" w:type="dxa"/>
            <w:gridSpan w:val="3"/>
          </w:tcPr>
          <w:p w14:paraId="7A9974FC" w14:textId="77777777" w:rsidR="00B71DF3" w:rsidRPr="00B71DF3" w:rsidRDefault="00B71DF3" w:rsidP="00B71DF3">
            <w:pPr>
              <w:rPr>
                <w:rFonts w:ascii="Roboto" w:eastAsiaTheme="minorEastAsia" w:hAnsi="Roboto" w:cs="Roboto"/>
                <w:b/>
                <w:bCs/>
                <w:color w:val="0064A3"/>
                <w:sz w:val="28"/>
                <w:szCs w:val="28"/>
              </w:rPr>
            </w:pPr>
            <w:r w:rsidRPr="00B71DF3">
              <w:rPr>
                <w:rFonts w:ascii="Roboto" w:eastAsiaTheme="minorEastAsia" w:hAnsi="Roboto" w:cs="Roboto"/>
                <w:b/>
                <w:bCs/>
                <w:color w:val="0064A3"/>
                <w:sz w:val="28"/>
                <w:szCs w:val="28"/>
              </w:rPr>
              <w:t>Verejné obstarávanie</w:t>
            </w:r>
          </w:p>
          <w:p w14:paraId="6C29D9E3" w14:textId="77777777" w:rsidR="00B71DF3" w:rsidRPr="00B71DF3" w:rsidRDefault="00B71DF3" w:rsidP="00B71DF3">
            <w:pPr>
              <w:rPr>
                <w:rFonts w:asciiTheme="minorHAnsi" w:eastAsiaTheme="minorEastAsia" w:hAnsiTheme="minorHAnsi" w:cstheme="minorBidi"/>
                <w:color w:val="auto"/>
              </w:rPr>
            </w:pPr>
            <w:r w:rsidRPr="00B71DF3">
              <w:rPr>
                <w:rFonts w:asciiTheme="minorHAnsi" w:eastAsiaTheme="minorEastAsia" w:hAnsiTheme="minorHAnsi" w:cstheme="minorBidi"/>
                <w:color w:val="auto"/>
                <w:sz w:val="18"/>
                <w:szCs w:val="18"/>
              </w:rPr>
              <w:t>Tabuľka sa opakuje v závislosti od počtu relevantných verejných obstarávaní</w:t>
            </w:r>
          </w:p>
        </w:tc>
      </w:tr>
      <w:tr w:rsidR="00B71DF3" w:rsidRPr="00B71DF3" w14:paraId="49802701" w14:textId="77777777" w:rsidTr="0011383C">
        <w:tc>
          <w:tcPr>
            <w:tcW w:w="704" w:type="dxa"/>
          </w:tcPr>
          <w:p w14:paraId="2A377CA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171</w:t>
            </w:r>
          </w:p>
        </w:tc>
        <w:tc>
          <w:tcPr>
            <w:tcW w:w="3119" w:type="dxa"/>
          </w:tcPr>
          <w:p w14:paraId="2DB6807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VO</w:t>
            </w:r>
          </w:p>
        </w:tc>
        <w:tc>
          <w:tcPr>
            <w:tcW w:w="5239" w:type="dxa"/>
          </w:tcPr>
          <w:p w14:paraId="4D6C297B"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14:paraId="776131FE" w14:textId="77777777" w:rsidTr="0011383C">
        <w:tc>
          <w:tcPr>
            <w:tcW w:w="704" w:type="dxa"/>
          </w:tcPr>
          <w:p w14:paraId="54652A9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172</w:t>
            </w:r>
          </w:p>
        </w:tc>
        <w:tc>
          <w:tcPr>
            <w:tcW w:w="3119" w:type="dxa"/>
          </w:tcPr>
          <w:p w14:paraId="48203C9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Opis predmetu VO</w:t>
            </w:r>
          </w:p>
        </w:tc>
        <w:tc>
          <w:tcPr>
            <w:tcW w:w="5239" w:type="dxa"/>
          </w:tcPr>
          <w:p w14:paraId="17C18D9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stručne uvedie opis predmetu VO</w:t>
            </w:r>
          </w:p>
        </w:tc>
      </w:tr>
      <w:tr w:rsidR="00B71DF3" w:rsidRPr="00B71DF3" w14:paraId="025AC72E" w14:textId="77777777" w:rsidTr="0011383C">
        <w:tc>
          <w:tcPr>
            <w:tcW w:w="704" w:type="dxa"/>
          </w:tcPr>
          <w:p w14:paraId="66C7C53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173</w:t>
            </w:r>
          </w:p>
        </w:tc>
        <w:tc>
          <w:tcPr>
            <w:tcW w:w="3119" w:type="dxa"/>
          </w:tcPr>
          <w:p w14:paraId="18E50CF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Metóda podľa finančného limitu:</w:t>
            </w:r>
          </w:p>
        </w:tc>
        <w:tc>
          <w:tcPr>
            <w:tcW w:w="5239" w:type="dxa"/>
          </w:tcPr>
          <w:p w14:paraId="262F5EF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Automaticky vyplnené - Výber z číselníka</w:t>
            </w:r>
          </w:p>
        </w:tc>
      </w:tr>
      <w:tr w:rsidR="00B71DF3" w:rsidRPr="00B71DF3" w14:paraId="2DF3D103" w14:textId="77777777" w:rsidTr="0011383C">
        <w:tc>
          <w:tcPr>
            <w:tcW w:w="704" w:type="dxa"/>
          </w:tcPr>
          <w:p w14:paraId="6F97F1F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174</w:t>
            </w:r>
          </w:p>
        </w:tc>
        <w:tc>
          <w:tcPr>
            <w:tcW w:w="3119" w:type="dxa"/>
          </w:tcPr>
          <w:p w14:paraId="3329C0A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Celková hodnota zákazky</w:t>
            </w:r>
          </w:p>
        </w:tc>
        <w:tc>
          <w:tcPr>
            <w:tcW w:w="5239" w:type="dxa"/>
          </w:tcPr>
          <w:p w14:paraId="63CFF10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uvedie odhadovanú hodnotu zákazky v prípade plánovaného VO, ktoré nebolo ešte vyhlásené. V prípade VO, ktoré bolo vyhlásené, sa uvádza predpokladaná hodnota zákazky. V prípade ukončeného VO žiadateľ uvedie výslednú </w:t>
            </w:r>
            <w:proofErr w:type="spellStart"/>
            <w:r w:rsidRPr="00B71DF3">
              <w:rPr>
                <w:rFonts w:asciiTheme="minorHAnsi" w:eastAsiaTheme="minorEastAsia" w:hAnsiTheme="minorHAnsi" w:cstheme="minorBidi"/>
                <w:color w:val="auto"/>
                <w:sz w:val="18"/>
                <w:szCs w:val="18"/>
              </w:rPr>
              <w:t>zazmluvnenú</w:t>
            </w:r>
            <w:proofErr w:type="spellEnd"/>
            <w:r w:rsidRPr="00B71DF3">
              <w:rPr>
                <w:rFonts w:asciiTheme="minorHAnsi" w:eastAsiaTheme="minorEastAsia" w:hAnsiTheme="minorHAnsi" w:cstheme="minorBidi"/>
                <w:color w:val="auto"/>
                <w:sz w:val="18"/>
                <w:szCs w:val="18"/>
              </w:rPr>
              <w:t xml:space="preserve"> cenu.</w:t>
            </w:r>
          </w:p>
          <w:p w14:paraId="3B5E5BC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Hodnota sa uvádza za celé verejné obstarávania bez ohľadu na skutočnosť, či bolo vykonané celé výlučne len pre účely projektu</w:t>
            </w:r>
          </w:p>
        </w:tc>
      </w:tr>
      <w:tr w:rsidR="00B71DF3" w:rsidRPr="00B71DF3" w14:paraId="69534B25" w14:textId="77777777" w:rsidTr="0011383C">
        <w:tc>
          <w:tcPr>
            <w:tcW w:w="704" w:type="dxa"/>
          </w:tcPr>
          <w:p w14:paraId="7DA63342"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175</w:t>
            </w:r>
          </w:p>
        </w:tc>
        <w:tc>
          <w:tcPr>
            <w:tcW w:w="3119" w:type="dxa"/>
          </w:tcPr>
          <w:p w14:paraId="6C095CA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Postup obstarávania</w:t>
            </w:r>
          </w:p>
        </w:tc>
        <w:tc>
          <w:tcPr>
            <w:tcW w:w="5239" w:type="dxa"/>
          </w:tcPr>
          <w:p w14:paraId="3E33EE8C"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 Výber z číselníka</w:t>
            </w:r>
          </w:p>
        </w:tc>
      </w:tr>
      <w:tr w:rsidR="00B71DF3" w:rsidRPr="00B71DF3" w14:paraId="40075C0D" w14:textId="77777777" w:rsidTr="0011383C">
        <w:tc>
          <w:tcPr>
            <w:tcW w:w="704" w:type="dxa"/>
          </w:tcPr>
          <w:p w14:paraId="3B76C5E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176</w:t>
            </w:r>
          </w:p>
        </w:tc>
        <w:tc>
          <w:tcPr>
            <w:tcW w:w="3119" w:type="dxa"/>
          </w:tcPr>
          <w:p w14:paraId="5693D5C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Začiatok VO</w:t>
            </w:r>
          </w:p>
        </w:tc>
        <w:tc>
          <w:tcPr>
            <w:tcW w:w="5239" w:type="dxa"/>
          </w:tcPr>
          <w:p w14:paraId="007C6A5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Uvádza sa predpokladaný dátum vyhlásenia VO, resp. reálny dátum VO, ktoré bolo už vyhlásené</w:t>
            </w:r>
          </w:p>
        </w:tc>
      </w:tr>
      <w:tr w:rsidR="00B71DF3" w:rsidRPr="00B71DF3" w14:paraId="58BCD70E" w14:textId="77777777" w:rsidTr="0011383C">
        <w:tc>
          <w:tcPr>
            <w:tcW w:w="704" w:type="dxa"/>
          </w:tcPr>
          <w:p w14:paraId="7563222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177</w:t>
            </w:r>
          </w:p>
        </w:tc>
        <w:tc>
          <w:tcPr>
            <w:tcW w:w="3119" w:type="dxa"/>
          </w:tcPr>
          <w:p w14:paraId="7722501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Stav VO</w:t>
            </w:r>
          </w:p>
        </w:tc>
        <w:tc>
          <w:tcPr>
            <w:tcW w:w="5239" w:type="dxa"/>
          </w:tcPr>
          <w:p w14:paraId="7A6864D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Žiadateľ vyberie z prednastavených možností stavu VO ku dňu predloženia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w:t>
            </w:r>
          </w:p>
          <w:p w14:paraId="11F17323"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(Pripravované – proces VO nezačatý; VO v príprave</w:t>
            </w:r>
          </w:p>
          <w:p w14:paraId="76DAAFE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realizácii – VO vyhlásené; VO po predložení ponúk pred podpisom zmluvy s úspešným uchádzačom</w:t>
            </w:r>
          </w:p>
          <w:p w14:paraId="3E9AEE82"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Ukončené – VO po podpise zmluvy s úspešným uchádzačom)</w:t>
            </w:r>
          </w:p>
        </w:tc>
      </w:tr>
      <w:tr w:rsidR="00B71DF3" w:rsidRPr="00B71DF3" w14:paraId="2F50899E" w14:textId="77777777" w:rsidTr="0011383C">
        <w:tc>
          <w:tcPr>
            <w:tcW w:w="704" w:type="dxa"/>
          </w:tcPr>
          <w:p w14:paraId="5F93082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178</w:t>
            </w:r>
          </w:p>
        </w:tc>
        <w:tc>
          <w:tcPr>
            <w:tcW w:w="3119" w:type="dxa"/>
          </w:tcPr>
          <w:p w14:paraId="26ACB8BB"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Ukončenie VO</w:t>
            </w:r>
          </w:p>
        </w:tc>
        <w:tc>
          <w:tcPr>
            <w:tcW w:w="5239" w:type="dxa"/>
          </w:tcPr>
          <w:p w14:paraId="4B379B6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Uvádza sa predpokladaný dátum ukončenia VO, resp. reálny dátum podpisu zmluvy s úspešným uchádzačom v prípade ukončeného VO</w:t>
            </w:r>
          </w:p>
        </w:tc>
      </w:tr>
      <w:tr w:rsidR="00B71DF3" w:rsidRPr="00B71DF3" w14:paraId="6A1571C4" w14:textId="77777777" w:rsidTr="0011383C">
        <w:tc>
          <w:tcPr>
            <w:tcW w:w="704" w:type="dxa"/>
          </w:tcPr>
          <w:p w14:paraId="3FBC40C6"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179</w:t>
            </w:r>
          </w:p>
        </w:tc>
        <w:tc>
          <w:tcPr>
            <w:tcW w:w="3119" w:type="dxa"/>
          </w:tcPr>
          <w:p w14:paraId="340DC59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Poznámka:</w:t>
            </w:r>
          </w:p>
        </w:tc>
        <w:tc>
          <w:tcPr>
            <w:tcW w:w="5239" w:type="dxa"/>
          </w:tcPr>
          <w:p w14:paraId="0F63288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Vypĺňa žiadateľ - Textové pole. Na základe požiadavky RO môže byť v poznámke informácia o uplatňovaní sociálneho aspektu vo </w:t>
            </w:r>
            <w:proofErr w:type="spellStart"/>
            <w:r w:rsidRPr="00B71DF3">
              <w:rPr>
                <w:rFonts w:asciiTheme="minorHAnsi" w:eastAsiaTheme="minorEastAsia" w:hAnsiTheme="minorHAnsi" w:cstheme="minorBidi"/>
                <w:color w:val="auto"/>
                <w:sz w:val="18"/>
                <w:szCs w:val="18"/>
              </w:rPr>
              <w:t>VO</w:t>
            </w:r>
            <w:proofErr w:type="spellEnd"/>
            <w:r w:rsidRPr="00B71DF3">
              <w:rPr>
                <w:rFonts w:asciiTheme="minorHAnsi" w:eastAsiaTheme="minorEastAsia" w:hAnsiTheme="minorHAnsi" w:cstheme="minorBidi"/>
                <w:color w:val="auto"/>
                <w:sz w:val="18"/>
                <w:szCs w:val="18"/>
              </w:rPr>
              <w:t>, resp. zeleného VO</w:t>
            </w:r>
          </w:p>
        </w:tc>
      </w:tr>
      <w:tr w:rsidR="00B71DF3" w:rsidRPr="00B71DF3" w14:paraId="300358CB" w14:textId="77777777" w:rsidTr="0011383C">
        <w:tc>
          <w:tcPr>
            <w:tcW w:w="9062" w:type="dxa"/>
            <w:gridSpan w:val="3"/>
          </w:tcPr>
          <w:p w14:paraId="53BA600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t>Zoznam aktivít pre VO</w:t>
            </w:r>
          </w:p>
        </w:tc>
      </w:tr>
      <w:tr w:rsidR="00B71DF3" w:rsidRPr="00B71DF3" w14:paraId="355591B9" w14:textId="77777777" w:rsidTr="0011383C">
        <w:tc>
          <w:tcPr>
            <w:tcW w:w="704" w:type="dxa"/>
          </w:tcPr>
          <w:p w14:paraId="0B72329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180</w:t>
            </w:r>
          </w:p>
        </w:tc>
        <w:tc>
          <w:tcPr>
            <w:tcW w:w="3119" w:type="dxa"/>
          </w:tcPr>
          <w:p w14:paraId="370AE82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Aktivita</w:t>
            </w:r>
          </w:p>
        </w:tc>
        <w:tc>
          <w:tcPr>
            <w:tcW w:w="5239" w:type="dxa"/>
          </w:tcPr>
          <w:p w14:paraId="3879D7B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harmonogramu aktivít (uvádzajú sa všetky aktivity, ku ktorým sa bude realizovať VO – hlavné aj podporné)</w:t>
            </w:r>
          </w:p>
        </w:tc>
      </w:tr>
      <w:tr w:rsidR="00B71DF3" w:rsidRPr="00B71DF3" w14:paraId="42503904" w14:textId="77777777" w:rsidTr="0011383C">
        <w:tc>
          <w:tcPr>
            <w:tcW w:w="704" w:type="dxa"/>
          </w:tcPr>
          <w:p w14:paraId="2EC444EB"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181</w:t>
            </w:r>
          </w:p>
        </w:tc>
        <w:tc>
          <w:tcPr>
            <w:tcW w:w="3119" w:type="dxa"/>
          </w:tcPr>
          <w:p w14:paraId="3A94B5A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Konkrétny cieľ</w:t>
            </w:r>
          </w:p>
        </w:tc>
        <w:tc>
          <w:tcPr>
            <w:tcW w:w="5239" w:type="dxa"/>
          </w:tcPr>
          <w:p w14:paraId="7608953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prípade viacerých špecifických cieľov je možnosť výberu)</w:t>
            </w:r>
          </w:p>
        </w:tc>
      </w:tr>
      <w:tr w:rsidR="00B71DF3" w:rsidRPr="00B71DF3" w14:paraId="44145A98" w14:textId="77777777" w:rsidTr="0011383C">
        <w:tc>
          <w:tcPr>
            <w:tcW w:w="704" w:type="dxa"/>
          </w:tcPr>
          <w:p w14:paraId="1AA81B8F"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182</w:t>
            </w:r>
          </w:p>
        </w:tc>
        <w:tc>
          <w:tcPr>
            <w:tcW w:w="3119" w:type="dxa"/>
          </w:tcPr>
          <w:p w14:paraId="3E35ECE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35CE3D59"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(v prípade viacerých špecifických cieľov je možnosť výberu)</w:t>
            </w:r>
          </w:p>
        </w:tc>
      </w:tr>
      <w:tr w:rsidR="00B71DF3" w:rsidRPr="00B71DF3" w14:paraId="3E41CBA2" w14:textId="77777777" w:rsidTr="0011383C">
        <w:tc>
          <w:tcPr>
            <w:tcW w:w="704" w:type="dxa"/>
          </w:tcPr>
          <w:p w14:paraId="5BE45C3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183</w:t>
            </w:r>
          </w:p>
        </w:tc>
        <w:tc>
          <w:tcPr>
            <w:tcW w:w="3119" w:type="dxa"/>
          </w:tcPr>
          <w:p w14:paraId="62B1E857"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Hodnota na aktivitu projektu z celkovej hodnoty zákazky</w:t>
            </w:r>
          </w:p>
        </w:tc>
        <w:tc>
          <w:tcPr>
            <w:tcW w:w="5239" w:type="dxa"/>
          </w:tcPr>
          <w:p w14:paraId="5E2B4D50"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 prípade, ak je celé VO vyhlasované v plnej výške len pre účely realizácie projektu, žiadateľ uvedie sumu totožnú s celkovou hodnotou zákazky. V prípade, ak je pre realizáciu aktivity vyžívané verejné obstarávanie len z časti, uvádza sa relevantná časť hodnoty zákazky</w:t>
            </w:r>
          </w:p>
        </w:tc>
      </w:tr>
      <w:tr w:rsidR="00B71DF3" w:rsidRPr="00B71DF3" w14:paraId="60A9C07A" w14:textId="77777777" w:rsidTr="0011383C">
        <w:trPr>
          <w:trHeight w:val="943"/>
        </w:trPr>
        <w:tc>
          <w:tcPr>
            <w:tcW w:w="9062" w:type="dxa"/>
            <w:gridSpan w:val="3"/>
          </w:tcPr>
          <w:p w14:paraId="7D2DC9F5" w14:textId="77777777" w:rsidR="00B71DF3" w:rsidRPr="00B71DF3" w:rsidRDefault="00B71DF3" w:rsidP="00B71DF3">
            <w:pPr>
              <w:rPr>
                <w:rFonts w:asciiTheme="minorHAnsi" w:eastAsiaTheme="minorEastAsia" w:hAnsiTheme="minorHAnsi" w:cstheme="minorBidi"/>
                <w:color w:val="auto"/>
              </w:rPr>
            </w:pPr>
            <w:r w:rsidRPr="00B71DF3">
              <w:rPr>
                <w:rFonts w:ascii="Roboto" w:eastAsiaTheme="minorEastAsia" w:hAnsi="Roboto" w:cs="Roboto"/>
                <w:b/>
                <w:bCs/>
                <w:color w:val="0064A3"/>
                <w:sz w:val="42"/>
                <w:szCs w:val="42"/>
              </w:rPr>
              <w:lastRenderedPageBreak/>
              <w:t>13. Identifikácia rizík a prostriedky na ich elimináciu</w:t>
            </w:r>
          </w:p>
        </w:tc>
      </w:tr>
      <w:tr w:rsidR="00B71DF3" w:rsidRPr="00B71DF3" w14:paraId="0D450742" w14:textId="77777777" w:rsidTr="0011383C">
        <w:tc>
          <w:tcPr>
            <w:tcW w:w="9062" w:type="dxa"/>
            <w:gridSpan w:val="3"/>
          </w:tcPr>
          <w:p w14:paraId="6B49E78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Roboto" w:eastAsiaTheme="minorEastAsia" w:hAnsi="Roboto" w:cs="Roboto"/>
                <w:b/>
                <w:bCs/>
                <w:sz w:val="20"/>
                <w:szCs w:val="20"/>
              </w:rPr>
              <w:t>Riziko</w:t>
            </w:r>
          </w:p>
        </w:tc>
      </w:tr>
      <w:tr w:rsidR="00B71DF3" w:rsidRPr="00B71DF3" w14:paraId="7711E2A1" w14:textId="77777777" w:rsidTr="0011383C">
        <w:tc>
          <w:tcPr>
            <w:tcW w:w="704" w:type="dxa"/>
          </w:tcPr>
          <w:p w14:paraId="2C342C58"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184</w:t>
            </w:r>
          </w:p>
        </w:tc>
        <w:tc>
          <w:tcPr>
            <w:tcW w:w="3119" w:type="dxa"/>
          </w:tcPr>
          <w:p w14:paraId="6895FCBD"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rizika</w:t>
            </w:r>
          </w:p>
        </w:tc>
        <w:tc>
          <w:tcPr>
            <w:tcW w:w="5239" w:type="dxa"/>
          </w:tcPr>
          <w:p w14:paraId="5D0DD78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013460AA" w14:textId="77777777" w:rsidTr="0011383C">
        <w:tc>
          <w:tcPr>
            <w:tcW w:w="704" w:type="dxa"/>
          </w:tcPr>
          <w:p w14:paraId="0430281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185</w:t>
            </w:r>
          </w:p>
        </w:tc>
        <w:tc>
          <w:tcPr>
            <w:tcW w:w="3119" w:type="dxa"/>
          </w:tcPr>
          <w:p w14:paraId="467F8A1F"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Popis rizika</w:t>
            </w:r>
          </w:p>
        </w:tc>
        <w:tc>
          <w:tcPr>
            <w:tcW w:w="5239" w:type="dxa"/>
          </w:tcPr>
          <w:p w14:paraId="25E299D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identifikuje hlavné riziká, ktoré by mohli mať vplyv na realizáciu projektu, priradí im relevantnú závažnosť a popíše opatrenia, ktoré sú plánované na jeho elimináciu. Automaticky je medzi riziká projektu zaradené ohrozenie nedosiahnutia plánovanej hodnoty merateľného/</w:t>
            </w:r>
            <w:proofErr w:type="spellStart"/>
            <w:r w:rsidRPr="00B71DF3">
              <w:rPr>
                <w:rFonts w:asciiTheme="minorHAnsi" w:eastAsiaTheme="minorEastAsia" w:hAnsiTheme="minorHAnsi" w:cstheme="minorBidi"/>
                <w:color w:val="auto"/>
                <w:sz w:val="18"/>
                <w:szCs w:val="18"/>
              </w:rPr>
              <w:t>ých</w:t>
            </w:r>
            <w:proofErr w:type="spellEnd"/>
            <w:r w:rsidRPr="00B71DF3">
              <w:rPr>
                <w:rFonts w:asciiTheme="minorHAnsi" w:eastAsiaTheme="minorEastAsia" w:hAnsiTheme="minorHAnsi" w:cstheme="minorBidi"/>
                <w:color w:val="auto"/>
                <w:sz w:val="18"/>
                <w:szCs w:val="18"/>
              </w:rPr>
              <w:t xml:space="preserve"> ukazovateľa/</w:t>
            </w:r>
            <w:proofErr w:type="spellStart"/>
            <w:r w:rsidRPr="00B71DF3">
              <w:rPr>
                <w:rFonts w:asciiTheme="minorHAnsi" w:eastAsiaTheme="minorEastAsia" w:hAnsiTheme="minorHAnsi" w:cstheme="minorBidi"/>
                <w:color w:val="auto"/>
                <w:sz w:val="18"/>
                <w:szCs w:val="18"/>
              </w:rPr>
              <w:t>ov</w:t>
            </w:r>
            <w:proofErr w:type="spellEnd"/>
            <w:r w:rsidRPr="00B71DF3">
              <w:rPr>
                <w:rFonts w:asciiTheme="minorHAnsi" w:eastAsiaTheme="minorEastAsia" w:hAnsiTheme="minorHAnsi" w:cstheme="minorBidi"/>
                <w:color w:val="auto"/>
                <w:sz w:val="18"/>
                <w:szCs w:val="18"/>
              </w:rPr>
              <w:t>, ktorý/é bol/i na úrovni výzvy označený/é zo strany RO príznakom s možnosťou identifikácie faktov (preukázania skutočností) objektívne neovplyvniteľnými žiadateľom, v prípade nenaplnenia merateľného/</w:t>
            </w:r>
            <w:proofErr w:type="spellStart"/>
            <w:r w:rsidRPr="00B71DF3">
              <w:rPr>
                <w:rFonts w:asciiTheme="minorHAnsi" w:eastAsiaTheme="minorEastAsia" w:hAnsiTheme="minorHAnsi" w:cstheme="minorBidi"/>
                <w:color w:val="auto"/>
                <w:sz w:val="18"/>
                <w:szCs w:val="18"/>
              </w:rPr>
              <w:t>ých</w:t>
            </w:r>
            <w:proofErr w:type="spellEnd"/>
            <w:r w:rsidRPr="00B71DF3">
              <w:rPr>
                <w:rFonts w:asciiTheme="minorHAnsi" w:eastAsiaTheme="minorEastAsia" w:hAnsiTheme="minorHAnsi" w:cstheme="minorBidi"/>
                <w:color w:val="auto"/>
                <w:sz w:val="18"/>
                <w:szCs w:val="18"/>
              </w:rPr>
              <w:t xml:space="preserve"> ukazovateľa/</w:t>
            </w:r>
            <w:proofErr w:type="spellStart"/>
            <w:r w:rsidRPr="00B71DF3">
              <w:rPr>
                <w:rFonts w:asciiTheme="minorHAnsi" w:eastAsiaTheme="minorEastAsia" w:hAnsiTheme="minorHAnsi" w:cstheme="minorBidi"/>
                <w:color w:val="auto"/>
                <w:sz w:val="18"/>
                <w:szCs w:val="18"/>
              </w:rPr>
              <w:t>ov</w:t>
            </w:r>
            <w:proofErr w:type="spellEnd"/>
          </w:p>
        </w:tc>
      </w:tr>
      <w:tr w:rsidR="00B71DF3" w:rsidRPr="00B71DF3" w14:paraId="0B1EA45E" w14:textId="77777777" w:rsidTr="0011383C">
        <w:tc>
          <w:tcPr>
            <w:tcW w:w="704" w:type="dxa"/>
          </w:tcPr>
          <w:p w14:paraId="516D1CE5"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186</w:t>
            </w:r>
          </w:p>
        </w:tc>
        <w:tc>
          <w:tcPr>
            <w:tcW w:w="3119" w:type="dxa"/>
          </w:tcPr>
          <w:p w14:paraId="61FA4D7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Závažnosť</w:t>
            </w:r>
          </w:p>
        </w:tc>
        <w:tc>
          <w:tcPr>
            <w:tcW w:w="5239" w:type="dxa"/>
          </w:tcPr>
          <w:p w14:paraId="5A79BB98"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výber z číselníka (nízka, stredná, vysoká)</w:t>
            </w:r>
          </w:p>
        </w:tc>
      </w:tr>
      <w:tr w:rsidR="00B71DF3" w:rsidRPr="00B71DF3" w14:paraId="75E1F0F0" w14:textId="77777777" w:rsidTr="0011383C">
        <w:tc>
          <w:tcPr>
            <w:tcW w:w="704" w:type="dxa"/>
          </w:tcPr>
          <w:p w14:paraId="31945E1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187</w:t>
            </w:r>
          </w:p>
        </w:tc>
        <w:tc>
          <w:tcPr>
            <w:tcW w:w="3119" w:type="dxa"/>
          </w:tcPr>
          <w:p w14:paraId="23E9D40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Opatrenia na elimináciu rizika</w:t>
            </w:r>
          </w:p>
        </w:tc>
        <w:tc>
          <w:tcPr>
            <w:tcW w:w="5239" w:type="dxa"/>
          </w:tcPr>
          <w:p w14:paraId="5C77AAD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uvedie aké opatrenia prijíma na elimináciu identifikovaných rizík</w:t>
            </w:r>
          </w:p>
        </w:tc>
      </w:tr>
      <w:tr w:rsidR="00B71DF3" w:rsidRPr="00B71DF3" w14:paraId="2D9DB3A5" w14:textId="77777777" w:rsidTr="0011383C">
        <w:trPr>
          <w:trHeight w:val="240"/>
        </w:trPr>
        <w:tc>
          <w:tcPr>
            <w:tcW w:w="9062" w:type="dxa"/>
            <w:gridSpan w:val="3"/>
          </w:tcPr>
          <w:p w14:paraId="77E52A89"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14. Zoznam povinných príloh žiadosti o NFP</w:t>
            </w:r>
          </w:p>
        </w:tc>
      </w:tr>
      <w:tr w:rsidR="00B71DF3" w:rsidRPr="00B71DF3" w14:paraId="54A792D4" w14:textId="77777777" w:rsidTr="0011383C">
        <w:trPr>
          <w:trHeight w:val="240"/>
        </w:trPr>
        <w:tc>
          <w:tcPr>
            <w:tcW w:w="9062" w:type="dxa"/>
            <w:gridSpan w:val="3"/>
          </w:tcPr>
          <w:p w14:paraId="16018DBF" w14:textId="77777777" w:rsidR="00B71DF3" w:rsidRPr="00B71DF3" w:rsidRDefault="00B71DF3" w:rsidP="00B71DF3">
            <w:pPr>
              <w:rPr>
                <w:rFonts w:ascii="Roboto" w:eastAsiaTheme="minorEastAsia" w:hAnsi="Roboto" w:cs="Roboto"/>
                <w:b/>
                <w:bCs/>
                <w:color w:val="0064A3"/>
                <w:sz w:val="42"/>
                <w:szCs w:val="42"/>
              </w:rPr>
            </w:pPr>
            <w:r w:rsidRPr="00B71DF3">
              <w:rPr>
                <w:rFonts w:asciiTheme="minorHAnsi" w:eastAsiaTheme="minorEastAsia" w:hAnsiTheme="minorHAnsi" w:cstheme="minorBidi"/>
                <w:color w:val="auto"/>
                <w:sz w:val="18"/>
                <w:szCs w:val="18"/>
              </w:rPr>
              <w:t>Zoznam obsahuje predkladané prílohy k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pričom k jednej podmienke môže prislúchať viacero príloh a naopak. Definovanie možných príloh vykoná RO pri zadávaní výzvy do ITMS2014+</w:t>
            </w:r>
          </w:p>
        </w:tc>
      </w:tr>
      <w:tr w:rsidR="00B71DF3" w:rsidRPr="00B71DF3" w14:paraId="0E2E0F32" w14:textId="77777777" w:rsidTr="0011383C">
        <w:tc>
          <w:tcPr>
            <w:tcW w:w="704" w:type="dxa"/>
          </w:tcPr>
          <w:p w14:paraId="3BB8C2EE"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188</w:t>
            </w:r>
          </w:p>
        </w:tc>
        <w:tc>
          <w:tcPr>
            <w:tcW w:w="3119" w:type="dxa"/>
          </w:tcPr>
          <w:p w14:paraId="3A1AFE3A"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PPP/ Názov prílohy/ Názov dokumentu</w:t>
            </w:r>
          </w:p>
        </w:tc>
        <w:tc>
          <w:tcPr>
            <w:tcW w:w="5239" w:type="dxa"/>
          </w:tcPr>
          <w:p w14:paraId="3897C1C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PPP – názov podmienky poskytnutia príspevku – definuje RO vo výzve.</w:t>
            </w:r>
          </w:p>
          <w:p w14:paraId="30F1A67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prílohy – názov prílohy pod PPP – definuje RO vo výzve.</w:t>
            </w:r>
          </w:p>
          <w:p w14:paraId="418B0AE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Názov dokumentu – názov dokumentu, ktorý žiadateľ nahral k PPP.</w:t>
            </w:r>
          </w:p>
        </w:tc>
      </w:tr>
      <w:tr w:rsidR="00B71DF3" w:rsidRPr="00B71DF3" w14:paraId="62FDC50D" w14:textId="77777777" w:rsidTr="0011383C">
        <w:tc>
          <w:tcPr>
            <w:tcW w:w="704" w:type="dxa"/>
          </w:tcPr>
          <w:p w14:paraId="1809AB63"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189</w:t>
            </w:r>
          </w:p>
        </w:tc>
        <w:tc>
          <w:tcPr>
            <w:tcW w:w="3119" w:type="dxa"/>
          </w:tcPr>
          <w:p w14:paraId="4600AD9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Predloženie</w:t>
            </w:r>
          </w:p>
        </w:tc>
        <w:tc>
          <w:tcPr>
            <w:tcW w:w="5239" w:type="dxa"/>
          </w:tcPr>
          <w:p w14:paraId="23111FC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w:t>
            </w:r>
          </w:p>
        </w:tc>
      </w:tr>
      <w:tr w:rsidR="00B71DF3" w:rsidRPr="00B71DF3" w14:paraId="329D566A" w14:textId="77777777" w:rsidTr="0011383C">
        <w:tc>
          <w:tcPr>
            <w:tcW w:w="9062" w:type="dxa"/>
            <w:gridSpan w:val="3"/>
          </w:tcPr>
          <w:p w14:paraId="3C7D6BC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Roboto" w:eastAsiaTheme="minorEastAsia" w:hAnsi="Roboto" w:cs="Roboto"/>
                <w:b/>
                <w:bCs/>
                <w:color w:val="0064A3"/>
                <w:sz w:val="42"/>
                <w:szCs w:val="42"/>
              </w:rPr>
              <w:t>15. Čestné vyhlásenie žiadateľa</w:t>
            </w:r>
          </w:p>
        </w:tc>
      </w:tr>
      <w:tr w:rsidR="00B71DF3" w:rsidRPr="00B71DF3" w14:paraId="254CC8A8" w14:textId="77777777" w:rsidTr="0011383C">
        <w:tc>
          <w:tcPr>
            <w:tcW w:w="704" w:type="dxa"/>
          </w:tcPr>
          <w:p w14:paraId="5908EA2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190</w:t>
            </w:r>
          </w:p>
        </w:tc>
        <w:tc>
          <w:tcPr>
            <w:tcW w:w="3119" w:type="dxa"/>
          </w:tcPr>
          <w:p w14:paraId="460C15F0" w14:textId="77777777"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Text vyhlásenia</w:t>
            </w:r>
          </w:p>
          <w:p w14:paraId="58B2795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
        </w:tc>
        <w:tc>
          <w:tcPr>
            <w:tcW w:w="5239" w:type="dxa"/>
          </w:tcPr>
          <w:p w14:paraId="51E6FB8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 (prvá časť textu čestného vyhlásenia, preddefinovaný text v ITMS2014+)</w:t>
            </w:r>
          </w:p>
        </w:tc>
      </w:tr>
      <w:tr w:rsidR="00B71DF3" w:rsidRPr="00B71DF3" w14:paraId="1043E373" w14:textId="77777777" w:rsidTr="0011383C">
        <w:tc>
          <w:tcPr>
            <w:tcW w:w="704" w:type="dxa"/>
          </w:tcPr>
          <w:p w14:paraId="0DBAA19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191</w:t>
            </w:r>
          </w:p>
        </w:tc>
        <w:tc>
          <w:tcPr>
            <w:tcW w:w="3119" w:type="dxa"/>
          </w:tcPr>
          <w:p w14:paraId="4BD6A993" w14:textId="77777777" w:rsidR="00B71DF3" w:rsidRPr="00B71DF3" w:rsidRDefault="00B71DF3" w:rsidP="00B71DF3">
            <w:pPr>
              <w:widowControl w:val="0"/>
              <w:autoSpaceDE w:val="0"/>
              <w:autoSpaceDN w:val="0"/>
              <w:adjustRightInd w:val="0"/>
              <w:rPr>
                <w:rFonts w:ascii="Roboto" w:eastAsiaTheme="minorEastAsia" w:hAnsi="Roboto" w:cs="Roboto"/>
                <w:b/>
                <w:bCs/>
                <w:sz w:val="20"/>
                <w:szCs w:val="20"/>
              </w:rPr>
            </w:pPr>
            <w:r w:rsidRPr="00B71DF3">
              <w:rPr>
                <w:rFonts w:ascii="Roboto" w:eastAsiaTheme="minorEastAsia" w:hAnsi="Roboto" w:cs="Roboto"/>
                <w:b/>
                <w:bCs/>
                <w:sz w:val="20"/>
                <w:szCs w:val="20"/>
              </w:rPr>
              <w:t>Text vyhlásenia RO</w:t>
            </w:r>
          </w:p>
          <w:p w14:paraId="0534465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p>
        </w:tc>
        <w:tc>
          <w:tcPr>
            <w:tcW w:w="5239" w:type="dxa"/>
          </w:tcPr>
          <w:p w14:paraId="417A6A1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 xml:space="preserve">Automaticky vyplnené - druhá časť textu čestného vyhlásenia  je editovateľná zo strany RO v ITMS2014+ a znenie vyhlásení na preukázanie podmienok poskytnutia príspevku môže RO upravovať pri zadávaní výzvy. Jednotlivé ustanovenia v tejto časti si pri zadávaní </w:t>
            </w:r>
            <w:proofErr w:type="spellStart"/>
            <w:r w:rsidRPr="00B71DF3">
              <w:rPr>
                <w:rFonts w:asciiTheme="minorHAnsi" w:eastAsiaTheme="minorEastAsia" w:hAnsiTheme="minorHAnsi" w:cstheme="minorBidi"/>
                <w:color w:val="auto"/>
                <w:sz w:val="18"/>
                <w:szCs w:val="18"/>
              </w:rPr>
              <w:t>ŽoNFP</w:t>
            </w:r>
            <w:proofErr w:type="spellEnd"/>
            <w:r w:rsidRPr="00B71DF3">
              <w:rPr>
                <w:rFonts w:asciiTheme="minorHAnsi" w:eastAsiaTheme="minorEastAsia" w:hAnsiTheme="minorHAnsi" w:cstheme="minorBidi"/>
                <w:color w:val="auto"/>
                <w:sz w:val="18"/>
                <w:szCs w:val="18"/>
              </w:rPr>
              <w:t xml:space="preserve"> žiadateľ môže vybrať a zvoliť v závislosti od toho, ktoré vyhlásenie je preňho relevantné</w:t>
            </w:r>
          </w:p>
        </w:tc>
      </w:tr>
      <w:tr w:rsidR="00B71DF3" w:rsidRPr="00B71DF3" w14:paraId="40F6BF6A" w14:textId="77777777" w:rsidTr="0011383C">
        <w:tc>
          <w:tcPr>
            <w:tcW w:w="704" w:type="dxa"/>
          </w:tcPr>
          <w:p w14:paraId="17795B04"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192</w:t>
            </w:r>
          </w:p>
        </w:tc>
        <w:tc>
          <w:tcPr>
            <w:tcW w:w="3119" w:type="dxa"/>
          </w:tcPr>
          <w:p w14:paraId="25A570B0"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Text vyhlásenia PPP</w:t>
            </w:r>
          </w:p>
          <w:p w14:paraId="56E0C74F" w14:textId="77777777" w:rsidR="00B71DF3" w:rsidRPr="00B71DF3" w:rsidRDefault="00B71DF3" w:rsidP="00B71DF3">
            <w:pPr>
              <w:widowControl w:val="0"/>
              <w:autoSpaceDE w:val="0"/>
              <w:autoSpaceDN w:val="0"/>
              <w:adjustRightInd w:val="0"/>
              <w:rPr>
                <w:rFonts w:ascii="Roboto" w:eastAsiaTheme="minorEastAsia" w:hAnsi="Roboto" w:cs="Roboto"/>
                <w:sz w:val="20"/>
                <w:szCs w:val="20"/>
              </w:rPr>
            </w:pPr>
          </w:p>
        </w:tc>
        <w:tc>
          <w:tcPr>
            <w:tcW w:w="5239" w:type="dxa"/>
          </w:tcPr>
          <w:p w14:paraId="084B0475"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 žiadateľ vyberie z možností v prípade, ak sú relevantné.</w:t>
            </w:r>
          </w:p>
        </w:tc>
      </w:tr>
      <w:tr w:rsidR="00B71DF3" w:rsidRPr="00B71DF3" w14:paraId="44D545A1" w14:textId="77777777" w:rsidTr="0011383C">
        <w:tc>
          <w:tcPr>
            <w:tcW w:w="704" w:type="dxa"/>
          </w:tcPr>
          <w:p w14:paraId="551A2737"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193</w:t>
            </w:r>
          </w:p>
        </w:tc>
        <w:tc>
          <w:tcPr>
            <w:tcW w:w="3119" w:type="dxa"/>
          </w:tcPr>
          <w:p w14:paraId="675F3D6C"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Miesto podpisu</w:t>
            </w:r>
          </w:p>
        </w:tc>
        <w:tc>
          <w:tcPr>
            <w:tcW w:w="5239" w:type="dxa"/>
          </w:tcPr>
          <w:p w14:paraId="4BC44D46"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1BAF23C9" w14:textId="77777777" w:rsidTr="0011383C">
        <w:tc>
          <w:tcPr>
            <w:tcW w:w="704" w:type="dxa"/>
          </w:tcPr>
          <w:p w14:paraId="44DD0B1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194</w:t>
            </w:r>
          </w:p>
        </w:tc>
        <w:tc>
          <w:tcPr>
            <w:tcW w:w="3119" w:type="dxa"/>
          </w:tcPr>
          <w:p w14:paraId="6EFFC79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Dátum podpisu</w:t>
            </w:r>
          </w:p>
        </w:tc>
        <w:tc>
          <w:tcPr>
            <w:tcW w:w="5239" w:type="dxa"/>
          </w:tcPr>
          <w:p w14:paraId="65983827"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w:t>
            </w:r>
          </w:p>
        </w:tc>
      </w:tr>
      <w:tr w:rsidR="00B71DF3" w:rsidRPr="00B71DF3" w14:paraId="00A3AF45" w14:textId="77777777" w:rsidTr="0011383C">
        <w:tc>
          <w:tcPr>
            <w:tcW w:w="704" w:type="dxa"/>
          </w:tcPr>
          <w:p w14:paraId="28FC93E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195</w:t>
            </w:r>
          </w:p>
        </w:tc>
        <w:tc>
          <w:tcPr>
            <w:tcW w:w="3119" w:type="dxa"/>
          </w:tcPr>
          <w:p w14:paraId="7CC32CD4"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 xml:space="preserve">Titul, meno a priezvisko štatutárneho orgánu </w:t>
            </w:r>
          </w:p>
        </w:tc>
        <w:tc>
          <w:tcPr>
            <w:tcW w:w="5239" w:type="dxa"/>
          </w:tcPr>
          <w:p w14:paraId="669BC364"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priradí oprávnené osoby</w:t>
            </w:r>
          </w:p>
        </w:tc>
      </w:tr>
      <w:tr w:rsidR="00B71DF3" w:rsidRPr="00B71DF3" w14:paraId="7ED1C63E" w14:textId="77777777" w:rsidTr="0011383C">
        <w:tc>
          <w:tcPr>
            <w:tcW w:w="704" w:type="dxa"/>
          </w:tcPr>
          <w:p w14:paraId="228798A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196</w:t>
            </w:r>
          </w:p>
        </w:tc>
        <w:tc>
          <w:tcPr>
            <w:tcW w:w="3119" w:type="dxa"/>
          </w:tcPr>
          <w:p w14:paraId="46F8D793"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Subjekt</w:t>
            </w:r>
          </w:p>
        </w:tc>
        <w:tc>
          <w:tcPr>
            <w:tcW w:w="5239" w:type="dxa"/>
          </w:tcPr>
          <w:p w14:paraId="5373069E"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567A3326" w14:textId="77777777" w:rsidTr="0011383C">
        <w:tc>
          <w:tcPr>
            <w:tcW w:w="704" w:type="dxa"/>
          </w:tcPr>
          <w:p w14:paraId="50AF3979"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197</w:t>
            </w:r>
          </w:p>
        </w:tc>
        <w:tc>
          <w:tcPr>
            <w:tcW w:w="3119" w:type="dxa"/>
          </w:tcPr>
          <w:p w14:paraId="6D3CC805"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Podpis štatutárneho orgánu</w:t>
            </w:r>
          </w:p>
        </w:tc>
        <w:tc>
          <w:tcPr>
            <w:tcW w:w="5239" w:type="dxa"/>
          </w:tcPr>
          <w:p w14:paraId="4FD26BB1"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Vypĺňa žiadateľ. Uviesť vlastnoručný podpis a/alebo kvalifikovaný elektronický podpis</w:t>
            </w:r>
          </w:p>
        </w:tc>
      </w:tr>
      <w:tr w:rsidR="00B71DF3" w:rsidRPr="00B71DF3" w14:paraId="32DE76DD" w14:textId="77777777" w:rsidTr="0011383C">
        <w:tc>
          <w:tcPr>
            <w:tcW w:w="9062" w:type="dxa"/>
            <w:gridSpan w:val="3"/>
          </w:tcPr>
          <w:p w14:paraId="29092E72" w14:textId="77777777" w:rsidR="00B71DF3" w:rsidRPr="00B71DF3" w:rsidRDefault="00B71DF3" w:rsidP="00B71DF3">
            <w:pPr>
              <w:widowControl w:val="0"/>
              <w:autoSpaceDE w:val="0"/>
              <w:autoSpaceDN w:val="0"/>
              <w:adjustRightInd w:val="0"/>
              <w:rPr>
                <w:rFonts w:ascii="Roboto" w:eastAsiaTheme="minorEastAsia" w:hAnsi="Roboto" w:cs="Roboto"/>
                <w:b/>
                <w:bCs/>
                <w:color w:val="0064A3"/>
                <w:sz w:val="42"/>
                <w:szCs w:val="42"/>
              </w:rPr>
            </w:pPr>
            <w:r w:rsidRPr="00B71DF3">
              <w:rPr>
                <w:rFonts w:ascii="Roboto" w:eastAsiaTheme="minorEastAsia" w:hAnsi="Roboto" w:cs="Roboto"/>
                <w:b/>
                <w:bCs/>
                <w:color w:val="0064A3"/>
                <w:sz w:val="42"/>
                <w:szCs w:val="42"/>
              </w:rPr>
              <w:t>16. Špecifické polia</w:t>
            </w:r>
          </w:p>
          <w:p w14:paraId="604785A2"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4"/>
                <w:szCs w:val="24"/>
              </w:rPr>
            </w:pPr>
            <w:r w:rsidRPr="00B71DF3">
              <w:rPr>
                <w:rFonts w:asciiTheme="minorHAnsi" w:eastAsiaTheme="minorEastAsia" w:hAnsiTheme="minorHAnsi" w:cstheme="minorBidi"/>
                <w:color w:val="auto"/>
                <w:sz w:val="18"/>
                <w:szCs w:val="18"/>
              </w:rPr>
              <w:t xml:space="preserve">Špecifické polia definuje RO vo výzve v prípade, ak požaduje od žiadateľa vyplnenie ďalších informácií, ktoré nie sú uvedené vo vzore </w:t>
            </w:r>
            <w:proofErr w:type="spellStart"/>
            <w:r w:rsidRPr="00B71DF3">
              <w:rPr>
                <w:rFonts w:asciiTheme="minorHAnsi" w:eastAsiaTheme="minorEastAsia" w:hAnsiTheme="minorHAnsi" w:cstheme="minorBidi"/>
                <w:color w:val="auto"/>
                <w:sz w:val="18"/>
                <w:szCs w:val="18"/>
              </w:rPr>
              <w:t>ŽoNFP</w:t>
            </w:r>
            <w:proofErr w:type="spellEnd"/>
          </w:p>
        </w:tc>
      </w:tr>
      <w:tr w:rsidR="00B71DF3" w:rsidRPr="00B71DF3" w14:paraId="17A763AB" w14:textId="77777777" w:rsidTr="0011383C">
        <w:tc>
          <w:tcPr>
            <w:tcW w:w="704" w:type="dxa"/>
          </w:tcPr>
          <w:p w14:paraId="1B82BC0D"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198</w:t>
            </w:r>
          </w:p>
        </w:tc>
        <w:tc>
          <w:tcPr>
            <w:tcW w:w="3119" w:type="dxa"/>
          </w:tcPr>
          <w:p w14:paraId="0175084E"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Názov špecifického poľa</w:t>
            </w:r>
          </w:p>
        </w:tc>
        <w:tc>
          <w:tcPr>
            <w:tcW w:w="5239" w:type="dxa"/>
          </w:tcPr>
          <w:p w14:paraId="01CC5A0D"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Automaticky vyplnené</w:t>
            </w:r>
          </w:p>
        </w:tc>
      </w:tr>
      <w:tr w:rsidR="00B71DF3" w:rsidRPr="00B71DF3" w14:paraId="1E41A77C" w14:textId="77777777" w:rsidTr="0011383C">
        <w:tc>
          <w:tcPr>
            <w:tcW w:w="704" w:type="dxa"/>
          </w:tcPr>
          <w:p w14:paraId="0BA745EA" w14:textId="77777777" w:rsidR="00B71DF3" w:rsidRPr="00B71DF3" w:rsidRDefault="00B71DF3" w:rsidP="00B71DF3">
            <w:pPr>
              <w:rPr>
                <w:rFonts w:asciiTheme="minorHAnsi" w:eastAsiaTheme="minorEastAsia" w:hAnsiTheme="minorHAnsi" w:cstheme="minorBidi"/>
                <w:color w:val="auto"/>
                <w:sz w:val="20"/>
                <w:szCs w:val="20"/>
              </w:rPr>
            </w:pPr>
            <w:r w:rsidRPr="00B71DF3">
              <w:rPr>
                <w:rFonts w:asciiTheme="minorHAnsi" w:eastAsiaTheme="minorEastAsia" w:hAnsiTheme="minorHAnsi" w:cstheme="minorBidi"/>
                <w:color w:val="auto"/>
                <w:sz w:val="20"/>
                <w:szCs w:val="20"/>
              </w:rPr>
              <w:t>199</w:t>
            </w:r>
          </w:p>
        </w:tc>
        <w:tc>
          <w:tcPr>
            <w:tcW w:w="3119" w:type="dxa"/>
          </w:tcPr>
          <w:p w14:paraId="2B31E256" w14:textId="77777777" w:rsidR="00B71DF3" w:rsidRPr="00B71DF3" w:rsidRDefault="00B71DF3" w:rsidP="00B71DF3">
            <w:pPr>
              <w:widowControl w:val="0"/>
              <w:autoSpaceDE w:val="0"/>
              <w:autoSpaceDN w:val="0"/>
              <w:adjustRightInd w:val="0"/>
              <w:rPr>
                <w:rFonts w:ascii="Roboto" w:eastAsiaTheme="minorEastAsia" w:hAnsi="Roboto" w:cstheme="minorBidi"/>
                <w:color w:val="auto"/>
                <w:sz w:val="20"/>
                <w:szCs w:val="20"/>
              </w:rPr>
            </w:pPr>
            <w:r w:rsidRPr="00B71DF3">
              <w:rPr>
                <w:rFonts w:ascii="Roboto" w:eastAsiaTheme="minorEastAsia" w:hAnsi="Roboto" w:cs="Roboto"/>
                <w:b/>
                <w:bCs/>
                <w:sz w:val="20"/>
                <w:szCs w:val="20"/>
              </w:rPr>
              <w:t>Požadovaná hodnota</w:t>
            </w:r>
          </w:p>
        </w:tc>
        <w:tc>
          <w:tcPr>
            <w:tcW w:w="5239" w:type="dxa"/>
          </w:tcPr>
          <w:p w14:paraId="33C4C18A" w14:textId="77777777" w:rsidR="00B71DF3" w:rsidRPr="00B71DF3" w:rsidRDefault="00B71DF3" w:rsidP="00B71DF3">
            <w:pPr>
              <w:rPr>
                <w:rFonts w:asciiTheme="minorHAnsi" w:eastAsiaTheme="minorEastAsia" w:hAnsiTheme="minorHAnsi" w:cstheme="minorBidi"/>
                <w:color w:val="auto"/>
                <w:sz w:val="18"/>
                <w:szCs w:val="18"/>
              </w:rPr>
            </w:pPr>
            <w:r w:rsidRPr="00B71DF3">
              <w:rPr>
                <w:rFonts w:asciiTheme="minorHAnsi" w:eastAsiaTheme="minorEastAsia" w:hAnsiTheme="minorHAnsi" w:cstheme="minorBidi"/>
                <w:color w:val="auto"/>
                <w:sz w:val="18"/>
                <w:szCs w:val="18"/>
              </w:rPr>
              <w:t>Žiadateľ zadá/zaškrtne požadovanú hodnotu na základe špecifikácie vo výzve. Opakuje sa za počet relevantných špecifických polí definovaných vo výzve</w:t>
            </w:r>
          </w:p>
        </w:tc>
      </w:tr>
    </w:tbl>
    <w:p w14:paraId="57C301CC" w14:textId="77777777" w:rsidR="00B71DF3" w:rsidRPr="00B71DF3" w:rsidRDefault="00B71DF3" w:rsidP="00B71DF3">
      <w:pPr>
        <w:rPr>
          <w:rFonts w:asciiTheme="minorHAnsi" w:eastAsiaTheme="minorEastAsia" w:hAnsiTheme="minorHAnsi" w:cstheme="minorBidi"/>
          <w:color w:val="auto"/>
        </w:rPr>
      </w:pPr>
    </w:p>
    <w:p w14:paraId="6F28C4B6" w14:textId="77777777" w:rsidR="00B37D6A" w:rsidRDefault="00B37D6A" w:rsidP="00B71DF3">
      <w:pPr>
        <w:spacing w:after="0"/>
        <w:ind w:right="434"/>
        <w:jc w:val="both"/>
      </w:pPr>
    </w:p>
    <w:sectPr w:rsidR="00B37D6A">
      <w:headerReference w:type="even" r:id="rId16"/>
      <w:headerReference w:type="default" r:id="rId17"/>
      <w:footerReference w:type="even" r:id="rId18"/>
      <w:footerReference w:type="default" r:id="rId19"/>
      <w:headerReference w:type="first" r:id="rId20"/>
      <w:footerReference w:type="first" r:id="rId21"/>
      <w:pgSz w:w="11906" w:h="16838"/>
      <w:pgMar w:top="710" w:right="862" w:bottom="838" w:left="770" w:header="708" w:footer="71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01EBD" w14:textId="77777777" w:rsidR="000F1887" w:rsidRDefault="000F1887">
      <w:pPr>
        <w:spacing w:after="0" w:line="240" w:lineRule="auto"/>
      </w:pPr>
      <w:r>
        <w:separator/>
      </w:r>
    </w:p>
  </w:endnote>
  <w:endnote w:type="continuationSeparator" w:id="0">
    <w:p w14:paraId="76425C88" w14:textId="77777777" w:rsidR="000F1887" w:rsidRDefault="000F1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oto">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1" w:author="Kunová Silvia" w:date="2018-03-20T09:17:00Z"/>
  <w:sdt>
    <w:sdtPr>
      <w:id w:val="1672213695"/>
      <w:docPartObj>
        <w:docPartGallery w:val="Page Numbers (Bottom of Page)"/>
        <w:docPartUnique/>
      </w:docPartObj>
    </w:sdtPr>
    <w:sdtEndPr/>
    <w:sdtContent>
      <w:customXmlInsRangeEnd w:id="1"/>
      <w:p w14:paraId="51AA6E79" w14:textId="77777777" w:rsidR="000F1887" w:rsidRDefault="000F1887">
        <w:pPr>
          <w:pStyle w:val="Pta"/>
          <w:jc w:val="right"/>
          <w:rPr>
            <w:ins w:id="2" w:author="Kunová Silvia" w:date="2018-03-20T09:17:00Z"/>
          </w:rPr>
        </w:pPr>
        <w:ins w:id="3" w:author="Kunová Silvia" w:date="2018-03-20T09:17:00Z">
          <w:r>
            <w:fldChar w:fldCharType="begin"/>
          </w:r>
          <w:r>
            <w:instrText>PAGE   \* MERGEFORMAT</w:instrText>
          </w:r>
          <w:r>
            <w:fldChar w:fldCharType="separate"/>
          </w:r>
        </w:ins>
        <w:r w:rsidR="00D14351">
          <w:rPr>
            <w:noProof/>
          </w:rPr>
          <w:t>8</w:t>
        </w:r>
        <w:ins w:id="4" w:author="Kunová Silvia" w:date="2018-03-20T09:17:00Z">
          <w:r>
            <w:fldChar w:fldCharType="end"/>
          </w:r>
        </w:ins>
      </w:p>
      <w:customXmlInsRangeStart w:id="5" w:author="Kunová Silvia" w:date="2018-03-20T09:17:00Z"/>
    </w:sdtContent>
  </w:sdt>
  <w:customXmlInsRangeEnd w:id="5"/>
  <w:p w14:paraId="125CE9C8" w14:textId="77777777" w:rsidR="000F1887" w:rsidRDefault="000F1887">
    <w:pPr>
      <w:tabs>
        <w:tab w:val="center" w:pos="4300"/>
        <w:tab w:val="right" w:pos="10197"/>
      </w:tabs>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6" w:author="Kunová Silvia" w:date="2018-03-20T09:18:00Z"/>
  <w:sdt>
    <w:sdtPr>
      <w:id w:val="-1041818484"/>
      <w:docPartObj>
        <w:docPartGallery w:val="Page Numbers (Bottom of Page)"/>
        <w:docPartUnique/>
      </w:docPartObj>
    </w:sdtPr>
    <w:sdtEndPr/>
    <w:sdtContent>
      <w:customXmlInsRangeEnd w:id="6"/>
      <w:p w14:paraId="2B17BFBF" w14:textId="77777777" w:rsidR="000F1887" w:rsidRDefault="000F1887">
        <w:pPr>
          <w:pStyle w:val="Pta"/>
          <w:jc w:val="right"/>
          <w:rPr>
            <w:ins w:id="7" w:author="Kunová Silvia" w:date="2018-03-20T09:18:00Z"/>
          </w:rPr>
        </w:pPr>
        <w:ins w:id="8" w:author="Kunová Silvia" w:date="2018-03-20T09:18:00Z">
          <w:r>
            <w:fldChar w:fldCharType="begin"/>
          </w:r>
          <w:r>
            <w:instrText>PAGE   \* MERGEFORMAT</w:instrText>
          </w:r>
          <w:r>
            <w:fldChar w:fldCharType="separate"/>
          </w:r>
        </w:ins>
        <w:r w:rsidR="00D14351">
          <w:rPr>
            <w:noProof/>
          </w:rPr>
          <w:t>7</w:t>
        </w:r>
        <w:ins w:id="9" w:author="Kunová Silvia" w:date="2018-03-20T09:18:00Z">
          <w:r>
            <w:fldChar w:fldCharType="end"/>
          </w:r>
        </w:ins>
      </w:p>
      <w:customXmlInsRangeStart w:id="10" w:author="Kunová Silvia" w:date="2018-03-20T09:18:00Z"/>
    </w:sdtContent>
  </w:sdt>
  <w:customXmlInsRangeEnd w:id="10"/>
  <w:p w14:paraId="4923CEE3" w14:textId="77777777" w:rsidR="000F1887" w:rsidRDefault="000F1887" w:rsidP="000B53E7">
    <w:pPr>
      <w:spacing w:after="1"/>
      <w:ind w:right="4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11" w:author="Kunová Silvia" w:date="2018-03-20T09:16:00Z"/>
  <w:sdt>
    <w:sdtPr>
      <w:id w:val="-1088221615"/>
      <w:docPartObj>
        <w:docPartGallery w:val="Page Numbers (Bottom of Page)"/>
        <w:docPartUnique/>
      </w:docPartObj>
    </w:sdtPr>
    <w:sdtEndPr/>
    <w:sdtContent>
      <w:customXmlInsRangeEnd w:id="11"/>
      <w:p w14:paraId="3CA3903E" w14:textId="77777777" w:rsidR="000F1887" w:rsidRDefault="000F1887">
        <w:pPr>
          <w:pStyle w:val="Pta"/>
          <w:jc w:val="right"/>
          <w:rPr>
            <w:ins w:id="12" w:author="Kunová Silvia" w:date="2018-03-20T09:16:00Z"/>
          </w:rPr>
        </w:pPr>
        <w:ins w:id="13" w:author="Kunová Silvia" w:date="2018-03-20T09:16:00Z">
          <w:r>
            <w:fldChar w:fldCharType="begin"/>
          </w:r>
          <w:r>
            <w:instrText>PAGE   \* MERGEFORMAT</w:instrText>
          </w:r>
          <w:r>
            <w:fldChar w:fldCharType="separate"/>
          </w:r>
        </w:ins>
        <w:r w:rsidR="00D14351">
          <w:rPr>
            <w:noProof/>
          </w:rPr>
          <w:t>1</w:t>
        </w:r>
        <w:ins w:id="14" w:author="Kunová Silvia" w:date="2018-03-20T09:16:00Z">
          <w:r>
            <w:fldChar w:fldCharType="end"/>
          </w:r>
        </w:ins>
      </w:p>
      <w:customXmlInsRangeStart w:id="15" w:author="Kunová Silvia" w:date="2018-03-20T09:16:00Z"/>
    </w:sdtContent>
  </w:sdt>
  <w:customXmlInsRangeEnd w:id="15"/>
  <w:p w14:paraId="69E15EB5" w14:textId="77777777" w:rsidR="000F1887" w:rsidRDefault="000F1887">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269" w:author="Kunová Silvia" w:date="2018-03-20T09:19:00Z"/>
  <w:sdt>
    <w:sdtPr>
      <w:id w:val="-1149052382"/>
      <w:docPartObj>
        <w:docPartGallery w:val="Page Numbers (Bottom of Page)"/>
        <w:docPartUnique/>
      </w:docPartObj>
    </w:sdtPr>
    <w:sdtEndPr/>
    <w:sdtContent>
      <w:customXmlInsRangeEnd w:id="269"/>
      <w:p w14:paraId="4F4708B0" w14:textId="77777777" w:rsidR="000F1887" w:rsidRDefault="000F1887">
        <w:pPr>
          <w:pStyle w:val="Pta"/>
          <w:jc w:val="right"/>
          <w:rPr>
            <w:ins w:id="270" w:author="Kunová Silvia" w:date="2018-03-20T09:19:00Z"/>
          </w:rPr>
        </w:pPr>
        <w:ins w:id="271" w:author="Kunová Silvia" w:date="2018-03-20T09:19:00Z">
          <w:r>
            <w:fldChar w:fldCharType="begin"/>
          </w:r>
          <w:r>
            <w:instrText>PAGE   \* MERGEFORMAT</w:instrText>
          </w:r>
          <w:r>
            <w:fldChar w:fldCharType="separate"/>
          </w:r>
        </w:ins>
        <w:r w:rsidR="00D14351">
          <w:rPr>
            <w:noProof/>
          </w:rPr>
          <w:t>14</w:t>
        </w:r>
        <w:ins w:id="272" w:author="Kunová Silvia" w:date="2018-03-20T09:19:00Z">
          <w:r>
            <w:fldChar w:fldCharType="end"/>
          </w:r>
        </w:ins>
      </w:p>
      <w:customXmlInsRangeStart w:id="273" w:author="Kunová Silvia" w:date="2018-03-20T09:19:00Z"/>
    </w:sdtContent>
  </w:sdt>
  <w:customXmlInsRangeEnd w:id="273"/>
  <w:p w14:paraId="73253541" w14:textId="77777777" w:rsidR="000F1887" w:rsidRDefault="000F1887" w:rsidP="006A485F">
    <w:pPr>
      <w:spacing w:after="0" w:line="302" w:lineRule="auto"/>
      <w:ind w:left="646" w:right="81"/>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274" w:author="Kunová Silvia" w:date="2018-03-20T09:19:00Z"/>
  <w:sdt>
    <w:sdtPr>
      <w:id w:val="-1354107237"/>
      <w:docPartObj>
        <w:docPartGallery w:val="Page Numbers (Bottom of Page)"/>
        <w:docPartUnique/>
      </w:docPartObj>
    </w:sdtPr>
    <w:sdtEndPr/>
    <w:sdtContent>
      <w:customXmlInsRangeEnd w:id="274"/>
      <w:p w14:paraId="3DE888D8" w14:textId="77777777" w:rsidR="000F1887" w:rsidRDefault="000F1887">
        <w:pPr>
          <w:pStyle w:val="Pta"/>
          <w:jc w:val="right"/>
          <w:rPr>
            <w:ins w:id="275" w:author="Kunová Silvia" w:date="2018-03-20T09:19:00Z"/>
          </w:rPr>
        </w:pPr>
        <w:ins w:id="276" w:author="Kunová Silvia" w:date="2018-03-20T09:19:00Z">
          <w:r>
            <w:fldChar w:fldCharType="begin"/>
          </w:r>
          <w:r>
            <w:instrText>PAGE   \* MERGEFORMAT</w:instrText>
          </w:r>
          <w:r>
            <w:fldChar w:fldCharType="separate"/>
          </w:r>
        </w:ins>
        <w:r w:rsidR="00D14351">
          <w:rPr>
            <w:noProof/>
          </w:rPr>
          <w:t>15</w:t>
        </w:r>
        <w:ins w:id="277" w:author="Kunová Silvia" w:date="2018-03-20T09:19:00Z">
          <w:r>
            <w:fldChar w:fldCharType="end"/>
          </w:r>
        </w:ins>
      </w:p>
      <w:customXmlInsRangeStart w:id="278" w:author="Kunová Silvia" w:date="2018-03-20T09:19:00Z"/>
    </w:sdtContent>
  </w:sdt>
  <w:customXmlInsRangeEnd w:id="278"/>
  <w:p w14:paraId="1CD69106" w14:textId="77777777" w:rsidR="000F1887" w:rsidRDefault="000F1887">
    <w:pPr>
      <w:tabs>
        <w:tab w:val="center" w:pos="4370"/>
        <w:tab w:val="right" w:pos="10274"/>
      </w:tabs>
      <w:spacing w:after="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279" w:author="Kunová Silvia" w:date="2018-03-20T09:18:00Z"/>
  <w:sdt>
    <w:sdtPr>
      <w:id w:val="1950971682"/>
      <w:docPartObj>
        <w:docPartGallery w:val="Page Numbers (Bottom of Page)"/>
        <w:docPartUnique/>
      </w:docPartObj>
    </w:sdtPr>
    <w:sdtEndPr/>
    <w:sdtContent>
      <w:customXmlInsRangeEnd w:id="279"/>
      <w:p w14:paraId="574438CA" w14:textId="77777777" w:rsidR="000F1887" w:rsidRDefault="000F1887">
        <w:pPr>
          <w:pStyle w:val="Pta"/>
          <w:jc w:val="right"/>
          <w:rPr>
            <w:ins w:id="280" w:author="Kunová Silvia" w:date="2018-03-20T09:18:00Z"/>
          </w:rPr>
        </w:pPr>
        <w:ins w:id="281" w:author="Kunová Silvia" w:date="2018-03-20T09:18:00Z">
          <w:r>
            <w:fldChar w:fldCharType="begin"/>
          </w:r>
          <w:r>
            <w:instrText>PAGE   \* MERGEFORMAT</w:instrText>
          </w:r>
          <w:r>
            <w:fldChar w:fldCharType="separate"/>
          </w:r>
        </w:ins>
        <w:r w:rsidR="00D14351">
          <w:rPr>
            <w:noProof/>
          </w:rPr>
          <w:t>9</w:t>
        </w:r>
        <w:ins w:id="282" w:author="Kunová Silvia" w:date="2018-03-20T09:18:00Z">
          <w:r>
            <w:fldChar w:fldCharType="end"/>
          </w:r>
        </w:ins>
      </w:p>
      <w:customXmlInsRangeStart w:id="283" w:author="Kunová Silvia" w:date="2018-03-20T09:18:00Z"/>
    </w:sdtContent>
  </w:sdt>
  <w:customXmlInsRangeEnd w:id="283"/>
  <w:p w14:paraId="6F437B1E" w14:textId="77777777" w:rsidR="000F1887" w:rsidRDefault="000F1887">
    <w:pPr>
      <w:spacing w:after="44"/>
      <w:ind w:right="43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E94192" w14:textId="77777777" w:rsidR="000F1887" w:rsidRDefault="000F1887">
      <w:pPr>
        <w:spacing w:after="0" w:line="240" w:lineRule="auto"/>
      </w:pPr>
      <w:r>
        <w:separator/>
      </w:r>
    </w:p>
  </w:footnote>
  <w:footnote w:type="continuationSeparator" w:id="0">
    <w:p w14:paraId="232C4F00" w14:textId="77777777" w:rsidR="000F1887" w:rsidRDefault="000F1887">
      <w:pPr>
        <w:spacing w:after="0" w:line="240" w:lineRule="auto"/>
      </w:pPr>
      <w:r>
        <w:continuationSeparator/>
      </w:r>
    </w:p>
  </w:footnote>
  <w:footnote w:id="1">
    <w:p w14:paraId="279775F0" w14:textId="77777777" w:rsidR="000F1887" w:rsidRPr="00D071C6" w:rsidRDefault="000F1887">
      <w:pPr>
        <w:pStyle w:val="Textpoznmkypodiarou"/>
        <w:rPr>
          <w:sz w:val="16"/>
          <w:szCs w:val="16"/>
        </w:rPr>
      </w:pPr>
      <w:ins w:id="70" w:author="Kunová Silvia" w:date="2018-03-15T07:38:00Z">
        <w:r w:rsidRPr="00D071C6">
          <w:rPr>
            <w:rStyle w:val="Odkaznapoznmkupodiarou"/>
            <w:sz w:val="16"/>
            <w:szCs w:val="16"/>
          </w:rPr>
          <w:footnoteRef/>
        </w:r>
        <w:r w:rsidRPr="00D071C6">
          <w:rPr>
            <w:rStyle w:val="Odkaznapoznmkupodiarou"/>
            <w:sz w:val="16"/>
            <w:szCs w:val="16"/>
          </w:rPr>
          <w:t xml:space="preserve"> </w:t>
        </w:r>
      </w:ins>
      <w:ins w:id="71" w:author="Kunová Silvia" w:date="2018-03-15T07:39:00Z">
        <w:r w:rsidRPr="00D071C6">
          <w:rPr>
            <w:rStyle w:val="Odkaznapoznmkupodiarou"/>
            <w:sz w:val="16"/>
            <w:szCs w:val="16"/>
          </w:rPr>
          <w:t xml:space="preserve">Zákon č. 315/2016 </w:t>
        </w:r>
        <w:proofErr w:type="spellStart"/>
        <w:r w:rsidRPr="00D071C6">
          <w:rPr>
            <w:rStyle w:val="Odkaznapoznmkupodiarou"/>
            <w:sz w:val="16"/>
            <w:szCs w:val="16"/>
          </w:rPr>
          <w:t>Z.z</w:t>
        </w:r>
        <w:proofErr w:type="spellEnd"/>
        <w:r w:rsidRPr="00D071C6">
          <w:rPr>
            <w:rStyle w:val="Odkaznapoznmkupodiarou"/>
            <w:sz w:val="16"/>
            <w:szCs w:val="16"/>
          </w:rPr>
          <w:t>. o registri partnerov verejného sektora</w:t>
        </w:r>
      </w:ins>
    </w:p>
  </w:footnote>
  <w:footnote w:id="2">
    <w:p w14:paraId="78945266" w14:textId="77777777" w:rsidR="000F1887" w:rsidRPr="009C10BF" w:rsidRDefault="000F1887" w:rsidP="00173F86">
      <w:pPr>
        <w:pStyle w:val="Textpoznmkypodiarou"/>
        <w:rPr>
          <w:ins w:id="120" w:author="Kunová Silvia" w:date="2018-03-15T06:40:00Z"/>
          <w:rFonts w:ascii="Calibri" w:hAnsi="Calibri"/>
          <w:szCs w:val="16"/>
        </w:rPr>
      </w:pPr>
      <w:ins w:id="121" w:author="Kunová Silvia" w:date="2018-03-15T06:40:00Z">
        <w:r w:rsidRPr="009C10BF">
          <w:rPr>
            <w:rStyle w:val="Odkaznapoznmkupodiarou"/>
            <w:sz w:val="14"/>
            <w:szCs w:val="16"/>
          </w:rPr>
          <w:footnoteRef/>
        </w:r>
        <w:r w:rsidRPr="009C10BF">
          <w:rPr>
            <w:rFonts w:ascii="Calibri" w:hAnsi="Calibri"/>
            <w:sz w:val="14"/>
            <w:szCs w:val="16"/>
          </w:rPr>
          <w:t xml:space="preserve"> Zákon o trestnej zodpovednosti právnických osôb</w:t>
        </w:r>
      </w:ins>
    </w:p>
  </w:footnote>
  <w:footnote w:id="3">
    <w:p w14:paraId="6D2A0791" w14:textId="77777777" w:rsidR="000F1887" w:rsidRPr="00AD41AC" w:rsidRDefault="000F1887" w:rsidP="00B71DF3">
      <w:pPr>
        <w:pStyle w:val="Textpoznmkypodiarou"/>
        <w:rPr>
          <w:sz w:val="18"/>
          <w:szCs w:val="18"/>
        </w:rPr>
      </w:pPr>
      <w:r w:rsidRPr="00AD41AC">
        <w:rPr>
          <w:rStyle w:val="Odkaznapoznmkupodiarou"/>
          <w:sz w:val="18"/>
          <w:szCs w:val="18"/>
        </w:rPr>
        <w:footnoteRef/>
      </w:r>
      <w:r w:rsidRPr="00AD41AC">
        <w:rPr>
          <w:sz w:val="18"/>
          <w:szCs w:val="18"/>
        </w:rPr>
        <w:t xml:space="preserve"> Pojem „konkrétny cieľ“ je totožný s pojmom „špecifický cieľ“.</w:t>
      </w:r>
    </w:p>
  </w:footnote>
  <w:footnote w:id="4">
    <w:p w14:paraId="007130E7" w14:textId="77777777" w:rsidR="000F1887" w:rsidRDefault="000F1887" w:rsidP="00B71DF3">
      <w:pPr>
        <w:pStyle w:val="Textpoznmkypodiarou"/>
        <w:jc w:val="both"/>
      </w:pPr>
      <w:r>
        <w:rPr>
          <w:rStyle w:val="Odkaznapoznmkupodiarou"/>
        </w:rPr>
        <w:footnoteRef/>
      </w:r>
      <w:r>
        <w:t xml:space="preserve"> </w:t>
      </w:r>
      <w:r w:rsidRPr="00AD41AC">
        <w:rPr>
          <w:sz w:val="16"/>
          <w:szCs w:val="16"/>
        </w:rPr>
        <w:t>Žiadateľ uvedie aké verejné obstarávania sa plánujú realizovať (aký tovar/služba/práca bude predmetom verejného obstarávania) v rámci projektu a identifikuje druh obstarávania, ktorý bude v rámci daného verejného obstarávania realizovaný. V prípade, ak je verejné obstarávanie už vyhlásené alebo zrealizované, žiadateľ uvedie názov tohto verejného obstarávania. V prípade, ak je verejné obstarávanie už vyhlásené alebo zrealizované, žiadateľ v časti Poznámka identifikuje toto VO číslom oznámenia o vyhlásení VO, resp. číslom výzvy na predloženie ponúk. RO je oprávnený vo výzve stanoviť limit pre VO, ktorý je povinný žiadateľ v </w:t>
      </w:r>
      <w:proofErr w:type="spellStart"/>
      <w:r w:rsidRPr="00AD41AC">
        <w:rPr>
          <w:sz w:val="16"/>
          <w:szCs w:val="16"/>
        </w:rPr>
        <w:t>ŽoNFP</w:t>
      </w:r>
      <w:proofErr w:type="spellEnd"/>
      <w:r w:rsidRPr="00AD41AC">
        <w:rPr>
          <w:sz w:val="16"/>
          <w:szCs w:val="16"/>
        </w:rPr>
        <w:t xml:space="preserve"> uviesť (napr. VO od podlimitných zákaziek vyššie). V prípade, ak je podmienkou poskytnutia príspevku podmienka mať zrealizované VO, ktoré je overované v procese konania o </w:t>
      </w:r>
      <w:proofErr w:type="spellStart"/>
      <w:r w:rsidRPr="00AD41AC">
        <w:rPr>
          <w:sz w:val="16"/>
          <w:szCs w:val="16"/>
        </w:rPr>
        <w:t>ŽoNFP</w:t>
      </w:r>
      <w:proofErr w:type="spellEnd"/>
      <w:r w:rsidRPr="00AD41AC">
        <w:rPr>
          <w:sz w:val="16"/>
          <w:szCs w:val="16"/>
        </w:rPr>
        <w:t>, v tejto časti sa uvádzajú údaje za všetky plánované aj zrealizované VO, pričom sekcia ,,Verejné obstarávanie“ umožní overiť, či hodnota VO predstavuje podmienku 30 % z hodnoty NFP a teda či takéto VO musí byť zrealizované a podlieha overeniu v procese konania o </w:t>
      </w:r>
      <w:proofErr w:type="spellStart"/>
      <w:r w:rsidRPr="00AD41AC">
        <w:rPr>
          <w:sz w:val="16"/>
          <w:szCs w:val="16"/>
        </w:rPr>
        <w:t>ŽoNFP</w:t>
      </w:r>
      <w:proofErr w:type="spellEnd"/>
      <w:r w:rsidRPr="00AD41AC">
        <w:rPr>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51B61" w14:textId="77777777" w:rsidR="000F1887" w:rsidRDefault="000F1887">
    <w:r>
      <w:rPr>
        <w:noProof/>
      </w:rPr>
      <mc:AlternateContent>
        <mc:Choice Requires="wpg">
          <w:drawing>
            <wp:anchor distT="0" distB="0" distL="114300" distR="114300" simplePos="0" relativeHeight="251658240" behindDoc="1" locked="0" layoutInCell="1" allowOverlap="1" wp14:anchorId="532421FF" wp14:editId="2C39265A">
              <wp:simplePos x="0" y="0"/>
              <wp:positionH relativeFrom="page">
                <wp:posOffset>0</wp:posOffset>
              </wp:positionH>
              <wp:positionV relativeFrom="page">
                <wp:posOffset>0</wp:posOffset>
              </wp:positionV>
              <wp:extent cx="1" cy="1"/>
              <wp:effectExtent l="0" t="0" r="0" b="0"/>
              <wp:wrapNone/>
              <wp:docPr id="26016" name="Group 2601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32C8853" id="Group 26016" o:spid="_x0000_s1026" style="position:absolute;margin-left:0;margin-top:0;width:0;height:0;z-index:-251658240;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">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B428C" w14:textId="77777777" w:rsidR="000F1887" w:rsidRDefault="000F1887">
    <w:r>
      <w:rPr>
        <w:noProof/>
      </w:rPr>
      <mc:AlternateContent>
        <mc:Choice Requires="wpg">
          <w:drawing>
            <wp:anchor distT="0" distB="0" distL="114300" distR="114300" simplePos="0" relativeHeight="251659264" behindDoc="1" locked="0" layoutInCell="1" allowOverlap="1" wp14:anchorId="2781280F" wp14:editId="20EA875E">
              <wp:simplePos x="0" y="0"/>
              <wp:positionH relativeFrom="page">
                <wp:posOffset>0</wp:posOffset>
              </wp:positionH>
              <wp:positionV relativeFrom="page">
                <wp:posOffset>0</wp:posOffset>
              </wp:positionV>
              <wp:extent cx="1" cy="1"/>
              <wp:effectExtent l="0" t="0" r="0" b="0"/>
              <wp:wrapNone/>
              <wp:docPr id="25994" name="Group 2599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6B157FE2" id="Group 25994" o:spid="_x0000_s1026" style="position:absolute;margin-left:0;margin-top:0;width:0;height:0;z-index:-25165721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">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3A7E1" w14:textId="77777777" w:rsidR="000F1887" w:rsidRDefault="000F1887">
    <w:r>
      <w:rPr>
        <w:noProof/>
      </w:rPr>
      <w:drawing>
        <wp:inline distT="0" distB="0" distL="0" distR="0" wp14:anchorId="6057D24D" wp14:editId="242BB3CF">
          <wp:extent cx="1428750" cy="676275"/>
          <wp:effectExtent l="0" t="0" r="0" b="9525"/>
          <wp:docPr id="1" name="Obrázok 1" descr="C:\Users\kamil.huslica\Desktop\Príručka pre prijímateľa\vlajka EÚ.jpg"/>
          <wp:cNvGraphicFramePr/>
          <a:graphic xmlns:a="http://schemas.openxmlformats.org/drawingml/2006/main">
            <a:graphicData uri="http://schemas.openxmlformats.org/drawingml/2006/picture">
              <pic:pic xmlns:pic="http://schemas.openxmlformats.org/drawingml/2006/picture">
                <pic:nvPicPr>
                  <pic:cNvPr id="3" name="Obrázok 3" descr="C:\Users\kamil.huslica\Desktop\Príručka pre prijímateľa\vlajka EÚ.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676275"/>
                  </a:xfrm>
                  <a:prstGeom prst="rect">
                    <a:avLst/>
                  </a:prstGeom>
                  <a:noFill/>
                  <a:ln>
                    <a:noFill/>
                  </a:ln>
                </pic:spPr>
              </pic:pic>
            </a:graphicData>
          </a:graphic>
        </wp:inline>
      </w:drawing>
    </w:r>
    <w:r>
      <w:rPr>
        <w:noProof/>
      </w:rPr>
      <mc:AlternateContent>
        <mc:Choice Requires="wpg">
          <w:drawing>
            <wp:anchor distT="0" distB="0" distL="114300" distR="114300" simplePos="0" relativeHeight="251660288" behindDoc="1" locked="0" layoutInCell="1" allowOverlap="1" wp14:anchorId="3B9DCBE4" wp14:editId="2FA3AC71">
              <wp:simplePos x="0" y="0"/>
              <wp:positionH relativeFrom="page">
                <wp:posOffset>0</wp:posOffset>
              </wp:positionH>
              <wp:positionV relativeFrom="page">
                <wp:posOffset>0</wp:posOffset>
              </wp:positionV>
              <wp:extent cx="1" cy="1"/>
              <wp:effectExtent l="0" t="0" r="0" b="0"/>
              <wp:wrapNone/>
              <wp:docPr id="25991" name="Group 2599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2D065A70" id="Group 25991" o:spid="_x0000_s1026" style="position:absolute;margin-left:0;margin-top:0;width:0;height:0;z-index:-25165619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Hrb1VABAACwAgAADgAAAAAAAAAAAAAAAAAuAgAAZHJz&#10;L2Uyb0RvYy54bWxQSwECLQAUAAYACAAAACEAP6VAatYAAAD/AAAADwAAAAAAAAAAAAAAAACqAwAA&#10;ZHJzL2Rvd25yZXYueG1sUEsFBgAAAAAEAAQA8wAAAK0EAAAAAA==&#10;">
              <w10:wrap anchorx="page" anchory="page"/>
            </v:group>
          </w:pict>
        </mc:Fallback>
      </mc:AlternateContent>
    </w:r>
    <w:r>
      <w:t xml:space="preserve">                                                                                                                                         </w:t>
    </w:r>
    <w:r>
      <w:rPr>
        <w:noProof/>
      </w:rPr>
      <w:drawing>
        <wp:inline distT="0" distB="0" distL="0" distR="0" wp14:anchorId="351B30E3" wp14:editId="6F2F3307">
          <wp:extent cx="652145" cy="834390"/>
          <wp:effectExtent l="0" t="0" r="0" b="3810"/>
          <wp:docPr id="4" name="Obrázok 4" descr="Štátny znak Slovenskej republiky"/>
          <wp:cNvGraphicFramePr/>
          <a:graphic xmlns:a="http://schemas.openxmlformats.org/drawingml/2006/main">
            <a:graphicData uri="http://schemas.openxmlformats.org/drawingml/2006/picture">
              <pic:pic xmlns:pic="http://schemas.openxmlformats.org/drawingml/2006/picture">
                <pic:nvPicPr>
                  <pic:cNvPr id="2" name="Obrázok 2" descr="Štátny znak Slovenskej republiky"/>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145" cy="834390"/>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A7087F" w14:textId="77777777" w:rsidR="000F1887" w:rsidRDefault="000F188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297FC" w14:textId="77777777" w:rsidR="000F1887" w:rsidRDefault="000F1887">
    <w:r>
      <w:rPr>
        <w:noProof/>
      </w:rPr>
      <mc:AlternateContent>
        <mc:Choice Requires="wpg">
          <w:drawing>
            <wp:anchor distT="0" distB="0" distL="114300" distR="114300" simplePos="0" relativeHeight="251664384" behindDoc="1" locked="0" layoutInCell="1" allowOverlap="1" wp14:anchorId="00C58716" wp14:editId="34DC0E11">
              <wp:simplePos x="0" y="0"/>
              <wp:positionH relativeFrom="page">
                <wp:posOffset>0</wp:posOffset>
              </wp:positionH>
              <wp:positionV relativeFrom="page">
                <wp:posOffset>0</wp:posOffset>
              </wp:positionV>
              <wp:extent cx="1" cy="1"/>
              <wp:effectExtent l="0" t="0" r="0" b="0"/>
              <wp:wrapNone/>
              <wp:docPr id="26063" name="Group 26063"/>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57588F32" id="Group 26063" o:spid="_x0000_s1026" style="position:absolute;margin-left:0;margin-top:0;width:0;height:0;z-index:-251652096;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BqjLR1ABAACwAgAADgAAAAAAAAAAAAAAAAAuAgAAZHJz&#10;L2Uyb0RvYy54bWxQSwECLQAUAAYACAAAACEAP6VAatYAAAD/AAAADwAAAAAAAAAAAAAAAACqAwAA&#10;ZHJzL2Rvd25yZXYueG1sUEsFBgAAAAAEAAQA8wAAAK0EAAAAAA==&#10;">
              <w10:wrap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75C35" w14:textId="77777777" w:rsidR="000F1887" w:rsidRDefault="000F1887">
    <w:r>
      <w:rPr>
        <w:noProof/>
      </w:rPr>
      <mc:AlternateContent>
        <mc:Choice Requires="wpg">
          <w:drawing>
            <wp:anchor distT="0" distB="0" distL="114300" distR="114300" simplePos="0" relativeHeight="251665408" behindDoc="1" locked="0" layoutInCell="1" allowOverlap="1" wp14:anchorId="7914690E" wp14:editId="1F0F4359">
              <wp:simplePos x="0" y="0"/>
              <wp:positionH relativeFrom="page">
                <wp:posOffset>0</wp:posOffset>
              </wp:positionH>
              <wp:positionV relativeFrom="page">
                <wp:posOffset>0</wp:posOffset>
              </wp:positionV>
              <wp:extent cx="1" cy="1"/>
              <wp:effectExtent l="0" t="0" r="0" b="0"/>
              <wp:wrapNone/>
              <wp:docPr id="26040" name="Group 26040"/>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AECFE92" id="Group 26040" o:spid="_x0000_s1026" style="position:absolute;margin-left:0;margin-top:0;width:0;height:0;z-index:-25165107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myF95VABAACwAgAADgAAAAAAAAAAAAAAAAAuAgAAZHJz&#10;L2Uyb0RvYy54bWxQSwECLQAUAAYACAAAACEAP6VAatYAAAD/AAAADwAAAAAAAAAAAAAAAACqAwAA&#10;ZHJzL2Rvd25yZXYueG1sUEsFBgAAAAAEAAQA8wAAAK0EAAAAAA==&#10;">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A15A1"/>
    <w:multiLevelType w:val="hybridMultilevel"/>
    <w:tmpl w:val="D916B1D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1C73159E"/>
    <w:multiLevelType w:val="hybridMultilevel"/>
    <w:tmpl w:val="BE04445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13078C1"/>
    <w:multiLevelType w:val="hybridMultilevel"/>
    <w:tmpl w:val="91340BB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2EB3DD0"/>
    <w:multiLevelType w:val="hybridMultilevel"/>
    <w:tmpl w:val="37F8939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3ABC02DF"/>
    <w:multiLevelType w:val="hybridMultilevel"/>
    <w:tmpl w:val="BC6AABAC"/>
    <w:lvl w:ilvl="0" w:tplc="644E83D0">
      <w:start w:val="3"/>
      <w:numFmt w:val="bullet"/>
      <w:lvlText w:val="-"/>
      <w:lvlJc w:val="left"/>
      <w:pPr>
        <w:ind w:left="720" w:hanging="360"/>
      </w:pPr>
      <w:rPr>
        <w:rFonts w:ascii="Calibri" w:eastAsiaTheme="minorEastAsia" w:hAnsi="Calibri"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644E83D0">
      <w:start w:val="3"/>
      <w:numFmt w:val="bullet"/>
      <w:lvlText w:val="-"/>
      <w:lvlJc w:val="left"/>
      <w:pPr>
        <w:ind w:left="2880" w:hanging="360"/>
      </w:pPr>
      <w:rPr>
        <w:rFonts w:ascii="Calibri" w:eastAsiaTheme="minorEastAsia" w:hAnsi="Calibri" w:cs="Times New Roman" w:hint="default"/>
        <w:b w:val="0"/>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DD2680D"/>
    <w:multiLevelType w:val="hybridMultilevel"/>
    <w:tmpl w:val="72E0558A"/>
    <w:lvl w:ilvl="0" w:tplc="39E4353A">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4024101"/>
    <w:multiLevelType w:val="hybridMultilevel"/>
    <w:tmpl w:val="185E264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DDE077A"/>
    <w:multiLevelType w:val="hybridMultilevel"/>
    <w:tmpl w:val="19A05C60"/>
    <w:lvl w:ilvl="0" w:tplc="4344D7B0">
      <w:start w:val="1"/>
      <w:numFmt w:val="bullet"/>
      <w:lvlText w:val="-"/>
      <w:lvlJc w:val="left"/>
      <w:pPr>
        <w:ind w:left="720" w:hanging="360"/>
      </w:pPr>
      <w:rPr>
        <w:rFonts w:ascii="Calibri" w:eastAsia="Arial"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4DDE7B43"/>
    <w:multiLevelType w:val="hybridMultilevel"/>
    <w:tmpl w:val="A768AAF0"/>
    <w:lvl w:ilvl="0" w:tplc="49525FCA">
      <w:start w:val="1"/>
      <w:numFmt w:val="decimal"/>
      <w:lvlText w:val="%1."/>
      <w:lvlJc w:val="left"/>
      <w:pPr>
        <w:ind w:left="1146" w:hanging="360"/>
      </w:pPr>
      <w:rPr>
        <w:rFonts w:hint="default"/>
        <w:b w:val="0"/>
        <w:i w:val="0"/>
        <w:sz w:val="24"/>
      </w:rPr>
    </w:lvl>
    <w:lvl w:ilvl="1" w:tplc="041B0019" w:tentative="1">
      <w:start w:val="1"/>
      <w:numFmt w:val="lowerLetter"/>
      <w:lvlText w:val="%2."/>
      <w:lvlJc w:val="left"/>
      <w:pPr>
        <w:ind w:left="1866" w:hanging="360"/>
      </w:pPr>
    </w:lvl>
    <w:lvl w:ilvl="2" w:tplc="46A8EB42">
      <w:start w:val="1"/>
      <w:numFmt w:val="decimal"/>
      <w:lvlText w:val="%3."/>
      <w:lvlJc w:val="left"/>
      <w:pPr>
        <w:ind w:left="2586" w:hanging="180"/>
      </w:pPr>
      <w:rPr>
        <w:rFonts w:hint="default"/>
        <w:b w:val="0"/>
        <w:i w:val="0"/>
        <w:sz w:val="24"/>
      </w:r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9222686"/>
    <w:multiLevelType w:val="hybridMultilevel"/>
    <w:tmpl w:val="3EB8AAF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9376993"/>
    <w:multiLevelType w:val="hybridMultilevel"/>
    <w:tmpl w:val="E1AAC56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5F5332FF"/>
    <w:multiLevelType w:val="hybridMultilevel"/>
    <w:tmpl w:val="645EC5B6"/>
    <w:lvl w:ilvl="0" w:tplc="92101736">
      <w:start w:val="1"/>
      <w:numFmt w:val="decimal"/>
      <w:lvlText w:val="%1."/>
      <w:lvlJc w:val="left"/>
      <w:pPr>
        <w:ind w:left="928" w:hanging="360"/>
      </w:pPr>
      <w:rPr>
        <w:color w:val="auto"/>
      </w:rPr>
    </w:lvl>
    <w:lvl w:ilvl="1" w:tplc="041B0019">
      <w:start w:val="1"/>
      <w:numFmt w:val="lowerLetter"/>
      <w:lvlText w:val="%2."/>
      <w:lvlJc w:val="left"/>
      <w:pPr>
        <w:ind w:left="2145" w:hanging="360"/>
      </w:pPr>
    </w:lvl>
    <w:lvl w:ilvl="2" w:tplc="041B001B">
      <w:start w:val="1"/>
      <w:numFmt w:val="lowerRoman"/>
      <w:lvlText w:val="%3."/>
      <w:lvlJc w:val="right"/>
      <w:pPr>
        <w:ind w:left="2865" w:hanging="180"/>
      </w:pPr>
    </w:lvl>
    <w:lvl w:ilvl="3" w:tplc="041B000F">
      <w:start w:val="1"/>
      <w:numFmt w:val="decimal"/>
      <w:lvlText w:val="%4."/>
      <w:lvlJc w:val="left"/>
      <w:pPr>
        <w:ind w:left="3585" w:hanging="360"/>
      </w:pPr>
    </w:lvl>
    <w:lvl w:ilvl="4" w:tplc="041B0019">
      <w:start w:val="1"/>
      <w:numFmt w:val="lowerLetter"/>
      <w:lvlText w:val="%5."/>
      <w:lvlJc w:val="left"/>
      <w:pPr>
        <w:ind w:left="4305" w:hanging="360"/>
      </w:pPr>
    </w:lvl>
    <w:lvl w:ilvl="5" w:tplc="041B001B">
      <w:start w:val="1"/>
      <w:numFmt w:val="lowerRoman"/>
      <w:lvlText w:val="%6."/>
      <w:lvlJc w:val="right"/>
      <w:pPr>
        <w:ind w:left="5025" w:hanging="180"/>
      </w:pPr>
    </w:lvl>
    <w:lvl w:ilvl="6" w:tplc="041B000F">
      <w:start w:val="1"/>
      <w:numFmt w:val="decimal"/>
      <w:lvlText w:val="%7."/>
      <w:lvlJc w:val="left"/>
      <w:pPr>
        <w:ind w:left="5745" w:hanging="360"/>
      </w:pPr>
    </w:lvl>
    <w:lvl w:ilvl="7" w:tplc="041B0019">
      <w:start w:val="1"/>
      <w:numFmt w:val="lowerLetter"/>
      <w:lvlText w:val="%8."/>
      <w:lvlJc w:val="left"/>
      <w:pPr>
        <w:ind w:left="6465" w:hanging="360"/>
      </w:pPr>
    </w:lvl>
    <w:lvl w:ilvl="8" w:tplc="041B001B">
      <w:start w:val="1"/>
      <w:numFmt w:val="lowerRoman"/>
      <w:lvlText w:val="%9."/>
      <w:lvlJc w:val="right"/>
      <w:pPr>
        <w:ind w:left="7185" w:hanging="180"/>
      </w:pPr>
    </w:lvl>
  </w:abstractNum>
  <w:abstractNum w:abstractNumId="12" w15:restartNumberingAfterBreak="0">
    <w:nsid w:val="61B473F0"/>
    <w:multiLevelType w:val="hybridMultilevel"/>
    <w:tmpl w:val="21E22B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4265A41"/>
    <w:multiLevelType w:val="hybridMultilevel"/>
    <w:tmpl w:val="61D6C752"/>
    <w:lvl w:ilvl="0" w:tplc="041B0001">
      <w:start w:val="1"/>
      <w:numFmt w:val="bullet"/>
      <w:lvlText w:val=""/>
      <w:lvlJc w:val="left"/>
      <w:pPr>
        <w:ind w:left="720" w:hanging="360"/>
      </w:pPr>
      <w:rPr>
        <w:rFonts w:ascii="Symbol" w:hAnsi="Symbol" w:hint="default"/>
      </w:rPr>
    </w:lvl>
    <w:lvl w:ilvl="1" w:tplc="61929B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96E7E29"/>
    <w:multiLevelType w:val="hybridMultilevel"/>
    <w:tmpl w:val="46CA1E04"/>
    <w:lvl w:ilvl="0" w:tplc="2E445BD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B587008"/>
    <w:multiLevelType w:val="hybridMultilevel"/>
    <w:tmpl w:val="06A658AE"/>
    <w:lvl w:ilvl="0" w:tplc="041B000F">
      <w:start w:val="1"/>
      <w:numFmt w:val="decimal"/>
      <w:lvlText w:val="%1."/>
      <w:lvlJc w:val="left"/>
      <w:pPr>
        <w:ind w:left="720" w:hanging="360"/>
      </w:pPr>
    </w:lvl>
    <w:lvl w:ilvl="1" w:tplc="61929B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80C3540"/>
    <w:multiLevelType w:val="hybridMultilevel"/>
    <w:tmpl w:val="3C9C8BC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7DD36B2E"/>
    <w:multiLevelType w:val="hybridMultilevel"/>
    <w:tmpl w:val="07C8DC56"/>
    <w:lvl w:ilvl="0" w:tplc="8B92FCC8">
      <w:start w:val="1"/>
      <w:numFmt w:val="bullet"/>
      <w:lvlText w:val="•"/>
      <w:lvlJc w:val="left"/>
      <w:pPr>
        <w:ind w:left="777"/>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1" w:tplc="35CE66B0">
      <w:start w:val="1"/>
      <w:numFmt w:val="bullet"/>
      <w:lvlText w:val="o"/>
      <w:lvlJc w:val="left"/>
      <w:pPr>
        <w:ind w:left="151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2" w:tplc="EBCA4ADA">
      <w:start w:val="1"/>
      <w:numFmt w:val="bullet"/>
      <w:lvlText w:val="▪"/>
      <w:lvlJc w:val="left"/>
      <w:pPr>
        <w:ind w:left="223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1CFC40E0">
      <w:start w:val="1"/>
      <w:numFmt w:val="bullet"/>
      <w:lvlText w:val="•"/>
      <w:lvlJc w:val="left"/>
      <w:pPr>
        <w:ind w:left="295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46B29B54">
      <w:start w:val="1"/>
      <w:numFmt w:val="bullet"/>
      <w:lvlText w:val="o"/>
      <w:lvlJc w:val="left"/>
      <w:pPr>
        <w:ind w:left="367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763EC256">
      <w:start w:val="1"/>
      <w:numFmt w:val="bullet"/>
      <w:lvlText w:val="▪"/>
      <w:lvlJc w:val="left"/>
      <w:pPr>
        <w:ind w:left="439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0C1A95B4">
      <w:start w:val="1"/>
      <w:numFmt w:val="bullet"/>
      <w:lvlText w:val="•"/>
      <w:lvlJc w:val="left"/>
      <w:pPr>
        <w:ind w:left="5112"/>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88188EAA">
      <w:start w:val="1"/>
      <w:numFmt w:val="bullet"/>
      <w:lvlText w:val="o"/>
      <w:lvlJc w:val="left"/>
      <w:pPr>
        <w:ind w:left="583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90E4E74A">
      <w:start w:val="1"/>
      <w:numFmt w:val="bullet"/>
      <w:lvlText w:val="▪"/>
      <w:lvlJc w:val="left"/>
      <w:pPr>
        <w:ind w:left="6552"/>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18" w15:restartNumberingAfterBreak="0">
    <w:nsid w:val="7F400434"/>
    <w:multiLevelType w:val="hybridMultilevel"/>
    <w:tmpl w:val="73AE7B9A"/>
    <w:lvl w:ilvl="0" w:tplc="2E445BD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7"/>
  </w:num>
  <w:num w:numId="2">
    <w:abstractNumId w:val="6"/>
  </w:num>
  <w:num w:numId="3">
    <w:abstractNumId w:val="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6"/>
  </w:num>
  <w:num w:numId="7">
    <w:abstractNumId w:val="15"/>
  </w:num>
  <w:num w:numId="8">
    <w:abstractNumId w:val="3"/>
  </w:num>
  <w:num w:numId="9">
    <w:abstractNumId w:val="10"/>
  </w:num>
  <w:num w:numId="10">
    <w:abstractNumId w:val="0"/>
  </w:num>
  <w:num w:numId="11">
    <w:abstractNumId w:val="13"/>
  </w:num>
  <w:num w:numId="12">
    <w:abstractNumId w:val="9"/>
  </w:num>
  <w:num w:numId="13">
    <w:abstractNumId w:val="12"/>
  </w:num>
  <w:num w:numId="14">
    <w:abstractNumId w:val="2"/>
  </w:num>
  <w:num w:numId="15">
    <w:abstractNumId w:val="5"/>
  </w:num>
  <w:num w:numId="16">
    <w:abstractNumId w:val="8"/>
  </w:num>
  <w:num w:numId="17">
    <w:abstractNumId w:val="18"/>
  </w:num>
  <w:num w:numId="18">
    <w:abstractNumId w:val="7"/>
  </w:num>
  <w:num w:numId="19">
    <w:abstractNumId w:val="14"/>
  </w:num>
  <w:num w:numId="20">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unová Silvia">
    <w15:presenceInfo w15:providerId="AD" w15:userId="S-1-5-21-839522115-813497703-725345543-232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evenAndOddHeaders/>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D6A"/>
    <w:rsid w:val="000000DD"/>
    <w:rsid w:val="000218F0"/>
    <w:rsid w:val="00024696"/>
    <w:rsid w:val="00047C1D"/>
    <w:rsid w:val="00074FD6"/>
    <w:rsid w:val="0009285C"/>
    <w:rsid w:val="000B53E7"/>
    <w:rsid w:val="000E25F3"/>
    <w:rsid w:val="000F1887"/>
    <w:rsid w:val="00101D4A"/>
    <w:rsid w:val="0011383C"/>
    <w:rsid w:val="00114AC1"/>
    <w:rsid w:val="00155CBE"/>
    <w:rsid w:val="00173F86"/>
    <w:rsid w:val="001A243C"/>
    <w:rsid w:val="001F2655"/>
    <w:rsid w:val="00206AB2"/>
    <w:rsid w:val="002213A2"/>
    <w:rsid w:val="00292F52"/>
    <w:rsid w:val="002A2567"/>
    <w:rsid w:val="00303381"/>
    <w:rsid w:val="00315503"/>
    <w:rsid w:val="003237FD"/>
    <w:rsid w:val="0034423C"/>
    <w:rsid w:val="003501E4"/>
    <w:rsid w:val="003568A6"/>
    <w:rsid w:val="00365A62"/>
    <w:rsid w:val="003F7011"/>
    <w:rsid w:val="004471AF"/>
    <w:rsid w:val="00447E4D"/>
    <w:rsid w:val="00456D48"/>
    <w:rsid w:val="004632A4"/>
    <w:rsid w:val="00484CCA"/>
    <w:rsid w:val="004850F6"/>
    <w:rsid w:val="004E4168"/>
    <w:rsid w:val="004E4C78"/>
    <w:rsid w:val="004F7A2B"/>
    <w:rsid w:val="00504DBC"/>
    <w:rsid w:val="00514E61"/>
    <w:rsid w:val="00526A7C"/>
    <w:rsid w:val="0057536F"/>
    <w:rsid w:val="005A0810"/>
    <w:rsid w:val="005E0CDC"/>
    <w:rsid w:val="005E4B4C"/>
    <w:rsid w:val="00697C30"/>
    <w:rsid w:val="006A485F"/>
    <w:rsid w:val="006B7642"/>
    <w:rsid w:val="006D2736"/>
    <w:rsid w:val="006D6B9C"/>
    <w:rsid w:val="006D6D3B"/>
    <w:rsid w:val="006D7035"/>
    <w:rsid w:val="0070112D"/>
    <w:rsid w:val="007026E1"/>
    <w:rsid w:val="00723E77"/>
    <w:rsid w:val="00734FC8"/>
    <w:rsid w:val="00753C08"/>
    <w:rsid w:val="00771410"/>
    <w:rsid w:val="007A270B"/>
    <w:rsid w:val="007C1003"/>
    <w:rsid w:val="007F2DA8"/>
    <w:rsid w:val="008009AF"/>
    <w:rsid w:val="008D3776"/>
    <w:rsid w:val="008F7A75"/>
    <w:rsid w:val="00901A40"/>
    <w:rsid w:val="00992628"/>
    <w:rsid w:val="00995585"/>
    <w:rsid w:val="009A7D42"/>
    <w:rsid w:val="00A07F8F"/>
    <w:rsid w:val="00A318F4"/>
    <w:rsid w:val="00A403E1"/>
    <w:rsid w:val="00A903A7"/>
    <w:rsid w:val="00AA2254"/>
    <w:rsid w:val="00AF32D8"/>
    <w:rsid w:val="00AF5329"/>
    <w:rsid w:val="00AF659B"/>
    <w:rsid w:val="00B37D6A"/>
    <w:rsid w:val="00B71DF3"/>
    <w:rsid w:val="00B84633"/>
    <w:rsid w:val="00B93F21"/>
    <w:rsid w:val="00BB5C5E"/>
    <w:rsid w:val="00BC7016"/>
    <w:rsid w:val="00C04582"/>
    <w:rsid w:val="00C20DFF"/>
    <w:rsid w:val="00C469F7"/>
    <w:rsid w:val="00C76492"/>
    <w:rsid w:val="00CA16DB"/>
    <w:rsid w:val="00D00E11"/>
    <w:rsid w:val="00D071C6"/>
    <w:rsid w:val="00D13596"/>
    <w:rsid w:val="00D14351"/>
    <w:rsid w:val="00D155A3"/>
    <w:rsid w:val="00D430B7"/>
    <w:rsid w:val="00D51708"/>
    <w:rsid w:val="00D7521C"/>
    <w:rsid w:val="00DD6F45"/>
    <w:rsid w:val="00DF47B9"/>
    <w:rsid w:val="00DF73BC"/>
    <w:rsid w:val="00E02827"/>
    <w:rsid w:val="00E52A6C"/>
    <w:rsid w:val="00EC4500"/>
    <w:rsid w:val="00EF0698"/>
    <w:rsid w:val="00F22A70"/>
    <w:rsid w:val="00F45E9F"/>
    <w:rsid w:val="00FA7DB2"/>
    <w:rsid w:val="00FF09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B08CDC5"/>
  <w15:docId w15:val="{DCAD221E-3639-4EBF-9D26-EC0CDD93D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Calibri" w:eastAsia="Calibri" w:hAnsi="Calibri" w:cs="Calibri"/>
      <w:color w:val="000000"/>
    </w:rPr>
  </w:style>
  <w:style w:type="paragraph" w:styleId="Nadpis1">
    <w:name w:val="heading 1"/>
    <w:next w:val="Normlny"/>
    <w:link w:val="Nadpis1Char"/>
    <w:uiPriority w:val="9"/>
    <w:unhideWhenUsed/>
    <w:qFormat/>
    <w:pPr>
      <w:keepNext/>
      <w:keepLines/>
      <w:spacing w:after="0" w:line="260" w:lineRule="auto"/>
      <w:ind w:left="10" w:hanging="10"/>
      <w:outlineLvl w:val="0"/>
    </w:pPr>
    <w:rPr>
      <w:rFonts w:ascii="Arial" w:eastAsia="Arial" w:hAnsi="Arial" w:cs="Arial"/>
      <w:b/>
      <w:color w:val="0064A3"/>
      <w:sz w:val="42"/>
    </w:rPr>
  </w:style>
  <w:style w:type="paragraph" w:styleId="Nadpis2">
    <w:name w:val="heading 2"/>
    <w:next w:val="Normlny"/>
    <w:link w:val="Nadpis2Char"/>
    <w:uiPriority w:val="9"/>
    <w:unhideWhenUsed/>
    <w:qFormat/>
    <w:pPr>
      <w:keepNext/>
      <w:keepLines/>
      <w:spacing w:after="2"/>
      <w:ind w:left="10" w:hanging="10"/>
      <w:outlineLvl w:val="1"/>
    </w:pPr>
    <w:rPr>
      <w:rFonts w:ascii="Arial" w:eastAsia="Arial" w:hAnsi="Arial" w:cs="Arial"/>
      <w:b/>
      <w:color w:val="0064A3"/>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color w:val="0064A3"/>
      <w:sz w:val="28"/>
    </w:rPr>
  </w:style>
  <w:style w:type="character" w:customStyle="1" w:styleId="Nadpis1Char">
    <w:name w:val="Nadpis 1 Char"/>
    <w:link w:val="Nadpis1"/>
    <w:rPr>
      <w:rFonts w:ascii="Arial" w:eastAsia="Arial" w:hAnsi="Arial" w:cs="Arial"/>
      <w:b/>
      <w:color w:val="0064A3"/>
      <w:sz w:val="4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0000DD"/>
    <w:pPr>
      <w:tabs>
        <w:tab w:val="center" w:pos="4536"/>
        <w:tab w:val="right" w:pos="9072"/>
      </w:tabs>
      <w:spacing w:after="0" w:line="240" w:lineRule="auto"/>
    </w:pPr>
  </w:style>
  <w:style w:type="character" w:customStyle="1" w:styleId="PtaChar">
    <w:name w:val="Päta Char"/>
    <w:basedOn w:val="Predvolenpsmoodseku"/>
    <w:link w:val="Pta"/>
    <w:uiPriority w:val="99"/>
    <w:rsid w:val="000000DD"/>
    <w:rPr>
      <w:rFonts w:ascii="Calibri" w:eastAsia="Calibri" w:hAnsi="Calibri" w:cs="Calibri"/>
      <w:color w:val="000000"/>
    </w:rPr>
  </w:style>
  <w:style w:type="paragraph" w:styleId="Textbubliny">
    <w:name w:val="Balloon Text"/>
    <w:basedOn w:val="Normlny"/>
    <w:link w:val="TextbublinyChar"/>
    <w:uiPriority w:val="99"/>
    <w:semiHidden/>
    <w:unhideWhenUsed/>
    <w:rsid w:val="004F7A2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F7A2B"/>
    <w:rPr>
      <w:rFonts w:ascii="Tahoma" w:eastAsia="Calibri" w:hAnsi="Tahoma" w:cs="Tahoma"/>
      <w:color w:val="000000"/>
      <w:sz w:val="16"/>
      <w:szCs w:val="16"/>
    </w:rPr>
  </w:style>
  <w:style w:type="paragraph" w:styleId="Odsekzoznamu">
    <w:name w:val="List Paragraph"/>
    <w:aliases w:val="body,Odsek zoznamu2,Odsek zoznamu1,Odsek zoznamu21"/>
    <w:basedOn w:val="Normlny"/>
    <w:link w:val="OdsekzoznamuChar"/>
    <w:uiPriority w:val="34"/>
    <w:qFormat/>
    <w:rsid w:val="004F7A2B"/>
    <w:pPr>
      <w:ind w:left="720"/>
      <w:contextualSpacing/>
    </w:p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link w:val="Textpoznmkypodiarou"/>
    <w:uiPriority w:val="99"/>
    <w:locked/>
    <w:rsid w:val="00C20DFF"/>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C20DFF"/>
    <w:pPr>
      <w:spacing w:after="0" w:line="240" w:lineRule="auto"/>
    </w:pPr>
    <w:rPr>
      <w:rFonts w:asciiTheme="minorHAnsi" w:eastAsiaTheme="minorEastAsia" w:hAnsiTheme="minorHAnsi" w:cstheme="minorBidi"/>
      <w:color w:val="auto"/>
    </w:rPr>
  </w:style>
  <w:style w:type="character" w:customStyle="1" w:styleId="TextpoznmkypodiarouChar1">
    <w:name w:val="Text poznámky pod čiarou Char1"/>
    <w:basedOn w:val="Predvolenpsmoodseku"/>
    <w:uiPriority w:val="99"/>
    <w:semiHidden/>
    <w:rsid w:val="00C20DFF"/>
    <w:rPr>
      <w:rFonts w:ascii="Calibri" w:eastAsia="Calibri" w:hAnsi="Calibri" w:cs="Calibri"/>
      <w:color w:val="000000"/>
      <w:sz w:val="20"/>
      <w:szCs w:val="20"/>
    </w:rPr>
  </w:style>
  <w:style w:type="character" w:customStyle="1" w:styleId="OdsekzoznamuChar">
    <w:name w:val="Odsek zoznamu Char"/>
    <w:aliases w:val="body Char,Odsek zoznamu2 Char,Odsek zoznamu1 Char,Odsek zoznamu21 Char"/>
    <w:link w:val="Odsekzoznamu"/>
    <w:uiPriority w:val="34"/>
    <w:locked/>
    <w:rsid w:val="00C20DFF"/>
    <w:rPr>
      <w:rFonts w:ascii="Calibri" w:eastAsia="Calibri" w:hAnsi="Calibri" w:cs="Calibri"/>
      <w:color w:val="00000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uiPriority w:val="99"/>
    <w:unhideWhenUsed/>
    <w:rsid w:val="00C20DFF"/>
    <w:rPr>
      <w:rFonts w:ascii="Times New Roman" w:hAnsi="Times New Roman" w:cs="Times New Roman" w:hint="default"/>
      <w:vertAlign w:val="superscript"/>
    </w:rPr>
  </w:style>
  <w:style w:type="table" w:styleId="Mriekatabuky">
    <w:name w:val="Table Grid"/>
    <w:basedOn w:val="Normlnatabuka"/>
    <w:uiPriority w:val="39"/>
    <w:rsid w:val="00DF4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2A7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Textkomentra">
    <w:name w:val="annotation text"/>
    <w:basedOn w:val="Normlny"/>
    <w:link w:val="TextkomentraChar"/>
    <w:uiPriority w:val="99"/>
    <w:unhideWhenUsed/>
    <w:rsid w:val="004471AF"/>
    <w:pPr>
      <w:spacing w:line="240" w:lineRule="auto"/>
    </w:pPr>
    <w:rPr>
      <w:sz w:val="20"/>
      <w:szCs w:val="20"/>
    </w:rPr>
  </w:style>
  <w:style w:type="character" w:customStyle="1" w:styleId="TextkomentraChar">
    <w:name w:val="Text komentára Char"/>
    <w:basedOn w:val="Predvolenpsmoodseku"/>
    <w:link w:val="Textkomentra"/>
    <w:uiPriority w:val="99"/>
    <w:rsid w:val="004471AF"/>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4471AF"/>
    <w:pPr>
      <w:spacing w:after="200"/>
      <w:jc w:val="both"/>
    </w:pPr>
    <w:rPr>
      <w:rFonts w:ascii="Times New Roman" w:eastAsiaTheme="minorHAnsi" w:hAnsi="Times New Roman" w:cstheme="minorBidi"/>
      <w:b/>
      <w:bCs/>
      <w:color w:val="auto"/>
      <w:lang w:eastAsia="en-US"/>
    </w:rPr>
  </w:style>
  <w:style w:type="character" w:customStyle="1" w:styleId="PredmetkomentraChar">
    <w:name w:val="Predmet komentára Char"/>
    <w:basedOn w:val="TextkomentraChar"/>
    <w:link w:val="Predmetkomentra"/>
    <w:uiPriority w:val="99"/>
    <w:semiHidden/>
    <w:rsid w:val="004471AF"/>
    <w:rPr>
      <w:rFonts w:ascii="Times New Roman" w:eastAsiaTheme="minorHAnsi" w:hAnsi="Times New Roman" w:cs="Calibri"/>
      <w:b/>
      <w:bCs/>
      <w:color w:val="000000"/>
      <w:sz w:val="20"/>
      <w:szCs w:val="20"/>
      <w:lang w:eastAsia="en-US"/>
    </w:rPr>
  </w:style>
  <w:style w:type="character" w:styleId="Hypertextovprepojenie">
    <w:name w:val="Hyperlink"/>
    <w:basedOn w:val="Predvolenpsmoodseku"/>
    <w:uiPriority w:val="99"/>
    <w:unhideWhenUsed/>
    <w:rsid w:val="00EF0698"/>
    <w:rPr>
      <w:color w:val="0563C1" w:themeColor="hyperlink"/>
      <w:u w:val="single"/>
    </w:rPr>
  </w:style>
  <w:style w:type="numbering" w:customStyle="1" w:styleId="Bezzoznamu1">
    <w:name w:val="Bez zoznamu1"/>
    <w:next w:val="Bezzoznamu"/>
    <w:uiPriority w:val="99"/>
    <w:semiHidden/>
    <w:unhideWhenUsed/>
    <w:rsid w:val="00B71DF3"/>
  </w:style>
  <w:style w:type="table" w:customStyle="1" w:styleId="Mriekatabuky1">
    <w:name w:val="Mriežka tabuľky1"/>
    <w:basedOn w:val="Normlnatabuka"/>
    <w:next w:val="Mriekatabuky"/>
    <w:uiPriority w:val="39"/>
    <w:rsid w:val="00B71DF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B71DF3"/>
    <w:rPr>
      <w:sz w:val="16"/>
      <w:szCs w:val="16"/>
    </w:rPr>
  </w:style>
  <w:style w:type="paragraph" w:styleId="Hlavika">
    <w:name w:val="header"/>
    <w:basedOn w:val="Normlny"/>
    <w:link w:val="HlavikaChar"/>
    <w:uiPriority w:val="99"/>
    <w:unhideWhenUsed/>
    <w:rsid w:val="00B71DF3"/>
    <w:pPr>
      <w:tabs>
        <w:tab w:val="center" w:pos="4536"/>
        <w:tab w:val="right" w:pos="9072"/>
      </w:tabs>
      <w:spacing w:after="0" w:line="240" w:lineRule="auto"/>
    </w:pPr>
    <w:rPr>
      <w:rFonts w:asciiTheme="minorHAnsi" w:eastAsiaTheme="minorEastAsia" w:hAnsiTheme="minorHAnsi" w:cstheme="minorBidi"/>
      <w:color w:val="auto"/>
    </w:rPr>
  </w:style>
  <w:style w:type="character" w:customStyle="1" w:styleId="HlavikaChar">
    <w:name w:val="Hlavička Char"/>
    <w:basedOn w:val="Predvolenpsmoodseku"/>
    <w:link w:val="Hlavika"/>
    <w:uiPriority w:val="99"/>
    <w:rsid w:val="00B71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638296">
      <w:bodyDiv w:val="1"/>
      <w:marLeft w:val="0"/>
      <w:marRight w:val="0"/>
      <w:marTop w:val="0"/>
      <w:marBottom w:val="0"/>
      <w:divBdr>
        <w:top w:val="none" w:sz="0" w:space="0" w:color="auto"/>
        <w:left w:val="none" w:sz="0" w:space="0" w:color="auto"/>
        <w:bottom w:val="none" w:sz="0" w:space="0" w:color="auto"/>
        <w:right w:val="none" w:sz="0" w:space="0" w:color="auto"/>
      </w:divBdr>
    </w:div>
    <w:div w:id="1169905459">
      <w:bodyDiv w:val="1"/>
      <w:marLeft w:val="0"/>
      <w:marRight w:val="0"/>
      <w:marTop w:val="0"/>
      <w:marBottom w:val="0"/>
      <w:divBdr>
        <w:top w:val="none" w:sz="0" w:space="0" w:color="auto"/>
        <w:left w:val="none" w:sz="0" w:space="0" w:color="auto"/>
        <w:bottom w:val="none" w:sz="0" w:space="0" w:color="auto"/>
        <w:right w:val="none" w:sz="0" w:space="0" w:color="auto"/>
      </w:divBdr>
    </w:div>
    <w:div w:id="1467233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microsoft.com/office/2011/relationships/people" Target="people.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7B4D5-DD95-4C7B-B133-838E94FC6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25</Pages>
  <Words>8425</Words>
  <Characters>48024</Characters>
  <Application>Microsoft Office Word</Application>
  <DocSecurity>0</DocSecurity>
  <Lines>400</Lines>
  <Paragraphs>112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Košinár</dc:creator>
  <cp:lastModifiedBy>Kunová Silvia</cp:lastModifiedBy>
  <cp:revision>17</cp:revision>
  <dcterms:created xsi:type="dcterms:W3CDTF">2018-03-20T06:46:00Z</dcterms:created>
  <dcterms:modified xsi:type="dcterms:W3CDTF">2018-04-18T07:05:00Z</dcterms:modified>
</cp:coreProperties>
</file>