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874310" w14:textId="77777777" w:rsidR="00B37D6A" w:rsidRDefault="000B53E7">
      <w:pPr>
        <w:spacing w:after="121"/>
        <w:ind w:right="-3"/>
      </w:pPr>
      <w:r>
        <w:rPr>
          <w:noProof/>
        </w:rPr>
        <mc:AlternateContent>
          <mc:Choice Requires="wpg">
            <w:drawing>
              <wp:anchor distT="0" distB="0" distL="114300" distR="114300" simplePos="0" relativeHeight="251658240" behindDoc="0" locked="0" layoutInCell="1" allowOverlap="1" wp14:anchorId="0A0F7B4C" wp14:editId="0EF9CBC8">
                <wp:simplePos x="0" y="0"/>
                <wp:positionH relativeFrom="page">
                  <wp:posOffset>0</wp:posOffset>
                </wp:positionH>
                <wp:positionV relativeFrom="page">
                  <wp:posOffset>628650</wp:posOffset>
                </wp:positionV>
                <wp:extent cx="7614285" cy="3907689"/>
                <wp:effectExtent l="0" t="0" r="0" b="0"/>
                <wp:wrapTopAndBottom/>
                <wp:docPr id="20634" name="Group 20634"/>
                <wp:cNvGraphicFramePr/>
                <a:graphic xmlns:a="http://schemas.openxmlformats.org/drawingml/2006/main">
                  <a:graphicData uri="http://schemas.microsoft.com/office/word/2010/wordprocessingGroup">
                    <wpg:wgp>
                      <wpg:cNvGrpSpPr/>
                      <wpg:grpSpPr>
                        <a:xfrm>
                          <a:off x="0" y="0"/>
                          <a:ext cx="7614285" cy="3907689"/>
                          <a:chOff x="0" y="92811"/>
                          <a:chExt cx="7614446" cy="3907689"/>
                        </a:xfrm>
                      </wpg:grpSpPr>
                      <wps:wsp>
                        <wps:cNvPr id="241" name="Rectangle 241"/>
                        <wps:cNvSpPr/>
                        <wps:spPr>
                          <a:xfrm>
                            <a:off x="6661150" y="92811"/>
                            <a:ext cx="50673" cy="224380"/>
                          </a:xfrm>
                          <a:prstGeom prst="rect">
                            <a:avLst/>
                          </a:prstGeom>
                          <a:ln>
                            <a:noFill/>
                          </a:ln>
                        </wps:spPr>
                        <wps:txbx>
                          <w:txbxContent>
                            <w:p w14:paraId="3A399605" w14:textId="77777777" w:rsidR="001B4ECC" w:rsidRDefault="001B4ECC">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7683" name="Shape 27683"/>
                        <wps:cNvSpPr/>
                        <wps:spPr>
                          <a:xfrm>
                            <a:off x="0" y="825499"/>
                            <a:ext cx="7556500" cy="3175001"/>
                          </a:xfrm>
                          <a:custGeom>
                            <a:avLst/>
                            <a:gdLst/>
                            <a:ahLst/>
                            <a:cxnLst/>
                            <a:rect l="0" t="0" r="0" b="0"/>
                            <a:pathLst>
                              <a:path w="7556500" h="3175001">
                                <a:moveTo>
                                  <a:pt x="0" y="0"/>
                                </a:moveTo>
                                <a:lnTo>
                                  <a:pt x="7556500" y="0"/>
                                </a:lnTo>
                                <a:lnTo>
                                  <a:pt x="7556500" y="3175001"/>
                                </a:lnTo>
                                <a:lnTo>
                                  <a:pt x="0" y="3175001"/>
                                </a:lnTo>
                                <a:lnTo>
                                  <a:pt x="0" y="0"/>
                                </a:lnTo>
                              </a:path>
                            </a:pathLst>
                          </a:custGeom>
                          <a:ln w="0" cap="flat">
                            <a:miter lim="127000"/>
                          </a:ln>
                        </wps:spPr>
                        <wps:style>
                          <a:lnRef idx="0">
                            <a:srgbClr val="000000">
                              <a:alpha val="0"/>
                            </a:srgbClr>
                          </a:lnRef>
                          <a:fillRef idx="1">
                            <a:srgbClr val="E7E7E8"/>
                          </a:fillRef>
                          <a:effectRef idx="0">
                            <a:scrgbClr r="0" g="0" b="0"/>
                          </a:effectRef>
                          <a:fontRef idx="none"/>
                        </wps:style>
                        <wps:bodyPr/>
                      </wps:wsp>
                      <wps:wsp>
                        <wps:cNvPr id="256" name="Rectangle 256"/>
                        <wps:cNvSpPr/>
                        <wps:spPr>
                          <a:xfrm>
                            <a:off x="533400" y="1347460"/>
                            <a:ext cx="7081046" cy="476297"/>
                          </a:xfrm>
                          <a:prstGeom prst="rect">
                            <a:avLst/>
                          </a:prstGeom>
                          <a:ln>
                            <a:noFill/>
                          </a:ln>
                        </wps:spPr>
                        <wps:txbx>
                          <w:txbxContent>
                            <w:p w14:paraId="19A5DF76" w14:textId="77777777" w:rsidR="001B4ECC" w:rsidRPr="00BC7E6B" w:rsidRDefault="001B4ECC"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14:paraId="0B7A7A07" w14:textId="77777777" w:rsidR="001B4ECC" w:rsidRPr="000B53E7" w:rsidRDefault="001B4ECC">
                              <w:pPr>
                                <w:rPr>
                                  <w:sz w:val="28"/>
                                  <w:szCs w:val="28"/>
                                </w:rPr>
                              </w:pPr>
                            </w:p>
                          </w:txbxContent>
                        </wps:txbx>
                        <wps:bodyPr horzOverflow="overflow" vert="horz" lIns="0" tIns="0" rIns="0" bIns="0" rtlCol="0">
                          <a:noAutofit/>
                        </wps:bodyPr>
                      </wps:wsp>
                      <wps:wsp>
                        <wps:cNvPr id="257" name="Rectangle 257"/>
                        <wps:cNvSpPr/>
                        <wps:spPr>
                          <a:xfrm>
                            <a:off x="533400" y="1786372"/>
                            <a:ext cx="4419193" cy="476297"/>
                          </a:xfrm>
                          <a:prstGeom prst="rect">
                            <a:avLst/>
                          </a:prstGeom>
                          <a:ln>
                            <a:noFill/>
                          </a:ln>
                        </wps:spPr>
                        <wps:txbx>
                          <w:txbxContent>
                            <w:p w14:paraId="6E5240CA" w14:textId="77777777" w:rsidR="001B4ECC" w:rsidRPr="000B53E7" w:rsidRDefault="001B4ECC">
                              <w:pPr>
                                <w:rPr>
                                  <w:sz w:val="28"/>
                                  <w:szCs w:val="28"/>
                                </w:rPr>
                              </w:pPr>
                            </w:p>
                          </w:txbxContent>
                        </wps:txbx>
                        <wps:bodyPr horzOverflow="overflow" vert="horz" lIns="0" tIns="0" rIns="0" bIns="0" rtlCol="0">
                          <a:noAutofit/>
                        </wps:bodyPr>
                      </wps:wsp>
                      <wps:wsp>
                        <wps:cNvPr id="258" name="Rectangle 258"/>
                        <wps:cNvSpPr/>
                        <wps:spPr>
                          <a:xfrm>
                            <a:off x="533400" y="2232610"/>
                            <a:ext cx="6447633" cy="1241575"/>
                          </a:xfrm>
                          <a:prstGeom prst="rect">
                            <a:avLst/>
                          </a:prstGeom>
                          <a:ln>
                            <a:noFill/>
                          </a:ln>
                        </wps:spPr>
                        <wps:txbx>
                          <w:txbxContent>
                            <w:p w14:paraId="7A728554" w14:textId="77777777" w:rsidR="001B4ECC" w:rsidRPr="000B53E7" w:rsidRDefault="001B4ECC">
                              <w:pPr>
                                <w:rPr>
                                  <w:sz w:val="28"/>
                                  <w:szCs w:val="28"/>
                                </w:rPr>
                              </w:pPr>
                              <w:r>
                                <w:rPr>
                                  <w:sz w:val="28"/>
                                  <w:szCs w:val="28"/>
                                </w:rPr>
                                <w:t xml:space="preserve">                                                                      </w:t>
                              </w:r>
                              <w:r>
                                <w:rPr>
                                  <w:noProof/>
                                </w:rPr>
                                <w:drawing>
                                  <wp:inline distT="0" distB="0" distL="0" distR="0" wp14:anchorId="4FC87E0F" wp14:editId="5998EC8D">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wps:txbx>
                        <wps:bodyPr horzOverflow="overflow" vert="horz" lIns="0" tIns="0" rIns="0" bIns="0" rtlCol="0">
                          <a:noAutofit/>
                        </wps:bodyPr>
                      </wps:wsp>
                      <wps:wsp>
                        <wps:cNvPr id="259" name="Rectangle 259"/>
                        <wps:cNvSpPr/>
                        <wps:spPr>
                          <a:xfrm>
                            <a:off x="5382133" y="2372360"/>
                            <a:ext cx="56314" cy="226002"/>
                          </a:xfrm>
                          <a:prstGeom prst="rect">
                            <a:avLst/>
                          </a:prstGeom>
                          <a:ln>
                            <a:noFill/>
                          </a:ln>
                        </wps:spPr>
                        <wps:txbx>
                          <w:txbxContent>
                            <w:p w14:paraId="27C85291" w14:textId="77777777" w:rsidR="001B4ECC" w:rsidRDefault="001B4ECC">
                              <w:r>
                                <w:rPr>
                                  <w:rFonts w:ascii="Arial" w:eastAsia="Arial" w:hAnsi="Arial" w:cs="Arial"/>
                                  <w:sz w:val="24"/>
                                </w:rPr>
                                <w:t xml:space="preserve"> </w:t>
                              </w:r>
                            </w:p>
                          </w:txbxContent>
                        </wps:txbx>
                        <wps:bodyPr horzOverflow="overflow" vert="horz" lIns="0" tIns="0" rIns="0" bIns="0" rtlCol="0">
                          <a:noAutofit/>
                        </wps:bodyPr>
                      </wps:wsp>
                      <wps:wsp>
                        <wps:cNvPr id="260" name="Rectangle 260"/>
                        <wps:cNvSpPr/>
                        <wps:spPr>
                          <a:xfrm>
                            <a:off x="533400" y="3589311"/>
                            <a:ext cx="989279" cy="110501"/>
                          </a:xfrm>
                          <a:prstGeom prst="rect">
                            <a:avLst/>
                          </a:prstGeom>
                          <a:ln>
                            <a:noFill/>
                          </a:ln>
                        </wps:spPr>
                        <wps:txbx>
                          <w:txbxContent>
                            <w:p w14:paraId="624D9B3E" w14:textId="77777777" w:rsidR="001B4ECC" w:rsidRDefault="001B4ECC">
                              <w:r>
                                <w:rPr>
                                  <w:rFonts w:ascii="Arial" w:eastAsia="Arial" w:hAnsi="Arial" w:cs="Arial"/>
                                  <w:b/>
                                  <w:sz w:val="14"/>
                                </w:rPr>
                                <w:t>Dátum odoslania:</w:t>
                              </w:r>
                            </w:p>
                          </w:txbxContent>
                        </wps:txbx>
                        <wps:bodyPr horzOverflow="overflow" vert="horz" lIns="0" tIns="0" rIns="0" bIns="0" rtlCol="0">
                          <a:noAutofit/>
                        </wps:bodyPr>
                      </wps:wsp>
                      <wps:wsp>
                        <wps:cNvPr id="261" name="Rectangle 261"/>
                        <wps:cNvSpPr/>
                        <wps:spPr>
                          <a:xfrm>
                            <a:off x="1278890" y="3515741"/>
                            <a:ext cx="56314" cy="226001"/>
                          </a:xfrm>
                          <a:prstGeom prst="rect">
                            <a:avLst/>
                          </a:prstGeom>
                          <a:ln>
                            <a:noFill/>
                          </a:ln>
                        </wps:spPr>
                        <wps:txbx>
                          <w:txbxContent>
                            <w:p w14:paraId="5DC9C6B4" w14:textId="77777777" w:rsidR="001B4ECC" w:rsidRDefault="001B4ECC">
                              <w:r>
                                <w:rPr>
                                  <w:rFonts w:ascii="Arial" w:eastAsia="Arial" w:hAnsi="Arial" w:cs="Arial"/>
                                  <w:sz w:val="24"/>
                                </w:rPr>
                                <w:t xml:space="preserve"> </w:t>
                              </w:r>
                            </w:p>
                          </w:txbxContent>
                        </wps:txbx>
                        <wps:bodyPr horzOverflow="overflow" vert="horz" lIns="0" tIns="0" rIns="0" bIns="0" rtlCol="0">
                          <a:noAutofit/>
                        </wps:bodyPr>
                      </wps:wsp>
                      <wps:wsp>
                        <wps:cNvPr id="262" name="Rectangle 262"/>
                        <wps:cNvSpPr/>
                        <wps:spPr>
                          <a:xfrm>
                            <a:off x="2121662" y="3607196"/>
                            <a:ext cx="32662" cy="131081"/>
                          </a:xfrm>
                          <a:prstGeom prst="rect">
                            <a:avLst/>
                          </a:prstGeom>
                          <a:ln>
                            <a:noFill/>
                          </a:ln>
                        </wps:spPr>
                        <wps:txbx>
                          <w:txbxContent>
                            <w:p w14:paraId="3631E957" w14:textId="77777777" w:rsidR="001B4ECC" w:rsidRDefault="001B4ECC">
                              <w:r>
                                <w:rPr>
                                  <w:rFonts w:ascii="Arial" w:eastAsia="Arial" w:hAnsi="Arial" w:cs="Arial"/>
                                  <w:sz w:val="14"/>
                                </w:rPr>
                                <w:t xml:space="preserve"> </w:t>
                              </w:r>
                            </w:p>
                          </w:txbxContent>
                        </wps:txbx>
                        <wps:bodyPr horzOverflow="overflow" vert="horz" lIns="0" tIns="0" rIns="0" bIns="0" rtlCol="0">
                          <a:noAutofit/>
                        </wps:bodyPr>
                      </wps:wsp>
                      <wps:wsp>
                        <wps:cNvPr id="263" name="Rectangle 263"/>
                        <wps:cNvSpPr/>
                        <wps:spPr>
                          <a:xfrm>
                            <a:off x="2146046" y="3572715"/>
                            <a:ext cx="46741" cy="187582"/>
                          </a:xfrm>
                          <a:prstGeom prst="rect">
                            <a:avLst/>
                          </a:prstGeom>
                          <a:ln>
                            <a:noFill/>
                          </a:ln>
                        </wps:spPr>
                        <wps:txbx>
                          <w:txbxContent>
                            <w:p w14:paraId="068C44B0" w14:textId="77777777" w:rsidR="001B4ECC" w:rsidRDefault="001B4ECC">
                              <w:r>
                                <w:rPr>
                                  <w:rFonts w:ascii="Arial" w:eastAsia="Arial" w:hAnsi="Arial" w:cs="Arial"/>
                                  <w:sz w:val="20"/>
                                </w:rPr>
                                <w:t xml:space="preserve"> </w:t>
                              </w:r>
                            </w:p>
                          </w:txbxContent>
                        </wps:txbx>
                        <wps:bodyPr horzOverflow="overflow" vert="horz" lIns="0" tIns="0" rIns="0" bIns="0" rtlCol="0">
                          <a:noAutofit/>
                        </wps:bodyPr>
                      </wps:wsp>
                      <wps:wsp>
                        <wps:cNvPr id="264" name="Rectangle 264"/>
                        <wps:cNvSpPr/>
                        <wps:spPr>
                          <a:xfrm>
                            <a:off x="2181098" y="3572715"/>
                            <a:ext cx="56023" cy="187582"/>
                          </a:xfrm>
                          <a:prstGeom prst="rect">
                            <a:avLst/>
                          </a:prstGeom>
                          <a:ln>
                            <a:noFill/>
                          </a:ln>
                        </wps:spPr>
                        <wps:txbx>
                          <w:txbxContent>
                            <w:p w14:paraId="330BA3F7" w14:textId="77777777" w:rsidR="001B4ECC" w:rsidRDefault="001B4ECC">
                              <w:r>
                                <w:rPr>
                                  <w:rFonts w:ascii="Arial" w:eastAsia="Arial" w:hAnsi="Arial" w:cs="Arial"/>
                                  <w:sz w:val="20"/>
                                </w:rPr>
                                <w:t>(</w:t>
                              </w:r>
                            </w:p>
                          </w:txbxContent>
                        </wps:txbx>
                        <wps:bodyPr horzOverflow="overflow" vert="horz" lIns="0" tIns="0" rIns="0" bIns="0" rtlCol="0">
                          <a:noAutofit/>
                        </wps:bodyPr>
                      </wps:wsp>
                      <wps:wsp>
                        <wps:cNvPr id="265" name="Rectangle 265"/>
                        <wps:cNvSpPr/>
                        <wps:spPr>
                          <a:xfrm>
                            <a:off x="2223770" y="3572715"/>
                            <a:ext cx="93564" cy="187582"/>
                          </a:xfrm>
                          <a:prstGeom prst="rect">
                            <a:avLst/>
                          </a:prstGeom>
                          <a:ln>
                            <a:noFill/>
                          </a:ln>
                        </wps:spPr>
                        <wps:txbx>
                          <w:txbxContent>
                            <w:p w14:paraId="2B51592B" w14:textId="77777777" w:rsidR="001B4ECC" w:rsidRDefault="001B4ECC">
                              <w:r>
                                <w:rPr>
                                  <w:rFonts w:ascii="Arial" w:eastAsia="Arial" w:hAnsi="Arial" w:cs="Arial"/>
                                  <w:sz w:val="20"/>
                                </w:rPr>
                                <w:t>1</w:t>
                              </w:r>
                            </w:p>
                          </w:txbxContent>
                        </wps:txbx>
                        <wps:bodyPr horzOverflow="overflow" vert="horz" lIns="0" tIns="0" rIns="0" bIns="0" rtlCol="0">
                          <a:noAutofit/>
                        </wps:bodyPr>
                      </wps:wsp>
                      <wps:wsp>
                        <wps:cNvPr id="266" name="Rectangle 266"/>
                        <wps:cNvSpPr/>
                        <wps:spPr>
                          <a:xfrm>
                            <a:off x="2293874" y="3572715"/>
                            <a:ext cx="56023" cy="187582"/>
                          </a:xfrm>
                          <a:prstGeom prst="rect">
                            <a:avLst/>
                          </a:prstGeom>
                          <a:ln>
                            <a:noFill/>
                          </a:ln>
                        </wps:spPr>
                        <wps:txbx>
                          <w:txbxContent>
                            <w:p w14:paraId="4701BE99" w14:textId="77777777" w:rsidR="001B4ECC" w:rsidRDefault="001B4ECC">
                              <w:r>
                                <w:rPr>
                                  <w:rFonts w:ascii="Arial" w:eastAsia="Arial" w:hAnsi="Arial" w:cs="Arial"/>
                                  <w:sz w:val="20"/>
                                </w:rPr>
                                <w:t>)</w:t>
                              </w:r>
                            </w:p>
                          </w:txbxContent>
                        </wps:txbx>
                        <wps:bodyPr horzOverflow="overflow" vert="horz" lIns="0" tIns="0" rIns="0" bIns="0" rtlCol="0">
                          <a:noAutofit/>
                        </wps:bodyPr>
                      </wps:wsp>
                      <wps:wsp>
                        <wps:cNvPr id="267" name="Rectangle 267"/>
                        <wps:cNvSpPr/>
                        <wps:spPr>
                          <a:xfrm>
                            <a:off x="2336546" y="3572715"/>
                            <a:ext cx="46741" cy="187582"/>
                          </a:xfrm>
                          <a:prstGeom prst="rect">
                            <a:avLst/>
                          </a:prstGeom>
                          <a:ln>
                            <a:noFill/>
                          </a:ln>
                        </wps:spPr>
                        <wps:txbx>
                          <w:txbxContent>
                            <w:p w14:paraId="147820D2" w14:textId="77777777" w:rsidR="001B4ECC" w:rsidRDefault="001B4ECC">
                              <w:r>
                                <w:rPr>
                                  <w:rFonts w:ascii="Arial" w:eastAsia="Arial" w:hAnsi="Arial" w:cs="Arial"/>
                                  <w:sz w:val="20"/>
                                </w:rPr>
                                <w:t xml:space="preserve"> </w:t>
                              </w:r>
                            </w:p>
                          </w:txbxContent>
                        </wps:txbx>
                        <wps:bodyPr horzOverflow="overflow" vert="horz" lIns="0" tIns="0" rIns="0" bIns="0" rtlCol="0">
                          <a:noAutofit/>
                        </wps:bodyPr>
                      </wps:wsp>
                      <wps:wsp>
                        <wps:cNvPr id="268" name="Rectangle 268"/>
                        <wps:cNvSpPr/>
                        <wps:spPr>
                          <a:xfrm>
                            <a:off x="507492" y="3203321"/>
                            <a:ext cx="56314" cy="226002"/>
                          </a:xfrm>
                          <a:prstGeom prst="rect">
                            <a:avLst/>
                          </a:prstGeom>
                          <a:ln>
                            <a:noFill/>
                          </a:ln>
                        </wps:spPr>
                        <wps:txbx>
                          <w:txbxContent>
                            <w:p w14:paraId="2B63660C" w14:textId="77777777" w:rsidR="001B4ECC" w:rsidRDefault="001B4ECC">
                              <w:r>
                                <w:rPr>
                                  <w:rFonts w:ascii="Arial" w:eastAsia="Arial" w:hAnsi="Arial" w:cs="Arial"/>
                                  <w:b/>
                                  <w:sz w:val="24"/>
                                </w:rPr>
                                <w:t xml:space="preserve"> </w:t>
                              </w:r>
                            </w:p>
                          </w:txbxContent>
                        </wps:txbx>
                        <wps:bodyPr horzOverflow="overflow" vert="horz" lIns="0" tIns="0" rIns="0" bIns="0" rtlCol="0">
                          <a:noAutofit/>
                        </wps:bodyPr>
                      </wps:wsp>
                      <wps:wsp>
                        <wps:cNvPr id="269" name="Rectangle 269"/>
                        <wps:cNvSpPr/>
                        <wps:spPr>
                          <a:xfrm>
                            <a:off x="550164" y="3203321"/>
                            <a:ext cx="56314" cy="226002"/>
                          </a:xfrm>
                          <a:prstGeom prst="rect">
                            <a:avLst/>
                          </a:prstGeom>
                          <a:ln>
                            <a:noFill/>
                          </a:ln>
                        </wps:spPr>
                        <wps:txbx>
                          <w:txbxContent>
                            <w:p w14:paraId="286125D7" w14:textId="77777777" w:rsidR="001B4ECC" w:rsidRDefault="001B4ECC">
                              <w:r>
                                <w:rPr>
                                  <w:rFonts w:ascii="Arial" w:eastAsia="Arial" w:hAnsi="Arial" w:cs="Arial"/>
                                  <w:sz w:val="2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A0F7B4C" id="Group 20634" o:spid="_x0000_s1026" style="position:absolute;margin-left:0;margin-top:49.5pt;width:599.55pt;height:307.7pt;z-index:251658240;mso-position-horizontal-relative:page;mso-position-vertical-relative:page;mso-width-relative:margin;mso-height-relative:margin" coordorigin=",928" coordsize="76144,3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">
                <v:rect id="Rectangle 241" o:spid="_x0000_s1027" style="position:absolute;left:66611;top:92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Rb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4kW3EAAAA3AAAAA8AAAAAAAAAAAAAAAAAmAIAAGRycy9k&#10;b3ducmV2LnhtbFBLBQYAAAAABAAEAPUAAACJAwAAAAA=&#10;" filled="f" stroked="f">
                  <v:textbox inset="0,0,0,0">
                    <w:txbxContent>
                      <w:p w14:paraId="3A399605" w14:textId="77777777" w:rsidR="001B4ECC" w:rsidRDefault="001B4ECC">
                        <w:r>
                          <w:rPr>
                            <w:rFonts w:ascii="Times New Roman" w:eastAsia="Times New Roman" w:hAnsi="Times New Roman" w:cs="Times New Roman"/>
                            <w:sz w:val="24"/>
                          </w:rPr>
                          <w:t xml:space="preserve"> </w:t>
                        </w:r>
                      </w:p>
                    </w:txbxContent>
                  </v:textbox>
                </v:rect>
                <v:shape id="Shape 27683" o:spid="_x0000_s1028" style="position:absolute;top:8254;width:75565;height:31751;visibility:visible;mso-wrap-style:square;v-text-anchor:top" coordsize="7556500,317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qq78QA&#10;AADeAAAADwAAAGRycy9kb3ducmV2LnhtbESP3YrCMBSE7wXfIRzBO02trD/VKEUU9Grx5wEOzbEt&#10;NielSbW+vVkQ9nKYmW+Y9bYzlXhS40rLCibjCARxZnXJuYLb9TBagHAeWWNlmRS8ycF20++tMdH2&#10;xWd6XnwuAoRdggoK7+tESpcVZNCNbU0cvLttDPogm1zqBl8BbioZR9FMGiw5LBRY066g7HFpjYKr&#10;TE+/y3byftA9PpiffWtS3So1HHTpCoSnzv+Hv+2jVhDPZ4sp/N0JV0Bu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aqu/EAAAA3gAAAA8AAAAAAAAAAAAAAAAAmAIAAGRycy9k&#10;b3ducmV2LnhtbFBLBQYAAAAABAAEAPUAAACJAwAAAAA=&#10;" path="m,l7556500,r,3175001l,3175001,,e" fillcolor="#e7e7e8" stroked="f" strokeweight="0">
                  <v:stroke miterlimit="83231f" joinstyle="miter"/>
                  <v:path arrowok="t" textboxrect="0,0,7556500,3175001"/>
                </v:shape>
                <v:rect id="Rectangle 256" o:spid="_x0000_s1029" style="position:absolute;left:5334;top:13474;width:70810;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fxMQA&#10;AADcAAAADwAAAGRycy9kb3ducmV2LnhtbESPT4vCMBTE74LfITzBm6YKil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In8TEAAAA3AAAAA8AAAAAAAAAAAAAAAAAmAIAAGRycy9k&#10;b3ducmV2LnhtbFBLBQYAAAAABAAEAPUAAACJAwAAAAA=&#10;" filled="f" stroked="f">
                  <v:textbox inset="0,0,0,0">
                    <w:txbxContent>
                      <w:p w14:paraId="19A5DF76" w14:textId="77777777" w:rsidR="001B4ECC" w:rsidRPr="00BC7E6B" w:rsidRDefault="001B4ECC"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14:paraId="0B7A7A07" w14:textId="77777777" w:rsidR="001B4ECC" w:rsidRPr="000B53E7" w:rsidRDefault="001B4ECC">
                        <w:pPr>
                          <w:rPr>
                            <w:sz w:val="28"/>
                            <w:szCs w:val="28"/>
                          </w:rPr>
                        </w:pPr>
                      </w:p>
                    </w:txbxContent>
                  </v:textbox>
                </v:rect>
                <v:rect id="Rectangle 257" o:spid="_x0000_s1030" style="position:absolute;left:5334;top:17863;width:44191;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6X8UA&#10;AADcAAAADwAAAGRycy9kb3ducmV2LnhtbESPS4vCQBCE78L+h6EX9qaTFdZ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pfxQAAANwAAAAPAAAAAAAAAAAAAAAAAJgCAABkcnMv&#10;ZG93bnJldi54bWxQSwUGAAAAAAQABAD1AAAAigMAAAAA&#10;" filled="f" stroked="f">
                  <v:textbox inset="0,0,0,0">
                    <w:txbxContent>
                      <w:p w14:paraId="6E5240CA" w14:textId="77777777" w:rsidR="001B4ECC" w:rsidRPr="000B53E7" w:rsidRDefault="001B4ECC">
                        <w:pPr>
                          <w:rPr>
                            <w:sz w:val="28"/>
                            <w:szCs w:val="28"/>
                          </w:rPr>
                        </w:pPr>
                      </w:p>
                    </w:txbxContent>
                  </v:textbox>
                </v:rect>
                <v:rect id="Rectangle 258" o:spid="_x0000_s1031" style="position:absolute;left:5334;top:22326;width:64476;height:1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LcMA&#10;AADcAAAADwAAAGRycy9kb3ducmV2LnhtbERPy2rCQBTdF/yH4Qrd1YkBi4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uLcMAAADcAAAADwAAAAAAAAAAAAAAAACYAgAAZHJzL2Rv&#10;d25yZXYueG1sUEsFBgAAAAAEAAQA9QAAAIgDAAAAAA==&#10;" filled="f" stroked="f">
                  <v:textbox inset="0,0,0,0">
                    <w:txbxContent>
                      <w:p w14:paraId="7A728554" w14:textId="77777777" w:rsidR="001B4ECC" w:rsidRPr="000B53E7" w:rsidRDefault="001B4ECC">
                        <w:pPr>
                          <w:rPr>
                            <w:sz w:val="28"/>
                            <w:szCs w:val="28"/>
                          </w:rPr>
                        </w:pPr>
                        <w:r>
                          <w:rPr>
                            <w:sz w:val="28"/>
                            <w:szCs w:val="28"/>
                          </w:rPr>
                          <w:t xml:space="preserve">                                                                      </w:t>
                        </w:r>
                        <w:r>
                          <w:rPr>
                            <w:noProof/>
                          </w:rPr>
                          <w:drawing>
                            <wp:inline distT="0" distB="0" distL="0" distR="0" wp14:anchorId="4FC87E0F" wp14:editId="5998EC8D">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v:textbox>
                </v:rect>
                <v:rect id="Rectangle 259" o:spid="_x0000_s1032" style="position:absolute;left:53821;top:2372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tsYA&#10;AADcAAAADwAAAGRycy9kb3ducmV2LnhtbESPQWvCQBSE7wX/w/KE3uqmAYu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LtsYAAADcAAAADwAAAAAAAAAAAAAAAACYAgAAZHJz&#10;L2Rvd25yZXYueG1sUEsFBgAAAAAEAAQA9QAAAIsDAAAAAA==&#10;" filled="f" stroked="f">
                  <v:textbox inset="0,0,0,0">
                    <w:txbxContent>
                      <w:p w14:paraId="27C85291" w14:textId="77777777" w:rsidR="001B4ECC" w:rsidRDefault="001B4ECC">
                        <w:r>
                          <w:rPr>
                            <w:rFonts w:ascii="Arial" w:eastAsia="Arial" w:hAnsi="Arial" w:cs="Arial"/>
                            <w:sz w:val="24"/>
                          </w:rPr>
                          <w:t xml:space="preserve"> </w:t>
                        </w:r>
                      </w:p>
                    </w:txbxContent>
                  </v:textbox>
                </v:rect>
                <v:rect id="Rectangle 260" o:spid="_x0000_s1033" style="position:absolute;left:5334;top:35893;width:9892;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14:paraId="624D9B3E" w14:textId="77777777" w:rsidR="001B4ECC" w:rsidRDefault="001B4ECC">
                        <w:r>
                          <w:rPr>
                            <w:rFonts w:ascii="Arial" w:eastAsia="Arial" w:hAnsi="Arial" w:cs="Arial"/>
                            <w:b/>
                            <w:sz w:val="14"/>
                          </w:rPr>
                          <w:t>Dátum odoslania:</w:t>
                        </w:r>
                      </w:p>
                    </w:txbxContent>
                  </v:textbox>
                </v:rect>
                <v:rect id="Rectangle 261" o:spid="_x0000_s1034" style="position:absolute;left:12788;top:35157;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NDc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ip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3NDcYAAADcAAAADwAAAAAAAAAAAAAAAACYAgAAZHJz&#10;L2Rvd25yZXYueG1sUEsFBgAAAAAEAAQA9QAAAIsDAAAAAA==&#10;" filled="f" stroked="f">
                  <v:textbox inset="0,0,0,0">
                    <w:txbxContent>
                      <w:p w14:paraId="5DC9C6B4" w14:textId="77777777" w:rsidR="001B4ECC" w:rsidRDefault="001B4ECC">
                        <w:r>
                          <w:rPr>
                            <w:rFonts w:ascii="Arial" w:eastAsia="Arial" w:hAnsi="Arial" w:cs="Arial"/>
                            <w:sz w:val="24"/>
                          </w:rPr>
                          <w:t xml:space="preserve"> </w:t>
                        </w:r>
                      </w:p>
                    </w:txbxContent>
                  </v:textbox>
                </v:rect>
                <v:rect id="Rectangle 262" o:spid="_x0000_s1035" style="position:absolute;left:21216;top:36071;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9TesUA&#10;AADcAAAADwAAAGRycy9kb3ducmV2LnhtbESPT4vCMBTE7wv7HcJb8Lam9iBajSLuih79s9D19mie&#10;bbF5KU201U9vBMHjMDO/YabzzlTiSo0rLSsY9CMQxJnVJecK/g6r7xEI55E1VpZJwY0czGefH1NM&#10;tG15R9e9z0WAsEtQQeF9nUjpsoIMur6tiYN3so1BH2STS91gG+CmknEUDaXBksNCgTUtC8rO+4tR&#10;sB7Vi/+Nvbd59Xtcp9t0/HMYe6V6X91iAsJT59/hV3ujFcTD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1N6xQAAANwAAAAPAAAAAAAAAAAAAAAAAJgCAABkcnMv&#10;ZG93bnJldi54bWxQSwUGAAAAAAQABAD1AAAAigMAAAAA&#10;" filled="f" stroked="f">
                  <v:textbox inset="0,0,0,0">
                    <w:txbxContent>
                      <w:p w14:paraId="3631E957" w14:textId="77777777" w:rsidR="001B4ECC" w:rsidRDefault="001B4ECC">
                        <w:r>
                          <w:rPr>
                            <w:rFonts w:ascii="Arial" w:eastAsia="Arial" w:hAnsi="Arial" w:cs="Arial"/>
                            <w:sz w:val="14"/>
                          </w:rPr>
                          <w:t xml:space="preserve"> </w:t>
                        </w:r>
                      </w:p>
                    </w:txbxContent>
                  </v:textbox>
                </v:rect>
                <v:rect id="Rectangle 263" o:spid="_x0000_s1036" style="position:absolute;left:21460;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24cQA&#10;AADcAAAADwAAAGRycy9kb3ducmV2LnhtbESPT4vCMBTE74LfITzBm6Yq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T9uHEAAAA3AAAAA8AAAAAAAAAAAAAAAAAmAIAAGRycy9k&#10;b3ducmV2LnhtbFBLBQYAAAAABAAEAPUAAACJAwAAAAA=&#10;" filled="f" stroked="f">
                  <v:textbox inset="0,0,0,0">
                    <w:txbxContent>
                      <w:p w14:paraId="068C44B0" w14:textId="77777777" w:rsidR="001B4ECC" w:rsidRDefault="001B4ECC">
                        <w:r>
                          <w:rPr>
                            <w:rFonts w:ascii="Arial" w:eastAsia="Arial" w:hAnsi="Arial" w:cs="Arial"/>
                            <w:sz w:val="20"/>
                          </w:rPr>
                          <w:t xml:space="preserve"> </w:t>
                        </w:r>
                      </w:p>
                    </w:txbxContent>
                  </v:textbox>
                </v:rect>
                <v:rect id="Rectangle 264" o:spid="_x0000_s1037" style="position:absolute;left:21810;top:35727;width:561;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ulcQA&#10;AADcAAAADwAAAGRycy9kb3ducmV2LnhtbESPT4vCMBTE74LfITzBm6aK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6bpXEAAAA3AAAAA8AAAAAAAAAAAAAAAAAmAIAAGRycy9k&#10;b3ducmV2LnhtbFBLBQYAAAAABAAEAPUAAACJAwAAAAA=&#10;" filled="f" stroked="f">
                  <v:textbox inset="0,0,0,0">
                    <w:txbxContent>
                      <w:p w14:paraId="330BA3F7" w14:textId="77777777" w:rsidR="001B4ECC" w:rsidRDefault="001B4ECC">
                        <w:r>
                          <w:rPr>
                            <w:rFonts w:ascii="Arial" w:eastAsia="Arial" w:hAnsi="Arial" w:cs="Arial"/>
                            <w:sz w:val="20"/>
                          </w:rPr>
                          <w:t>(</w:t>
                        </w:r>
                      </w:p>
                    </w:txbxContent>
                  </v:textbox>
                </v:rect>
                <v:rect id="Rectangle 265" o:spid="_x0000_s1038" style="position:absolute;left:22237;top:35727;width:936;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bLDsQA&#10;AADcAAAADwAAAGRycy9kb3ducmV2LnhtbESPT4vCMBTE74LfITzBm6YKil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2yw7EAAAA3AAAAA8AAAAAAAAAAAAAAAAAmAIAAGRycy9k&#10;b3ducmV2LnhtbFBLBQYAAAAABAAEAPUAAACJAwAAAAA=&#10;" filled="f" stroked="f">
                  <v:textbox inset="0,0,0,0">
                    <w:txbxContent>
                      <w:p w14:paraId="2B51592B" w14:textId="77777777" w:rsidR="001B4ECC" w:rsidRDefault="001B4ECC">
                        <w:r>
                          <w:rPr>
                            <w:rFonts w:ascii="Arial" w:eastAsia="Arial" w:hAnsi="Arial" w:cs="Arial"/>
                            <w:sz w:val="20"/>
                          </w:rPr>
                          <w:t>1</w:t>
                        </w:r>
                      </w:p>
                    </w:txbxContent>
                  </v:textbox>
                </v:rect>
                <v:rect id="Rectangle 266" o:spid="_x0000_s1039" style="position:absolute;left:22938;top:35727;width:560;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VecUA&#10;AADcAAAADwAAAGRycy9kb3ducmV2LnhtbESPT2vCQBTE74LfYXlCb7qphxCjq0j/kBxbFdTbI/tM&#10;gtm3IbtN0n76bqHgcZiZ3zCb3Wga0VPnassKnhcRCOLC6ppLBafj+zwB4TyyxsYyKfgmB7vtdLLB&#10;VNuBP6k/+FIECLsUFVTet6mUrqjIoFvYljh4N9sZ9EF2pdQdDgFuGrmMolgarDksVNjSS0XF/fBl&#10;FGRJu7/k9mcom7drdv44r16PK6/U02zcr0F4Gv0j/N/OtYJlHM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FV5xQAAANwAAAAPAAAAAAAAAAAAAAAAAJgCAABkcnMv&#10;ZG93bnJldi54bWxQSwUGAAAAAAQABAD1AAAAigMAAAAA&#10;" filled="f" stroked="f">
                  <v:textbox inset="0,0,0,0">
                    <w:txbxContent>
                      <w:p w14:paraId="4701BE99" w14:textId="77777777" w:rsidR="001B4ECC" w:rsidRDefault="001B4ECC">
                        <w:r>
                          <w:rPr>
                            <w:rFonts w:ascii="Arial" w:eastAsia="Arial" w:hAnsi="Arial" w:cs="Arial"/>
                            <w:sz w:val="20"/>
                          </w:rPr>
                          <w:t>)</w:t>
                        </w:r>
                      </w:p>
                    </w:txbxContent>
                  </v:textbox>
                </v:rect>
                <v:rect id="Rectangle 267" o:spid="_x0000_s1040" style="position:absolute;left:23365;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w4s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jC/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jw4sYAAADcAAAADwAAAAAAAAAAAAAAAACYAgAAZHJz&#10;L2Rvd25yZXYueG1sUEsFBgAAAAAEAAQA9QAAAIsDAAAAAA==&#10;" filled="f" stroked="f">
                  <v:textbox inset="0,0,0,0">
                    <w:txbxContent>
                      <w:p w14:paraId="147820D2" w14:textId="77777777" w:rsidR="001B4ECC" w:rsidRDefault="001B4ECC">
                        <w:r>
                          <w:rPr>
                            <w:rFonts w:ascii="Arial" w:eastAsia="Arial" w:hAnsi="Arial" w:cs="Arial"/>
                            <w:sz w:val="20"/>
                          </w:rPr>
                          <w:t xml:space="preserve"> </w:t>
                        </w:r>
                      </w:p>
                    </w:txbxContent>
                  </v:textbox>
                </v:rect>
                <v:rect id="Rectangle 268" o:spid="_x0000_s1041" style="position:absolute;left:5074;top:3203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kkMIA&#10;AADcAAAADwAAAGRycy9kb3ducmV2LnhtbERPy2rCQBTdF/yH4Qrd1UldhJg6ilSLWfoC7e6SuSbB&#10;zJ2QmSapX+8sBJeH854vB1OLjlpXWVbwOYlAEOdWV1woOB1/PhIQziNrrC2Tgn9ysFyM3uaYatvz&#10;nrqDL0QIYZeigtL7JpXS5SUZdBPbEAfualuDPsC2kLrFPoSbWk6jKJYGKw4NJTb0XVJ+O/wZBduk&#10;WV0ye++LevO7Pe/Os/Vx5pV6Hw+rLxCeBv8SP92ZVjCNw9p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t2SQwgAAANwAAAAPAAAAAAAAAAAAAAAAAJgCAABkcnMvZG93&#10;bnJldi54bWxQSwUGAAAAAAQABAD1AAAAhwMAAAAA&#10;" filled="f" stroked="f">
                  <v:textbox inset="0,0,0,0">
                    <w:txbxContent>
                      <w:p w14:paraId="2B63660C" w14:textId="77777777" w:rsidR="001B4ECC" w:rsidRDefault="001B4ECC">
                        <w:r>
                          <w:rPr>
                            <w:rFonts w:ascii="Arial" w:eastAsia="Arial" w:hAnsi="Arial" w:cs="Arial"/>
                            <w:b/>
                            <w:sz w:val="24"/>
                          </w:rPr>
                          <w:t xml:space="preserve"> </w:t>
                        </w:r>
                      </w:p>
                    </w:txbxContent>
                  </v:textbox>
                </v:rect>
                <v:rect id="Rectangle 269" o:spid="_x0000_s1042" style="position:absolute;left:5501;top:3203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BC8UA&#10;AADcAAAADwAAAGRycy9kb3ducmV2LnhtbESPQWvCQBSE7wX/w/KE3uqmHkISXUXaijm2RlBvj+wz&#10;CWbfhuxq0v76bqHgcZiZb5jlejStuFPvGssKXmcRCOLS6oYrBYdi+5KAcB5ZY2uZFHyTg/Vq8rTE&#10;TNuBv+i+95UIEHYZKqi97zIpXVmTQTezHXHwLrY36IPsK6l7HALctHIeRbE02HBYqLGjt5rK6/5m&#10;FOySbnPK7c9QtR/n3fHzmL4XqVfqeTpuFiA8jf4R/m/nWsE8Tu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8ELxQAAANwAAAAPAAAAAAAAAAAAAAAAAJgCAABkcnMv&#10;ZG93bnJldi54bWxQSwUGAAAAAAQABAD1AAAAigMAAAAA&#10;" filled="f" stroked="f">
                  <v:textbox inset="0,0,0,0">
                    <w:txbxContent>
                      <w:p w14:paraId="286125D7" w14:textId="77777777" w:rsidR="001B4ECC" w:rsidRDefault="001B4ECC">
                        <w:r>
                          <w:rPr>
                            <w:rFonts w:ascii="Arial" w:eastAsia="Arial" w:hAnsi="Arial" w:cs="Arial"/>
                            <w:sz w:val="24"/>
                          </w:rPr>
                          <w:t xml:space="preserve"> </w:t>
                        </w:r>
                      </w:p>
                    </w:txbxContent>
                  </v:textbox>
                </v:rect>
                <w10:wrap type="topAndBottom" anchorx="page" anchory="page"/>
              </v:group>
            </w:pict>
          </mc:Fallback>
        </mc:AlternateContent>
      </w:r>
      <w:r w:rsidR="006D2736">
        <w:rPr>
          <w:noProof/>
        </w:rPr>
        <mc:AlternateContent>
          <mc:Choice Requires="wpg">
            <w:drawing>
              <wp:inline distT="0" distB="0" distL="0" distR="0" wp14:anchorId="200B81D6" wp14:editId="7480C1D6">
                <wp:extent cx="6477000" cy="6350"/>
                <wp:effectExtent l="0" t="0" r="0" b="0"/>
                <wp:docPr id="20639" name="Group 2063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76" name="Shape 27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64B5010" id="Group 2063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sN5Mx14CAADHBQAADgAAAAAAAAAAAAAAAAAuAgAAZHJzL2Uyb0RvYy54bWxQ&#10;SwECLQAUAAYACAAAACEAH+A/ZNkAAAAEAQAADwAAAAAAAAAAAAAAAAC4BAAAZHJzL2Rvd25yZXYu&#10;eG1sUEsFBgAAAAAEAAQA8wAAAL4FAAAAAA==&#10;">
                <v:shape id="Shape 2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K5uMUA&#10;AADcAAAADwAAAGRycy9kb3ducmV2LnhtbESPzWrCQBSF94W+w3AL3TWTuogSHaUUlFiKYlS6vc3c&#10;JsHMnZCZxtin7wiCy8P5+TizxWAa0VPnassKXqMYBHFhdc2lgsN++TIB4TyyxsYyKbiQg8X88WGG&#10;qbZn3lGf+1KEEXYpKqi8b1MpXVGRQRfZljh4P7Yz6IPsSqk7PIdx08hRHCfSYM2BUGFL7xUVp/zX&#10;BG62+tscPzcUf7Uf6+9TL5e93ir1/DS8TUF4Gvw9fGtnWsFonMD1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rm4xQAAANwAAAAPAAAAAAAAAAAAAAAAAJgCAABkcnMv&#10;ZG93bnJldi54bWxQSwUGAAAAAAQABAD1AAAAigMAAAAA&#10;" path="m,l6477000,e" filled="f" strokecolor="#a8a9ad" strokeweight=".5pt">
                  <v:path arrowok="t" textboxrect="0,0,6477000,0"/>
                </v:shape>
                <w10:anchorlock/>
              </v:group>
            </w:pict>
          </mc:Fallback>
        </mc:AlternateContent>
      </w:r>
    </w:p>
    <w:p w14:paraId="09248DD0" w14:textId="77777777" w:rsidR="00B37D6A" w:rsidRDefault="006D2736">
      <w:pPr>
        <w:tabs>
          <w:tab w:val="center" w:pos="2651"/>
        </w:tabs>
        <w:spacing w:after="0" w:line="270" w:lineRule="auto"/>
      </w:pPr>
      <w:r>
        <w:rPr>
          <w:rFonts w:ascii="Arial" w:eastAsia="Arial" w:hAnsi="Arial" w:cs="Arial"/>
          <w:b/>
          <w:sz w:val="14"/>
        </w:rPr>
        <w:t>Operačný program:</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 xml:space="preserve"> (2) </w:t>
      </w:r>
    </w:p>
    <w:p w14:paraId="5A612599" w14:textId="77777777" w:rsidR="00B37D6A" w:rsidRDefault="006D2736">
      <w:pPr>
        <w:spacing w:after="102"/>
        <w:ind w:right="-3"/>
      </w:pPr>
      <w:r>
        <w:rPr>
          <w:noProof/>
        </w:rPr>
        <mc:AlternateContent>
          <mc:Choice Requires="wpg">
            <w:drawing>
              <wp:inline distT="0" distB="0" distL="0" distR="0" wp14:anchorId="0A991972" wp14:editId="2E71D0B4">
                <wp:extent cx="6477000" cy="6350"/>
                <wp:effectExtent l="0" t="0" r="0" b="0"/>
                <wp:docPr id="20640" name="Group 2064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77" name="Shape 27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84" name="Shape 28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5741778" id="Group 206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">
                <v:shape id="Shape 27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4cI8UA&#10;AADcAAAADwAAAGRycy9kb3ducmV2LnhtbESPzWrCQBSF94LvMFyhOzPRRS3RUYqgRCmWRqXb28xt&#10;EszcCZkxSfv0nUKhy8P5+TirzWBq0VHrKssKZlEMgji3uuJCweW8mz6BcB5ZY22ZFHyRg816PFph&#10;om3Pb9RlvhBhhF2CCkrvm0RKl5dk0EW2IQ7ep20N+iDbQuoW+zBuajmP40dpsOJAKLGhbUn5Lbub&#10;wE3336fry4ni9+Z4+Lh1ctfpV6UeJsPzEoSnwf+H/9qpVjBfLOD3TDg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DhwjxQAAANwAAAAPAAAAAAAAAAAAAAAAAJgCAABkcnMv&#10;ZG93bnJldi54bWxQSwUGAAAAAAQABAD1AAAAigMAAAAA&#10;" path="m,l6477000,e" filled="f" strokecolor="#a8a9ad" strokeweight=".5pt">
                  <v:path arrowok="t" textboxrect="0,0,6477000,0"/>
                </v:shape>
                <v:shape id="Shape 28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nyc8UA&#10;AADcAAAADwAAAGRycy9kb3ducmV2LnhtbESPX2vCMBTF3wf7DuEO9ramkyFSjTIGSh2iWJW93jV3&#10;bbG5KU3Wdvv0RhB8PJw/P85sMZhadNS6yrKC1ygGQZxbXXGh4HhYvkxAOI+ssbZMCv7IwWL++DDD&#10;RNue99RlvhBhhF2CCkrvm0RKl5dk0EW2IQ7ej20N+iDbQuoW+zBuajmK47E0WHEglNjQR0n5Ofs1&#10;gZuu/renzZbir+Zz/X3u5LLTO6Wen4b3KQhPg7+Hb+1UKxhN3uB6Jhw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CfJzxQAAANwAAAAPAAAAAAAAAAAAAAAAAJgCAABkcnMv&#10;ZG93bnJldi54bWxQSwUGAAAAAAQABAD1AAAAigMAAAAA&#10;" path="m,l6477000,e" filled="f" strokecolor="#a8a9ad" strokeweight=".5pt">
                  <v:path arrowok="t" textboxrect="0,0,6477000,0"/>
                </v:shape>
                <w10:anchorlock/>
              </v:group>
            </w:pict>
          </mc:Fallback>
        </mc:AlternateContent>
      </w:r>
    </w:p>
    <w:p w14:paraId="5BEC51E5" w14:textId="77777777" w:rsidR="00B37D6A" w:rsidRDefault="006D2736">
      <w:pPr>
        <w:tabs>
          <w:tab w:val="center" w:pos="2620"/>
        </w:tabs>
        <w:spacing w:after="0" w:line="270" w:lineRule="auto"/>
      </w:pPr>
      <w:r>
        <w:rPr>
          <w:rFonts w:ascii="Arial" w:eastAsia="Arial" w:hAnsi="Arial" w:cs="Arial"/>
          <w:b/>
          <w:sz w:val="14"/>
        </w:rPr>
        <w:t>Žiadateľ: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 xml:space="preserve"> (3) </w:t>
      </w:r>
    </w:p>
    <w:p w14:paraId="140EACF0" w14:textId="77777777" w:rsidR="00B37D6A" w:rsidRDefault="006D2736">
      <w:pPr>
        <w:spacing w:after="121"/>
        <w:ind w:right="-3"/>
      </w:pPr>
      <w:r>
        <w:rPr>
          <w:noProof/>
        </w:rPr>
        <mc:AlternateContent>
          <mc:Choice Requires="wpg">
            <w:drawing>
              <wp:inline distT="0" distB="0" distL="0" distR="0" wp14:anchorId="5F605C42" wp14:editId="0EC04C23">
                <wp:extent cx="6477000" cy="6350"/>
                <wp:effectExtent l="0" t="0" r="0" b="0"/>
                <wp:docPr id="20641" name="Group 2064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85" name="Shape 28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34" name="Shape 33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D50EADD" id="Group 2064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KGJ7EOG&#10;AgAAzAgAAA4AAAAAAAAAAAAAAAAALgIAAGRycy9lMm9Eb2MueG1sUEsBAi0AFAAGAAgAAAAhAB/g&#10;P2TZAAAABAEAAA8AAAAAAAAAAAAAAAAA4AQAAGRycy9kb3ducmV2LnhtbFBLBQYAAAAABAAEAPMA&#10;AADmBQAAAAA=&#10;">
                <v:shape id="Shape 28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VX6MUA&#10;AADcAAAADwAAAGRycy9kb3ducmV2LnhtbESPX2vCMBTF3wf7DuEO9ramEyZSjTIGSh2iWJW93jV3&#10;bbG5KU3Wdvv0RhB8PJw/P85sMZhadNS6yrKC1ygGQZxbXXGh4HhYvkxAOI+ssbZMCv7IwWL++DDD&#10;RNue99RlvhBhhF2CCkrvm0RKl5dk0EW2IQ7ej20N+iDbQuoW+zBuajmK47E0WHEglNjQR0n5Ofs1&#10;gZuu/renzZbir+Zz/X3u5LLTO6Wen4b3KQhPg7+Hb+1UKxhN3uB6Jhw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VfoxQAAANwAAAAPAAAAAAAAAAAAAAAAAJgCAABkcnMv&#10;ZG93bnJldi54bWxQSwUGAAAAAAQABAD1AAAAigMAAAAA&#10;" path="m,l6477000,e" filled="f" strokecolor="#a8a9ad" strokeweight=".5pt">
                  <v:path arrowok="t" textboxrect="0,0,6477000,0"/>
                </v:shape>
                <v:shape id="Shape 33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c0CcQA&#10;AADcAAAADwAAAGRycy9kb3ducmV2LnhtbESPW2vCQBCF3wX/wzKCb3XjBZHoKiIoKsVSbfF1mp0m&#10;wexsyK4x9de7QsHHw7l8nNmiMYWoqXK5ZQX9XgSCOLE651TB12n9NgHhPLLGwjIp+CMHi3m7NcNY&#10;2xt/Un30qQgj7GJUkHlfxlK6JCODrmdL4uD92sqgD7JKpa7wFsZNIQdRNJYGcw6EDEtaZZRcjlcT&#10;uNvN/fD9fqDoXO53P5darmv9oVS30yynIDw1/hX+b2+1guFwBM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XNAnEAAAA3AAAAA8AAAAAAAAAAAAAAAAAmAIAAGRycy9k&#10;b3ducmV2LnhtbFBLBQYAAAAABAAEAPUAAACJAwAAAAA=&#10;" path="m,l6477000,e" filled="f" strokecolor="#a8a9ad" strokeweight=".5pt">
                  <v:path arrowok="t" textboxrect="0,0,6477000,0"/>
                </v:shape>
                <w10:anchorlock/>
              </v:group>
            </w:pict>
          </mc:Fallback>
        </mc:AlternateContent>
      </w:r>
    </w:p>
    <w:p w14:paraId="120D3880" w14:textId="77777777" w:rsidR="00B37D6A" w:rsidRDefault="006D2736">
      <w:pPr>
        <w:tabs>
          <w:tab w:val="center" w:pos="2670"/>
        </w:tabs>
        <w:spacing w:after="0" w:line="270" w:lineRule="auto"/>
      </w:pP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(4) </w:t>
      </w:r>
    </w:p>
    <w:p w14:paraId="203D3AA7" w14:textId="77777777" w:rsidR="00B37D6A" w:rsidRDefault="006D2736">
      <w:pPr>
        <w:spacing w:after="121"/>
        <w:ind w:right="-3"/>
      </w:pPr>
      <w:r>
        <w:rPr>
          <w:noProof/>
        </w:rPr>
        <mc:AlternateContent>
          <mc:Choice Requires="wpg">
            <w:drawing>
              <wp:inline distT="0" distB="0" distL="0" distR="0" wp14:anchorId="02358D5F" wp14:editId="5B7D20E5">
                <wp:extent cx="6477000" cy="6350"/>
                <wp:effectExtent l="0" t="0" r="0" b="0"/>
                <wp:docPr id="20642" name="Group 2064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92" name="Shape 29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35" name="Shape 33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8A6616D" id="Group 2064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">
                <v:shape id="Shape 29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ZQcUA&#10;AADcAAAADwAAAGRycy9kb3ducmV2LnhtbESPzWrCQBSF90LfYbhCdzoxC6mpk1AKFhVRjC3d3mZu&#10;k2DmTshMY9qn7wiCy8P5+TjLbDCN6KlztWUFs2kEgriwuuZSwftpNXkC4TyyxsYyKfglB1n6MFpi&#10;ou2Fj9TnvhRhhF2CCirv20RKV1Rk0E1tSxy8b9sZ9EF2pdQdXsK4aWQcRXNpsOZAqLCl14qKc/5j&#10;Anf99rf/2O0p+my3m69zL1e9Pij1OB5enkF4Gvw9fGuvtYJ4EcP1TDgCM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dVlBxQAAANwAAAAPAAAAAAAAAAAAAAAAAJgCAABkcnMv&#10;ZG93bnJldi54bWxQSwUGAAAAAAQABAD1AAAAigMAAAAA&#10;" path="m,l6477000,e" filled="f" strokecolor="#a8a9ad" strokeweight=".5pt">
                  <v:path arrowok="t" textboxrect="0,0,6477000,0"/>
                </v:shape>
                <v:shape id="Shape 33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RksQA&#10;AADcAAAADwAAAGRycy9kb3ducmV2LnhtbESPX2vCMBTF3wW/Q7iCbzNVUaQaRQRFZTimG77eNXdt&#10;sbkpTaydn94IAx8P58+PM1s0phA1VS63rKDfi0AQJ1bnnCr4Oq3fJiCcR9ZYWCYFf+RgMW+3Zhhr&#10;e+NPqo8+FWGEXYwKMu/LWEqXZGTQ9WxJHLxfWxn0QVap1BXewrgp5CCKxtJgzoGQYUmrjJLL8WoC&#10;d7u5H77fDxSdy/3u51LLda0/lOp2muUUhKfGv8L/7a1WMByO4H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bkZLEAAAA3AAAAA8AAAAAAAAAAAAAAAAAmAIAAGRycy9k&#10;b3ducmV2LnhtbFBLBQYAAAAABAAEAPUAAACJAwAAAAA=&#10;" path="m,l6477000,e" filled="f" strokecolor="#a8a9ad" strokeweight=".5pt">
                  <v:path arrowok="t" textboxrect="0,0,6477000,0"/>
                </v:shape>
                <w10:anchorlock/>
              </v:group>
            </w:pict>
          </mc:Fallback>
        </mc:AlternateContent>
      </w:r>
    </w:p>
    <w:p w14:paraId="67FFDC53" w14:textId="77777777" w:rsidR="00B37D6A" w:rsidRDefault="006D2736">
      <w:pPr>
        <w:tabs>
          <w:tab w:val="center" w:pos="2670"/>
        </w:tabs>
        <w:spacing w:after="0" w:line="270" w:lineRule="auto"/>
      </w:pPr>
      <w:r>
        <w:rPr>
          <w:rFonts w:ascii="Arial" w:eastAsia="Arial" w:hAnsi="Arial" w:cs="Arial"/>
          <w:b/>
          <w:sz w:val="14"/>
        </w:rPr>
        <w:t>Názov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(5) </w:t>
      </w:r>
    </w:p>
    <w:p w14:paraId="5DB45D2D" w14:textId="77777777" w:rsidR="00B37D6A" w:rsidRDefault="006D2736">
      <w:pPr>
        <w:spacing w:after="116"/>
        <w:ind w:right="-3"/>
      </w:pPr>
      <w:r>
        <w:rPr>
          <w:noProof/>
        </w:rPr>
        <mc:AlternateContent>
          <mc:Choice Requires="wpg">
            <w:drawing>
              <wp:inline distT="0" distB="0" distL="0" distR="0" wp14:anchorId="6A63D18D" wp14:editId="126AEF55">
                <wp:extent cx="6477000" cy="6350"/>
                <wp:effectExtent l="0" t="0" r="0" b="0"/>
                <wp:docPr id="20645" name="Group 2064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93" name="Shape 29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00" name="Shape 30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6696948B" id="Group 2064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LGVR&#10;i4gCAADMCAAADgAAAAAAAAAAAAAAAAAuAgAAZHJzL2Uyb0RvYy54bWxQSwECLQAUAAYACAAAACEA&#10;H+A/ZNkAAAAEAQAADwAAAAAAAAAAAAAAAADiBAAAZHJzL2Rvd25yZXYueG1sUEsFBgAAAAAEAAQA&#10;8wAAAOgFAAAAAA==&#10;">
                <v:shape id="Shape 29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n82sUA&#10;AADcAAAADwAAAGRycy9kb3ducmV2LnhtbESPX2vCMBTF3wW/Q7jC3mY6B6LVtIyBw8lQrBu+3jV3&#10;bbG5KU1WOz+9EQY+Hs6fH2eZ9qYWHbWusqzgaRyBIM6trrhQ8HlYPc5AOI+ssbZMCv7IQZoMB0uM&#10;tT3znrrMFyKMsItRQel9E0vp8pIMurFtiIP3Y1uDPsi2kLrFcxg3tZxE0VQarDgQSmzotaT8lP2a&#10;wF2/XbZfH1uKjs3m/fvUyVWnd0o9jPqXBQhPvb+H/9trrWAyf4bbmXAE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OfzaxQAAANwAAAAPAAAAAAAAAAAAAAAAAJgCAABkcnMv&#10;ZG93bnJldi54bWxQSwUGAAAAAAQABAD1AAAAigMAAAAA&#10;" path="m,l6477000,e" filled="f" strokecolor="#a8a9ad" strokeweight=".5pt">
                  <v:path arrowok="t" textboxrect="0,0,6477000,0"/>
                </v:shape>
                <v:shape id="Shape 30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4t8IA&#10;AADcAAAADwAAAGRycy9kb3ducmV2LnhtbERPTWvCQBC9F/wPywje6q4VSkldpRQUW4qitvQ6zU6T&#10;YHY2ZLcx+uudQ8Hj433PFr2vVUdtrAJbmIwNKOI8uIoLC5+H5f0TqJiQHdaBycKZIizmg7sZZi6c&#10;eEfdPhVKQjhmaKFMqcm0jnlJHuM4NMTC/YbWYxLYFtq1eJJwX+sHYx61x4qlocSGXkvKj/s/L73r&#10;1WXz9bEh8928v/0cO73s3Nba0bB/eQaVqE838b977SxMjcyXM3IE9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Pi3wgAAANwAAAAPAAAAAAAAAAAAAAAAAJgCAABkcnMvZG93&#10;bnJldi54bWxQSwUGAAAAAAQABAD1AAAAhwMAAAAA&#10;" path="m,l6477000,e" filled="f" strokecolor="#a8a9ad" strokeweight=".5pt">
                  <v:path arrowok="t" textboxrect="0,0,6477000,0"/>
                </v:shape>
                <w10:anchorlock/>
              </v:group>
            </w:pict>
          </mc:Fallback>
        </mc:AlternateContent>
      </w:r>
    </w:p>
    <w:p w14:paraId="6B677F4E" w14:textId="77777777" w:rsidR="00B37D6A" w:rsidRDefault="006D2736">
      <w:pPr>
        <w:tabs>
          <w:tab w:val="center" w:pos="2670"/>
        </w:tabs>
        <w:spacing w:after="0" w:line="270" w:lineRule="auto"/>
      </w:pPr>
      <w:r>
        <w:rPr>
          <w:rFonts w:ascii="Arial" w:eastAsia="Arial" w:hAnsi="Arial" w:cs="Arial"/>
          <w:b/>
          <w:sz w:val="14"/>
        </w:rPr>
        <w:t>Kód výzvy:</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(6) </w:t>
      </w:r>
    </w:p>
    <w:p w14:paraId="7C8BCC1E" w14:textId="77777777" w:rsidR="00B37D6A" w:rsidRDefault="006D2736">
      <w:pPr>
        <w:spacing w:after="126"/>
        <w:ind w:right="-3"/>
      </w:pPr>
      <w:r>
        <w:rPr>
          <w:noProof/>
        </w:rPr>
        <mc:AlternateContent>
          <mc:Choice Requires="wpg">
            <w:drawing>
              <wp:inline distT="0" distB="0" distL="0" distR="0" wp14:anchorId="2B6C52F1" wp14:editId="75B6B0D4">
                <wp:extent cx="6477000" cy="6350"/>
                <wp:effectExtent l="0" t="0" r="0" b="0"/>
                <wp:docPr id="20646" name="Group 2064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1" name="Shape 30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18" name="Shape 31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61DF877" id="Group 2064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IKD9&#10;bIgCAADMCAAADgAAAAAAAAAAAAAAAAAuAgAAZHJzL2Uyb0RvYy54bWxQSwECLQAUAAYACAAAACEA&#10;H+A/ZNkAAAAEAQAADwAAAAAAAAAAAAAAAADiBAAAZHJzL2Rvd25yZXYueG1sUEsFBgAAAAAEAAQA&#10;8wAAAOgFAAAAAA==&#10;">
                <v:shape id="Shape 30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xdLMQA&#10;AADcAAAADwAAAGRycy9kb3ducmV2LnhtbESPX2vCMBTF3wd+h3CFvc1EBRmdUURQVMShTny9a+7a&#10;YnNTmqxWP70ZDHw8nD8/znja2lI0VPvCsYZ+T4EgTp0pONPwdVy8vYPwAdlg6Zg03MjDdNJ5GWNi&#10;3JX31BxCJuII+wQ15CFUiZQ+zcmi77mKOHo/rrYYoqwzaWq8xnFbyoFSI2mx4EjIsaJ5Tunl8Gsj&#10;d7W8707bHalztVl/Xxq5aMyn1q/ddvYBIlAbnuH/9spoGKo+/J2JR0B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MXSzEAAAA3AAAAA8AAAAAAAAAAAAAAAAAmAIAAGRycy9k&#10;b3ducmV2LnhtbFBLBQYAAAAABAAEAPUAAACJAwAAAAA=&#10;" path="m,l6477000,e" filled="f" strokecolor="#a8a9ad" strokeweight=".5pt">
                  <v:path arrowok="t" textboxrect="0,0,6477000,0"/>
                </v:shape>
                <v:shape id="Shape 31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9ibMIA&#10;AADcAAAADwAAAGRycy9kb3ducmV2LnhtbERPTWvCQBC9F/oflil4qxsVRFJXkYJFRZSqpddpdkyC&#10;2dmQXWPaX+8chB4f73s671ylWmpC6dnAoJ+AIs68LTk3cDouXyegQkS2WHkmA78UYD57fppiav2N&#10;P6k9xFxJCIcUDRQx1qnWISvIYej7mli4s28cRoFNrm2DNwl3lR4myVg7LFkaCqzpvaDscrg66V19&#10;/O2+tjtKvuvN+ufS6mVr98b0XrrFG6hIXfwXP9wra2A0kLVyRo6An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r2JswgAAANwAAAAPAAAAAAAAAAAAAAAAAJgCAABkcnMvZG93&#10;bnJldi54bWxQSwUGAAAAAAQABAD1AAAAhwMAAAAA&#10;" path="m,l6477000,e" filled="f" strokecolor="#a8a9ad" strokeweight=".5pt">
                  <v:path arrowok="t" textboxrect="0,0,6477000,0"/>
                </v:shape>
                <w10:anchorlock/>
              </v:group>
            </w:pict>
          </mc:Fallback>
        </mc:AlternateContent>
      </w:r>
    </w:p>
    <w:p w14:paraId="1A22939C" w14:textId="77777777" w:rsidR="000000DD" w:rsidRDefault="000000DD">
      <w:pPr>
        <w:spacing w:after="0" w:line="437" w:lineRule="auto"/>
        <w:ind w:right="6707"/>
        <w:rPr>
          <w:rFonts w:ascii="Arial" w:eastAsia="Arial" w:hAnsi="Arial" w:cs="Arial"/>
          <w:b/>
          <w:sz w:val="14"/>
        </w:rPr>
      </w:pPr>
      <w:r>
        <w:rPr>
          <w:rFonts w:ascii="Arial" w:eastAsia="Arial" w:hAnsi="Arial" w:cs="Arial"/>
          <w:b/>
          <w:sz w:val="14"/>
        </w:rPr>
        <w:t xml:space="preserve">Celkové oprávnené výdavky                    </w:t>
      </w:r>
      <w:r w:rsidRPr="000000DD">
        <w:rPr>
          <w:rFonts w:ascii="Arial" w:eastAsia="Arial" w:hAnsi="Arial" w:cs="Arial"/>
          <w:sz w:val="20"/>
          <w:szCs w:val="20"/>
        </w:rPr>
        <w:t>(7)</w:t>
      </w:r>
    </w:p>
    <w:p w14:paraId="3B859320" w14:textId="77777777" w:rsidR="00B37D6A" w:rsidRDefault="000000DD">
      <w:pPr>
        <w:spacing w:after="0" w:line="437" w:lineRule="auto"/>
        <w:ind w:right="6707"/>
      </w:pPr>
      <w:r>
        <w:rPr>
          <w:rFonts w:ascii="Arial" w:eastAsia="Arial" w:hAnsi="Arial" w:cs="Arial"/>
          <w:b/>
          <w:sz w:val="14"/>
        </w:rPr>
        <w:t>projektu</w:t>
      </w:r>
      <w:r w:rsidR="006D2736">
        <w:rPr>
          <w:rFonts w:ascii="Arial" w:eastAsia="Arial" w:hAnsi="Arial" w:cs="Arial"/>
          <w:b/>
          <w:sz w:val="14"/>
        </w:rPr>
        <w:t>:</w:t>
      </w:r>
    </w:p>
    <w:p w14:paraId="0E6A0918" w14:textId="77777777" w:rsidR="00B37D6A" w:rsidRDefault="006D2736">
      <w:pPr>
        <w:spacing w:after="101"/>
        <w:ind w:right="-3"/>
      </w:pPr>
      <w:r>
        <w:rPr>
          <w:noProof/>
        </w:rPr>
        <mc:AlternateContent>
          <mc:Choice Requires="wpg">
            <w:drawing>
              <wp:inline distT="0" distB="0" distL="0" distR="0" wp14:anchorId="7CAAA794" wp14:editId="39EBCEA1">
                <wp:extent cx="6477000" cy="6350"/>
                <wp:effectExtent l="0" t="0" r="0" b="0"/>
                <wp:docPr id="20651" name="Group 2065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19" name="Shape 31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26" name="Shape 32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9F3CFE4" id="Group 2065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absugIUC&#10;AADMCAAADgAAAAAAAAAAAAAAAAAuAgAAZHJzL2Uyb0RvYy54bWxQSwECLQAUAAYACAAAACEAH+A/&#10;ZNkAAAAEAQAADwAAAAAAAAAAAAAAAADfBAAAZHJzL2Rvd25yZXYueG1sUEsFBgAAAAAEAAQA8wAA&#10;AOUFAAAAAA==&#10;">
                <v:shape id="Shape 31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H98UA&#10;AADcAAAADwAAAGRycy9kb3ducmV2LnhtbESPX2vCMBTF34V9h3CFvc1UB6LVtMhAcTIU64avd81d&#10;W2xuSpPVbp9+EQY+Hs6fH2eZ9qYWHbWusqxgPIpAEOdWV1woeD+tn2YgnEfWWFsmBT/kIE0eBkuM&#10;tb3ykbrMFyKMsItRQel9E0vp8pIMupFtiIP3ZVuDPsi2kLrFaxg3tZxE0VQarDgQSmzopaT8kn2b&#10;wN1ufvcfb3uKzs3u9fPSyXWnD0o9DvvVAoSn3t/D/+2tVvA8nsPtTDgCM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48f3xQAAANwAAAAPAAAAAAAAAAAAAAAAAJgCAABkcnMv&#10;ZG93bnJldi54bWxQSwUGAAAAAAQABAD1AAAAigMAAAAA&#10;" path="m,l6477000,e" filled="f" strokecolor="#a8a9ad" strokeweight=".5pt">
                  <v:path arrowok="t" textboxrect="0,0,6477000,0"/>
                </v:shape>
                <v:shape id="Shape 32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CZOMUA&#10;AADcAAAADwAAAGRycy9kb3ducmV2LnhtbESPX2vCMBTF3wW/Q7jC3myqAxnVKENQqgzHqrLXu+au&#10;LTY3pYltt0+/DAZ7PJw/P85qM5hadNS6yrKCWRSDIM6trrhQcDnvpk8gnEfWWFsmBV/kYLMej1aY&#10;aNvzG3WZL0QYYZeggtL7JpHS5SUZdJFtiIP3aVuDPsi2kLrFPoybWs7jeCENVhwIJTa0LSm/ZXcT&#10;uOn++3R9OVH83hwPH7dO7jr9qtTDZHhegvA0+P/wXzvVCh7nC/g9E4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Jk4xQAAANwAAAAPAAAAAAAAAAAAAAAAAJgCAABkcnMv&#10;ZG93bnJldi54bWxQSwUGAAAAAAQABAD1AAAAigM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14:paraId="14EBA8BA" w14:textId="77777777" w:rsidR="00B37D6A" w:rsidRDefault="006D2736">
      <w:pPr>
        <w:tabs>
          <w:tab w:val="center" w:pos="2670"/>
        </w:tabs>
        <w:spacing w:after="0" w:line="270" w:lineRule="auto"/>
      </w:pPr>
      <w:r>
        <w:rPr>
          <w:rFonts w:ascii="Arial" w:eastAsia="Arial" w:hAnsi="Arial" w:cs="Arial"/>
          <w:b/>
          <w:sz w:val="14"/>
        </w:rPr>
        <w:t>Požadovaná výška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(8) </w:t>
      </w:r>
    </w:p>
    <w:p w14:paraId="2FB4943B" w14:textId="77777777" w:rsidR="00B37D6A" w:rsidRDefault="006D2736">
      <w:pPr>
        <w:spacing w:after="124"/>
        <w:ind w:right="-3"/>
      </w:pPr>
      <w:r>
        <w:rPr>
          <w:noProof/>
        </w:rPr>
        <mc:AlternateContent>
          <mc:Choice Requires="wpg">
            <w:drawing>
              <wp:inline distT="0" distB="0" distL="0" distR="0" wp14:anchorId="2662C5B0" wp14:editId="3646CA8D">
                <wp:extent cx="6477000" cy="6350"/>
                <wp:effectExtent l="0" t="0" r="0" b="0"/>
                <wp:docPr id="20648" name="Group 2064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8" name="Shape 30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27" name="Shape 32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A52A0E9" id="Group 2064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sMOHIUC&#10;AADMCAAADgAAAAAAAAAAAAAAAAAuAgAAZHJzL2Uyb0RvYy54bWxQSwECLQAUAAYACAAAACEAH+A/&#10;ZNkAAAAEAQAADwAAAAAAAAAAAAAAAADfBAAAZHJzL2Rvd25yZXYueG1sUEsFBgAAAAAEAAQA8wAA&#10;AOUFAAAAAA==&#10;">
                <v:shape id="Shape 30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0scIA&#10;AADcAAAADwAAAGRycy9kb3ducmV2LnhtbERPTWvCQBC9F/wPywje6q4VSkldpRQUW4qitvQ6zU6T&#10;YHY2ZLcx+uudQ8Hj433PFr2vVUdtrAJbmIwNKOI8uIoLC5+H5f0TqJiQHdaBycKZIizmg7sZZi6c&#10;eEfdPhVKQjhmaKFMqcm0jnlJHuM4NMTC/YbWYxLYFtq1eJJwX+sHYx61x4qlocSGXkvKj/s/L73r&#10;1WXz9bEh8928v/0cO73s3Nba0bB/eQaVqE838b977SxMjayVM3IE9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dvSxwgAAANwAAAAPAAAAAAAAAAAAAAAAAJgCAABkcnMvZG93&#10;bnJldi54bWxQSwUGAAAAAAQABAD1AAAAhwMAAAAA&#10;" path="m,l6477000,e" filled="f" strokecolor="#a8a9ad" strokeweight=".5pt">
                  <v:path arrowok="t" textboxrect="0,0,6477000,0"/>
                </v:shape>
                <v:shape id="Shape 32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w8o8UA&#10;AADcAAAADwAAAGRycy9kb3ducmV2LnhtbESPX2vCMBTF3wW/Q7jC3mY6ByrVtIyBw8lQrBu+3jV3&#10;bbG5KU1WOz+9EQY+Hs6fH2eZ9qYWHbWusqzgaRyBIM6trrhQ8HlYPc5BOI+ssbZMCv7IQZoMB0uM&#10;tT3znrrMFyKMsItRQel9E0vp8pIMurFtiIP3Y1uDPsi2kLrFcxg3tZxE0VQarDgQSmzotaT8lP2a&#10;wF2/XbZfH1uKjs3m/fvUyVWnd0o9jPqXBQhPvb+H/9trreB5MoPbmXAE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DyjxQAAANwAAAAPAAAAAAAAAAAAAAAAAJgCAABkcnMv&#10;ZG93bnJldi54bWxQSwUGAAAAAAQABAD1AAAAigMAAAAA&#10;" path="m,l6477000,e" filled="f" strokecolor="#a8a9ad" strokeweight=".5pt">
                  <v:path arrowok="t" textboxrect="0,0,6477000,0"/>
                </v:shape>
                <w10:anchorlock/>
              </v:group>
            </w:pict>
          </mc:Fallback>
        </mc:AlternateContent>
      </w:r>
    </w:p>
    <w:p w14:paraId="3DA758CD" w14:textId="77777777" w:rsidR="00B37D6A" w:rsidRDefault="006D2736" w:rsidP="000000DD">
      <w:pPr>
        <w:tabs>
          <w:tab w:val="center" w:pos="2670"/>
        </w:tabs>
        <w:spacing w:after="0" w:line="270" w:lineRule="auto"/>
      </w:pPr>
      <w:r>
        <w:rPr>
          <w:rFonts w:ascii="Arial" w:eastAsia="Arial" w:hAnsi="Arial" w:cs="Arial"/>
          <w:b/>
          <w:sz w:val="14"/>
        </w:rPr>
        <w:t>Kód žiadosti o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(9) </w:t>
      </w:r>
      <w:r>
        <w:rPr>
          <w:noProof/>
        </w:rPr>
        <mc:AlternateContent>
          <mc:Choice Requires="wpg">
            <w:drawing>
              <wp:inline distT="0" distB="0" distL="0" distR="0" wp14:anchorId="54D5665A" wp14:editId="19C47073">
                <wp:extent cx="6477000" cy="6350"/>
                <wp:effectExtent l="0" t="0" r="0" b="0"/>
                <wp:docPr id="20650" name="Group 2065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9" name="Shape 30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8802116" id="Group 2065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lbPklF4CAADHBQAADgAAAAAAAAAAAAAAAAAuAgAAZHJzL2Uyb0RvYy54bWxQ&#10;SwECLQAUAAYACAAAACEAH+A/ZNkAAAAEAQAADwAAAAAAAAAAAAAAAAC4BAAAZHJzL2Rvd25yZXYu&#10;eG1sUEsFBgAAAAAEAAQA8wAAAL4FAAAAAA==&#10;">
                <v:shape id="Shape 30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RKsQA&#10;AADcAAAADwAAAGRycy9kb3ducmV2LnhtbESPXWvCMBSG7wf+h3AE7zRxwpjVKCI43BiKX3h7bI5t&#10;sTkpTVa7/fplIOzy5f14eKfz1paiodoXjjUMBwoEcepMwZmG42HVfwXhA7LB0jFp+CYP81nnaYqJ&#10;cXfeUbMPmYgj7BPUkIdQJVL6NCeLfuAq4uhdXW0xRFln0tR4j+O2lM9KvUiLBUdCjhUtc0pv+y8b&#10;ueu3n83pc0PqXH28X26NXDVmq3Wv2y4mIAK14T/8aK+NhpEaw9+ZeAT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6USrEAAAA3AAAAA8AAAAAAAAAAAAAAAAAmAIAAGRycy9k&#10;b3ducmV2LnhtbFBLBQYAAAAABAAEAPUAAACJAwAAAAA=&#10;" path="m,l6477000,e" filled="f" strokecolor="#a8a9ad" strokeweight=".5pt">
                  <v:path arrowok="t" textboxrect="0,0,6477000,0"/>
                </v:shape>
                <w10:anchorlock/>
              </v:group>
            </w:pict>
          </mc:Fallback>
        </mc:AlternateContent>
      </w:r>
    </w:p>
    <w:p w14:paraId="5806813F" w14:textId="77777777" w:rsidR="00B37D6A" w:rsidRDefault="00B37D6A">
      <w:pPr>
        <w:spacing w:after="121"/>
        <w:rPr>
          <w:rFonts w:ascii="Arial" w:eastAsia="Arial" w:hAnsi="Arial" w:cs="Arial"/>
          <w:sz w:val="14"/>
        </w:rPr>
      </w:pPr>
    </w:p>
    <w:p w14:paraId="0C992063" w14:textId="77777777" w:rsidR="000000DD" w:rsidRDefault="000000DD">
      <w:pPr>
        <w:spacing w:after="121"/>
        <w:rPr>
          <w:rFonts w:ascii="Times New Roman" w:eastAsia="Times New Roman" w:hAnsi="Times New Roman" w:cs="Times New Roman"/>
          <w:sz w:val="24"/>
        </w:rPr>
      </w:pPr>
    </w:p>
    <w:p w14:paraId="697C28EA" w14:textId="77777777" w:rsidR="000000DD" w:rsidRDefault="000000DD">
      <w:pPr>
        <w:spacing w:after="121"/>
        <w:rPr>
          <w:rFonts w:ascii="Times New Roman" w:eastAsia="Times New Roman" w:hAnsi="Times New Roman" w:cs="Times New Roman"/>
          <w:sz w:val="24"/>
        </w:rPr>
      </w:pPr>
    </w:p>
    <w:p w14:paraId="5B3A86A0" w14:textId="77777777" w:rsidR="000000DD" w:rsidRDefault="000000DD">
      <w:pPr>
        <w:spacing w:after="121"/>
        <w:rPr>
          <w:rFonts w:ascii="Times New Roman" w:eastAsia="Times New Roman" w:hAnsi="Times New Roman" w:cs="Times New Roman"/>
          <w:sz w:val="24"/>
        </w:rPr>
      </w:pPr>
    </w:p>
    <w:p w14:paraId="6F4B9E5C" w14:textId="77777777" w:rsidR="000000DD" w:rsidRDefault="000000DD">
      <w:pPr>
        <w:spacing w:after="121"/>
        <w:rPr>
          <w:rFonts w:ascii="Times New Roman" w:eastAsia="Times New Roman" w:hAnsi="Times New Roman" w:cs="Times New Roman"/>
          <w:sz w:val="24"/>
        </w:rPr>
      </w:pPr>
    </w:p>
    <w:p w14:paraId="43072163" w14:textId="77777777" w:rsidR="000B53E7" w:rsidRDefault="000B53E7">
      <w:pPr>
        <w:spacing w:after="121"/>
        <w:rPr>
          <w:ins w:id="0" w:author="Kunová Silvia" w:date="2018-03-20T08:42:00Z"/>
        </w:rPr>
      </w:pPr>
    </w:p>
    <w:p w14:paraId="0398B773" w14:textId="77777777" w:rsidR="000000DD" w:rsidRPr="000B53E7" w:rsidRDefault="000000DD" w:rsidP="000B53E7"/>
    <w:p w14:paraId="14C25A25" w14:textId="77777777" w:rsidR="00B37D6A" w:rsidRDefault="006D2736">
      <w:pPr>
        <w:pStyle w:val="Nadpis1"/>
        <w:tabs>
          <w:tab w:val="center" w:pos="2982"/>
          <w:tab w:val="center" w:pos="9650"/>
        </w:tabs>
        <w:ind w:left="0" w:firstLine="0"/>
      </w:pPr>
      <w:r>
        <w:t>1.</w:t>
      </w:r>
      <w:r>
        <w:rPr>
          <w:b w:val="0"/>
          <w:color w:val="000000"/>
          <w:sz w:val="24"/>
        </w:rPr>
        <w:t xml:space="preserve"> </w:t>
      </w:r>
      <w:r>
        <w:rPr>
          <w:b w:val="0"/>
          <w:color w:val="000000"/>
          <w:sz w:val="24"/>
        </w:rPr>
        <w:tab/>
      </w:r>
      <w:r>
        <w:t>Identifikácia žiadateľa</w:t>
      </w:r>
      <w:r>
        <w:rPr>
          <w:b w:val="0"/>
          <w:color w:val="000000"/>
          <w:sz w:val="24"/>
        </w:rPr>
        <w:t xml:space="preserve"> </w:t>
      </w:r>
      <w:r>
        <w:rPr>
          <w:b w:val="0"/>
          <w:color w:val="000000"/>
          <w:sz w:val="24"/>
        </w:rPr>
        <w:tab/>
      </w:r>
      <w:r>
        <w:rPr>
          <w:rFonts w:ascii="Times New Roman" w:eastAsia="Times New Roman" w:hAnsi="Times New Roman" w:cs="Times New Roman"/>
          <w:b w:val="0"/>
          <w:color w:val="000000"/>
          <w:sz w:val="37"/>
          <w:vertAlign w:val="superscript"/>
        </w:rPr>
        <w:t xml:space="preserve"> </w:t>
      </w:r>
    </w:p>
    <w:tbl>
      <w:tblPr>
        <w:tblStyle w:val="TableGrid"/>
        <w:tblW w:w="10200" w:type="dxa"/>
        <w:tblInd w:w="0" w:type="dxa"/>
        <w:tblCellMar>
          <w:top w:w="103" w:type="dxa"/>
          <w:right w:w="115" w:type="dxa"/>
        </w:tblCellMar>
        <w:tblLook w:val="04A0" w:firstRow="1" w:lastRow="0" w:firstColumn="1" w:lastColumn="0" w:noHBand="0" w:noVBand="1"/>
      </w:tblPr>
      <w:tblGrid>
        <w:gridCol w:w="1884"/>
        <w:gridCol w:w="516"/>
        <w:gridCol w:w="2600"/>
        <w:gridCol w:w="2701"/>
        <w:gridCol w:w="2499"/>
      </w:tblGrid>
      <w:tr w:rsidR="00B37D6A" w14:paraId="511A3788" w14:textId="77777777">
        <w:trPr>
          <w:trHeight w:val="400"/>
        </w:trPr>
        <w:tc>
          <w:tcPr>
            <w:tcW w:w="1884" w:type="dxa"/>
            <w:tcBorders>
              <w:top w:val="single" w:sz="4" w:space="0" w:color="A8A9AD"/>
              <w:left w:val="nil"/>
              <w:bottom w:val="single" w:sz="4" w:space="0" w:color="A8A9AD"/>
              <w:right w:val="nil"/>
            </w:tcBorders>
            <w:vAlign w:val="center"/>
          </w:tcPr>
          <w:p w14:paraId="7F090D16" w14:textId="77777777"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1948086B" w14:textId="77777777" w:rsidR="00B37D6A" w:rsidRDefault="00B37D6A"/>
        </w:tc>
        <w:tc>
          <w:tcPr>
            <w:tcW w:w="2600" w:type="dxa"/>
            <w:tcBorders>
              <w:top w:val="single" w:sz="4" w:space="0" w:color="A8A9AD"/>
              <w:left w:val="nil"/>
              <w:bottom w:val="single" w:sz="4" w:space="0" w:color="A8A9AD"/>
              <w:right w:val="single" w:sz="4" w:space="0" w:color="A8A9AD"/>
            </w:tcBorders>
          </w:tcPr>
          <w:p w14:paraId="7B77BB6C" w14:textId="77777777" w:rsidR="00B37D6A" w:rsidRDefault="006D2736">
            <w:r>
              <w:rPr>
                <w:rFonts w:ascii="Arial" w:eastAsia="Arial" w:hAnsi="Arial" w:cs="Arial"/>
                <w:sz w:val="14"/>
              </w:rPr>
              <w:t xml:space="preserve"> </w:t>
            </w:r>
            <w:r>
              <w:rPr>
                <w:rFonts w:ascii="Arial" w:eastAsia="Arial" w:hAnsi="Arial" w:cs="Arial"/>
                <w:sz w:val="20"/>
              </w:rPr>
              <w:t>(10)</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3B5E142C" w14:textId="77777777"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2338B23B" w14:textId="77777777" w:rsidR="00B37D6A" w:rsidRDefault="006D2736">
            <w:r>
              <w:rPr>
                <w:rFonts w:ascii="Arial" w:eastAsia="Arial" w:hAnsi="Arial" w:cs="Arial"/>
                <w:sz w:val="14"/>
              </w:rPr>
              <w:t xml:space="preserve"> </w:t>
            </w:r>
            <w:r>
              <w:rPr>
                <w:rFonts w:ascii="Arial" w:eastAsia="Arial" w:hAnsi="Arial" w:cs="Arial"/>
                <w:sz w:val="20"/>
              </w:rPr>
              <w:t>(11)</w:t>
            </w:r>
            <w:r>
              <w:rPr>
                <w:rFonts w:ascii="Arial" w:eastAsia="Arial" w:hAnsi="Arial" w:cs="Arial"/>
                <w:sz w:val="24"/>
              </w:rPr>
              <w:t xml:space="preserve"> </w:t>
            </w:r>
          </w:p>
        </w:tc>
      </w:tr>
      <w:tr w:rsidR="00B37D6A" w14:paraId="4D89324C" w14:textId="77777777">
        <w:trPr>
          <w:trHeight w:val="400"/>
        </w:trPr>
        <w:tc>
          <w:tcPr>
            <w:tcW w:w="1884" w:type="dxa"/>
            <w:tcBorders>
              <w:top w:val="single" w:sz="4" w:space="0" w:color="A8A9AD"/>
              <w:left w:val="nil"/>
              <w:bottom w:val="single" w:sz="4" w:space="0" w:color="A8A9AD"/>
              <w:right w:val="nil"/>
            </w:tcBorders>
            <w:vAlign w:val="center"/>
          </w:tcPr>
          <w:p w14:paraId="75D13BC9" w14:textId="77777777"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76EF96FC" w14:textId="77777777" w:rsidR="00B37D6A" w:rsidRDefault="00B37D6A"/>
        </w:tc>
        <w:tc>
          <w:tcPr>
            <w:tcW w:w="2600" w:type="dxa"/>
            <w:tcBorders>
              <w:top w:val="single" w:sz="4" w:space="0" w:color="A8A9AD"/>
              <w:left w:val="nil"/>
              <w:bottom w:val="single" w:sz="4" w:space="0" w:color="A8A9AD"/>
              <w:right w:val="single" w:sz="4" w:space="0" w:color="A8A9AD"/>
            </w:tcBorders>
          </w:tcPr>
          <w:p w14:paraId="6080433F" w14:textId="77777777" w:rsidR="00B37D6A" w:rsidRDefault="006D2736">
            <w:r>
              <w:rPr>
                <w:rFonts w:ascii="Arial" w:eastAsia="Arial" w:hAnsi="Arial" w:cs="Arial"/>
                <w:sz w:val="14"/>
              </w:rPr>
              <w:t xml:space="preserve"> </w:t>
            </w:r>
            <w:r>
              <w:rPr>
                <w:rFonts w:ascii="Arial" w:eastAsia="Arial" w:hAnsi="Arial" w:cs="Arial"/>
                <w:sz w:val="20"/>
              </w:rPr>
              <w:t>(12)</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33A0B1E9" w14:textId="77777777"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36D6124F" w14:textId="77777777" w:rsidR="00B37D6A" w:rsidRDefault="006D2736">
            <w:r>
              <w:rPr>
                <w:rFonts w:ascii="Arial" w:eastAsia="Arial" w:hAnsi="Arial" w:cs="Arial"/>
                <w:sz w:val="14"/>
              </w:rPr>
              <w:t xml:space="preserve"> </w:t>
            </w:r>
            <w:r>
              <w:rPr>
                <w:rFonts w:ascii="Arial" w:eastAsia="Arial" w:hAnsi="Arial" w:cs="Arial"/>
                <w:sz w:val="20"/>
              </w:rPr>
              <w:t>(13)</w:t>
            </w:r>
            <w:r>
              <w:rPr>
                <w:rFonts w:ascii="Arial" w:eastAsia="Arial" w:hAnsi="Arial" w:cs="Arial"/>
                <w:sz w:val="24"/>
              </w:rPr>
              <w:t xml:space="preserve"> </w:t>
            </w:r>
          </w:p>
        </w:tc>
      </w:tr>
      <w:tr w:rsidR="00B37D6A" w14:paraId="3C914EBB" w14:textId="77777777">
        <w:trPr>
          <w:trHeight w:val="400"/>
        </w:trPr>
        <w:tc>
          <w:tcPr>
            <w:tcW w:w="1884" w:type="dxa"/>
            <w:tcBorders>
              <w:top w:val="single" w:sz="4" w:space="0" w:color="A8A9AD"/>
              <w:left w:val="nil"/>
              <w:bottom w:val="single" w:sz="4" w:space="0" w:color="A8A9AD"/>
              <w:right w:val="nil"/>
            </w:tcBorders>
            <w:vAlign w:val="center"/>
          </w:tcPr>
          <w:p w14:paraId="235B6008" w14:textId="77777777"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037FE542" w14:textId="77777777" w:rsidR="00B37D6A" w:rsidRDefault="00B37D6A"/>
        </w:tc>
        <w:tc>
          <w:tcPr>
            <w:tcW w:w="2600" w:type="dxa"/>
            <w:tcBorders>
              <w:top w:val="single" w:sz="4" w:space="0" w:color="A8A9AD"/>
              <w:left w:val="nil"/>
              <w:bottom w:val="single" w:sz="4" w:space="0" w:color="A8A9AD"/>
              <w:right w:val="single" w:sz="4" w:space="0" w:color="A8A9AD"/>
            </w:tcBorders>
          </w:tcPr>
          <w:p w14:paraId="5C8AB9FD" w14:textId="77777777" w:rsidR="00B37D6A" w:rsidRDefault="006D2736">
            <w:r>
              <w:rPr>
                <w:rFonts w:ascii="Arial" w:eastAsia="Arial" w:hAnsi="Arial" w:cs="Arial"/>
                <w:sz w:val="14"/>
              </w:rPr>
              <w:t xml:space="preserve"> </w:t>
            </w:r>
            <w:r>
              <w:rPr>
                <w:rFonts w:ascii="Arial" w:eastAsia="Arial" w:hAnsi="Arial" w:cs="Arial"/>
                <w:sz w:val="20"/>
              </w:rPr>
              <w:t>(14)</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510E14C6" w14:textId="77777777"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243FBF0E" w14:textId="77777777" w:rsidR="00B37D6A" w:rsidRDefault="006D2736">
            <w:r>
              <w:rPr>
                <w:rFonts w:ascii="Arial" w:eastAsia="Arial" w:hAnsi="Arial" w:cs="Arial"/>
                <w:sz w:val="14"/>
              </w:rPr>
              <w:t xml:space="preserve"> </w:t>
            </w:r>
            <w:r>
              <w:rPr>
                <w:rFonts w:ascii="Arial" w:eastAsia="Arial" w:hAnsi="Arial" w:cs="Arial"/>
                <w:sz w:val="20"/>
              </w:rPr>
              <w:t>(15)</w:t>
            </w:r>
            <w:r>
              <w:rPr>
                <w:rFonts w:ascii="Arial" w:eastAsia="Arial" w:hAnsi="Arial" w:cs="Arial"/>
                <w:sz w:val="24"/>
              </w:rPr>
              <w:t xml:space="preserve"> </w:t>
            </w:r>
          </w:p>
        </w:tc>
      </w:tr>
      <w:tr w:rsidR="00B37D6A" w14:paraId="042DEDB7" w14:textId="77777777">
        <w:trPr>
          <w:trHeight w:val="400"/>
        </w:trPr>
        <w:tc>
          <w:tcPr>
            <w:tcW w:w="1884" w:type="dxa"/>
            <w:tcBorders>
              <w:top w:val="single" w:sz="4" w:space="0" w:color="A8A9AD"/>
              <w:left w:val="nil"/>
              <w:bottom w:val="single" w:sz="4" w:space="0" w:color="A8A9AD"/>
              <w:right w:val="nil"/>
            </w:tcBorders>
            <w:vAlign w:val="center"/>
          </w:tcPr>
          <w:p w14:paraId="2D864330" w14:textId="77777777"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12CC4775" w14:textId="77777777" w:rsidR="00B37D6A" w:rsidRDefault="00B37D6A"/>
        </w:tc>
        <w:tc>
          <w:tcPr>
            <w:tcW w:w="2600" w:type="dxa"/>
            <w:tcBorders>
              <w:top w:val="single" w:sz="4" w:space="0" w:color="A8A9AD"/>
              <w:left w:val="nil"/>
              <w:bottom w:val="single" w:sz="4" w:space="0" w:color="A8A9AD"/>
              <w:right w:val="single" w:sz="4" w:space="0" w:color="A8A9AD"/>
            </w:tcBorders>
          </w:tcPr>
          <w:p w14:paraId="41DDFDC4" w14:textId="77777777" w:rsidR="00B37D6A" w:rsidRDefault="006D2736">
            <w:r>
              <w:rPr>
                <w:rFonts w:ascii="Arial" w:eastAsia="Arial" w:hAnsi="Arial" w:cs="Arial"/>
                <w:sz w:val="14"/>
              </w:rPr>
              <w:t xml:space="preserve"> </w:t>
            </w:r>
            <w:r>
              <w:rPr>
                <w:rFonts w:ascii="Arial" w:eastAsia="Arial" w:hAnsi="Arial" w:cs="Arial"/>
                <w:sz w:val="20"/>
              </w:rPr>
              <w:t>(16)</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7C5D0CC2" w14:textId="77777777"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18BF7666" w14:textId="77777777" w:rsidR="00B37D6A" w:rsidRDefault="006D2736">
            <w:r>
              <w:rPr>
                <w:rFonts w:ascii="Arial" w:eastAsia="Arial" w:hAnsi="Arial" w:cs="Arial"/>
                <w:sz w:val="14"/>
              </w:rPr>
              <w:t xml:space="preserve"> </w:t>
            </w:r>
            <w:r>
              <w:rPr>
                <w:rFonts w:ascii="Arial" w:eastAsia="Arial" w:hAnsi="Arial" w:cs="Arial"/>
                <w:sz w:val="20"/>
              </w:rPr>
              <w:t>(17)</w:t>
            </w:r>
            <w:r>
              <w:rPr>
                <w:rFonts w:ascii="Arial" w:eastAsia="Arial" w:hAnsi="Arial" w:cs="Arial"/>
                <w:sz w:val="24"/>
              </w:rPr>
              <w:t xml:space="preserve"> </w:t>
            </w:r>
          </w:p>
        </w:tc>
      </w:tr>
      <w:tr w:rsidR="00B37D6A" w14:paraId="44D6C129" w14:textId="77777777">
        <w:trPr>
          <w:trHeight w:val="400"/>
        </w:trPr>
        <w:tc>
          <w:tcPr>
            <w:tcW w:w="1884" w:type="dxa"/>
            <w:tcBorders>
              <w:top w:val="single" w:sz="4" w:space="0" w:color="A8A9AD"/>
              <w:left w:val="nil"/>
              <w:bottom w:val="single" w:sz="4" w:space="0" w:color="A8A9AD"/>
              <w:right w:val="nil"/>
            </w:tcBorders>
            <w:vAlign w:val="center"/>
          </w:tcPr>
          <w:p w14:paraId="710543F8" w14:textId="77777777"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720D6DAA" w14:textId="77777777" w:rsidR="00B37D6A" w:rsidRDefault="00B37D6A"/>
        </w:tc>
        <w:tc>
          <w:tcPr>
            <w:tcW w:w="2600" w:type="dxa"/>
            <w:tcBorders>
              <w:top w:val="single" w:sz="4" w:space="0" w:color="A8A9AD"/>
              <w:left w:val="nil"/>
              <w:bottom w:val="single" w:sz="4" w:space="0" w:color="A8A9AD"/>
              <w:right w:val="single" w:sz="4" w:space="0" w:color="A8A9AD"/>
            </w:tcBorders>
          </w:tcPr>
          <w:p w14:paraId="0834F43E" w14:textId="77777777" w:rsidR="00B37D6A" w:rsidRDefault="006D2736">
            <w:r>
              <w:rPr>
                <w:rFonts w:ascii="Arial" w:eastAsia="Arial" w:hAnsi="Arial" w:cs="Arial"/>
                <w:sz w:val="14"/>
              </w:rPr>
              <w:t xml:space="preserve"> </w:t>
            </w:r>
            <w:r>
              <w:rPr>
                <w:rFonts w:ascii="Arial" w:eastAsia="Arial" w:hAnsi="Arial" w:cs="Arial"/>
                <w:sz w:val="20"/>
              </w:rPr>
              <w:t>(18)</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728AAE23" w14:textId="77777777"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4D4756B8" w14:textId="77777777" w:rsidR="00B37D6A" w:rsidRDefault="006D2736">
            <w:r>
              <w:rPr>
                <w:rFonts w:ascii="Arial" w:eastAsia="Arial" w:hAnsi="Arial" w:cs="Arial"/>
                <w:sz w:val="14"/>
              </w:rPr>
              <w:t xml:space="preserve"> </w:t>
            </w:r>
            <w:r>
              <w:rPr>
                <w:rFonts w:ascii="Arial" w:eastAsia="Arial" w:hAnsi="Arial" w:cs="Arial"/>
                <w:sz w:val="20"/>
              </w:rPr>
              <w:t>(19)</w:t>
            </w:r>
            <w:r>
              <w:rPr>
                <w:rFonts w:ascii="Arial" w:eastAsia="Arial" w:hAnsi="Arial" w:cs="Arial"/>
                <w:sz w:val="24"/>
              </w:rPr>
              <w:t xml:space="preserve"> </w:t>
            </w:r>
          </w:p>
        </w:tc>
      </w:tr>
    </w:tbl>
    <w:p w14:paraId="7DBD2672" w14:textId="77777777" w:rsidR="000000DD" w:rsidRDefault="000000DD">
      <w:pPr>
        <w:spacing w:after="0" w:line="265" w:lineRule="auto"/>
        <w:rPr>
          <w:rFonts w:ascii="Arial" w:eastAsia="Arial" w:hAnsi="Arial" w:cs="Arial"/>
          <w:b/>
          <w:color w:val="7F7F82"/>
          <w:sz w:val="20"/>
        </w:rPr>
      </w:pPr>
    </w:p>
    <w:p w14:paraId="5C78DA79" w14:textId="77777777" w:rsidR="00B37D6A" w:rsidRDefault="006D2736">
      <w:pPr>
        <w:spacing w:after="0" w:line="265" w:lineRule="auto"/>
      </w:pPr>
      <w:r>
        <w:rPr>
          <w:rFonts w:ascii="Arial" w:eastAsia="Arial" w:hAnsi="Arial" w:cs="Arial"/>
          <w:b/>
          <w:color w:val="7F7F82"/>
          <w:sz w:val="20"/>
        </w:rPr>
        <w:t>Štatutárny orgán</w:t>
      </w:r>
      <w:r>
        <w:rPr>
          <w:rFonts w:ascii="Arial" w:eastAsia="Arial" w:hAnsi="Arial" w:cs="Arial"/>
          <w:sz w:val="24"/>
        </w:rPr>
        <w:t xml:space="preserve"> </w:t>
      </w:r>
    </w:p>
    <w:p w14:paraId="236245ED" w14:textId="77777777" w:rsidR="00B37D6A" w:rsidRDefault="006D2736">
      <w:pPr>
        <w:spacing w:after="320"/>
        <w:ind w:right="-3"/>
      </w:pPr>
      <w:r>
        <w:rPr>
          <w:noProof/>
        </w:rPr>
        <mc:AlternateContent>
          <mc:Choice Requires="wpg">
            <w:drawing>
              <wp:inline distT="0" distB="0" distL="0" distR="0" wp14:anchorId="201AB8E1" wp14:editId="3C33660E">
                <wp:extent cx="6477000" cy="6350"/>
                <wp:effectExtent l="0" t="0" r="0" b="0"/>
                <wp:docPr id="25006" name="Group 2500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7" name="Shape 45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3E41CF" id="Group 2500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APfxidXQIAAMcFAAAOAAAAAAAAAAAAAAAAAC4CAABkcnMvZTJvRG9jLnhtbFBL&#10;AQItABQABgAIAAAAIQAf4D9k2QAAAAQBAAAPAAAAAAAAAAAAAAAAALcEAABkcnMvZG93bnJldi54&#10;bWxQSwUGAAAAAAQABADzAAAAvQUAAAAA&#10;">
                <v:shape id="Shape 45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CCu8UA&#10;AADcAAAADwAAAGRycy9kb3ducmV2LnhtbESPW2vCQBCF3wv9D8sU+lY3lXohukopKFZE8YavY3aa&#10;BLOzIbuN0V/vCoKPh3P5OMNxYwpRU+Vyywo+WxEI4sTqnFMFu+3kow/CeWSNhWVScCEH49HryxBj&#10;bc+8pnrjUxFG2MWoIPO+jKV0SUYGXcuWxMH7s5VBH2SVSl3hOYybQrajqCsN5hwIGZb0k1Fy2vyb&#10;wJ1Nr8v9YknRoZz/Hk+1nNR6pdT7W/M9AOGp8c/woz3TCr46PbifCUdAj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8IK7xQAAANwAAAAPAAAAAAAAAAAAAAAAAJgCAABkcnMv&#10;ZG93bnJldi54bWxQSwUGAAAAAAQABAD1AAAAigMAAAAA&#10;" path="m,l6477000,e" filled="f" strokecolor="#a8a9ad" strokeweight=".5pt">
                  <v:path arrowok="t" textboxrect="0,0,6477000,0"/>
                </v:shape>
                <w10:anchorlock/>
              </v:group>
            </w:pict>
          </mc:Fallback>
        </mc:AlternateContent>
      </w:r>
    </w:p>
    <w:p w14:paraId="0C215324" w14:textId="77777777" w:rsidR="00B37D6A" w:rsidRDefault="006D2736">
      <w:pPr>
        <w:spacing w:after="123"/>
        <w:ind w:right="-3"/>
      </w:pPr>
      <w:r>
        <w:rPr>
          <w:noProof/>
        </w:rPr>
        <mc:AlternateContent>
          <mc:Choice Requires="wpg">
            <w:drawing>
              <wp:inline distT="0" distB="0" distL="0" distR="0" wp14:anchorId="1ADF0A85" wp14:editId="79A34536">
                <wp:extent cx="6477000" cy="6350"/>
                <wp:effectExtent l="0" t="0" r="0" b="0"/>
                <wp:docPr id="25004" name="Group 2500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3" name="Shape 45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458" name="Shape 4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44AC271" id="Group 2500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N4/IkuG&#10;AgAAzAgAAA4AAAAAAAAAAAAAAAAALgIAAGRycy9lMm9Eb2MueG1sUEsBAi0AFAAGAAgAAAAhAB/g&#10;P2TZAAAABAEAAA8AAAAAAAAAAAAAAAAA4AQAAGRycy9kb3ducmV2LnhtbFBLBQYAAAAABAAEAPMA&#10;AADmBQAAAAA=&#10;">
                <v:shape id="Shape 4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uEuMUA&#10;AADcAAAADwAAAGRycy9kb3ducmV2LnhtbESPW2vCQBCF3wv9D8sU+lY3tSoSXaUUFCuieMPXMTtN&#10;gtnZkN3G6K93BcHHw7l8nOG4MYWoqXK5ZQWfrQgEcWJ1zqmC3Xby0QfhPLLGwjIpuJCD8ej1ZYix&#10;tmdeU73xqQgj7GJUkHlfxlK6JCODrmVL4uD92cqgD7JKpa7wHMZNIdtR1JMGcw6EDEv6ySg5bf5N&#10;4M6m1+V+saToUM5/j6daTmq9Uur9rfkegPDU+Gf40Z5pBZ3uF9zPhCMgR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4S4xQAAANwAAAAPAAAAAAAAAAAAAAAAAJgCAABkcnMv&#10;ZG93bnJldi54bWxQSwUGAAAAAAQABAD1AAAAigMAAAAA&#10;" path="m,l6477000,e" filled="f" strokecolor="#a8a9ad" strokeweight=".5pt">
                  <v:path arrowok="t" textboxrect="0,0,6477000,0"/>
                </v:shape>
                <v:shape id="Shape 4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8WycMA&#10;AADcAAAADwAAAGRycy9kb3ducmV2LnhtbERPS2vCQBC+F/wPywi96aZSi0RXKYLFlmKpD7yO2TEJ&#10;ZmdDdhtjf33nIPT48b1ni85VqqUmlJ4NPA0TUMSZtyXnBva71WACKkRki5VnMnCjAIt572GGqfVX&#10;/qZ2G3MlIRxSNFDEWKdah6wgh2Hoa2Lhzr5xGAU2ubYNXiXcVXqUJC/aYcnSUGBNy4Kyy/bHSe/6&#10;7Xdz+NxQcqw/3k+XVq9a+2XMY797nYKK1MV/8d29tgaex7JWzsgR0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8WycMAAADcAAAADwAAAAAAAAAAAAAAAACYAgAAZHJzL2Rv&#10;d25yZXYueG1sUEsFBgAAAAAEAAQA9QAAAIgDAAAAAA==&#10;" path="m,l6477000,e" filled="f" strokecolor="#a8a9ad" strokeweight=".5pt">
                  <v:path arrowok="t" textboxrect="0,0,6477000,0"/>
                </v:shape>
                <w10:anchorlock/>
              </v:group>
            </w:pict>
          </mc:Fallback>
        </mc:AlternateContent>
      </w:r>
    </w:p>
    <w:p w14:paraId="757F4ED6" w14:textId="77777777" w:rsidR="00B37D6A" w:rsidRDefault="006D2736">
      <w:pPr>
        <w:tabs>
          <w:tab w:val="center" w:pos="2678"/>
        </w:tabs>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0"/>
        </w:rPr>
        <w:t>(20)</w:t>
      </w:r>
      <w:r>
        <w:rPr>
          <w:rFonts w:ascii="Arial" w:eastAsia="Arial" w:hAnsi="Arial" w:cs="Arial"/>
          <w:sz w:val="20"/>
          <w:vertAlign w:val="subscript"/>
        </w:rPr>
        <w:t xml:space="preserve">   </w:t>
      </w:r>
      <w:r>
        <w:rPr>
          <w:rFonts w:ascii="Arial" w:eastAsia="Arial" w:hAnsi="Arial" w:cs="Arial"/>
          <w:sz w:val="24"/>
        </w:rPr>
        <w:t xml:space="preserve"> </w:t>
      </w:r>
    </w:p>
    <w:p w14:paraId="300061E0" w14:textId="77777777" w:rsidR="00B37D6A" w:rsidRDefault="006D2736">
      <w:pPr>
        <w:spacing w:after="676"/>
        <w:ind w:right="-3"/>
      </w:pPr>
      <w:r>
        <w:rPr>
          <w:noProof/>
        </w:rPr>
        <mc:AlternateContent>
          <mc:Choice Requires="wpg">
            <w:drawing>
              <wp:inline distT="0" distB="0" distL="0" distR="0" wp14:anchorId="07A331F7" wp14:editId="1AC08243">
                <wp:extent cx="6477000" cy="6350"/>
                <wp:effectExtent l="0" t="0" r="0" b="0"/>
                <wp:docPr id="25005" name="Group 2500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4" name="Shape 45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DA9FF20" id="Group 2500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pig0pF4CAADHBQAADgAAAAAAAAAAAAAAAAAuAgAAZHJzL2Uyb0RvYy54bWxQ&#10;SwECLQAUAAYACAAAACEAH+A/ZNkAAAAEAQAADwAAAAAAAAAAAAAAAAC4BAAAZHJzL2Rvd25yZXYu&#10;eG1sUEsFBgAAAAAEAAQA8wAAAL4FAAAAAA==&#10;">
                <v:shape id="Shape 4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IczMQA&#10;AADcAAAADwAAAGRycy9kb3ducmV2LnhtbESPX2vCMBTF3wW/Q7iCbzNVVKQaRQRFZTimG77eNXdt&#10;sbkpTaydn94IAx8P58+PM1s0phA1VS63rKDfi0AQJ1bnnCr4Oq3fJiCcR9ZYWCYFf+RgMW+3Zhhr&#10;e+NPqo8+FWGEXYwKMu/LWEqXZGTQ9WxJHLxfWxn0QVap1BXewrgp5CCKxtJgzoGQYUmrjJLL8WoC&#10;d7u5H77fDxSdy/3u51LLda0/lOp2muUUhKfGv8L/7a1WMBwN4X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iHMzEAAAA3AAAAA8AAAAAAAAAAAAAAAAAmAIAAGRycy9k&#10;b3ducmV2LnhtbFBLBQYAAAAABAAEAPUAAACJAw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14:paraId="19B7AB37" w14:textId="77777777" w:rsidR="00B37D6A" w:rsidRDefault="006D2736">
      <w:pPr>
        <w:pStyle w:val="Nadpis1"/>
        <w:tabs>
          <w:tab w:val="center" w:pos="2912"/>
        </w:tabs>
        <w:spacing w:after="465"/>
        <w:ind w:left="0" w:firstLine="0"/>
      </w:pPr>
      <w:r>
        <w:t>2.</w:t>
      </w:r>
      <w:r>
        <w:rPr>
          <w:b w:val="0"/>
          <w:color w:val="000000"/>
          <w:sz w:val="24"/>
        </w:rPr>
        <w:t xml:space="preserve"> </w:t>
      </w:r>
      <w:r>
        <w:rPr>
          <w:b w:val="0"/>
          <w:color w:val="000000"/>
          <w:sz w:val="24"/>
        </w:rPr>
        <w:tab/>
      </w:r>
      <w:r>
        <w:t>Identifikácia partnera</w:t>
      </w:r>
      <w:r>
        <w:rPr>
          <w:b w:val="0"/>
          <w:color w:val="000000"/>
          <w:sz w:val="24"/>
        </w:rPr>
        <w:t xml:space="preserve"> </w:t>
      </w:r>
    </w:p>
    <w:p w14:paraId="3630127B" w14:textId="77777777" w:rsidR="00B37D6A" w:rsidRDefault="006D2736">
      <w:pPr>
        <w:spacing w:after="28"/>
        <w:ind w:right="-3"/>
      </w:pPr>
      <w:r>
        <w:rPr>
          <w:noProof/>
        </w:rPr>
        <mc:AlternateContent>
          <mc:Choice Requires="wpg">
            <w:drawing>
              <wp:inline distT="0" distB="0" distL="0" distR="0" wp14:anchorId="6651FA49" wp14:editId="71FBBA54">
                <wp:extent cx="6477000" cy="6350"/>
                <wp:effectExtent l="0" t="0" r="0" b="0"/>
                <wp:docPr id="25007" name="Group 2500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61" name="Shape 46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F04BCE2" id="Group 2500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UEYG5l4CAADHBQAADgAAAAAAAAAAAAAAAAAuAgAAZHJzL2Uyb0RvYy54bWxQ&#10;SwECLQAUAAYACAAAACEAH+A/ZNkAAAAEAQAADwAAAAAAAAAAAAAAAAC4BAAAZHJzL2Rvd25yZXYu&#10;eG1sUEsFBgAAAAAEAAQA8wAAAL4FAAAAAA==&#10;">
                <v:shape id="Shape 46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l16cUA&#10;AADcAAAADwAAAGRycy9kb3ducmV2LnhtbESPW2vCQBCF3wX/wzKFvukmpYQSXaUUIlYkUi/0dZqd&#10;JsHsbMiuMfbXd4VCHw/n8nHmy8E0oqfO1ZYVxNMIBHFhdc2lguMhm7yAcB5ZY2OZFNzIwXIxHs0x&#10;1fbKH9TvfSnCCLsUFVTet6mUrqjIoJvaljh437Yz6IPsSqk7vIZx08inKEqkwZoDocKW3ioqzvuL&#10;Cdz16ic/bXOKPtvN+9e5l1mvd0o9PgyvMxCeBv8f/muvtYLnJIb7mXA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OXXpxQAAANwAAAAPAAAAAAAAAAAAAAAAAJgCAABkcnMv&#10;ZG93bnJldi54bWxQSwUGAAAAAAQABAD1AAAAigMAAAAA&#10;" path="m,l6477000,e" filled="f" strokecolor="#a8a9ad" strokeweight=".5pt">
                  <v:path arrowok="t" textboxrect="0,0,6477000,0"/>
                </v:shape>
                <w10:anchorlock/>
              </v:group>
            </w:pict>
          </mc:Fallback>
        </mc:AlternateContent>
      </w:r>
    </w:p>
    <w:p w14:paraId="6D41C6AE" w14:textId="77777777" w:rsidR="00B37D6A" w:rsidRDefault="006D2736">
      <w:pPr>
        <w:spacing w:after="0"/>
      </w:pPr>
      <w:r>
        <w:rPr>
          <w:rFonts w:ascii="Arial" w:eastAsia="Arial" w:hAnsi="Arial" w:cs="Arial"/>
          <w:b/>
          <w:sz w:val="20"/>
        </w:rPr>
        <w:t>Partner 1</w:t>
      </w:r>
      <w:r>
        <w:rPr>
          <w:rFonts w:ascii="Arial" w:eastAsia="Arial" w:hAnsi="Arial" w:cs="Arial"/>
          <w:sz w:val="24"/>
        </w:rPr>
        <w:t xml:space="preserve"> </w:t>
      </w:r>
    </w:p>
    <w:tbl>
      <w:tblPr>
        <w:tblStyle w:val="TableGrid"/>
        <w:tblW w:w="10200" w:type="dxa"/>
        <w:tblInd w:w="0" w:type="dxa"/>
        <w:tblCellMar>
          <w:top w:w="107" w:type="dxa"/>
          <w:right w:w="115" w:type="dxa"/>
        </w:tblCellMar>
        <w:tblLook w:val="04A0" w:firstRow="1" w:lastRow="0" w:firstColumn="1" w:lastColumn="0" w:noHBand="0" w:noVBand="1"/>
      </w:tblPr>
      <w:tblGrid>
        <w:gridCol w:w="1884"/>
        <w:gridCol w:w="516"/>
        <w:gridCol w:w="2600"/>
        <w:gridCol w:w="2701"/>
        <w:gridCol w:w="2499"/>
      </w:tblGrid>
      <w:tr w:rsidR="00B37D6A" w14:paraId="031CDEEE" w14:textId="77777777">
        <w:trPr>
          <w:trHeight w:val="400"/>
        </w:trPr>
        <w:tc>
          <w:tcPr>
            <w:tcW w:w="1884" w:type="dxa"/>
            <w:tcBorders>
              <w:top w:val="single" w:sz="4" w:space="0" w:color="A8A9AD"/>
              <w:left w:val="nil"/>
              <w:bottom w:val="single" w:sz="4" w:space="0" w:color="A8A9AD"/>
              <w:right w:val="nil"/>
            </w:tcBorders>
            <w:vAlign w:val="center"/>
          </w:tcPr>
          <w:p w14:paraId="0F7004CA" w14:textId="77777777"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57746B5C" w14:textId="77777777" w:rsidR="00B37D6A" w:rsidRDefault="00B37D6A"/>
        </w:tc>
        <w:tc>
          <w:tcPr>
            <w:tcW w:w="2600" w:type="dxa"/>
            <w:tcBorders>
              <w:top w:val="single" w:sz="4" w:space="0" w:color="A8A9AD"/>
              <w:left w:val="nil"/>
              <w:bottom w:val="single" w:sz="4" w:space="0" w:color="A8A9AD"/>
              <w:right w:val="single" w:sz="4" w:space="0" w:color="A8A9AD"/>
            </w:tcBorders>
          </w:tcPr>
          <w:p w14:paraId="2847882F" w14:textId="77777777" w:rsidR="00B37D6A" w:rsidRDefault="006D2736">
            <w:r>
              <w:rPr>
                <w:rFonts w:ascii="Arial" w:eastAsia="Arial" w:hAnsi="Arial" w:cs="Arial"/>
                <w:sz w:val="14"/>
              </w:rPr>
              <w:t xml:space="preserve"> </w:t>
            </w:r>
            <w:r>
              <w:rPr>
                <w:rFonts w:ascii="Arial" w:eastAsia="Arial" w:hAnsi="Arial" w:cs="Arial"/>
                <w:sz w:val="20"/>
              </w:rPr>
              <w:t>(21)</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5B402BCB" w14:textId="77777777"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47DCF7D7" w14:textId="77777777" w:rsidR="00B37D6A" w:rsidRDefault="006D2736">
            <w:r>
              <w:rPr>
                <w:rFonts w:ascii="Arial" w:eastAsia="Arial" w:hAnsi="Arial" w:cs="Arial"/>
                <w:sz w:val="14"/>
              </w:rPr>
              <w:t xml:space="preserve"> </w:t>
            </w:r>
            <w:r>
              <w:rPr>
                <w:rFonts w:ascii="Arial" w:eastAsia="Arial" w:hAnsi="Arial" w:cs="Arial"/>
                <w:sz w:val="20"/>
              </w:rPr>
              <w:t>(22)</w:t>
            </w:r>
            <w:r>
              <w:rPr>
                <w:rFonts w:ascii="Arial" w:eastAsia="Arial" w:hAnsi="Arial" w:cs="Arial"/>
                <w:sz w:val="14"/>
              </w:rPr>
              <w:t xml:space="preserve">   </w:t>
            </w:r>
            <w:r>
              <w:rPr>
                <w:rFonts w:ascii="Arial" w:eastAsia="Arial" w:hAnsi="Arial" w:cs="Arial"/>
                <w:sz w:val="24"/>
              </w:rPr>
              <w:t xml:space="preserve"> </w:t>
            </w:r>
          </w:p>
        </w:tc>
      </w:tr>
      <w:tr w:rsidR="00B37D6A" w14:paraId="473AB258" w14:textId="77777777">
        <w:trPr>
          <w:trHeight w:val="400"/>
        </w:trPr>
        <w:tc>
          <w:tcPr>
            <w:tcW w:w="1884" w:type="dxa"/>
            <w:tcBorders>
              <w:top w:val="single" w:sz="4" w:space="0" w:color="A8A9AD"/>
              <w:left w:val="nil"/>
              <w:bottom w:val="single" w:sz="4" w:space="0" w:color="A8A9AD"/>
              <w:right w:val="nil"/>
            </w:tcBorders>
            <w:vAlign w:val="center"/>
          </w:tcPr>
          <w:p w14:paraId="05A1128D" w14:textId="77777777"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0F5166A5" w14:textId="77777777" w:rsidR="00B37D6A" w:rsidRDefault="00B37D6A"/>
        </w:tc>
        <w:tc>
          <w:tcPr>
            <w:tcW w:w="2600" w:type="dxa"/>
            <w:tcBorders>
              <w:top w:val="single" w:sz="4" w:space="0" w:color="A8A9AD"/>
              <w:left w:val="nil"/>
              <w:bottom w:val="single" w:sz="4" w:space="0" w:color="A8A9AD"/>
              <w:right w:val="single" w:sz="4" w:space="0" w:color="A8A9AD"/>
            </w:tcBorders>
          </w:tcPr>
          <w:p w14:paraId="40DB93FC" w14:textId="77777777" w:rsidR="00B37D6A" w:rsidRDefault="006D2736">
            <w:r>
              <w:rPr>
                <w:rFonts w:ascii="Arial" w:eastAsia="Arial" w:hAnsi="Arial" w:cs="Arial"/>
                <w:sz w:val="14"/>
              </w:rPr>
              <w:t xml:space="preserve"> </w:t>
            </w:r>
            <w:r>
              <w:rPr>
                <w:rFonts w:ascii="Arial" w:eastAsia="Arial" w:hAnsi="Arial" w:cs="Arial"/>
                <w:sz w:val="20"/>
              </w:rPr>
              <w:t>(23)</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42C90326" w14:textId="77777777"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348AADCF" w14:textId="77777777" w:rsidR="00B37D6A" w:rsidRDefault="006D2736">
            <w:r>
              <w:rPr>
                <w:rFonts w:ascii="Arial" w:eastAsia="Arial" w:hAnsi="Arial" w:cs="Arial"/>
                <w:sz w:val="14"/>
              </w:rPr>
              <w:t xml:space="preserve"> </w:t>
            </w:r>
            <w:r>
              <w:rPr>
                <w:rFonts w:ascii="Arial" w:eastAsia="Arial" w:hAnsi="Arial" w:cs="Arial"/>
                <w:sz w:val="20"/>
              </w:rPr>
              <w:t>(24)</w:t>
            </w:r>
            <w:r>
              <w:rPr>
                <w:rFonts w:ascii="Arial" w:eastAsia="Arial" w:hAnsi="Arial" w:cs="Arial"/>
                <w:sz w:val="14"/>
              </w:rPr>
              <w:t xml:space="preserve">   </w:t>
            </w:r>
            <w:r>
              <w:rPr>
                <w:rFonts w:ascii="Arial" w:eastAsia="Arial" w:hAnsi="Arial" w:cs="Arial"/>
                <w:sz w:val="24"/>
              </w:rPr>
              <w:t xml:space="preserve"> </w:t>
            </w:r>
          </w:p>
        </w:tc>
      </w:tr>
      <w:tr w:rsidR="00B37D6A" w14:paraId="6120157B" w14:textId="77777777">
        <w:trPr>
          <w:trHeight w:val="400"/>
        </w:trPr>
        <w:tc>
          <w:tcPr>
            <w:tcW w:w="1884" w:type="dxa"/>
            <w:tcBorders>
              <w:top w:val="single" w:sz="4" w:space="0" w:color="A8A9AD"/>
              <w:left w:val="nil"/>
              <w:bottom w:val="single" w:sz="4" w:space="0" w:color="A8A9AD"/>
              <w:right w:val="nil"/>
            </w:tcBorders>
            <w:vAlign w:val="center"/>
          </w:tcPr>
          <w:p w14:paraId="31D8B322" w14:textId="77777777"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615CFF09" w14:textId="77777777" w:rsidR="00B37D6A" w:rsidRDefault="00B37D6A"/>
        </w:tc>
        <w:tc>
          <w:tcPr>
            <w:tcW w:w="2600" w:type="dxa"/>
            <w:tcBorders>
              <w:top w:val="single" w:sz="4" w:space="0" w:color="A8A9AD"/>
              <w:left w:val="nil"/>
              <w:bottom w:val="single" w:sz="4" w:space="0" w:color="A8A9AD"/>
              <w:right w:val="single" w:sz="4" w:space="0" w:color="A8A9AD"/>
            </w:tcBorders>
          </w:tcPr>
          <w:p w14:paraId="47B0D463" w14:textId="77777777" w:rsidR="00B37D6A" w:rsidRDefault="006D2736">
            <w:r>
              <w:rPr>
                <w:rFonts w:ascii="Arial" w:eastAsia="Arial" w:hAnsi="Arial" w:cs="Arial"/>
                <w:sz w:val="14"/>
              </w:rPr>
              <w:t xml:space="preserve"> </w:t>
            </w:r>
            <w:r>
              <w:rPr>
                <w:rFonts w:ascii="Arial" w:eastAsia="Arial" w:hAnsi="Arial" w:cs="Arial"/>
                <w:sz w:val="20"/>
              </w:rPr>
              <w:t>(25)</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65D0A4D1" w14:textId="77777777"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104FD160" w14:textId="77777777" w:rsidR="00B37D6A" w:rsidRDefault="006D2736">
            <w:r>
              <w:rPr>
                <w:rFonts w:ascii="Arial" w:eastAsia="Arial" w:hAnsi="Arial" w:cs="Arial"/>
                <w:sz w:val="14"/>
              </w:rPr>
              <w:t xml:space="preserve"> </w:t>
            </w:r>
            <w:r>
              <w:rPr>
                <w:rFonts w:ascii="Arial" w:eastAsia="Arial" w:hAnsi="Arial" w:cs="Arial"/>
                <w:sz w:val="20"/>
              </w:rPr>
              <w:t>(26)</w:t>
            </w:r>
            <w:r>
              <w:rPr>
                <w:rFonts w:ascii="Arial" w:eastAsia="Arial" w:hAnsi="Arial" w:cs="Arial"/>
                <w:sz w:val="14"/>
              </w:rPr>
              <w:t xml:space="preserve">   </w:t>
            </w:r>
            <w:r>
              <w:rPr>
                <w:rFonts w:ascii="Arial" w:eastAsia="Arial" w:hAnsi="Arial" w:cs="Arial"/>
                <w:sz w:val="24"/>
              </w:rPr>
              <w:t xml:space="preserve"> </w:t>
            </w:r>
          </w:p>
        </w:tc>
      </w:tr>
      <w:tr w:rsidR="00B37D6A" w14:paraId="7A0C2169" w14:textId="77777777">
        <w:trPr>
          <w:trHeight w:val="400"/>
        </w:trPr>
        <w:tc>
          <w:tcPr>
            <w:tcW w:w="1884" w:type="dxa"/>
            <w:tcBorders>
              <w:top w:val="single" w:sz="4" w:space="0" w:color="A8A9AD"/>
              <w:left w:val="nil"/>
              <w:bottom w:val="single" w:sz="4" w:space="0" w:color="A8A9AD"/>
              <w:right w:val="nil"/>
            </w:tcBorders>
            <w:vAlign w:val="center"/>
          </w:tcPr>
          <w:p w14:paraId="26E50612" w14:textId="77777777"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3B26BA14" w14:textId="77777777" w:rsidR="00B37D6A" w:rsidRDefault="00B37D6A"/>
        </w:tc>
        <w:tc>
          <w:tcPr>
            <w:tcW w:w="2600" w:type="dxa"/>
            <w:tcBorders>
              <w:top w:val="single" w:sz="4" w:space="0" w:color="A8A9AD"/>
              <w:left w:val="nil"/>
              <w:bottom w:val="single" w:sz="4" w:space="0" w:color="A8A9AD"/>
              <w:right w:val="single" w:sz="4" w:space="0" w:color="A8A9AD"/>
            </w:tcBorders>
          </w:tcPr>
          <w:p w14:paraId="57BD6D6D" w14:textId="77777777" w:rsidR="00B37D6A" w:rsidRDefault="006D2736">
            <w:r>
              <w:rPr>
                <w:rFonts w:ascii="Arial" w:eastAsia="Arial" w:hAnsi="Arial" w:cs="Arial"/>
                <w:sz w:val="14"/>
              </w:rPr>
              <w:t xml:space="preserve"> </w:t>
            </w:r>
            <w:r>
              <w:rPr>
                <w:rFonts w:ascii="Arial" w:eastAsia="Arial" w:hAnsi="Arial" w:cs="Arial"/>
                <w:sz w:val="20"/>
              </w:rPr>
              <w:t>(27)</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191BD879" w14:textId="77777777"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5C4C66AF" w14:textId="77777777" w:rsidR="00B37D6A" w:rsidRDefault="006D2736">
            <w:r>
              <w:rPr>
                <w:rFonts w:ascii="Arial" w:eastAsia="Arial" w:hAnsi="Arial" w:cs="Arial"/>
                <w:sz w:val="14"/>
              </w:rPr>
              <w:t xml:space="preserve"> </w:t>
            </w:r>
            <w:r>
              <w:rPr>
                <w:rFonts w:ascii="Arial" w:eastAsia="Arial" w:hAnsi="Arial" w:cs="Arial"/>
                <w:sz w:val="20"/>
              </w:rPr>
              <w:t>(28)</w:t>
            </w:r>
            <w:r>
              <w:rPr>
                <w:rFonts w:ascii="Arial" w:eastAsia="Arial" w:hAnsi="Arial" w:cs="Arial"/>
                <w:sz w:val="14"/>
              </w:rPr>
              <w:t xml:space="preserve">   </w:t>
            </w:r>
            <w:r>
              <w:rPr>
                <w:rFonts w:ascii="Arial" w:eastAsia="Arial" w:hAnsi="Arial" w:cs="Arial"/>
                <w:sz w:val="24"/>
              </w:rPr>
              <w:t xml:space="preserve"> </w:t>
            </w:r>
          </w:p>
        </w:tc>
      </w:tr>
      <w:tr w:rsidR="00B37D6A" w14:paraId="537C1A56" w14:textId="77777777">
        <w:trPr>
          <w:trHeight w:val="400"/>
        </w:trPr>
        <w:tc>
          <w:tcPr>
            <w:tcW w:w="1884" w:type="dxa"/>
            <w:tcBorders>
              <w:top w:val="single" w:sz="4" w:space="0" w:color="A8A9AD"/>
              <w:left w:val="nil"/>
              <w:bottom w:val="single" w:sz="4" w:space="0" w:color="A8A9AD"/>
              <w:right w:val="nil"/>
            </w:tcBorders>
            <w:vAlign w:val="center"/>
          </w:tcPr>
          <w:p w14:paraId="3E6AB12E" w14:textId="77777777"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1E1C0B41" w14:textId="77777777" w:rsidR="00B37D6A" w:rsidRDefault="00B37D6A"/>
        </w:tc>
        <w:tc>
          <w:tcPr>
            <w:tcW w:w="2600" w:type="dxa"/>
            <w:tcBorders>
              <w:top w:val="single" w:sz="4" w:space="0" w:color="A8A9AD"/>
              <w:left w:val="nil"/>
              <w:bottom w:val="single" w:sz="4" w:space="0" w:color="A8A9AD"/>
              <w:right w:val="single" w:sz="4" w:space="0" w:color="A8A9AD"/>
            </w:tcBorders>
          </w:tcPr>
          <w:p w14:paraId="34E8726A" w14:textId="77777777" w:rsidR="00B37D6A" w:rsidRDefault="006D2736">
            <w:r>
              <w:rPr>
                <w:rFonts w:ascii="Arial" w:eastAsia="Arial" w:hAnsi="Arial" w:cs="Arial"/>
                <w:sz w:val="14"/>
              </w:rPr>
              <w:t xml:space="preserve"> </w:t>
            </w:r>
            <w:r>
              <w:rPr>
                <w:rFonts w:ascii="Arial" w:eastAsia="Arial" w:hAnsi="Arial" w:cs="Arial"/>
                <w:sz w:val="20"/>
              </w:rPr>
              <w:t>(29)</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547A1004" w14:textId="77777777"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69C55C8A" w14:textId="77777777" w:rsidR="00B37D6A" w:rsidRDefault="006D2736">
            <w:r>
              <w:rPr>
                <w:rFonts w:ascii="Arial" w:eastAsia="Arial" w:hAnsi="Arial" w:cs="Arial"/>
                <w:sz w:val="14"/>
              </w:rPr>
              <w:t xml:space="preserve"> </w:t>
            </w:r>
            <w:r>
              <w:rPr>
                <w:rFonts w:ascii="Arial" w:eastAsia="Arial" w:hAnsi="Arial" w:cs="Arial"/>
                <w:sz w:val="20"/>
              </w:rPr>
              <w:t>(30)</w:t>
            </w:r>
            <w:r>
              <w:rPr>
                <w:rFonts w:ascii="Arial" w:eastAsia="Arial" w:hAnsi="Arial" w:cs="Arial"/>
                <w:sz w:val="14"/>
              </w:rPr>
              <w:t xml:space="preserve">   </w:t>
            </w:r>
            <w:r>
              <w:rPr>
                <w:rFonts w:ascii="Arial" w:eastAsia="Arial" w:hAnsi="Arial" w:cs="Arial"/>
                <w:sz w:val="24"/>
              </w:rPr>
              <w:t xml:space="preserve"> </w:t>
            </w:r>
          </w:p>
        </w:tc>
      </w:tr>
    </w:tbl>
    <w:p w14:paraId="5B0B26EA" w14:textId="77777777" w:rsidR="000000DD" w:rsidRDefault="000000DD">
      <w:pPr>
        <w:spacing w:after="203" w:line="265" w:lineRule="auto"/>
        <w:rPr>
          <w:rFonts w:ascii="Arial" w:eastAsia="Arial" w:hAnsi="Arial" w:cs="Arial"/>
          <w:b/>
          <w:color w:val="7F7F82"/>
          <w:sz w:val="20"/>
        </w:rPr>
      </w:pPr>
    </w:p>
    <w:p w14:paraId="55E0B865" w14:textId="77777777" w:rsidR="00B37D6A" w:rsidRDefault="006D2736">
      <w:pPr>
        <w:spacing w:after="203" w:line="265" w:lineRule="auto"/>
      </w:pPr>
      <w:r>
        <w:rPr>
          <w:rFonts w:ascii="Arial" w:eastAsia="Arial" w:hAnsi="Arial" w:cs="Arial"/>
          <w:b/>
          <w:color w:val="7F7F82"/>
          <w:sz w:val="20"/>
        </w:rPr>
        <w:t>Štatutárny orgán</w:t>
      </w:r>
      <w:r>
        <w:rPr>
          <w:rFonts w:ascii="Arial" w:eastAsia="Arial" w:hAnsi="Arial" w:cs="Arial"/>
          <w:sz w:val="24"/>
        </w:rPr>
        <w:t xml:space="preserve"> </w:t>
      </w:r>
    </w:p>
    <w:p w14:paraId="290EEF48" w14:textId="77777777" w:rsidR="00B37D6A" w:rsidRDefault="006D2736">
      <w:pPr>
        <w:spacing w:after="112"/>
        <w:ind w:right="-3"/>
      </w:pPr>
      <w:r>
        <w:rPr>
          <w:noProof/>
        </w:rPr>
        <mc:AlternateContent>
          <mc:Choice Requires="wpg">
            <w:drawing>
              <wp:inline distT="0" distB="0" distL="0" distR="0" wp14:anchorId="6128135D" wp14:editId="597BB186">
                <wp:extent cx="6477000" cy="6350"/>
                <wp:effectExtent l="0" t="0" r="0" b="0"/>
                <wp:docPr id="25008" name="Group 2500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554" name="Shape 55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558" name="Shape 5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08FB7E5" id="Group 2500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">
                <v:shape id="Shape 5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MTUcQA&#10;AADcAAAADwAAAGRycy9kb3ducmV2LnhtbESPX2vCMBTF3wW/Q7iCbzNV5pBqFBEcKuJY3fD1rrlr&#10;i81NaWKtfnozGPh4OH9+nNmiNaVoqHaFZQXDQQSCOLW64EzB13H9MgHhPLLG0jIpuJGDxbzbmWGs&#10;7ZU/qUl8JsIIuxgV5N5XsZQuzcmgG9iKOHi/tjbog6wzqWu8hnFTylEUvUmDBQdCjhWtckrPycUE&#10;7ub9fvjeHyg6Vbvtz7mR60Z/KNXvtcspCE+tf4b/2xutYDx+hb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DE1HEAAAA3AAAAA8AAAAAAAAAAAAAAAAAmAIAAGRycy9k&#10;b3ducmV2LnhtbFBLBQYAAAAABAAEAPUAAACJAwAAAAA=&#10;" path="m,l6477000,e" filled="f" strokecolor="#a8a9ad" strokeweight=".5pt">
                  <v:path arrowok="t" textboxrect="0,0,6477000,0"/>
                </v:shape>
                <v:shape id="Shape 5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4ZVMIA&#10;AADcAAAADwAAAGRycy9kb3ducmV2LnhtbERPTWvCQBC9C/6HZQRvuqmgSOoqUlC0iKVq6XWaHZNg&#10;djZktzHtr+8chB4f73ux6lylWmpC6dnA0zgBRZx5W3Ju4HLejOagQkS2WHkmAz8UYLXs9xaYWn/n&#10;d2pPMVcSwiFFA0WMdap1yApyGMa+Jhbu6huHUWCTa9vgXcJdpSdJMtMOS5aGAmt6KSi7nb6d9O62&#10;v8ePw5GSz/p1/3Vr9aa1b8YMB936GVSkLv6LH+6dNTCdylo5I0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jhlUwgAAANwAAAAPAAAAAAAAAAAAAAAAAJgCAABkcnMvZG93&#10;bnJldi54bWxQSwUGAAAAAAQABAD1AAAAhwMAAAAA&#10;" path="m,l6477000,e" filled="f" strokecolor="#a8a9ad" strokeweight=".5pt">
                  <v:path arrowok="t" textboxrect="0,0,6477000,0"/>
                </v:shape>
                <w10:anchorlock/>
              </v:group>
            </w:pict>
          </mc:Fallback>
        </mc:AlternateContent>
      </w:r>
    </w:p>
    <w:p w14:paraId="3CFE68E9" w14:textId="77777777" w:rsidR="00B37D6A" w:rsidRDefault="006D2736">
      <w:pPr>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(31)</w:t>
      </w:r>
      <w:r>
        <w:rPr>
          <w:rFonts w:ascii="Arial" w:eastAsia="Arial" w:hAnsi="Arial" w:cs="Arial"/>
          <w:sz w:val="20"/>
          <w:vertAlign w:val="subscript"/>
        </w:rPr>
        <w:t xml:space="preserve">   </w:t>
      </w:r>
      <w:r>
        <w:rPr>
          <w:rFonts w:ascii="Arial" w:eastAsia="Arial" w:hAnsi="Arial" w:cs="Arial"/>
          <w:sz w:val="24"/>
        </w:rPr>
        <w:t xml:space="preserve"> </w:t>
      </w:r>
      <w:r>
        <w:rPr>
          <w:noProof/>
        </w:rPr>
        <mc:AlternateContent>
          <mc:Choice Requires="wpg">
            <w:drawing>
              <wp:inline distT="0" distB="0" distL="0" distR="0" wp14:anchorId="79563A3E" wp14:editId="7C05512F">
                <wp:extent cx="6477000" cy="6350"/>
                <wp:effectExtent l="0" t="0" r="0" b="0"/>
                <wp:docPr id="25009" name="Group 2500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555" name="Shape 55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437C1FE" id="Group 2500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53axpV4CAADHBQAADgAAAAAAAAAAAAAAAAAuAgAAZHJzL2Uyb0RvYy54bWxQ&#10;SwECLQAUAAYACAAAACEAH+A/ZNkAAAAEAQAADwAAAAAAAAAAAAAAAAC4BAAAZHJzL2Rvd25yZXYu&#10;eG1sUEsFBgAAAAAEAAQA8wAAAL4FAAAAAA==&#10;">
                <v:shape id="Shape 55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2ysQA&#10;AADcAAAADwAAAGRycy9kb3ducmV2LnhtbESPX2vCMBTF34V9h3CFvWnqoCKdUcbA4UQc1omv1+ba&#10;Fpub0mS1+unNQPDxcP78ONN5ZyrRUuNKywpGwwgEcWZ1ybmC391iMAHhPLLGyjIpuJKD+eylN8VE&#10;2wtvqU19LsIIuwQVFN7XiZQuK8igG9qaOHgn2xj0QTa51A1ewrip5FsUjaXBkgOhwJo+C8rO6Z8J&#10;3OXXbbNfbyg61Kvv47mVi1b/KPXa7z7eQXjq/DP8aC+1gjiO4f9MOAJ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PtsrEAAAA3AAAAA8AAAAAAAAAAAAAAAAAmAIAAGRycy9k&#10;b3ducmV2LnhtbFBLBQYAAAAABAAEAPUAAACJAw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14:paraId="070B7EA0" w14:textId="77777777" w:rsidR="000000DD" w:rsidRDefault="000000DD" w:rsidP="000000DD"/>
    <w:p w14:paraId="5F057AA4" w14:textId="77777777" w:rsidR="00B84633" w:rsidRDefault="00B84633" w:rsidP="000000DD"/>
    <w:p w14:paraId="703EE075" w14:textId="77777777" w:rsidR="00B37D6A" w:rsidRDefault="006D2736">
      <w:pPr>
        <w:pStyle w:val="Nadpis1"/>
        <w:spacing w:after="890"/>
        <w:ind w:left="0" w:firstLine="0"/>
      </w:pPr>
      <w:r>
        <w:lastRenderedPageBreak/>
        <w:t>3.</w:t>
      </w:r>
      <w:r>
        <w:rPr>
          <w:b w:val="0"/>
          <w:color w:val="000000"/>
          <w:sz w:val="24"/>
        </w:rPr>
        <w:t xml:space="preserve"> </w:t>
      </w:r>
      <w:r>
        <w:t>Identifikácia org</w:t>
      </w:r>
      <w:r w:rsidR="00B84633">
        <w:t xml:space="preserve">anizačnej zložky zodpovednej za </w:t>
      </w:r>
      <w:r>
        <w:t>realizáciu projektu</w:t>
      </w:r>
      <w:r>
        <w:rPr>
          <w:b w:val="0"/>
          <w:color w:val="000000"/>
          <w:sz w:val="24"/>
        </w:rPr>
        <w:t xml:space="preserve"> </w:t>
      </w:r>
    </w:p>
    <w:p w14:paraId="3735E483" w14:textId="77777777" w:rsidR="00B37D6A" w:rsidRDefault="006D2736">
      <w:pPr>
        <w:spacing w:after="0"/>
      </w:pPr>
      <w:r>
        <w:rPr>
          <w:rFonts w:ascii="Arial" w:eastAsia="Arial" w:hAnsi="Arial" w:cs="Arial"/>
          <w:b/>
          <w:sz w:val="20"/>
        </w:rPr>
        <w:t>Organizačná zložka 1</w:t>
      </w:r>
      <w:r>
        <w:rPr>
          <w:rFonts w:ascii="Arial" w:eastAsia="Arial" w:hAnsi="Arial" w:cs="Arial"/>
          <w:sz w:val="24"/>
        </w:rPr>
        <w:t xml:space="preserve"> </w:t>
      </w:r>
    </w:p>
    <w:tbl>
      <w:tblPr>
        <w:tblStyle w:val="TableGrid"/>
        <w:tblW w:w="10200" w:type="dxa"/>
        <w:tblInd w:w="0" w:type="dxa"/>
        <w:tblCellMar>
          <w:top w:w="105" w:type="dxa"/>
        </w:tblCellMar>
        <w:tblLook w:val="04A0" w:firstRow="1" w:lastRow="0" w:firstColumn="1" w:lastColumn="0" w:noHBand="0" w:noVBand="1"/>
      </w:tblPr>
      <w:tblGrid>
        <w:gridCol w:w="5000"/>
        <w:gridCol w:w="2739"/>
        <w:gridCol w:w="2461"/>
      </w:tblGrid>
      <w:tr w:rsidR="00B37D6A" w14:paraId="5D355101" w14:textId="77777777">
        <w:trPr>
          <w:trHeight w:val="400"/>
        </w:trPr>
        <w:tc>
          <w:tcPr>
            <w:tcW w:w="5000" w:type="dxa"/>
            <w:tcBorders>
              <w:top w:val="single" w:sz="4" w:space="0" w:color="A8A9AD"/>
              <w:left w:val="nil"/>
              <w:bottom w:val="single" w:sz="4" w:space="0" w:color="A8A9AD"/>
              <w:right w:val="single" w:sz="4" w:space="0" w:color="A8A9AD"/>
            </w:tcBorders>
            <w:vAlign w:val="center"/>
          </w:tcPr>
          <w:p w14:paraId="298C40BF" w14:textId="77777777" w:rsidR="00B37D6A" w:rsidRDefault="006D2736">
            <w:pPr>
              <w:tabs>
                <w:tab w:val="center" w:pos="2697"/>
              </w:tabs>
            </w:pPr>
            <w:r>
              <w:rPr>
                <w:rFonts w:ascii="Arial" w:eastAsia="Arial" w:hAnsi="Arial" w:cs="Arial"/>
                <w:b/>
                <w:sz w:val="14"/>
              </w:rPr>
              <w:t>Obchodné meno / názov:</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(32)</w:t>
            </w:r>
            <w:r>
              <w:rPr>
                <w:rFonts w:ascii="Arial" w:eastAsia="Arial" w:hAnsi="Arial" w:cs="Arial"/>
                <w:sz w:val="20"/>
                <w:vertAlign w:val="subscript"/>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14:paraId="049C99FC" w14:textId="77777777" w:rsidR="00B37D6A" w:rsidRDefault="006D2736">
            <w:pPr>
              <w:tabs>
                <w:tab w:val="center" w:pos="2701"/>
              </w:tabs>
            </w:pPr>
            <w:r>
              <w:rPr>
                <w:rFonts w:ascii="Arial" w:eastAsia="Arial" w:hAnsi="Arial" w:cs="Arial"/>
                <w:b/>
                <w:sz w:val="14"/>
              </w:rPr>
              <w:t>Sídlo:</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14:paraId="06CC0DAD" w14:textId="77777777" w:rsidR="00B37D6A" w:rsidRDefault="006D2736">
            <w:r>
              <w:rPr>
                <w:rFonts w:ascii="Arial" w:eastAsia="Arial" w:hAnsi="Arial" w:cs="Arial"/>
                <w:sz w:val="20"/>
              </w:rPr>
              <w:t>(33)</w:t>
            </w:r>
            <w:r>
              <w:rPr>
                <w:rFonts w:ascii="Arial" w:eastAsia="Arial" w:hAnsi="Arial" w:cs="Arial"/>
                <w:sz w:val="14"/>
              </w:rPr>
              <w:t xml:space="preserve">   </w:t>
            </w:r>
            <w:r>
              <w:rPr>
                <w:rFonts w:ascii="Arial" w:eastAsia="Arial" w:hAnsi="Arial" w:cs="Arial"/>
                <w:sz w:val="24"/>
              </w:rPr>
              <w:t xml:space="preserve"> </w:t>
            </w:r>
          </w:p>
        </w:tc>
      </w:tr>
      <w:tr w:rsidR="00B37D6A" w14:paraId="6BF53E80" w14:textId="77777777">
        <w:trPr>
          <w:trHeight w:val="400"/>
        </w:trPr>
        <w:tc>
          <w:tcPr>
            <w:tcW w:w="5000" w:type="dxa"/>
            <w:tcBorders>
              <w:top w:val="single" w:sz="4" w:space="0" w:color="A8A9AD"/>
              <w:left w:val="nil"/>
              <w:bottom w:val="single" w:sz="4" w:space="0" w:color="A8A9AD"/>
              <w:right w:val="single" w:sz="4" w:space="0" w:color="A8A9AD"/>
            </w:tcBorders>
            <w:vAlign w:val="center"/>
          </w:tcPr>
          <w:p w14:paraId="6171852D" w14:textId="77777777" w:rsidR="00B37D6A" w:rsidRDefault="006D2736">
            <w:pPr>
              <w:tabs>
                <w:tab w:val="center" w:pos="2697"/>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(34)</w:t>
            </w:r>
            <w:r>
              <w:rPr>
                <w:rFonts w:ascii="Arial" w:eastAsia="Arial" w:hAnsi="Arial" w:cs="Arial"/>
                <w:sz w:val="14"/>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14:paraId="5B0F0C2D" w14:textId="77777777" w:rsidR="00B37D6A" w:rsidRDefault="006D2736">
            <w:pPr>
              <w:tabs>
                <w:tab w:val="center" w:pos="2701"/>
              </w:tabs>
            </w:pPr>
            <w:r>
              <w:rPr>
                <w:rFonts w:ascii="Arial" w:eastAsia="Arial" w:hAnsi="Arial" w:cs="Arial"/>
                <w:b/>
                <w:sz w:val="14"/>
              </w:rPr>
              <w:t>Identifikátor (typ):</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14:paraId="6B530BB6" w14:textId="77777777" w:rsidR="00B37D6A" w:rsidRDefault="006D2736">
            <w:r>
              <w:rPr>
                <w:rFonts w:ascii="Arial" w:eastAsia="Arial" w:hAnsi="Arial" w:cs="Arial"/>
                <w:sz w:val="20"/>
              </w:rPr>
              <w:t>(35)</w:t>
            </w:r>
            <w:r>
              <w:rPr>
                <w:rFonts w:ascii="Arial" w:eastAsia="Arial" w:hAnsi="Arial" w:cs="Arial"/>
                <w:sz w:val="14"/>
              </w:rPr>
              <w:t xml:space="preserve">   </w:t>
            </w:r>
            <w:r>
              <w:rPr>
                <w:rFonts w:ascii="Arial" w:eastAsia="Arial" w:hAnsi="Arial" w:cs="Arial"/>
                <w:sz w:val="24"/>
              </w:rPr>
              <w:t xml:space="preserve"> </w:t>
            </w:r>
          </w:p>
        </w:tc>
      </w:tr>
      <w:tr w:rsidR="00B37D6A" w14:paraId="2503E1A3" w14:textId="77777777">
        <w:trPr>
          <w:trHeight w:val="580"/>
        </w:trPr>
        <w:tc>
          <w:tcPr>
            <w:tcW w:w="5000" w:type="dxa"/>
            <w:tcBorders>
              <w:top w:val="single" w:sz="4" w:space="0" w:color="A8A9AD"/>
              <w:left w:val="nil"/>
              <w:bottom w:val="single" w:sz="4" w:space="0" w:color="A8A9AD"/>
              <w:right w:val="nil"/>
            </w:tcBorders>
            <w:vAlign w:val="center"/>
          </w:tcPr>
          <w:p w14:paraId="3A6B983B" w14:textId="77777777" w:rsidR="00B37D6A" w:rsidRDefault="006D2736">
            <w:pPr>
              <w:tabs>
                <w:tab w:val="center" w:pos="2322"/>
              </w:tabs>
            </w:pPr>
            <w:r>
              <w:rPr>
                <w:rFonts w:ascii="Arial" w:eastAsia="Arial" w:hAnsi="Arial" w:cs="Arial"/>
                <w:b/>
                <w:sz w:val="14"/>
              </w:rPr>
              <w:t xml:space="preserve">Identifikácia </w:t>
            </w:r>
            <w:r>
              <w:rPr>
                <w:rFonts w:ascii="Arial" w:eastAsia="Arial" w:hAnsi="Arial" w:cs="Arial"/>
                <w:b/>
                <w:sz w:val="14"/>
              </w:rPr>
              <w:tab/>
              <w:t>zástupcov</w:t>
            </w:r>
            <w:r>
              <w:rPr>
                <w:rFonts w:ascii="Arial" w:eastAsia="Arial" w:hAnsi="Arial" w:cs="Arial"/>
                <w:sz w:val="21"/>
                <w:vertAlign w:val="subscript"/>
              </w:rPr>
              <w:t xml:space="preserve">  </w:t>
            </w:r>
            <w:r>
              <w:rPr>
                <w:rFonts w:ascii="Arial" w:eastAsia="Arial" w:hAnsi="Arial" w:cs="Arial"/>
                <w:sz w:val="20"/>
              </w:rPr>
              <w:t>(36)</w:t>
            </w:r>
            <w:r>
              <w:rPr>
                <w:rFonts w:ascii="Arial" w:eastAsia="Arial" w:hAnsi="Arial" w:cs="Arial"/>
                <w:sz w:val="24"/>
              </w:rPr>
              <w:t xml:space="preserve"> </w:t>
            </w:r>
          </w:p>
          <w:p w14:paraId="4CBBE048" w14:textId="77777777" w:rsidR="00B37D6A" w:rsidRDefault="006D2736">
            <w:r>
              <w:rPr>
                <w:rFonts w:ascii="Arial" w:eastAsia="Arial" w:hAnsi="Arial" w:cs="Arial"/>
                <w:b/>
                <w:sz w:val="14"/>
              </w:rPr>
              <w:t>(meno a priezvisko):</w:t>
            </w:r>
            <w:r>
              <w:rPr>
                <w:rFonts w:ascii="Arial" w:eastAsia="Arial" w:hAnsi="Arial" w:cs="Arial"/>
                <w:sz w:val="24"/>
              </w:rPr>
              <w:t xml:space="preserve"> </w:t>
            </w:r>
          </w:p>
        </w:tc>
        <w:tc>
          <w:tcPr>
            <w:tcW w:w="2739" w:type="dxa"/>
            <w:tcBorders>
              <w:top w:val="single" w:sz="4" w:space="0" w:color="A8A9AD"/>
              <w:left w:val="nil"/>
              <w:bottom w:val="single" w:sz="4" w:space="0" w:color="A8A9AD"/>
              <w:right w:val="nil"/>
            </w:tcBorders>
          </w:tcPr>
          <w:p w14:paraId="5E98039E" w14:textId="77777777" w:rsidR="00B37D6A" w:rsidRDefault="00B37D6A"/>
        </w:tc>
        <w:tc>
          <w:tcPr>
            <w:tcW w:w="2461" w:type="dxa"/>
            <w:tcBorders>
              <w:top w:val="single" w:sz="4" w:space="0" w:color="A8A9AD"/>
              <w:left w:val="nil"/>
              <w:bottom w:val="single" w:sz="4" w:space="0" w:color="A8A9AD"/>
              <w:right w:val="nil"/>
            </w:tcBorders>
          </w:tcPr>
          <w:p w14:paraId="08CFBFF5" w14:textId="77777777" w:rsidR="00B37D6A" w:rsidRDefault="00B37D6A"/>
        </w:tc>
      </w:tr>
    </w:tbl>
    <w:p w14:paraId="20F3F692" w14:textId="77777777" w:rsidR="00B37D6A" w:rsidRDefault="006D2736">
      <w:pPr>
        <w:spacing w:after="700"/>
      </w:pPr>
      <w:r>
        <w:rPr>
          <w:rFonts w:ascii="Arial" w:eastAsia="Arial" w:hAnsi="Arial" w:cs="Arial"/>
          <w:sz w:val="24"/>
        </w:rPr>
        <w:t xml:space="preserve"> </w:t>
      </w:r>
    </w:p>
    <w:p w14:paraId="4A46F609" w14:textId="77777777" w:rsidR="00B37D6A" w:rsidRDefault="006D2736">
      <w:pPr>
        <w:pStyle w:val="Nadpis1"/>
        <w:tabs>
          <w:tab w:val="center" w:pos="3717"/>
        </w:tabs>
        <w:ind w:left="0" w:firstLine="0"/>
      </w:pPr>
      <w:r>
        <w:t>4.</w:t>
      </w:r>
      <w:r>
        <w:rPr>
          <w:b w:val="0"/>
          <w:color w:val="000000"/>
          <w:sz w:val="24"/>
        </w:rPr>
        <w:t xml:space="preserve"> </w:t>
      </w:r>
      <w:r>
        <w:rPr>
          <w:b w:val="0"/>
          <w:color w:val="000000"/>
          <w:sz w:val="24"/>
        </w:rPr>
        <w:tab/>
      </w:r>
      <w:r>
        <w:t>Komunikácia vo veci žiadosti</w:t>
      </w:r>
      <w:r>
        <w:rPr>
          <w:b w:val="0"/>
          <w:color w:val="000000"/>
          <w:sz w:val="24"/>
        </w:rPr>
        <w:t xml:space="preserve"> </w:t>
      </w:r>
    </w:p>
    <w:tbl>
      <w:tblPr>
        <w:tblStyle w:val="TableGrid"/>
        <w:tblW w:w="10200" w:type="dxa"/>
        <w:tblInd w:w="0" w:type="dxa"/>
        <w:tblCellMar>
          <w:top w:w="52" w:type="dxa"/>
          <w:bottom w:w="31" w:type="dxa"/>
          <w:right w:w="262" w:type="dxa"/>
        </w:tblCellMar>
        <w:tblLook w:val="04A0" w:firstRow="1" w:lastRow="0" w:firstColumn="1" w:lastColumn="0" w:noHBand="0" w:noVBand="1"/>
      </w:tblPr>
      <w:tblGrid>
        <w:gridCol w:w="2201"/>
        <w:gridCol w:w="300"/>
        <w:gridCol w:w="3199"/>
        <w:gridCol w:w="2039"/>
        <w:gridCol w:w="2461"/>
      </w:tblGrid>
      <w:tr w:rsidR="00B37D6A" w14:paraId="5FA1B1CF" w14:textId="77777777">
        <w:trPr>
          <w:trHeight w:val="320"/>
        </w:trPr>
        <w:tc>
          <w:tcPr>
            <w:tcW w:w="2201" w:type="dxa"/>
            <w:tcBorders>
              <w:top w:val="single" w:sz="4" w:space="0" w:color="000000"/>
              <w:left w:val="nil"/>
              <w:bottom w:val="nil"/>
              <w:right w:val="nil"/>
            </w:tcBorders>
            <w:shd w:val="clear" w:color="auto" w:fill="DCDCDE"/>
          </w:tcPr>
          <w:p w14:paraId="1F599D8D" w14:textId="77777777" w:rsidR="00B37D6A" w:rsidRDefault="006D2736">
            <w:r>
              <w:rPr>
                <w:rFonts w:ascii="Arial" w:eastAsia="Arial" w:hAnsi="Arial" w:cs="Arial"/>
                <w:b/>
                <w:sz w:val="14"/>
              </w:rPr>
              <w:t>Subjekt:</w:t>
            </w:r>
            <w:r>
              <w:rPr>
                <w:rFonts w:ascii="Arial" w:eastAsia="Arial" w:hAnsi="Arial" w:cs="Arial"/>
                <w:sz w:val="24"/>
              </w:rPr>
              <w:t xml:space="preserve"> </w:t>
            </w:r>
          </w:p>
        </w:tc>
        <w:tc>
          <w:tcPr>
            <w:tcW w:w="3499" w:type="dxa"/>
            <w:gridSpan w:val="2"/>
            <w:tcBorders>
              <w:top w:val="single" w:sz="4" w:space="0" w:color="000000"/>
              <w:left w:val="nil"/>
              <w:bottom w:val="nil"/>
              <w:right w:val="single" w:sz="4" w:space="0" w:color="A8A9AD"/>
            </w:tcBorders>
            <w:shd w:val="clear" w:color="auto" w:fill="DCDCDE"/>
          </w:tcPr>
          <w:p w14:paraId="4BFDDB60" w14:textId="77777777" w:rsidR="00B37D6A" w:rsidRDefault="006D2736">
            <w:r>
              <w:rPr>
                <w:rFonts w:ascii="Arial" w:eastAsia="Arial" w:hAnsi="Arial" w:cs="Arial"/>
                <w:sz w:val="14"/>
              </w:rPr>
              <w:t xml:space="preserve"> </w:t>
            </w:r>
            <w:r>
              <w:rPr>
                <w:rFonts w:ascii="Arial" w:eastAsia="Arial" w:hAnsi="Arial" w:cs="Arial"/>
                <w:sz w:val="20"/>
              </w:rPr>
              <w:t>(37)</w:t>
            </w:r>
            <w:r>
              <w:rPr>
                <w:rFonts w:ascii="Arial" w:eastAsia="Arial" w:hAnsi="Arial" w:cs="Arial"/>
                <w:sz w:val="24"/>
              </w:rPr>
              <w:t xml:space="preserve"> </w:t>
            </w:r>
          </w:p>
        </w:tc>
        <w:tc>
          <w:tcPr>
            <w:tcW w:w="2039" w:type="dxa"/>
            <w:tcBorders>
              <w:top w:val="single" w:sz="4" w:space="0" w:color="000000"/>
              <w:left w:val="single" w:sz="4" w:space="0" w:color="A8A9AD"/>
              <w:bottom w:val="nil"/>
              <w:right w:val="nil"/>
            </w:tcBorders>
            <w:shd w:val="clear" w:color="auto" w:fill="DCDCDE"/>
          </w:tcPr>
          <w:p w14:paraId="64D5D1B5" w14:textId="77777777" w:rsidR="00B37D6A" w:rsidRDefault="006D2736">
            <w:r>
              <w:rPr>
                <w:rFonts w:ascii="Arial" w:eastAsia="Arial" w:hAnsi="Arial" w:cs="Arial"/>
                <w:b/>
                <w:sz w:val="14"/>
              </w:rPr>
              <w:t>Identifikátor (typ):</w:t>
            </w:r>
            <w:r>
              <w:rPr>
                <w:rFonts w:ascii="Arial" w:eastAsia="Arial" w:hAnsi="Arial" w:cs="Arial"/>
                <w:sz w:val="24"/>
              </w:rPr>
              <w:t xml:space="preserve"> </w:t>
            </w:r>
          </w:p>
        </w:tc>
        <w:tc>
          <w:tcPr>
            <w:tcW w:w="2461" w:type="dxa"/>
            <w:tcBorders>
              <w:top w:val="single" w:sz="4" w:space="0" w:color="000000"/>
              <w:left w:val="nil"/>
              <w:bottom w:val="nil"/>
              <w:right w:val="nil"/>
            </w:tcBorders>
            <w:shd w:val="clear" w:color="auto" w:fill="DCDCDE"/>
          </w:tcPr>
          <w:p w14:paraId="79DAF2CE" w14:textId="77777777" w:rsidR="00B37D6A" w:rsidRDefault="006D2736">
            <w:r>
              <w:rPr>
                <w:rFonts w:ascii="Arial" w:eastAsia="Arial" w:hAnsi="Arial" w:cs="Arial"/>
                <w:sz w:val="14"/>
              </w:rPr>
              <w:t xml:space="preserve"> </w:t>
            </w:r>
            <w:r>
              <w:rPr>
                <w:rFonts w:ascii="Arial" w:eastAsia="Arial" w:hAnsi="Arial" w:cs="Arial"/>
                <w:sz w:val="20"/>
              </w:rPr>
              <w:t>(38)</w:t>
            </w:r>
            <w:r>
              <w:rPr>
                <w:rFonts w:ascii="Arial" w:eastAsia="Arial" w:hAnsi="Arial" w:cs="Arial"/>
                <w:sz w:val="24"/>
              </w:rPr>
              <w:t xml:space="preserve"> </w:t>
            </w:r>
          </w:p>
        </w:tc>
      </w:tr>
      <w:tr w:rsidR="00B37D6A" w14:paraId="3F5E3DA3" w14:textId="77777777">
        <w:trPr>
          <w:trHeight w:val="320"/>
        </w:trPr>
        <w:tc>
          <w:tcPr>
            <w:tcW w:w="2201" w:type="dxa"/>
            <w:tcBorders>
              <w:top w:val="nil"/>
              <w:left w:val="nil"/>
              <w:bottom w:val="single" w:sz="4" w:space="0" w:color="A8A9AD"/>
              <w:right w:val="nil"/>
            </w:tcBorders>
          </w:tcPr>
          <w:p w14:paraId="592F3E78" w14:textId="77777777" w:rsidR="00B37D6A" w:rsidRDefault="006D2736">
            <w:r>
              <w:rPr>
                <w:rFonts w:ascii="Arial" w:eastAsia="Arial" w:hAnsi="Arial" w:cs="Arial"/>
                <w:b/>
                <w:sz w:val="14"/>
              </w:rPr>
              <w:t>Meno a priezvisko</w:t>
            </w:r>
            <w:r>
              <w:rPr>
                <w:rFonts w:ascii="Arial" w:eastAsia="Arial" w:hAnsi="Arial" w:cs="Arial"/>
                <w:sz w:val="24"/>
              </w:rPr>
              <w:t xml:space="preserve"> </w:t>
            </w:r>
          </w:p>
        </w:tc>
        <w:tc>
          <w:tcPr>
            <w:tcW w:w="3499" w:type="dxa"/>
            <w:gridSpan w:val="2"/>
            <w:tcBorders>
              <w:top w:val="nil"/>
              <w:left w:val="nil"/>
              <w:bottom w:val="single" w:sz="4" w:space="0" w:color="A8A9AD"/>
              <w:right w:val="nil"/>
            </w:tcBorders>
          </w:tcPr>
          <w:p w14:paraId="047C6D7F" w14:textId="77777777" w:rsidR="00B37D6A" w:rsidRDefault="006D2736">
            <w:r>
              <w:rPr>
                <w:rFonts w:ascii="Arial" w:eastAsia="Arial" w:hAnsi="Arial" w:cs="Arial"/>
                <w:b/>
                <w:sz w:val="14"/>
              </w:rPr>
              <w:t>Adresa na doručovanie písomností</w:t>
            </w:r>
            <w:r>
              <w:rPr>
                <w:rFonts w:ascii="Arial" w:eastAsia="Arial" w:hAnsi="Arial" w:cs="Arial"/>
                <w:sz w:val="24"/>
              </w:rPr>
              <w:t xml:space="preserve"> </w:t>
            </w:r>
          </w:p>
        </w:tc>
        <w:tc>
          <w:tcPr>
            <w:tcW w:w="2039" w:type="dxa"/>
            <w:tcBorders>
              <w:top w:val="nil"/>
              <w:left w:val="nil"/>
              <w:bottom w:val="single" w:sz="4" w:space="0" w:color="A8A9AD"/>
              <w:right w:val="nil"/>
            </w:tcBorders>
          </w:tcPr>
          <w:p w14:paraId="348143D4" w14:textId="77777777" w:rsidR="00B37D6A" w:rsidRDefault="006D2736">
            <w:r>
              <w:rPr>
                <w:rFonts w:ascii="Arial" w:eastAsia="Arial" w:hAnsi="Arial" w:cs="Arial"/>
                <w:b/>
                <w:sz w:val="14"/>
              </w:rPr>
              <w:t>E-mail</w:t>
            </w:r>
            <w:r>
              <w:rPr>
                <w:rFonts w:ascii="Arial" w:eastAsia="Arial" w:hAnsi="Arial" w:cs="Arial"/>
                <w:sz w:val="24"/>
              </w:rPr>
              <w:t xml:space="preserve"> </w:t>
            </w:r>
          </w:p>
        </w:tc>
        <w:tc>
          <w:tcPr>
            <w:tcW w:w="2461" w:type="dxa"/>
            <w:tcBorders>
              <w:top w:val="nil"/>
              <w:left w:val="nil"/>
              <w:bottom w:val="single" w:sz="4" w:space="0" w:color="A8A9AD"/>
              <w:right w:val="nil"/>
            </w:tcBorders>
          </w:tcPr>
          <w:p w14:paraId="5E13F9AD" w14:textId="77777777" w:rsidR="00B37D6A" w:rsidRDefault="006D2736">
            <w:r>
              <w:rPr>
                <w:rFonts w:ascii="Arial" w:eastAsia="Arial" w:hAnsi="Arial" w:cs="Arial"/>
                <w:b/>
                <w:sz w:val="14"/>
              </w:rPr>
              <w:t>Telefonický kontakt</w:t>
            </w:r>
            <w:r>
              <w:rPr>
                <w:rFonts w:ascii="Arial" w:eastAsia="Arial" w:hAnsi="Arial" w:cs="Arial"/>
                <w:sz w:val="24"/>
              </w:rPr>
              <w:t xml:space="preserve"> </w:t>
            </w:r>
          </w:p>
        </w:tc>
      </w:tr>
      <w:tr w:rsidR="00B37D6A" w14:paraId="57714295" w14:textId="77777777">
        <w:trPr>
          <w:trHeight w:val="320"/>
        </w:trPr>
        <w:tc>
          <w:tcPr>
            <w:tcW w:w="2201" w:type="dxa"/>
            <w:tcBorders>
              <w:top w:val="single" w:sz="4" w:space="0" w:color="A8A9AD"/>
              <w:left w:val="nil"/>
              <w:bottom w:val="single" w:sz="4" w:space="0" w:color="A8A9AD"/>
              <w:right w:val="nil"/>
            </w:tcBorders>
          </w:tcPr>
          <w:p w14:paraId="1D6F5D40" w14:textId="77777777" w:rsidR="00B37D6A" w:rsidRDefault="006D2736">
            <w:r>
              <w:rPr>
                <w:rFonts w:ascii="Arial" w:eastAsia="Arial" w:hAnsi="Arial" w:cs="Arial"/>
                <w:sz w:val="14"/>
              </w:rPr>
              <w:t xml:space="preserve">   </w:t>
            </w:r>
            <w:r>
              <w:rPr>
                <w:rFonts w:ascii="Arial" w:eastAsia="Arial" w:hAnsi="Arial" w:cs="Arial"/>
                <w:sz w:val="20"/>
              </w:rPr>
              <w:t>(39)</w:t>
            </w:r>
            <w:r>
              <w:rPr>
                <w:rFonts w:ascii="Arial" w:eastAsia="Arial" w:hAnsi="Arial" w:cs="Arial"/>
                <w:sz w:val="24"/>
              </w:rPr>
              <w:t xml:space="preserve"> </w:t>
            </w:r>
          </w:p>
        </w:tc>
        <w:tc>
          <w:tcPr>
            <w:tcW w:w="3499" w:type="dxa"/>
            <w:gridSpan w:val="2"/>
            <w:tcBorders>
              <w:top w:val="single" w:sz="4" w:space="0" w:color="A8A9AD"/>
              <w:left w:val="nil"/>
              <w:bottom w:val="single" w:sz="4" w:space="0" w:color="A8A9AD"/>
              <w:right w:val="nil"/>
            </w:tcBorders>
          </w:tcPr>
          <w:p w14:paraId="54591B38" w14:textId="77777777" w:rsidR="00B37D6A" w:rsidRDefault="006D2736">
            <w:r>
              <w:rPr>
                <w:rFonts w:ascii="Arial" w:eastAsia="Arial" w:hAnsi="Arial" w:cs="Arial"/>
                <w:sz w:val="14"/>
              </w:rPr>
              <w:t xml:space="preserve"> </w:t>
            </w:r>
            <w:r>
              <w:rPr>
                <w:rFonts w:ascii="Arial" w:eastAsia="Arial" w:hAnsi="Arial" w:cs="Arial"/>
                <w:sz w:val="20"/>
              </w:rPr>
              <w:t>(40)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79760B4E" w14:textId="77777777" w:rsidR="00B37D6A" w:rsidRDefault="006D2736">
            <w:r>
              <w:rPr>
                <w:rFonts w:ascii="Arial" w:eastAsia="Arial" w:hAnsi="Arial" w:cs="Arial"/>
                <w:sz w:val="14"/>
              </w:rPr>
              <w:t xml:space="preserve"> </w:t>
            </w:r>
            <w:r>
              <w:rPr>
                <w:rFonts w:ascii="Arial" w:eastAsia="Arial" w:hAnsi="Arial" w:cs="Arial"/>
                <w:sz w:val="20"/>
              </w:rPr>
              <w:t>(41)</w:t>
            </w:r>
            <w:r>
              <w:rPr>
                <w:rFonts w:ascii="Arial" w:eastAsia="Arial" w:hAnsi="Arial" w:cs="Arial"/>
                <w:sz w:val="24"/>
              </w:rPr>
              <w:t xml:space="preserve"> </w:t>
            </w:r>
          </w:p>
        </w:tc>
        <w:tc>
          <w:tcPr>
            <w:tcW w:w="2461" w:type="dxa"/>
            <w:tcBorders>
              <w:top w:val="single" w:sz="4" w:space="0" w:color="A8A9AD"/>
              <w:left w:val="nil"/>
              <w:bottom w:val="single" w:sz="4" w:space="0" w:color="A8A9AD"/>
              <w:right w:val="nil"/>
            </w:tcBorders>
          </w:tcPr>
          <w:p w14:paraId="409CB8FB" w14:textId="77777777" w:rsidR="00B37D6A" w:rsidRDefault="006D2736">
            <w:r>
              <w:rPr>
                <w:rFonts w:ascii="Arial" w:eastAsia="Arial" w:hAnsi="Arial" w:cs="Arial"/>
                <w:sz w:val="14"/>
              </w:rPr>
              <w:t xml:space="preserve"> </w:t>
            </w:r>
            <w:r>
              <w:rPr>
                <w:rFonts w:ascii="Arial" w:eastAsia="Arial" w:hAnsi="Arial" w:cs="Arial"/>
                <w:sz w:val="20"/>
              </w:rPr>
              <w:t>(42)</w:t>
            </w:r>
            <w:r>
              <w:rPr>
                <w:rFonts w:ascii="Arial" w:eastAsia="Arial" w:hAnsi="Arial" w:cs="Arial"/>
                <w:sz w:val="24"/>
              </w:rPr>
              <w:t xml:space="preserve"> </w:t>
            </w:r>
          </w:p>
        </w:tc>
      </w:tr>
      <w:tr w:rsidR="00B37D6A" w14:paraId="42159558" w14:textId="77777777">
        <w:trPr>
          <w:trHeight w:val="1460"/>
        </w:trPr>
        <w:tc>
          <w:tcPr>
            <w:tcW w:w="5700" w:type="dxa"/>
            <w:gridSpan w:val="3"/>
            <w:tcBorders>
              <w:top w:val="single" w:sz="4" w:space="0" w:color="A8A9AD"/>
              <w:left w:val="nil"/>
              <w:bottom w:val="single" w:sz="4" w:space="0" w:color="A8A9AD"/>
              <w:right w:val="nil"/>
            </w:tcBorders>
            <w:vAlign w:val="bottom"/>
          </w:tcPr>
          <w:p w14:paraId="2F144052" w14:textId="77777777" w:rsidR="00B37D6A" w:rsidRDefault="006D2736">
            <w:pPr>
              <w:tabs>
                <w:tab w:val="center" w:pos="2901"/>
              </w:tabs>
            </w:pPr>
            <w:r>
              <w:rPr>
                <w:rFonts w:ascii="Arial" w:eastAsia="Arial" w:hAnsi="Arial" w:cs="Arial"/>
                <w:b/>
                <w:color w:val="0064A3"/>
                <w:sz w:val="42"/>
              </w:rPr>
              <w:t>5.</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Identifikácia projektu</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36F45CBC" w14:textId="77777777" w:rsidR="00B37D6A" w:rsidRDefault="00B37D6A"/>
        </w:tc>
        <w:tc>
          <w:tcPr>
            <w:tcW w:w="2461" w:type="dxa"/>
            <w:tcBorders>
              <w:top w:val="single" w:sz="4" w:space="0" w:color="A8A9AD"/>
              <w:left w:val="nil"/>
              <w:bottom w:val="single" w:sz="4" w:space="0" w:color="A8A9AD"/>
              <w:right w:val="nil"/>
            </w:tcBorders>
          </w:tcPr>
          <w:p w14:paraId="5796750F" w14:textId="77777777" w:rsidR="00B37D6A" w:rsidRDefault="00B37D6A"/>
        </w:tc>
      </w:tr>
      <w:tr w:rsidR="00B37D6A" w14:paraId="6698E3AF" w14:textId="77777777">
        <w:trPr>
          <w:trHeight w:val="400"/>
        </w:trPr>
        <w:tc>
          <w:tcPr>
            <w:tcW w:w="2501" w:type="dxa"/>
            <w:gridSpan w:val="2"/>
            <w:tcBorders>
              <w:top w:val="single" w:sz="4" w:space="0" w:color="A8A9AD"/>
              <w:left w:val="nil"/>
              <w:bottom w:val="single" w:sz="4" w:space="0" w:color="A8A9AD"/>
              <w:right w:val="nil"/>
            </w:tcBorders>
            <w:vAlign w:val="center"/>
          </w:tcPr>
          <w:p w14:paraId="510F2317" w14:textId="77777777" w:rsidR="00B37D6A" w:rsidRDefault="006D2736">
            <w:r>
              <w:rPr>
                <w:rFonts w:ascii="Arial" w:eastAsia="Arial" w:hAnsi="Arial" w:cs="Arial"/>
                <w:b/>
                <w:sz w:val="14"/>
              </w:rPr>
              <w:t>Názov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4CC20631" w14:textId="77777777" w:rsidR="00B37D6A" w:rsidRDefault="006D2736">
            <w:r>
              <w:rPr>
                <w:rFonts w:ascii="Arial" w:eastAsia="Arial" w:hAnsi="Arial" w:cs="Arial"/>
                <w:sz w:val="14"/>
              </w:rPr>
              <w:t xml:space="preserve"> </w:t>
            </w:r>
            <w:r>
              <w:rPr>
                <w:rFonts w:ascii="Arial" w:eastAsia="Arial" w:hAnsi="Arial" w:cs="Arial"/>
                <w:sz w:val="20"/>
              </w:rPr>
              <w:t>(43)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4A7461AA" w14:textId="77777777" w:rsidR="00B37D6A" w:rsidRDefault="00B37D6A"/>
        </w:tc>
        <w:tc>
          <w:tcPr>
            <w:tcW w:w="2461" w:type="dxa"/>
            <w:tcBorders>
              <w:top w:val="single" w:sz="4" w:space="0" w:color="A8A9AD"/>
              <w:left w:val="nil"/>
              <w:bottom w:val="single" w:sz="4" w:space="0" w:color="A8A9AD"/>
              <w:right w:val="nil"/>
            </w:tcBorders>
          </w:tcPr>
          <w:p w14:paraId="6DD384C1" w14:textId="77777777" w:rsidR="00B37D6A" w:rsidRDefault="00B37D6A"/>
        </w:tc>
      </w:tr>
      <w:tr w:rsidR="00B37D6A" w14:paraId="5FA6DEC8" w14:textId="77777777">
        <w:trPr>
          <w:trHeight w:val="400"/>
        </w:trPr>
        <w:tc>
          <w:tcPr>
            <w:tcW w:w="2501" w:type="dxa"/>
            <w:gridSpan w:val="2"/>
            <w:tcBorders>
              <w:top w:val="single" w:sz="4" w:space="0" w:color="A8A9AD"/>
              <w:left w:val="nil"/>
              <w:bottom w:val="single" w:sz="4" w:space="0" w:color="A8A9AD"/>
              <w:right w:val="nil"/>
            </w:tcBorders>
          </w:tcPr>
          <w:p w14:paraId="1263AF48" w14:textId="77777777" w:rsidR="00B37D6A" w:rsidRDefault="006D2736">
            <w:r>
              <w:rPr>
                <w:rFonts w:ascii="Arial" w:eastAsia="Arial" w:hAnsi="Arial" w:cs="Arial"/>
                <w:b/>
                <w:sz w:val="14"/>
              </w:rPr>
              <w:t>Akronym:</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1548168E" w14:textId="77777777" w:rsidR="00B37D6A" w:rsidRDefault="006D2736">
            <w:r>
              <w:rPr>
                <w:rFonts w:ascii="Arial" w:eastAsia="Arial" w:hAnsi="Arial" w:cs="Arial"/>
                <w:sz w:val="14"/>
              </w:rPr>
              <w:t xml:space="preserve"> </w:t>
            </w:r>
            <w:r>
              <w:rPr>
                <w:rFonts w:ascii="Arial" w:eastAsia="Arial" w:hAnsi="Arial" w:cs="Arial"/>
                <w:sz w:val="20"/>
              </w:rPr>
              <w:t>(44)</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0995FE4F" w14:textId="77777777" w:rsidR="00B37D6A" w:rsidRDefault="00B37D6A"/>
        </w:tc>
        <w:tc>
          <w:tcPr>
            <w:tcW w:w="2461" w:type="dxa"/>
            <w:tcBorders>
              <w:top w:val="single" w:sz="4" w:space="0" w:color="A8A9AD"/>
              <w:left w:val="nil"/>
              <w:bottom w:val="single" w:sz="4" w:space="0" w:color="A8A9AD"/>
              <w:right w:val="nil"/>
            </w:tcBorders>
          </w:tcPr>
          <w:p w14:paraId="5A49E36E" w14:textId="77777777" w:rsidR="00B37D6A" w:rsidRDefault="00B37D6A"/>
        </w:tc>
      </w:tr>
      <w:tr w:rsidR="00B37D6A" w14:paraId="0962D457" w14:textId="77777777">
        <w:trPr>
          <w:trHeight w:val="400"/>
        </w:trPr>
        <w:tc>
          <w:tcPr>
            <w:tcW w:w="2501" w:type="dxa"/>
            <w:gridSpan w:val="2"/>
            <w:tcBorders>
              <w:top w:val="single" w:sz="4" w:space="0" w:color="A8A9AD"/>
              <w:left w:val="nil"/>
              <w:bottom w:val="single" w:sz="4" w:space="0" w:color="A8A9AD"/>
              <w:right w:val="nil"/>
            </w:tcBorders>
            <w:vAlign w:val="center"/>
          </w:tcPr>
          <w:p w14:paraId="1FBD871C" w14:textId="77777777" w:rsidR="00B37D6A" w:rsidRDefault="006D2736">
            <w:r>
              <w:rPr>
                <w:rFonts w:ascii="Arial" w:eastAsia="Arial" w:hAnsi="Arial" w:cs="Arial"/>
                <w:b/>
                <w:sz w:val="14"/>
              </w:rPr>
              <w:t xml:space="preserve">Kód </w:t>
            </w:r>
            <w:proofErr w:type="spellStart"/>
            <w:r>
              <w:rPr>
                <w:rFonts w:ascii="Arial" w:eastAsia="Arial" w:hAnsi="Arial" w:cs="Arial"/>
                <w:b/>
                <w:sz w:val="14"/>
              </w:rPr>
              <w:t>ŽoNFP</w:t>
            </w:r>
            <w:proofErr w:type="spellEnd"/>
            <w:r>
              <w:rPr>
                <w:rFonts w:ascii="Arial" w:eastAsia="Arial" w:hAnsi="Arial" w:cs="Arial"/>
                <w:b/>
                <w:sz w:val="14"/>
              </w:rPr>
              <w:t>:</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44F4F897" w14:textId="77777777" w:rsidR="00B37D6A" w:rsidRDefault="006D2736">
            <w:r>
              <w:rPr>
                <w:rFonts w:ascii="Arial" w:eastAsia="Arial" w:hAnsi="Arial" w:cs="Arial"/>
                <w:sz w:val="14"/>
              </w:rPr>
              <w:t xml:space="preserve"> </w:t>
            </w:r>
            <w:r>
              <w:rPr>
                <w:rFonts w:ascii="Arial" w:eastAsia="Arial" w:hAnsi="Arial" w:cs="Arial"/>
                <w:sz w:val="20"/>
              </w:rPr>
              <w:t>(45)</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04F19446" w14:textId="77777777" w:rsidR="00B37D6A" w:rsidRDefault="00B37D6A"/>
        </w:tc>
        <w:tc>
          <w:tcPr>
            <w:tcW w:w="2461" w:type="dxa"/>
            <w:tcBorders>
              <w:top w:val="single" w:sz="4" w:space="0" w:color="A8A9AD"/>
              <w:left w:val="nil"/>
              <w:bottom w:val="single" w:sz="4" w:space="0" w:color="A8A9AD"/>
              <w:right w:val="nil"/>
            </w:tcBorders>
          </w:tcPr>
          <w:p w14:paraId="42D1E59F" w14:textId="77777777" w:rsidR="00B37D6A" w:rsidRDefault="00B37D6A"/>
        </w:tc>
      </w:tr>
      <w:tr w:rsidR="00B37D6A" w14:paraId="514F5364" w14:textId="77777777">
        <w:trPr>
          <w:trHeight w:val="400"/>
        </w:trPr>
        <w:tc>
          <w:tcPr>
            <w:tcW w:w="2501" w:type="dxa"/>
            <w:gridSpan w:val="2"/>
            <w:tcBorders>
              <w:top w:val="single" w:sz="4" w:space="0" w:color="A8A9AD"/>
              <w:left w:val="nil"/>
              <w:bottom w:val="single" w:sz="4" w:space="0" w:color="A8A9AD"/>
              <w:right w:val="nil"/>
            </w:tcBorders>
            <w:vAlign w:val="center"/>
          </w:tcPr>
          <w:p w14:paraId="2F78BD56" w14:textId="77777777" w:rsidR="00B37D6A" w:rsidRDefault="006D2736">
            <w:r>
              <w:rPr>
                <w:rFonts w:ascii="Arial" w:eastAsia="Arial" w:hAnsi="Arial" w:cs="Arial"/>
                <w:b/>
                <w:sz w:val="14"/>
              </w:rPr>
              <w:t>Výzva:</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46045AC4" w14:textId="77777777" w:rsidR="00B37D6A" w:rsidRDefault="006D2736">
            <w:r>
              <w:rPr>
                <w:rFonts w:ascii="Arial" w:eastAsia="Arial" w:hAnsi="Arial" w:cs="Arial"/>
                <w:sz w:val="14"/>
              </w:rPr>
              <w:t xml:space="preserve"> </w:t>
            </w:r>
            <w:r>
              <w:rPr>
                <w:rFonts w:ascii="Arial" w:eastAsia="Arial" w:hAnsi="Arial" w:cs="Arial"/>
                <w:sz w:val="20"/>
              </w:rPr>
              <w:t>(46)</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301AF8D5" w14:textId="77777777" w:rsidR="00B37D6A" w:rsidRDefault="00B37D6A"/>
        </w:tc>
        <w:tc>
          <w:tcPr>
            <w:tcW w:w="2461" w:type="dxa"/>
            <w:tcBorders>
              <w:top w:val="single" w:sz="4" w:space="0" w:color="A8A9AD"/>
              <w:left w:val="nil"/>
              <w:bottom w:val="single" w:sz="4" w:space="0" w:color="A8A9AD"/>
              <w:right w:val="nil"/>
            </w:tcBorders>
          </w:tcPr>
          <w:p w14:paraId="15C8BEE0" w14:textId="77777777" w:rsidR="00B37D6A" w:rsidRDefault="00B37D6A"/>
        </w:tc>
      </w:tr>
      <w:tr w:rsidR="00B37D6A" w14:paraId="44BB6DEC" w14:textId="77777777">
        <w:trPr>
          <w:trHeight w:val="400"/>
        </w:trPr>
        <w:tc>
          <w:tcPr>
            <w:tcW w:w="2501" w:type="dxa"/>
            <w:gridSpan w:val="2"/>
            <w:tcBorders>
              <w:top w:val="single" w:sz="4" w:space="0" w:color="A8A9AD"/>
              <w:left w:val="nil"/>
              <w:bottom w:val="single" w:sz="4" w:space="0" w:color="A8A9AD"/>
              <w:right w:val="nil"/>
            </w:tcBorders>
          </w:tcPr>
          <w:p w14:paraId="6B3F101F" w14:textId="77777777" w:rsidR="00B37D6A" w:rsidRDefault="006D2736">
            <w:r>
              <w:rPr>
                <w:rFonts w:ascii="Arial" w:eastAsia="Arial" w:hAnsi="Arial" w:cs="Arial"/>
                <w:b/>
                <w:sz w:val="14"/>
              </w:rPr>
              <w:t>NACE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6D5A6B92" w14:textId="77777777" w:rsidR="00B37D6A" w:rsidRDefault="006D2736">
            <w:r>
              <w:rPr>
                <w:rFonts w:ascii="Arial" w:eastAsia="Arial" w:hAnsi="Arial" w:cs="Arial"/>
                <w:sz w:val="14"/>
              </w:rPr>
              <w:t xml:space="preserve"> </w:t>
            </w:r>
            <w:r>
              <w:rPr>
                <w:rFonts w:ascii="Arial" w:eastAsia="Arial" w:hAnsi="Arial" w:cs="Arial"/>
                <w:sz w:val="20"/>
              </w:rPr>
              <w:t>(47)</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40DDB90C" w14:textId="77777777" w:rsidR="00B37D6A" w:rsidRDefault="00B37D6A"/>
        </w:tc>
        <w:tc>
          <w:tcPr>
            <w:tcW w:w="2461" w:type="dxa"/>
            <w:tcBorders>
              <w:top w:val="single" w:sz="4" w:space="0" w:color="A8A9AD"/>
              <w:left w:val="nil"/>
              <w:bottom w:val="single" w:sz="4" w:space="0" w:color="A8A9AD"/>
              <w:right w:val="nil"/>
            </w:tcBorders>
          </w:tcPr>
          <w:p w14:paraId="1510E8B0" w14:textId="77777777" w:rsidR="00B37D6A" w:rsidRDefault="00B37D6A"/>
        </w:tc>
      </w:tr>
      <w:tr w:rsidR="00B37D6A" w14:paraId="7CA7FC06" w14:textId="77777777">
        <w:trPr>
          <w:trHeight w:val="400"/>
        </w:trPr>
        <w:tc>
          <w:tcPr>
            <w:tcW w:w="2501" w:type="dxa"/>
            <w:gridSpan w:val="2"/>
            <w:tcBorders>
              <w:top w:val="single" w:sz="4" w:space="0" w:color="A8A9AD"/>
              <w:left w:val="nil"/>
              <w:bottom w:val="single" w:sz="4" w:space="0" w:color="A8A9AD"/>
              <w:right w:val="nil"/>
            </w:tcBorders>
            <w:vAlign w:val="center"/>
          </w:tcPr>
          <w:p w14:paraId="6574C33C" w14:textId="77777777" w:rsidR="00B37D6A" w:rsidRDefault="006D2736">
            <w:r>
              <w:rPr>
                <w:rFonts w:ascii="Arial" w:eastAsia="Arial" w:hAnsi="Arial" w:cs="Arial"/>
                <w:b/>
                <w:sz w:val="14"/>
              </w:rPr>
              <w:t>Štátna pomoc:</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4B72C018" w14:textId="77777777" w:rsidR="00B37D6A" w:rsidRDefault="006D2736">
            <w:r>
              <w:rPr>
                <w:rFonts w:ascii="Arial" w:eastAsia="Arial" w:hAnsi="Arial" w:cs="Arial"/>
                <w:sz w:val="14"/>
              </w:rPr>
              <w:t xml:space="preserve"> </w:t>
            </w:r>
            <w:r>
              <w:rPr>
                <w:rFonts w:ascii="Arial" w:eastAsia="Arial" w:hAnsi="Arial" w:cs="Arial"/>
                <w:sz w:val="20"/>
              </w:rPr>
              <w:t>(48)</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0C4036C2" w14:textId="77777777" w:rsidR="00B37D6A" w:rsidRDefault="00B37D6A"/>
        </w:tc>
        <w:tc>
          <w:tcPr>
            <w:tcW w:w="2461" w:type="dxa"/>
            <w:tcBorders>
              <w:top w:val="single" w:sz="4" w:space="0" w:color="A8A9AD"/>
              <w:left w:val="nil"/>
              <w:bottom w:val="single" w:sz="4" w:space="0" w:color="A8A9AD"/>
              <w:right w:val="nil"/>
            </w:tcBorders>
          </w:tcPr>
          <w:p w14:paraId="16816262" w14:textId="77777777" w:rsidR="00B37D6A" w:rsidRDefault="00B37D6A"/>
        </w:tc>
      </w:tr>
      <w:tr w:rsidR="00B37D6A" w14:paraId="44BC47D5" w14:textId="77777777">
        <w:trPr>
          <w:trHeight w:val="400"/>
        </w:trPr>
        <w:tc>
          <w:tcPr>
            <w:tcW w:w="2501" w:type="dxa"/>
            <w:gridSpan w:val="2"/>
            <w:tcBorders>
              <w:top w:val="single" w:sz="4" w:space="0" w:color="A8A9AD"/>
              <w:left w:val="nil"/>
              <w:bottom w:val="single" w:sz="4" w:space="0" w:color="A8A9AD"/>
              <w:right w:val="nil"/>
            </w:tcBorders>
            <w:vAlign w:val="center"/>
          </w:tcPr>
          <w:p w14:paraId="537C7BBF" w14:textId="77777777" w:rsidR="00B37D6A" w:rsidRDefault="006D2736">
            <w:r>
              <w:rPr>
                <w:rFonts w:ascii="Arial" w:eastAsia="Arial" w:hAnsi="Arial" w:cs="Arial"/>
                <w:b/>
                <w:sz w:val="14"/>
              </w:rPr>
              <w:t>Kategórie regiónov:</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69A43B1B" w14:textId="77777777" w:rsidR="00B37D6A" w:rsidRDefault="006D2736">
            <w:r>
              <w:rPr>
                <w:rFonts w:ascii="Arial" w:eastAsia="Arial" w:hAnsi="Arial" w:cs="Arial"/>
                <w:sz w:val="14"/>
              </w:rPr>
              <w:t xml:space="preserve"> </w:t>
            </w:r>
            <w:r>
              <w:rPr>
                <w:rFonts w:ascii="Arial" w:eastAsia="Arial" w:hAnsi="Arial" w:cs="Arial"/>
                <w:sz w:val="20"/>
              </w:rPr>
              <w:t>(49)</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5C7C6A27" w14:textId="77777777" w:rsidR="00B37D6A" w:rsidRDefault="00B37D6A"/>
        </w:tc>
        <w:tc>
          <w:tcPr>
            <w:tcW w:w="2461" w:type="dxa"/>
            <w:tcBorders>
              <w:top w:val="single" w:sz="4" w:space="0" w:color="A8A9AD"/>
              <w:left w:val="nil"/>
              <w:bottom w:val="single" w:sz="4" w:space="0" w:color="A8A9AD"/>
              <w:right w:val="nil"/>
            </w:tcBorders>
          </w:tcPr>
          <w:p w14:paraId="2C0130DD" w14:textId="77777777" w:rsidR="00B37D6A" w:rsidRDefault="00B37D6A"/>
        </w:tc>
      </w:tr>
      <w:tr w:rsidR="00B37D6A" w14:paraId="5DD535F4" w14:textId="77777777">
        <w:trPr>
          <w:trHeight w:val="760"/>
        </w:trPr>
        <w:tc>
          <w:tcPr>
            <w:tcW w:w="2501" w:type="dxa"/>
            <w:gridSpan w:val="2"/>
            <w:tcBorders>
              <w:top w:val="single" w:sz="4" w:space="0" w:color="A8A9AD"/>
              <w:left w:val="nil"/>
              <w:bottom w:val="single" w:sz="4" w:space="0" w:color="A8A9AD"/>
              <w:right w:val="nil"/>
            </w:tcBorders>
            <w:vAlign w:val="center"/>
          </w:tcPr>
          <w:p w14:paraId="061C7D0A" w14:textId="77777777" w:rsidR="00B37D6A" w:rsidRDefault="00114AC1">
            <w:r>
              <w:rPr>
                <w:rFonts w:ascii="Arial" w:eastAsia="Arial" w:hAnsi="Arial" w:cs="Arial"/>
                <w:b/>
                <w:sz w:val="14"/>
              </w:rPr>
              <w:t xml:space="preserve">Projekt </w:t>
            </w:r>
            <w:r>
              <w:rPr>
                <w:rFonts w:ascii="Arial" w:eastAsia="Arial" w:hAnsi="Arial" w:cs="Arial"/>
                <w:b/>
                <w:sz w:val="14"/>
              </w:rPr>
              <w:tab/>
              <w:t xml:space="preserve">s relevanciou k Regionálnym </w:t>
            </w:r>
            <w:r w:rsidR="006D2736">
              <w:rPr>
                <w:rFonts w:ascii="Arial" w:eastAsia="Arial" w:hAnsi="Arial" w:cs="Arial"/>
                <w:b/>
                <w:sz w:val="14"/>
              </w:rPr>
              <w:t>integrovaným územným stratégiám:</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0DF5A720" w14:textId="77777777" w:rsidR="00B37D6A" w:rsidRDefault="006D2736">
            <w:r>
              <w:rPr>
                <w:rFonts w:ascii="Arial" w:eastAsia="Arial" w:hAnsi="Arial" w:cs="Arial"/>
                <w:sz w:val="14"/>
              </w:rPr>
              <w:t xml:space="preserve"> </w:t>
            </w:r>
            <w:r>
              <w:rPr>
                <w:rFonts w:ascii="Arial" w:eastAsia="Arial" w:hAnsi="Arial" w:cs="Arial"/>
                <w:sz w:val="20"/>
              </w:rPr>
              <w:t>(50)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24193CD6" w14:textId="77777777" w:rsidR="00B37D6A" w:rsidRDefault="00B37D6A"/>
        </w:tc>
        <w:tc>
          <w:tcPr>
            <w:tcW w:w="2461" w:type="dxa"/>
            <w:tcBorders>
              <w:top w:val="single" w:sz="4" w:space="0" w:color="A8A9AD"/>
              <w:left w:val="nil"/>
              <w:bottom w:val="single" w:sz="4" w:space="0" w:color="A8A9AD"/>
              <w:right w:val="nil"/>
            </w:tcBorders>
          </w:tcPr>
          <w:p w14:paraId="773F98C8" w14:textId="77777777" w:rsidR="00B37D6A" w:rsidRDefault="00B37D6A"/>
        </w:tc>
      </w:tr>
      <w:tr w:rsidR="00B37D6A" w14:paraId="1EF13D8E" w14:textId="77777777">
        <w:trPr>
          <w:trHeight w:val="580"/>
        </w:trPr>
        <w:tc>
          <w:tcPr>
            <w:tcW w:w="2501" w:type="dxa"/>
            <w:gridSpan w:val="2"/>
            <w:tcBorders>
              <w:top w:val="single" w:sz="4" w:space="0" w:color="A8A9AD"/>
              <w:left w:val="nil"/>
              <w:bottom w:val="single" w:sz="4" w:space="0" w:color="A8A9AD"/>
              <w:right w:val="nil"/>
            </w:tcBorders>
            <w:vAlign w:val="center"/>
          </w:tcPr>
          <w:p w14:paraId="5783B0E0" w14:textId="77777777" w:rsidR="00B37D6A" w:rsidRDefault="00114AC1">
            <w:r>
              <w:rPr>
                <w:rFonts w:ascii="Arial" w:eastAsia="Arial" w:hAnsi="Arial" w:cs="Arial"/>
                <w:b/>
                <w:sz w:val="14"/>
              </w:rPr>
              <w:t xml:space="preserve">Projekt s relevanciou </w:t>
            </w:r>
            <w:r w:rsidR="006D2736">
              <w:rPr>
                <w:rFonts w:ascii="Arial" w:eastAsia="Arial" w:hAnsi="Arial" w:cs="Arial"/>
                <w:b/>
                <w:sz w:val="14"/>
              </w:rPr>
              <w:t>k Udržateľnému rozvoju miest:</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7225560B" w14:textId="77777777" w:rsidR="00B37D6A" w:rsidRDefault="006D2736">
            <w:r>
              <w:rPr>
                <w:rFonts w:ascii="Arial" w:eastAsia="Arial" w:hAnsi="Arial" w:cs="Arial"/>
                <w:sz w:val="14"/>
              </w:rPr>
              <w:t xml:space="preserve"> </w:t>
            </w:r>
            <w:r>
              <w:rPr>
                <w:rFonts w:ascii="Arial" w:eastAsia="Arial" w:hAnsi="Arial" w:cs="Arial"/>
                <w:sz w:val="20"/>
              </w:rPr>
              <w:t>(51)</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1D62C794" w14:textId="77777777" w:rsidR="00B37D6A" w:rsidRDefault="00B37D6A"/>
        </w:tc>
        <w:tc>
          <w:tcPr>
            <w:tcW w:w="2461" w:type="dxa"/>
            <w:tcBorders>
              <w:top w:val="single" w:sz="4" w:space="0" w:color="A8A9AD"/>
              <w:left w:val="nil"/>
              <w:bottom w:val="single" w:sz="4" w:space="0" w:color="A8A9AD"/>
              <w:right w:val="nil"/>
            </w:tcBorders>
          </w:tcPr>
          <w:p w14:paraId="718F3BAD" w14:textId="77777777" w:rsidR="00B37D6A" w:rsidRDefault="00B37D6A"/>
        </w:tc>
      </w:tr>
      <w:tr w:rsidR="00B37D6A" w14:paraId="05AC39FE" w14:textId="77777777">
        <w:trPr>
          <w:trHeight w:val="580"/>
        </w:trPr>
        <w:tc>
          <w:tcPr>
            <w:tcW w:w="2501" w:type="dxa"/>
            <w:gridSpan w:val="2"/>
            <w:tcBorders>
              <w:top w:val="single" w:sz="4" w:space="0" w:color="A8A9AD"/>
              <w:left w:val="nil"/>
              <w:bottom w:val="single" w:sz="4" w:space="0" w:color="A8A9AD"/>
              <w:right w:val="nil"/>
            </w:tcBorders>
            <w:vAlign w:val="center"/>
          </w:tcPr>
          <w:p w14:paraId="27D34508" w14:textId="77777777" w:rsidR="00B37D6A" w:rsidRDefault="00114AC1">
            <w:r>
              <w:rPr>
                <w:rFonts w:ascii="Arial" w:eastAsia="Arial" w:hAnsi="Arial" w:cs="Arial"/>
                <w:b/>
                <w:sz w:val="14"/>
              </w:rPr>
              <w:t xml:space="preserve">Identifikácia príspevku </w:t>
            </w:r>
            <w:r w:rsidR="006D2736">
              <w:rPr>
                <w:rFonts w:ascii="Arial" w:eastAsia="Arial" w:hAnsi="Arial" w:cs="Arial"/>
                <w:b/>
                <w:sz w:val="14"/>
              </w:rPr>
              <w:t>k princípu udržateľného rozvoja: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6F0C1294" w14:textId="77777777" w:rsidR="00B37D6A" w:rsidRDefault="006D2736">
            <w:pPr>
              <w:tabs>
                <w:tab w:val="center" w:pos="695"/>
              </w:tabs>
            </w:pPr>
            <w:r>
              <w:rPr>
                <w:rFonts w:ascii="Arial" w:eastAsia="Arial" w:hAnsi="Arial" w:cs="Arial"/>
                <w:sz w:val="20"/>
                <w:vertAlign w:val="superscript"/>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vertAlign w:val="subscript"/>
              </w:rPr>
              <w:t xml:space="preserve"> </w:t>
            </w:r>
            <w:r>
              <w:rPr>
                <w:rFonts w:ascii="Arial" w:eastAsia="Arial" w:hAnsi="Arial" w:cs="Arial"/>
                <w:sz w:val="20"/>
              </w:rPr>
              <w:t>(52)</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3D31AD54" w14:textId="77777777" w:rsidR="00B37D6A" w:rsidRDefault="00B37D6A"/>
        </w:tc>
        <w:tc>
          <w:tcPr>
            <w:tcW w:w="2461" w:type="dxa"/>
            <w:tcBorders>
              <w:top w:val="single" w:sz="4" w:space="0" w:color="A8A9AD"/>
              <w:left w:val="nil"/>
              <w:bottom w:val="single" w:sz="4" w:space="0" w:color="A8A9AD"/>
              <w:right w:val="nil"/>
            </w:tcBorders>
          </w:tcPr>
          <w:p w14:paraId="35D34935" w14:textId="77777777" w:rsidR="00B37D6A" w:rsidRDefault="00B37D6A"/>
        </w:tc>
      </w:tr>
      <w:tr w:rsidR="00B37D6A" w14:paraId="432CA1D3" w14:textId="77777777">
        <w:trPr>
          <w:trHeight w:val="760"/>
        </w:trPr>
        <w:tc>
          <w:tcPr>
            <w:tcW w:w="2501" w:type="dxa"/>
            <w:gridSpan w:val="2"/>
            <w:tcBorders>
              <w:top w:val="single" w:sz="4" w:space="0" w:color="A8A9AD"/>
              <w:left w:val="nil"/>
              <w:bottom w:val="single" w:sz="4" w:space="0" w:color="A8A9AD"/>
              <w:right w:val="nil"/>
            </w:tcBorders>
            <w:vAlign w:val="center"/>
          </w:tcPr>
          <w:p w14:paraId="3B39808B" w14:textId="77777777" w:rsidR="00B37D6A" w:rsidRDefault="00114AC1" w:rsidP="00114AC1">
            <w:pPr>
              <w:ind w:right="42"/>
            </w:pPr>
            <w:r>
              <w:rPr>
                <w:rFonts w:ascii="Arial" w:eastAsia="Arial" w:hAnsi="Arial" w:cs="Arial"/>
                <w:b/>
                <w:sz w:val="14"/>
              </w:rPr>
              <w:lastRenderedPageBreak/>
              <w:t xml:space="preserve">Identifikácia príspevku </w:t>
            </w:r>
            <w:r w:rsidR="006D2736">
              <w:rPr>
                <w:rFonts w:ascii="Arial" w:eastAsia="Arial" w:hAnsi="Arial" w:cs="Arial"/>
                <w:b/>
                <w:sz w:val="14"/>
              </w:rPr>
              <w:t>k princípu podpory rovnosti mužov a žien a nediskriminácia: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280521F9" w14:textId="77777777" w:rsidR="00B37D6A" w:rsidRDefault="006D2736">
            <w:r>
              <w:rPr>
                <w:rFonts w:ascii="Arial" w:eastAsia="Arial" w:hAnsi="Arial" w:cs="Arial"/>
                <w:sz w:val="14"/>
              </w:rPr>
              <w:t xml:space="preserve"> </w:t>
            </w:r>
            <w:r>
              <w:rPr>
                <w:rFonts w:ascii="Arial" w:eastAsia="Arial" w:hAnsi="Arial" w:cs="Arial"/>
                <w:sz w:val="20"/>
              </w:rPr>
              <w:t>(53)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67F52040" w14:textId="77777777" w:rsidR="00B37D6A" w:rsidRDefault="00B37D6A"/>
        </w:tc>
        <w:tc>
          <w:tcPr>
            <w:tcW w:w="2461" w:type="dxa"/>
            <w:tcBorders>
              <w:top w:val="single" w:sz="4" w:space="0" w:color="A8A9AD"/>
              <w:left w:val="nil"/>
              <w:bottom w:val="single" w:sz="4" w:space="0" w:color="A8A9AD"/>
              <w:right w:val="nil"/>
            </w:tcBorders>
          </w:tcPr>
          <w:p w14:paraId="41E32C70" w14:textId="77777777" w:rsidR="00B37D6A" w:rsidRDefault="00B37D6A"/>
        </w:tc>
      </w:tr>
    </w:tbl>
    <w:p w14:paraId="2248ED07" w14:textId="77777777" w:rsidR="00B37D6A" w:rsidRDefault="00B37D6A">
      <w:pPr>
        <w:spacing w:after="3"/>
      </w:pPr>
    </w:p>
    <w:p w14:paraId="62B9E30F" w14:textId="77777777" w:rsidR="00B37D6A" w:rsidRDefault="006D2736">
      <w:pPr>
        <w:spacing w:after="0"/>
      </w:pPr>
      <w:r>
        <w:rPr>
          <w:rFonts w:ascii="Arial" w:eastAsia="Arial" w:hAnsi="Arial" w:cs="Arial"/>
          <w:b/>
          <w:sz w:val="20"/>
        </w:rPr>
        <w:t xml:space="preserve">Operačný program / Prioritná os / Konkrétny cieľ </w:t>
      </w:r>
      <w:r>
        <w:rPr>
          <w:rFonts w:ascii="Arial" w:eastAsia="Arial" w:hAnsi="Arial" w:cs="Arial"/>
          <w:sz w:val="20"/>
        </w:rPr>
        <w:t>(54/55/56)</w:t>
      </w:r>
      <w:r>
        <w:rPr>
          <w:rFonts w:ascii="Arial" w:eastAsia="Arial" w:hAnsi="Arial" w:cs="Arial"/>
          <w:sz w:val="24"/>
        </w:rPr>
        <w:t xml:space="preserve"> </w:t>
      </w:r>
    </w:p>
    <w:p w14:paraId="10489529" w14:textId="77777777" w:rsidR="00B37D6A" w:rsidRDefault="006D2736">
      <w:pPr>
        <w:spacing w:after="353"/>
        <w:ind w:right="-3"/>
      </w:pPr>
      <w:r>
        <w:rPr>
          <w:noProof/>
        </w:rPr>
        <mc:AlternateContent>
          <mc:Choice Requires="wpg">
            <w:drawing>
              <wp:inline distT="0" distB="0" distL="0" distR="0" wp14:anchorId="7308713B" wp14:editId="25ECD9B3">
                <wp:extent cx="6477000" cy="616966"/>
                <wp:effectExtent l="0" t="0" r="0" b="0"/>
                <wp:docPr id="24338" name="Group 24338"/>
                <wp:cNvGraphicFramePr/>
                <a:graphic xmlns:a="http://schemas.openxmlformats.org/drawingml/2006/main">
                  <a:graphicData uri="http://schemas.microsoft.com/office/word/2010/wordprocessingGroup">
                    <wpg:wgp>
                      <wpg:cNvGrpSpPr/>
                      <wpg:grpSpPr>
                        <a:xfrm>
                          <a:off x="0" y="0"/>
                          <a:ext cx="6477000" cy="616966"/>
                          <a:chOff x="0" y="0"/>
                          <a:chExt cx="6477000" cy="616966"/>
                        </a:xfrm>
                      </wpg:grpSpPr>
                      <wps:wsp>
                        <wps:cNvPr id="787" name="Rectangle 787"/>
                        <wps:cNvSpPr/>
                        <wps:spPr>
                          <a:xfrm>
                            <a:off x="0" y="98058"/>
                            <a:ext cx="32662" cy="131082"/>
                          </a:xfrm>
                          <a:prstGeom prst="rect">
                            <a:avLst/>
                          </a:prstGeom>
                          <a:ln>
                            <a:noFill/>
                          </a:ln>
                        </wps:spPr>
                        <wps:txbx>
                          <w:txbxContent>
                            <w:p w14:paraId="30B36659" w14:textId="77777777" w:rsidR="001B4ECC" w:rsidRDefault="001B4ECC">
                              <w:r>
                                <w:rPr>
                                  <w:rFonts w:ascii="Arial" w:eastAsia="Arial" w:hAnsi="Arial" w:cs="Arial"/>
                                  <w:sz w:val="14"/>
                                </w:rPr>
                                <w:t xml:space="preserve"> </w:t>
                              </w:r>
                            </w:p>
                          </w:txbxContent>
                        </wps:txbx>
                        <wps:bodyPr horzOverflow="overflow" vert="horz" lIns="0" tIns="0" rIns="0" bIns="0" rtlCol="0">
                          <a:noAutofit/>
                        </wps:bodyPr>
                      </wps:wsp>
                      <wps:wsp>
                        <wps:cNvPr id="788" name="Rectangle 788"/>
                        <wps:cNvSpPr/>
                        <wps:spPr>
                          <a:xfrm>
                            <a:off x="24384" y="40132"/>
                            <a:ext cx="56314" cy="226002"/>
                          </a:xfrm>
                          <a:prstGeom prst="rect">
                            <a:avLst/>
                          </a:prstGeom>
                          <a:ln>
                            <a:noFill/>
                          </a:ln>
                        </wps:spPr>
                        <wps:txbx>
                          <w:txbxContent>
                            <w:p w14:paraId="1F44B6A4" w14:textId="77777777" w:rsidR="001B4ECC" w:rsidRDefault="001B4ECC">
                              <w:r>
                                <w:rPr>
                                  <w:rFonts w:ascii="Arial" w:eastAsia="Arial" w:hAnsi="Arial" w:cs="Arial"/>
                                  <w:sz w:val="24"/>
                                </w:rPr>
                                <w:t xml:space="preserve"> </w:t>
                              </w:r>
                            </w:p>
                          </w:txbxContent>
                        </wps:txbx>
                        <wps:bodyPr horzOverflow="overflow" vert="horz" lIns="0" tIns="0" rIns="0" bIns="0" rtlCol="0">
                          <a:noAutofit/>
                        </wps:bodyPr>
                      </wps:wsp>
                      <wps:wsp>
                        <wps:cNvPr id="789" name="Shape 78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790" name="Rectangle 790"/>
                        <wps:cNvSpPr/>
                        <wps:spPr>
                          <a:xfrm>
                            <a:off x="635813" y="302275"/>
                            <a:ext cx="32662" cy="131082"/>
                          </a:xfrm>
                          <a:prstGeom prst="rect">
                            <a:avLst/>
                          </a:prstGeom>
                          <a:ln>
                            <a:noFill/>
                          </a:ln>
                        </wps:spPr>
                        <wps:txbx>
                          <w:txbxContent>
                            <w:p w14:paraId="15FDE783" w14:textId="77777777" w:rsidR="001B4ECC" w:rsidRDefault="001B4ECC">
                              <w:r>
                                <w:rPr>
                                  <w:rFonts w:ascii="Arial" w:eastAsia="Arial" w:hAnsi="Arial" w:cs="Arial"/>
                                  <w:sz w:val="14"/>
                                </w:rPr>
                                <w:t xml:space="preserve"> </w:t>
                              </w:r>
                            </w:p>
                          </w:txbxContent>
                        </wps:txbx>
                        <wps:bodyPr horzOverflow="overflow" vert="horz" lIns="0" tIns="0" rIns="0" bIns="0" rtlCol="0">
                          <a:noAutofit/>
                        </wps:bodyPr>
                      </wps:wsp>
                      <wps:wsp>
                        <wps:cNvPr id="791" name="Rectangle 791"/>
                        <wps:cNvSpPr/>
                        <wps:spPr>
                          <a:xfrm>
                            <a:off x="660197" y="244348"/>
                            <a:ext cx="56314" cy="226002"/>
                          </a:xfrm>
                          <a:prstGeom prst="rect">
                            <a:avLst/>
                          </a:prstGeom>
                          <a:ln>
                            <a:noFill/>
                          </a:ln>
                        </wps:spPr>
                        <wps:txbx>
                          <w:txbxContent>
                            <w:p w14:paraId="56B5B6CA" w14:textId="77777777" w:rsidR="001B4ECC" w:rsidRDefault="001B4ECC">
                              <w:r>
                                <w:rPr>
                                  <w:rFonts w:ascii="Arial" w:eastAsia="Arial" w:hAnsi="Arial" w:cs="Arial"/>
                                  <w:sz w:val="24"/>
                                </w:rPr>
                                <w:t xml:space="preserve"> </w:t>
                              </w:r>
                            </w:p>
                          </w:txbxContent>
                        </wps:txbx>
                        <wps:bodyPr horzOverflow="overflow" vert="horz" lIns="0" tIns="0" rIns="0" bIns="0" rtlCol="0">
                          <a:noAutofit/>
                        </wps:bodyPr>
                      </wps:wsp>
                      <wps:wsp>
                        <wps:cNvPr id="792" name="Shape 792"/>
                        <wps:cNvSpPr/>
                        <wps:spPr>
                          <a:xfrm>
                            <a:off x="381000" y="292100"/>
                            <a:ext cx="63500" cy="0"/>
                          </a:xfrm>
                          <a:custGeom>
                            <a:avLst/>
                            <a:gdLst/>
                            <a:ahLst/>
                            <a:cxnLst/>
                            <a:rect l="0" t="0" r="0" b="0"/>
                            <a:pathLst>
                              <a:path w="63500">
                                <a:moveTo>
                                  <a:pt x="0" y="0"/>
                                </a:moveTo>
                                <a:lnTo>
                                  <a:pt x="6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93" name="Shape 793"/>
                        <wps:cNvSpPr/>
                        <wps:spPr>
                          <a:xfrm>
                            <a:off x="762000" y="495300"/>
                            <a:ext cx="63500" cy="0"/>
                          </a:xfrm>
                          <a:custGeom>
                            <a:avLst/>
                            <a:gdLst/>
                            <a:ahLst/>
                            <a:cxnLst/>
                            <a:rect l="0" t="0" r="0" b="0"/>
                            <a:pathLst>
                              <a:path w="63500">
                                <a:moveTo>
                                  <a:pt x="0" y="0"/>
                                </a:moveTo>
                                <a:lnTo>
                                  <a:pt x="6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94" name="Rectangle 794"/>
                        <wps:cNvSpPr/>
                        <wps:spPr>
                          <a:xfrm>
                            <a:off x="1016762" y="504967"/>
                            <a:ext cx="32662" cy="131082"/>
                          </a:xfrm>
                          <a:prstGeom prst="rect">
                            <a:avLst/>
                          </a:prstGeom>
                          <a:ln>
                            <a:noFill/>
                          </a:ln>
                        </wps:spPr>
                        <wps:txbx>
                          <w:txbxContent>
                            <w:p w14:paraId="6988612A" w14:textId="77777777" w:rsidR="001B4ECC" w:rsidRDefault="001B4ECC">
                              <w:r>
                                <w:rPr>
                                  <w:rFonts w:ascii="Arial" w:eastAsia="Arial" w:hAnsi="Arial" w:cs="Arial"/>
                                  <w:sz w:val="14"/>
                                </w:rPr>
                                <w:t xml:space="preserve"> </w:t>
                              </w:r>
                            </w:p>
                          </w:txbxContent>
                        </wps:txbx>
                        <wps:bodyPr horzOverflow="overflow" vert="horz" lIns="0" tIns="0" rIns="0" bIns="0" rtlCol="0">
                          <a:noAutofit/>
                        </wps:bodyPr>
                      </wps:wsp>
                      <wps:wsp>
                        <wps:cNvPr id="795" name="Rectangle 795"/>
                        <wps:cNvSpPr/>
                        <wps:spPr>
                          <a:xfrm>
                            <a:off x="1041146" y="447040"/>
                            <a:ext cx="56314" cy="226002"/>
                          </a:xfrm>
                          <a:prstGeom prst="rect">
                            <a:avLst/>
                          </a:prstGeom>
                          <a:ln>
                            <a:noFill/>
                          </a:ln>
                        </wps:spPr>
                        <wps:txbx>
                          <w:txbxContent>
                            <w:p w14:paraId="386FAE7D" w14:textId="77777777" w:rsidR="001B4ECC" w:rsidRDefault="001B4ECC">
                              <w:r>
                                <w:rPr>
                                  <w:rFonts w:ascii="Arial" w:eastAsia="Arial" w:hAnsi="Arial" w:cs="Arial"/>
                                  <w:sz w:val="24"/>
                                </w:rPr>
                                <w:t xml:space="preserve"> </w:t>
                              </w:r>
                            </w:p>
                          </w:txbxContent>
                        </wps:txbx>
                        <wps:bodyPr horzOverflow="overflow" vert="horz" lIns="0" tIns="0" rIns="0" bIns="0" rtlCol="0">
                          <a:noAutofit/>
                        </wps:bodyPr>
                      </wps:wsp>
                      <wps:wsp>
                        <wps:cNvPr id="796" name="Shape 79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797" name="Shape 797"/>
                        <wps:cNvSpPr/>
                        <wps:spPr>
                          <a:xfrm>
                            <a:off x="0" y="60960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08713B" id="Group 24338" o:spid="_x0000_s1043" style="width:510pt;height:48.6pt;mso-position-horizontal-relative:char;mso-position-vertical-relative:line" coordsize="64770,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">
                <v:rect id="Rectangle 787" o:spid="_x0000_s1044" style="position:absolute;top:980;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q1nMUA&#10;AADcAAAADwAAAGRycy9kb3ducmV2LnhtbESPT4vCMBTE78J+h/AWvGmqB63VKLLrokf/LKi3R/Ns&#10;i81LabK2+umNIOxxmJnfMLNFa0pxo9oVlhUM+hEI4tTqgjMFv4efXgzCeWSNpWVScCcHi/lHZ4aJ&#10;tg3v6Lb3mQgQdgkqyL2vEildmpNB17cVcfAutjbog6wzqWtsAtyUchhFI2mw4LCQY0VfOaXX/Z9R&#10;sI6r5WljH01Wrs7r4/Y4+T5MvFLdz3Y5BeGp9f/hd3ujFYzjM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rWcxQAAANwAAAAPAAAAAAAAAAAAAAAAAJgCAABkcnMv&#10;ZG93bnJldi54bWxQSwUGAAAAAAQABAD1AAAAigMAAAAA&#10;" filled="f" stroked="f">
                  <v:textbox inset="0,0,0,0">
                    <w:txbxContent>
                      <w:p w14:paraId="30B36659" w14:textId="77777777" w:rsidR="001B4ECC" w:rsidRDefault="001B4ECC">
                        <w:r>
                          <w:rPr>
                            <w:rFonts w:ascii="Arial" w:eastAsia="Arial" w:hAnsi="Arial" w:cs="Arial"/>
                            <w:sz w:val="14"/>
                          </w:rPr>
                          <w:t xml:space="preserve"> </w:t>
                        </w:r>
                      </w:p>
                    </w:txbxContent>
                  </v:textbox>
                </v:rect>
                <v:rect id="Rectangle 788" o:spid="_x0000_s1045" style="position:absolute;left:243;top:40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Uh7sEA&#10;AADcAAAADwAAAGRycy9kb3ducmV2LnhtbERPy4rCMBTdC/5DuII7TXWhtWMU8YEuHRV0dpfmTlum&#10;uSlNtNWvN4sBl4fzni9bU4oH1a6wrGA0jEAQp1YXnCm4nHeDGITzyBpLy6TgSQ6Wi25njom2DX/T&#10;4+QzEULYJagg975KpHRpTgbd0FbEgfu1tUEfYJ1JXWMTwk0px1E0kQYLDg05VrTOKf073Y2CfVyt&#10;bgf7arJy+7O/Hq+zzXnmler32tUXCE+t/4j/3QetYBqHt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VIe7BAAAA3AAAAA8AAAAAAAAAAAAAAAAAmAIAAGRycy9kb3du&#10;cmV2LnhtbFBLBQYAAAAABAAEAPUAAACGAwAAAAA=&#10;" filled="f" stroked="f">
                  <v:textbox inset="0,0,0,0">
                    <w:txbxContent>
                      <w:p w14:paraId="1F44B6A4" w14:textId="77777777" w:rsidR="001B4ECC" w:rsidRDefault="001B4ECC">
                        <w:r>
                          <w:rPr>
                            <w:rFonts w:ascii="Arial" w:eastAsia="Arial" w:hAnsi="Arial" w:cs="Arial"/>
                            <w:sz w:val="24"/>
                          </w:rPr>
                          <w:t xml:space="preserve"> </w:t>
                        </w:r>
                      </w:p>
                    </w:txbxContent>
                  </v:textbox>
                </v:rect>
                <v:shape id="Shape 789" o:spid="_x0000_s1046"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b+acUA&#10;AADcAAAADwAAAGRycy9kb3ducmV2LnhtbESPzWrCQBSF9wXfYbhCdzppF1Wjk1AKFltEMba4vc3c&#10;JsHMnZCZxujTO4LQ5eH8fJxF2ptadNS6yrKCp3EEgji3uuJCwdd+OZqCcB5ZY22ZFJzJQZoMHhYY&#10;a3viHXWZL0QYYRejgtL7JpbS5SUZdGPbEAfv17YGfZBtIXWLpzBuavkcRS/SYMWBUGJDbyXlx+zP&#10;BO7q/bL5Xm8oOjSfHz/HTi47vVXqcdi/zkF46v1/+N5eaQWT6Qx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v5pxQAAANwAAAAPAAAAAAAAAAAAAAAAAJgCAABkcnMv&#10;ZG93bnJldi54bWxQSwUGAAAAAAQABAD1AAAAigMAAAAA&#10;" path="m,l6477000,e" filled="f" strokecolor="#a8a9ad" strokeweight=".5pt">
                  <v:path arrowok="t" textboxrect="0,0,6477000,0"/>
                </v:shape>
                <v:rect id="Rectangle 790" o:spid="_x0000_s1047" style="position:absolute;left:6358;top:3022;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7NcEA&#10;AADcAAAADwAAAGRycy9kb3ducmV2LnhtbERPy4rCMBTdC/5DuII7TXWhtmMU8YEuHRV0dpfmTlum&#10;uSlNtNWvN4sBl4fzni9bU4oH1a6wrGA0jEAQp1YXnCm4nHeDGQjnkTWWlknBkxwsF93OHBNtG/6m&#10;x8lnIoSwS1BB7n2VSOnSnAy6oa2IA/dra4M+wDqTusYmhJtSjqNoIg0WHBpyrGidU/p3uhsF+1m1&#10;uh3sq8nK7c/+erzGm3Psler32tUXCE+t/4j/3QetYBqH+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6uzXBAAAA3AAAAA8AAAAAAAAAAAAAAAAAmAIAAGRycy9kb3du&#10;cmV2LnhtbFBLBQYAAAAABAAEAPUAAACGAwAAAAA=&#10;" filled="f" stroked="f">
                  <v:textbox inset="0,0,0,0">
                    <w:txbxContent>
                      <w:p w14:paraId="15FDE783" w14:textId="77777777" w:rsidR="001B4ECC" w:rsidRDefault="001B4ECC">
                        <w:r>
                          <w:rPr>
                            <w:rFonts w:ascii="Arial" w:eastAsia="Arial" w:hAnsi="Arial" w:cs="Arial"/>
                            <w:sz w:val="14"/>
                          </w:rPr>
                          <w:t xml:space="preserve"> </w:t>
                        </w:r>
                      </w:p>
                    </w:txbxContent>
                  </v:textbox>
                </v:rect>
                <v:rect id="Rectangle 791" o:spid="_x0000_s1048" style="position:absolute;left:6601;top:244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rsQA&#10;AADcAAAADwAAAGRycy9kb3ducmV2LnhtbESPQYvCMBSE74L/ITxhb5q6B9dWo4ir6NFVQb09mmdb&#10;bF5KE213f71ZEDwOM/MNM523phQPql1hWcFwEIEgTq0uOFNwPKz7YxDOI2ssLZOCX3Iwn3U7U0y0&#10;bfiHHnufiQBhl6CC3PsqkdKlORl0A1sRB+9qa4M+yDqTusYmwE0pP6NoJA0WHBZyrGiZU3rb342C&#10;zbhanLf2r8nK1WVz2p3i70PslfrotYsJCE+tf4df7a1W8BUP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2Hq7EAAAA3AAAAA8AAAAAAAAAAAAAAAAAmAIAAGRycy9k&#10;b3ducmV2LnhtbFBLBQYAAAAABAAEAPUAAACJAwAAAAA=&#10;" filled="f" stroked="f">
                  <v:textbox inset="0,0,0,0">
                    <w:txbxContent>
                      <w:p w14:paraId="56B5B6CA" w14:textId="77777777" w:rsidR="001B4ECC" w:rsidRDefault="001B4ECC">
                        <w:r>
                          <w:rPr>
                            <w:rFonts w:ascii="Arial" w:eastAsia="Arial" w:hAnsi="Arial" w:cs="Arial"/>
                            <w:sz w:val="24"/>
                          </w:rPr>
                          <w:t xml:space="preserve"> </w:t>
                        </w:r>
                      </w:p>
                    </w:txbxContent>
                  </v:textbox>
                </v:rect>
                <v:shape id="Shape 792" o:spid="_x0000_s1049" style="position:absolute;left:3810;top:2921;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4OasQA&#10;AADcAAAADwAAAGRycy9kb3ducmV2LnhtbESPQUsDMRSE74L/ITzBi7RZe1C7bVpEVtBjt9JeH5vX&#10;zdLNy5q8ttt/bwTB4zAz3zDL9eh7daaYusAGHqcFKOIm2I5bA1/b98kLqCTIFvvAZOBKCdar25sl&#10;ljZceEPnWlqVIZxKNOBEhlLr1DjymKZhIM7eIUSPkmVstY14yXDf61lRPGmPHecFhwO9OWqO9ckb&#10;2OwrL+476l08ycO1OVb1Z1cZc383vi5ACY3yH/5rf1gDz/MZ/J7JR0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ODmrEAAAA3AAAAA8AAAAAAAAAAAAAAAAAmAIAAGRycy9k&#10;b3ducmV2LnhtbFBLBQYAAAAABAAEAPUAAACJAwAAAAA=&#10;" path="m,l63500,e" filled="f" strokeweight=".5pt">
                  <v:path arrowok="t" textboxrect="0,0,63500,0"/>
                </v:shape>
                <v:shape id="Shape 793" o:spid="_x0000_s1050" style="position:absolute;left:7620;top:4953;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Kr8cQA&#10;AADcAAAADwAAAGRycy9kb3ducmV2LnhtbESPQUsDMRSE70L/Q3gFL9JmVdC6Ni0iK9hjV9HrY/Pc&#10;LN28rMlru/33piD0OMzMN8xyPfpeHSimLrCB23kBirgJtuPWwOfH22wBKgmyxT4wGThRgvVqcrXE&#10;0oYjb+lQS6syhFOJBpzIUGqdGkce0zwMxNn7CdGjZBlbbSMeM9z3+q4oHrTHjvOCw4FeHTW7eu8N&#10;bL8rL+436q+4l5tTs6vqTVcZcz0dX55BCY1yCf+3362Bx6d7OJ/JR0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Cq/HEAAAA3AAAAA8AAAAAAAAAAAAAAAAAmAIAAGRycy9k&#10;b3ducmV2LnhtbFBLBQYAAAAABAAEAPUAAACJAwAAAAA=&#10;" path="m,l63500,e" filled="f" strokeweight=".5pt">
                  <v:path arrowok="t" textboxrect="0,0,63500,0"/>
                </v:shape>
                <v:rect id="Rectangle 794" o:spid="_x0000_s1051" style="position:absolute;left:10167;top:5049;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G9NsUA&#10;AADcAAAADwAAAGRycy9kb3ducmV2LnhtbESPT2vCQBTE74V+h+UVvNWNRaq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Qb02xQAAANwAAAAPAAAAAAAAAAAAAAAAAJgCAABkcnMv&#10;ZG93bnJldi54bWxQSwUGAAAAAAQABAD1AAAAigMAAAAA&#10;" filled="f" stroked="f">
                  <v:textbox inset="0,0,0,0">
                    <w:txbxContent>
                      <w:p w14:paraId="6988612A" w14:textId="77777777" w:rsidR="001B4ECC" w:rsidRDefault="001B4ECC">
                        <w:r>
                          <w:rPr>
                            <w:rFonts w:ascii="Arial" w:eastAsia="Arial" w:hAnsi="Arial" w:cs="Arial"/>
                            <w:sz w:val="14"/>
                          </w:rPr>
                          <w:t xml:space="preserve"> </w:t>
                        </w:r>
                      </w:p>
                    </w:txbxContent>
                  </v:textbox>
                </v:rect>
                <v:rect id="Rectangle 795" o:spid="_x0000_s1052" style="position:absolute;left:10411;top:447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0YrcUA&#10;AADcAAAADwAAAGRycy9kb3ducmV2LnhtbESPT2vCQBTE74V+h+UVvNWNBau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DRitxQAAANwAAAAPAAAAAAAAAAAAAAAAAJgCAABkcnMv&#10;ZG93bnJldi54bWxQSwUGAAAAAAQABAD1AAAAigMAAAAA&#10;" filled="f" stroked="f">
                  <v:textbox inset="0,0,0,0">
                    <w:txbxContent>
                      <w:p w14:paraId="386FAE7D" w14:textId="77777777" w:rsidR="001B4ECC" w:rsidRDefault="001B4ECC">
                        <w:r>
                          <w:rPr>
                            <w:rFonts w:ascii="Arial" w:eastAsia="Arial" w:hAnsi="Arial" w:cs="Arial"/>
                            <w:sz w:val="24"/>
                          </w:rPr>
                          <w:t xml:space="preserve"> </w:t>
                        </w:r>
                      </w:p>
                    </w:txbxContent>
                  </v:textbox>
                </v:rect>
                <v:shape id="Shape 796" o:spid="_x0000_s1053"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D8xsUA&#10;AADcAAAADwAAAGRycy9kb3ducmV2LnhtbESPS2vCQBSF94L/YbiCuzrRhY/oKCIoKsVSbXF7m7lN&#10;gpk7ITPG1F/vCAWXh/P4OLNFYwpRU+Vyywr6vQgEcWJ1zqmCr9P6bQzCeWSNhWVS8EcOFvN2a4ax&#10;tjf+pProUxFG2MWoIPO+jKV0SUYGXc+WxMH7tZVBH2SVSl3hLYybQg6iaCgN5hwIGZa0yii5HK8m&#10;cLeb++H7/UDRudzvfi61XNf6Q6lup1lOQXhq/Cv8395qBaPJE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IPzGxQAAANwAAAAPAAAAAAAAAAAAAAAAAJgCAABkcnMv&#10;ZG93bnJldi54bWxQSwUGAAAAAAQABAD1AAAAigMAAAAA&#10;" path="m,l6477000,e" filled="f" strokecolor="#a8a9ad" strokeweight=".5pt">
                  <v:path arrowok="t" textboxrect="0,0,6477000,0"/>
                </v:shape>
                <v:shape id="Shape 797" o:spid="_x0000_s1054" style="position:absolute;top:6096;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xZXcUA&#10;AADcAAAADwAAAGRycy9kb3ducmV2LnhtbESPzWrCQBSF94LvMFzBXZ3ootboKCJYVMTS2OL2NnOb&#10;BDN3QmaM0ad3CgWXh/PzcWaL1pSiodoVlhUMBxEI4tTqgjMFX8f1yxsI55E1lpZJwY0cLObdzgxj&#10;ba/8SU3iMxFG2MWoIPe+iqV0aU4G3cBWxMH7tbVBH2SdSV3jNYybUo6i6FUaLDgQcqxolVN6Ti4m&#10;cDfv98P3/kDRqdptf86NXDf6Q6l+r11OQXhq/TP8395oBePJGP7Oh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FldxQAAANwAAAAPAAAAAAAAAAAAAAAAAJgCAABkcnMv&#10;ZG93bnJldi54bWxQSwUGAAAAAAQABAD1AAAAigMAAAAA&#10;" path="m,l6477000,e" filled="f" strokecolor="#a8a9ad" strokeweight=".5pt">
                  <v:path arrowok="t" textboxrect="0,0,6477000,0"/>
                </v:shape>
                <w10:anchorlock/>
              </v:group>
            </w:pict>
          </mc:Fallback>
        </mc:AlternateContent>
      </w:r>
    </w:p>
    <w:p w14:paraId="4B8F1026" w14:textId="77777777" w:rsidR="00B37D6A" w:rsidRDefault="006D2736">
      <w:pPr>
        <w:spacing w:after="0"/>
      </w:pPr>
      <w:r>
        <w:rPr>
          <w:rFonts w:ascii="Arial" w:eastAsia="Arial" w:hAnsi="Arial" w:cs="Arial"/>
          <w:b/>
          <w:sz w:val="20"/>
        </w:rPr>
        <w:t>Kategorizácia za Konkrétne ciele</w:t>
      </w:r>
      <w:r>
        <w:rPr>
          <w:rFonts w:ascii="Arial" w:eastAsia="Arial" w:hAnsi="Arial" w:cs="Arial"/>
          <w:sz w:val="24"/>
        </w:rPr>
        <w:t xml:space="preserve"> </w:t>
      </w:r>
    </w:p>
    <w:p w14:paraId="4A6B5BDE" w14:textId="77777777" w:rsidR="00B37D6A" w:rsidRDefault="006D2736">
      <w:pPr>
        <w:spacing w:after="77"/>
        <w:ind w:right="-3"/>
      </w:pPr>
      <w:r>
        <w:rPr>
          <w:noProof/>
        </w:rPr>
        <mc:AlternateContent>
          <mc:Choice Requires="wpg">
            <w:drawing>
              <wp:inline distT="0" distB="0" distL="0" distR="0" wp14:anchorId="0A6865D9" wp14:editId="6217E3B0">
                <wp:extent cx="6477000" cy="6350"/>
                <wp:effectExtent l="0" t="0" r="0" b="0"/>
                <wp:docPr id="24340" name="Group 2434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827" name="Shape 82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CF037C" id="Group 243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DGeGVSXQIAAMcFAAAOAAAAAAAAAAAAAAAAAC4CAABkcnMvZTJvRG9jLnhtbFBL&#10;AQItABQABgAIAAAAIQAf4D9k2QAAAAQBAAAPAAAAAAAAAAAAAAAAALcEAABkcnMvZG93bnJldi54&#10;bWxQSwUGAAAAAAQABADzAAAAvQUAAAAA&#10;">
                <v:shape id="Shape 8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E7MUA&#10;AADcAAAADwAAAGRycy9kb3ducmV2LnhtbESPzWrCQBSF94W+w3AL3TWTuqgSHaUUlFhEMSrd3mZu&#10;k2DmTshMk7RP7wiCy8P5+TizxWBq0VHrKssKXqMYBHFudcWFguNh+TIB4TyyxtoyKfgjB4v548MM&#10;E2173lOX+UKEEXYJKii9bxIpXV6SQRfZhjh4P7Y16INsC6lb7MO4qeUojt+kwYoDocSGPkrKz9mv&#10;Cdx09b89bbYUfzWf6+9zJ5ed3in1/DS8T0F4Gvw9fGunWsFkNIbrmXAE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ZwTsxQAAANwAAAAPAAAAAAAAAAAAAAAAAJgCAABkcnMv&#10;ZG93bnJldi54bWxQSwUGAAAAAAQABAD1AAAAigMAAAAA&#10;" path="m,l6477000,e" filled="f" strokecolor="#a8a9ad" strokeweight=".5pt">
                  <v:path arrowok="t" textboxrect="0,0,6477000,0"/>
                </v:shape>
                <w10:anchorlock/>
              </v:group>
            </w:pict>
          </mc:Fallback>
        </mc:AlternateContent>
      </w:r>
    </w:p>
    <w:p w14:paraId="13B03A3A" w14:textId="77777777" w:rsidR="00B37D6A" w:rsidRDefault="006D2736">
      <w:pPr>
        <w:tabs>
          <w:tab w:val="center" w:pos="2597"/>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(57)</w:t>
      </w:r>
      <w:r>
        <w:rPr>
          <w:rFonts w:ascii="Arial" w:eastAsia="Arial" w:hAnsi="Arial" w:cs="Arial"/>
          <w:sz w:val="24"/>
        </w:rPr>
        <w:t xml:space="preserve"> </w:t>
      </w:r>
    </w:p>
    <w:tbl>
      <w:tblPr>
        <w:tblStyle w:val="TableGrid"/>
        <w:tblW w:w="10200" w:type="dxa"/>
        <w:tblInd w:w="0" w:type="dxa"/>
        <w:tblCellMar>
          <w:top w:w="51" w:type="dxa"/>
          <w:bottom w:w="32" w:type="dxa"/>
          <w:right w:w="115" w:type="dxa"/>
        </w:tblCellMar>
        <w:tblLook w:val="04A0" w:firstRow="1" w:lastRow="0" w:firstColumn="1" w:lastColumn="0" w:noHBand="0" w:noVBand="1"/>
      </w:tblPr>
      <w:tblGrid>
        <w:gridCol w:w="4400"/>
        <w:gridCol w:w="2002"/>
        <w:gridCol w:w="1999"/>
        <w:gridCol w:w="1799"/>
      </w:tblGrid>
      <w:tr w:rsidR="00B37D6A" w14:paraId="2265C1A1" w14:textId="77777777">
        <w:trPr>
          <w:trHeight w:val="320"/>
        </w:trPr>
        <w:tc>
          <w:tcPr>
            <w:tcW w:w="6402" w:type="dxa"/>
            <w:gridSpan w:val="2"/>
            <w:tcBorders>
              <w:top w:val="nil"/>
              <w:left w:val="nil"/>
              <w:bottom w:val="nil"/>
              <w:right w:val="nil"/>
            </w:tcBorders>
          </w:tcPr>
          <w:p w14:paraId="6AB69018" w14:textId="77777777" w:rsidR="00B37D6A" w:rsidRDefault="006D2736">
            <w:pPr>
              <w:tabs>
                <w:tab w:val="center" w:pos="1186"/>
                <w:tab w:val="center" w:pos="2997"/>
              </w:tabs>
            </w:pPr>
            <w:r>
              <w:tab/>
            </w:r>
            <w:r>
              <w:rPr>
                <w:rFonts w:ascii="Arial" w:eastAsia="Arial" w:hAnsi="Arial" w:cs="Arial"/>
                <w:sz w:val="14"/>
              </w:rPr>
              <w:t>Oblasť intervencie:</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(58)</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14:paraId="78C2DE6E" w14:textId="77777777" w:rsidR="00B37D6A" w:rsidRDefault="00B37D6A"/>
        </w:tc>
        <w:tc>
          <w:tcPr>
            <w:tcW w:w="1799" w:type="dxa"/>
            <w:tcBorders>
              <w:top w:val="dashed" w:sz="4" w:space="0" w:color="A8A9AD"/>
              <w:left w:val="nil"/>
              <w:bottom w:val="dashed" w:sz="4" w:space="0" w:color="A8A9AD"/>
              <w:right w:val="nil"/>
            </w:tcBorders>
          </w:tcPr>
          <w:p w14:paraId="66DC0983" w14:textId="77777777" w:rsidR="00B37D6A" w:rsidRDefault="00B37D6A"/>
        </w:tc>
      </w:tr>
      <w:tr w:rsidR="00B37D6A" w14:paraId="24A02069" w14:textId="77777777">
        <w:trPr>
          <w:trHeight w:val="320"/>
        </w:trPr>
        <w:tc>
          <w:tcPr>
            <w:tcW w:w="6402" w:type="dxa"/>
            <w:gridSpan w:val="2"/>
            <w:tcBorders>
              <w:top w:val="nil"/>
              <w:left w:val="nil"/>
              <w:bottom w:val="nil"/>
              <w:right w:val="nil"/>
            </w:tcBorders>
          </w:tcPr>
          <w:p w14:paraId="34C20B91" w14:textId="77777777" w:rsidR="00B37D6A" w:rsidRDefault="006D2736">
            <w:pPr>
              <w:tabs>
                <w:tab w:val="center" w:pos="1279"/>
                <w:tab w:val="center" w:pos="2997"/>
              </w:tabs>
            </w:pPr>
            <w:r>
              <w:tab/>
            </w:r>
            <w:r>
              <w:rPr>
                <w:rFonts w:ascii="Arial" w:eastAsia="Arial" w:hAnsi="Arial" w:cs="Arial"/>
                <w:sz w:val="14"/>
              </w:rPr>
              <w:t>Hospodárska činnosť:</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(59)</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14:paraId="1342777F" w14:textId="77777777" w:rsidR="00B37D6A" w:rsidRDefault="00B37D6A"/>
        </w:tc>
        <w:tc>
          <w:tcPr>
            <w:tcW w:w="1799" w:type="dxa"/>
            <w:tcBorders>
              <w:top w:val="dashed" w:sz="4" w:space="0" w:color="A8A9AD"/>
              <w:left w:val="nil"/>
              <w:bottom w:val="dashed" w:sz="4" w:space="0" w:color="A8A9AD"/>
              <w:right w:val="nil"/>
            </w:tcBorders>
          </w:tcPr>
          <w:p w14:paraId="77EEF0FD" w14:textId="77777777" w:rsidR="00B37D6A" w:rsidRDefault="00B37D6A"/>
        </w:tc>
      </w:tr>
      <w:tr w:rsidR="00B37D6A" w14:paraId="2BBE4693" w14:textId="77777777">
        <w:trPr>
          <w:trHeight w:val="320"/>
        </w:trPr>
        <w:tc>
          <w:tcPr>
            <w:tcW w:w="6402" w:type="dxa"/>
            <w:gridSpan w:val="2"/>
            <w:tcBorders>
              <w:top w:val="nil"/>
              <w:left w:val="nil"/>
              <w:bottom w:val="nil"/>
              <w:right w:val="nil"/>
            </w:tcBorders>
          </w:tcPr>
          <w:p w14:paraId="2E08116C" w14:textId="77777777" w:rsidR="00B37D6A" w:rsidRDefault="006D2736">
            <w:pPr>
              <w:tabs>
                <w:tab w:val="center" w:pos="981"/>
                <w:tab w:val="center" w:pos="2997"/>
              </w:tabs>
            </w:pPr>
            <w:r>
              <w:tab/>
            </w:r>
            <w:r>
              <w:rPr>
                <w:rFonts w:ascii="Arial" w:eastAsia="Arial" w:hAnsi="Arial" w:cs="Arial"/>
                <w:sz w:val="14"/>
              </w:rPr>
              <w:t>Typ územia: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(60)</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14:paraId="06911555" w14:textId="77777777" w:rsidR="00B37D6A" w:rsidRDefault="00B37D6A"/>
        </w:tc>
        <w:tc>
          <w:tcPr>
            <w:tcW w:w="1799" w:type="dxa"/>
            <w:tcBorders>
              <w:top w:val="dashed" w:sz="4" w:space="0" w:color="A8A9AD"/>
              <w:left w:val="nil"/>
              <w:bottom w:val="dashed" w:sz="4" w:space="0" w:color="A8A9AD"/>
              <w:right w:val="nil"/>
            </w:tcBorders>
          </w:tcPr>
          <w:p w14:paraId="06EC2118" w14:textId="77777777" w:rsidR="00B37D6A" w:rsidRDefault="00B37D6A"/>
        </w:tc>
      </w:tr>
      <w:tr w:rsidR="00B37D6A" w14:paraId="6D63BC9A" w14:textId="77777777">
        <w:trPr>
          <w:trHeight w:val="320"/>
        </w:trPr>
        <w:tc>
          <w:tcPr>
            <w:tcW w:w="6402" w:type="dxa"/>
            <w:gridSpan w:val="2"/>
            <w:tcBorders>
              <w:top w:val="nil"/>
              <w:left w:val="nil"/>
              <w:bottom w:val="single" w:sz="4" w:space="0" w:color="A8A9AD"/>
              <w:right w:val="nil"/>
            </w:tcBorders>
          </w:tcPr>
          <w:p w14:paraId="3DA6395D" w14:textId="77777777" w:rsidR="00B37D6A" w:rsidRDefault="006D2736">
            <w:pPr>
              <w:tabs>
                <w:tab w:val="center" w:pos="1234"/>
                <w:tab w:val="center" w:pos="2997"/>
              </w:tabs>
            </w:pPr>
            <w:r>
              <w:tab/>
            </w:r>
            <w:r>
              <w:rPr>
                <w:rFonts w:ascii="Arial" w:eastAsia="Arial" w:hAnsi="Arial" w:cs="Arial"/>
                <w:sz w:val="14"/>
              </w:rPr>
              <w:t>Forma financovania:</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(61)</w:t>
            </w:r>
            <w:r>
              <w:rPr>
                <w:rFonts w:ascii="Arial" w:eastAsia="Arial" w:hAnsi="Arial" w:cs="Arial"/>
                <w:sz w:val="24"/>
              </w:rPr>
              <w:t xml:space="preserve"> </w:t>
            </w:r>
          </w:p>
        </w:tc>
        <w:tc>
          <w:tcPr>
            <w:tcW w:w="1999" w:type="dxa"/>
            <w:tcBorders>
              <w:top w:val="dashed" w:sz="4" w:space="0" w:color="A8A9AD"/>
              <w:left w:val="nil"/>
              <w:bottom w:val="single" w:sz="4" w:space="0" w:color="A8A9AD"/>
              <w:right w:val="nil"/>
            </w:tcBorders>
          </w:tcPr>
          <w:p w14:paraId="2CF374F6" w14:textId="77777777" w:rsidR="00B37D6A" w:rsidRDefault="00B37D6A"/>
        </w:tc>
        <w:tc>
          <w:tcPr>
            <w:tcW w:w="1799" w:type="dxa"/>
            <w:tcBorders>
              <w:top w:val="dashed" w:sz="4" w:space="0" w:color="A8A9AD"/>
              <w:left w:val="nil"/>
              <w:bottom w:val="single" w:sz="4" w:space="0" w:color="A8A9AD"/>
              <w:right w:val="nil"/>
            </w:tcBorders>
          </w:tcPr>
          <w:p w14:paraId="12DAC27C" w14:textId="77777777" w:rsidR="00B37D6A" w:rsidRDefault="00B37D6A"/>
        </w:tc>
      </w:tr>
      <w:tr w:rsidR="00B37D6A" w14:paraId="186DFBD7" w14:textId="77777777">
        <w:trPr>
          <w:trHeight w:val="1460"/>
        </w:trPr>
        <w:tc>
          <w:tcPr>
            <w:tcW w:w="6402" w:type="dxa"/>
            <w:gridSpan w:val="2"/>
            <w:tcBorders>
              <w:top w:val="single" w:sz="4" w:space="0" w:color="A8A9AD"/>
              <w:left w:val="nil"/>
              <w:bottom w:val="single" w:sz="4" w:space="0" w:color="A8A9AD"/>
              <w:right w:val="nil"/>
            </w:tcBorders>
            <w:vAlign w:val="bottom"/>
          </w:tcPr>
          <w:p w14:paraId="26474A92" w14:textId="77777777" w:rsidR="00B37D6A" w:rsidRDefault="006D2736">
            <w:r>
              <w:rPr>
                <w:rFonts w:ascii="Arial" w:eastAsia="Arial" w:hAnsi="Arial" w:cs="Arial"/>
                <w:b/>
                <w:color w:val="0064A3"/>
                <w:sz w:val="42"/>
              </w:rPr>
              <w:t>6.A</w:t>
            </w:r>
            <w:r>
              <w:rPr>
                <w:rFonts w:ascii="Arial" w:eastAsia="Arial" w:hAnsi="Arial" w:cs="Arial"/>
                <w:sz w:val="24"/>
              </w:rPr>
              <w:t xml:space="preserve"> </w:t>
            </w:r>
            <w:r>
              <w:rPr>
                <w:rFonts w:ascii="Arial" w:eastAsia="Arial" w:hAnsi="Arial" w:cs="Arial"/>
                <w:b/>
                <w:color w:val="0064A3"/>
                <w:sz w:val="42"/>
              </w:rPr>
              <w:t>Miesto realizácie projektu</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14:paraId="180488CD" w14:textId="77777777" w:rsidR="00B37D6A" w:rsidRDefault="00B37D6A"/>
        </w:tc>
        <w:tc>
          <w:tcPr>
            <w:tcW w:w="1799" w:type="dxa"/>
            <w:tcBorders>
              <w:top w:val="single" w:sz="4" w:space="0" w:color="A8A9AD"/>
              <w:left w:val="nil"/>
              <w:bottom w:val="single" w:sz="4" w:space="0" w:color="A8A9AD"/>
              <w:right w:val="nil"/>
            </w:tcBorders>
          </w:tcPr>
          <w:p w14:paraId="0100D813" w14:textId="77777777" w:rsidR="00B37D6A" w:rsidRDefault="00B37D6A"/>
        </w:tc>
      </w:tr>
      <w:tr w:rsidR="00B37D6A" w14:paraId="75BD6AD7" w14:textId="77777777">
        <w:trPr>
          <w:trHeight w:val="500"/>
        </w:trPr>
        <w:tc>
          <w:tcPr>
            <w:tcW w:w="4400" w:type="dxa"/>
            <w:tcBorders>
              <w:top w:val="single" w:sz="4" w:space="0" w:color="A8A9AD"/>
              <w:left w:val="nil"/>
              <w:bottom w:val="single" w:sz="4" w:space="0" w:color="A8A9AD"/>
              <w:right w:val="nil"/>
            </w:tcBorders>
          </w:tcPr>
          <w:p w14:paraId="4E631DA7" w14:textId="77777777" w:rsidR="00B37D6A" w:rsidRDefault="006D2736">
            <w:pPr>
              <w:tabs>
                <w:tab w:val="center" w:pos="2637"/>
              </w:tabs>
            </w:pPr>
            <w:proofErr w:type="spellStart"/>
            <w:r>
              <w:rPr>
                <w:rFonts w:ascii="Arial" w:eastAsia="Arial" w:hAnsi="Arial" w:cs="Arial"/>
                <w:b/>
                <w:sz w:val="14"/>
              </w:rPr>
              <w:t>P.č</w:t>
            </w:r>
            <w:proofErr w:type="spellEnd"/>
            <w:r>
              <w:rPr>
                <w:rFonts w:ascii="Arial" w:eastAsia="Arial" w:hAnsi="Arial" w:cs="Arial"/>
                <w:b/>
                <w:sz w:val="14"/>
              </w:rPr>
              <w:t>.</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14:paraId="4B757E00" w14:textId="77777777"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14:paraId="756F9E90" w14:textId="77777777" w:rsidR="00B37D6A" w:rsidRDefault="006D2736">
            <w:r>
              <w:rPr>
                <w:rFonts w:ascii="Arial" w:eastAsia="Arial" w:hAnsi="Arial" w:cs="Arial"/>
                <w:b/>
                <w:sz w:val="14"/>
              </w:rPr>
              <w:t xml:space="preserve">Vyšší </w:t>
            </w:r>
            <w:r>
              <w:rPr>
                <w:rFonts w:ascii="Arial" w:eastAsia="Arial" w:hAnsi="Arial" w:cs="Arial"/>
                <w:b/>
                <w:sz w:val="14"/>
              </w:rPr>
              <w:tab/>
              <w:t xml:space="preserve">územný </w:t>
            </w:r>
            <w:r>
              <w:rPr>
                <w:rFonts w:ascii="Arial" w:eastAsia="Arial" w:hAnsi="Arial" w:cs="Arial"/>
                <w:b/>
                <w:sz w:val="14"/>
              </w:rPr>
              <w:tab/>
              <w:t>celok (NUTS III)</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14:paraId="5622EEFA" w14:textId="77777777" w:rsidR="00B37D6A" w:rsidRDefault="006D2736">
            <w:pPr>
              <w:spacing w:after="73"/>
            </w:pPr>
            <w:r>
              <w:rPr>
                <w:rFonts w:ascii="Arial" w:eastAsia="Arial" w:hAnsi="Arial" w:cs="Arial"/>
                <w:b/>
                <w:sz w:val="14"/>
              </w:rPr>
              <w:t xml:space="preserve">Okres </w:t>
            </w:r>
          </w:p>
          <w:p w14:paraId="1536BF9E" w14:textId="77777777"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14:paraId="7061DF38" w14:textId="77777777" w:rsidR="00B37D6A" w:rsidRDefault="006D2736">
            <w:r>
              <w:rPr>
                <w:rFonts w:ascii="Arial" w:eastAsia="Arial" w:hAnsi="Arial" w:cs="Arial"/>
                <w:b/>
                <w:sz w:val="14"/>
              </w:rPr>
              <w:t>Obec</w:t>
            </w:r>
            <w:r>
              <w:rPr>
                <w:rFonts w:ascii="Arial" w:eastAsia="Arial" w:hAnsi="Arial" w:cs="Arial"/>
                <w:sz w:val="24"/>
              </w:rPr>
              <w:t xml:space="preserve"> </w:t>
            </w:r>
          </w:p>
        </w:tc>
      </w:tr>
      <w:tr w:rsidR="00B37D6A" w14:paraId="4CAEB2F6" w14:textId="77777777">
        <w:trPr>
          <w:trHeight w:val="320"/>
        </w:trPr>
        <w:tc>
          <w:tcPr>
            <w:tcW w:w="4400" w:type="dxa"/>
            <w:tcBorders>
              <w:top w:val="single" w:sz="4" w:space="0" w:color="A8A9AD"/>
              <w:left w:val="nil"/>
              <w:bottom w:val="single" w:sz="4" w:space="0" w:color="A8A9AD"/>
              <w:right w:val="nil"/>
            </w:tcBorders>
          </w:tcPr>
          <w:p w14:paraId="7EB8B1EA" w14:textId="77777777" w:rsidR="00B37D6A" w:rsidRDefault="006D2736">
            <w:pPr>
              <w:tabs>
                <w:tab w:val="center" w:pos="2597"/>
              </w:tabs>
            </w:pPr>
            <w:r>
              <w:rPr>
                <w:rFonts w:ascii="Arial" w:eastAsia="Arial" w:hAnsi="Arial" w:cs="Arial"/>
                <w:sz w:val="14"/>
              </w:rPr>
              <w:t xml:space="preserve">1.  </w:t>
            </w:r>
            <w:r>
              <w:rPr>
                <w:rFonts w:ascii="Arial" w:eastAsia="Arial" w:hAnsi="Arial" w:cs="Arial"/>
                <w:sz w:val="20"/>
              </w:rPr>
              <w:t>(62)</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(63)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(64)</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14:paraId="0E8E48EF" w14:textId="77777777" w:rsidR="00B37D6A" w:rsidRDefault="006D2736">
            <w:r>
              <w:rPr>
                <w:rFonts w:ascii="Arial" w:eastAsia="Arial" w:hAnsi="Arial" w:cs="Arial"/>
                <w:sz w:val="14"/>
              </w:rPr>
              <w:t xml:space="preserve"> </w:t>
            </w:r>
            <w:r>
              <w:rPr>
                <w:rFonts w:ascii="Arial" w:eastAsia="Arial" w:hAnsi="Arial" w:cs="Arial"/>
                <w:sz w:val="20"/>
              </w:rPr>
              <w:t>(65)</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14:paraId="0390B419" w14:textId="77777777" w:rsidR="00B37D6A" w:rsidRDefault="006D2736">
            <w:r>
              <w:rPr>
                <w:rFonts w:ascii="Arial" w:eastAsia="Arial" w:hAnsi="Arial" w:cs="Arial"/>
                <w:sz w:val="14"/>
              </w:rPr>
              <w:t xml:space="preserve"> </w:t>
            </w:r>
            <w:r>
              <w:rPr>
                <w:rFonts w:ascii="Arial" w:eastAsia="Arial" w:hAnsi="Arial" w:cs="Arial"/>
                <w:sz w:val="20"/>
              </w:rPr>
              <w:t>(66)</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14:paraId="6159CA31" w14:textId="77777777" w:rsidR="00B37D6A" w:rsidRDefault="006D2736">
            <w:r>
              <w:rPr>
                <w:rFonts w:ascii="Arial" w:eastAsia="Arial" w:hAnsi="Arial" w:cs="Arial"/>
                <w:sz w:val="14"/>
              </w:rPr>
              <w:t xml:space="preserve"> </w:t>
            </w:r>
            <w:r>
              <w:rPr>
                <w:rFonts w:ascii="Arial" w:eastAsia="Arial" w:hAnsi="Arial" w:cs="Arial"/>
                <w:sz w:val="20"/>
              </w:rPr>
              <w:t>(67)</w:t>
            </w:r>
            <w:r>
              <w:rPr>
                <w:rFonts w:ascii="Arial" w:eastAsia="Arial" w:hAnsi="Arial" w:cs="Arial"/>
                <w:sz w:val="24"/>
              </w:rPr>
              <w:t xml:space="preserve"> </w:t>
            </w:r>
          </w:p>
        </w:tc>
      </w:tr>
      <w:tr w:rsidR="00B37D6A" w14:paraId="43D852CD" w14:textId="77777777">
        <w:trPr>
          <w:trHeight w:val="320"/>
        </w:trPr>
        <w:tc>
          <w:tcPr>
            <w:tcW w:w="4400" w:type="dxa"/>
            <w:tcBorders>
              <w:top w:val="single" w:sz="4" w:space="0" w:color="A8A9AD"/>
              <w:left w:val="nil"/>
              <w:bottom w:val="single" w:sz="4" w:space="0" w:color="A8A9AD"/>
              <w:right w:val="nil"/>
            </w:tcBorders>
          </w:tcPr>
          <w:p w14:paraId="65145631" w14:textId="77777777"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(68)</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14:paraId="583B72EF" w14:textId="77777777" w:rsidR="00B37D6A" w:rsidRDefault="00B37D6A"/>
        </w:tc>
        <w:tc>
          <w:tcPr>
            <w:tcW w:w="1999" w:type="dxa"/>
            <w:tcBorders>
              <w:top w:val="single" w:sz="4" w:space="0" w:color="A8A9AD"/>
              <w:left w:val="nil"/>
              <w:bottom w:val="single" w:sz="4" w:space="0" w:color="A8A9AD"/>
              <w:right w:val="nil"/>
            </w:tcBorders>
          </w:tcPr>
          <w:p w14:paraId="7BB5328E" w14:textId="77777777" w:rsidR="00B37D6A" w:rsidRDefault="00B37D6A"/>
        </w:tc>
        <w:tc>
          <w:tcPr>
            <w:tcW w:w="1799" w:type="dxa"/>
            <w:tcBorders>
              <w:top w:val="single" w:sz="4" w:space="0" w:color="A8A9AD"/>
              <w:left w:val="nil"/>
              <w:bottom w:val="single" w:sz="4" w:space="0" w:color="A8A9AD"/>
              <w:right w:val="nil"/>
            </w:tcBorders>
          </w:tcPr>
          <w:p w14:paraId="71617BD3" w14:textId="77777777" w:rsidR="00B37D6A" w:rsidRDefault="00B37D6A"/>
        </w:tc>
      </w:tr>
    </w:tbl>
    <w:p w14:paraId="5CED53C5" w14:textId="77777777" w:rsidR="000000DD" w:rsidRDefault="000000DD">
      <w:pPr>
        <w:pStyle w:val="Nadpis1"/>
        <w:spacing w:after="227"/>
        <w:ind w:left="0" w:firstLine="0"/>
      </w:pPr>
    </w:p>
    <w:p w14:paraId="17B3897B" w14:textId="77777777" w:rsidR="00B37D6A" w:rsidRDefault="006D2736">
      <w:pPr>
        <w:pStyle w:val="Nadpis1"/>
        <w:spacing w:after="227"/>
        <w:ind w:left="0" w:firstLine="0"/>
      </w:pPr>
      <w:r>
        <w:t>6.B</w:t>
      </w:r>
      <w:r>
        <w:rPr>
          <w:b w:val="0"/>
          <w:color w:val="000000"/>
          <w:sz w:val="24"/>
        </w:rPr>
        <w:t xml:space="preserve"> </w:t>
      </w:r>
      <w:r>
        <w:t>Miesto realizácie projektu mimo oprávneného územia OP</w:t>
      </w:r>
      <w:r>
        <w:rPr>
          <w:b w:val="0"/>
          <w:color w:val="000000"/>
          <w:sz w:val="24"/>
        </w:rPr>
        <w:t xml:space="preserve"> </w:t>
      </w:r>
    </w:p>
    <w:tbl>
      <w:tblPr>
        <w:tblStyle w:val="TableGrid"/>
        <w:tblW w:w="10200" w:type="dxa"/>
        <w:tblInd w:w="0" w:type="dxa"/>
        <w:tblCellMar>
          <w:right w:w="115" w:type="dxa"/>
        </w:tblCellMar>
        <w:tblLook w:val="04A0" w:firstRow="1" w:lastRow="0" w:firstColumn="1" w:lastColumn="0" w:noHBand="0" w:noVBand="1"/>
      </w:tblPr>
      <w:tblGrid>
        <w:gridCol w:w="4399"/>
        <w:gridCol w:w="1440"/>
        <w:gridCol w:w="563"/>
        <w:gridCol w:w="1999"/>
        <w:gridCol w:w="1799"/>
      </w:tblGrid>
      <w:tr w:rsidR="00B37D6A" w14:paraId="0F03BF4D" w14:textId="77777777">
        <w:trPr>
          <w:trHeight w:val="500"/>
        </w:trPr>
        <w:tc>
          <w:tcPr>
            <w:tcW w:w="4400" w:type="dxa"/>
            <w:tcBorders>
              <w:top w:val="single" w:sz="4" w:space="0" w:color="A8A9AD"/>
              <w:left w:val="nil"/>
              <w:bottom w:val="single" w:sz="4" w:space="0" w:color="A8A9AD"/>
              <w:right w:val="nil"/>
            </w:tcBorders>
          </w:tcPr>
          <w:p w14:paraId="5DADF026" w14:textId="77777777" w:rsidR="00B37D6A" w:rsidRDefault="006D2736">
            <w:pPr>
              <w:tabs>
                <w:tab w:val="center" w:pos="2637"/>
              </w:tabs>
            </w:pPr>
            <w:proofErr w:type="spellStart"/>
            <w:r>
              <w:rPr>
                <w:rFonts w:ascii="Arial" w:eastAsia="Arial" w:hAnsi="Arial" w:cs="Arial"/>
                <w:b/>
                <w:sz w:val="14"/>
              </w:rPr>
              <w:t>P.č</w:t>
            </w:r>
            <w:proofErr w:type="spellEnd"/>
            <w:r>
              <w:rPr>
                <w:rFonts w:ascii="Arial" w:eastAsia="Arial" w:hAnsi="Arial" w:cs="Arial"/>
                <w:b/>
                <w:sz w:val="14"/>
              </w:rPr>
              <w:t>.</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14:paraId="74E2D20B" w14:textId="77777777"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14:paraId="3CA0F3F2" w14:textId="77777777" w:rsidR="00B37D6A" w:rsidRDefault="006D2736">
            <w:r>
              <w:rPr>
                <w:rFonts w:ascii="Arial" w:eastAsia="Arial" w:hAnsi="Arial" w:cs="Arial"/>
                <w:b/>
                <w:sz w:val="14"/>
              </w:rPr>
              <w:t xml:space="preserve">Vyšší </w:t>
            </w:r>
            <w:r>
              <w:rPr>
                <w:rFonts w:ascii="Arial" w:eastAsia="Arial" w:hAnsi="Arial" w:cs="Arial"/>
                <w:b/>
                <w:sz w:val="14"/>
              </w:rPr>
              <w:tab/>
              <w:t>územný (NUTS III)</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14:paraId="05BB5FD0" w14:textId="77777777" w:rsidR="00B37D6A" w:rsidRDefault="006D2736">
            <w:r>
              <w:rPr>
                <w:rFonts w:ascii="Arial" w:eastAsia="Arial" w:hAnsi="Arial" w:cs="Arial"/>
                <w:b/>
                <w:sz w:val="14"/>
              </w:rPr>
              <w:t xml:space="preserve">celok </w:t>
            </w:r>
          </w:p>
        </w:tc>
        <w:tc>
          <w:tcPr>
            <w:tcW w:w="1999" w:type="dxa"/>
            <w:tcBorders>
              <w:top w:val="single" w:sz="4" w:space="0" w:color="A8A9AD"/>
              <w:left w:val="nil"/>
              <w:bottom w:val="single" w:sz="4" w:space="0" w:color="A8A9AD"/>
              <w:right w:val="nil"/>
            </w:tcBorders>
          </w:tcPr>
          <w:p w14:paraId="00575A53" w14:textId="77777777" w:rsidR="00B37D6A" w:rsidRDefault="006D2736">
            <w:pPr>
              <w:spacing w:after="73"/>
            </w:pPr>
            <w:r>
              <w:rPr>
                <w:rFonts w:ascii="Arial" w:eastAsia="Arial" w:hAnsi="Arial" w:cs="Arial"/>
                <w:b/>
                <w:sz w:val="14"/>
              </w:rPr>
              <w:t xml:space="preserve">Okres </w:t>
            </w:r>
          </w:p>
          <w:p w14:paraId="3230D8A0" w14:textId="77777777"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14:paraId="16F34DFE" w14:textId="77777777" w:rsidR="00B37D6A" w:rsidRDefault="006D2736">
            <w:r>
              <w:rPr>
                <w:rFonts w:ascii="Arial" w:eastAsia="Arial" w:hAnsi="Arial" w:cs="Arial"/>
                <w:b/>
                <w:sz w:val="14"/>
              </w:rPr>
              <w:t>Obec</w:t>
            </w:r>
            <w:r>
              <w:rPr>
                <w:rFonts w:ascii="Arial" w:eastAsia="Arial" w:hAnsi="Arial" w:cs="Arial"/>
                <w:sz w:val="24"/>
              </w:rPr>
              <w:t xml:space="preserve"> </w:t>
            </w:r>
          </w:p>
        </w:tc>
      </w:tr>
      <w:tr w:rsidR="00B37D6A" w14:paraId="150DFC40" w14:textId="77777777">
        <w:trPr>
          <w:trHeight w:val="320"/>
        </w:trPr>
        <w:tc>
          <w:tcPr>
            <w:tcW w:w="4400" w:type="dxa"/>
            <w:tcBorders>
              <w:top w:val="single" w:sz="4" w:space="0" w:color="A8A9AD"/>
              <w:left w:val="nil"/>
              <w:bottom w:val="single" w:sz="4" w:space="0" w:color="A8A9AD"/>
              <w:right w:val="nil"/>
            </w:tcBorders>
          </w:tcPr>
          <w:p w14:paraId="1DCE9F07" w14:textId="77777777" w:rsidR="00B37D6A" w:rsidRDefault="006D2736">
            <w:pPr>
              <w:tabs>
                <w:tab w:val="center" w:pos="2597"/>
              </w:tabs>
            </w:pPr>
            <w:r>
              <w:rPr>
                <w:rFonts w:ascii="Arial" w:eastAsia="Arial" w:hAnsi="Arial" w:cs="Arial"/>
                <w:sz w:val="14"/>
              </w:rPr>
              <w:t xml:space="preserve">1.  </w:t>
            </w:r>
            <w:r>
              <w:rPr>
                <w:rFonts w:ascii="Arial" w:eastAsia="Arial" w:hAnsi="Arial" w:cs="Arial"/>
                <w:sz w:val="20"/>
              </w:rPr>
              <w:t>(69)</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(70)</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(71)</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14:paraId="1AB78FE9" w14:textId="77777777" w:rsidR="00B37D6A" w:rsidRDefault="006D2736">
            <w:r>
              <w:rPr>
                <w:rFonts w:ascii="Arial" w:eastAsia="Arial" w:hAnsi="Arial" w:cs="Arial"/>
                <w:sz w:val="14"/>
              </w:rPr>
              <w:t xml:space="preserve"> </w:t>
            </w:r>
            <w:r>
              <w:rPr>
                <w:rFonts w:ascii="Arial" w:eastAsia="Arial" w:hAnsi="Arial" w:cs="Arial"/>
                <w:sz w:val="20"/>
              </w:rPr>
              <w:t>(72)</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14:paraId="0F18923F" w14:textId="77777777" w:rsidR="00B37D6A" w:rsidRDefault="00B37D6A"/>
        </w:tc>
        <w:tc>
          <w:tcPr>
            <w:tcW w:w="1999" w:type="dxa"/>
            <w:tcBorders>
              <w:top w:val="single" w:sz="4" w:space="0" w:color="A8A9AD"/>
              <w:left w:val="nil"/>
              <w:bottom w:val="single" w:sz="4" w:space="0" w:color="A8A9AD"/>
              <w:right w:val="nil"/>
            </w:tcBorders>
          </w:tcPr>
          <w:p w14:paraId="3CAF41FF" w14:textId="77777777" w:rsidR="00B37D6A" w:rsidRDefault="006D2736">
            <w:r>
              <w:rPr>
                <w:rFonts w:ascii="Arial" w:eastAsia="Arial" w:hAnsi="Arial" w:cs="Arial"/>
                <w:sz w:val="14"/>
              </w:rPr>
              <w:t xml:space="preserve"> </w:t>
            </w:r>
            <w:r>
              <w:rPr>
                <w:rFonts w:ascii="Arial" w:eastAsia="Arial" w:hAnsi="Arial" w:cs="Arial"/>
                <w:sz w:val="20"/>
              </w:rPr>
              <w:t>(73)</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14:paraId="2A839593" w14:textId="77777777" w:rsidR="00B37D6A" w:rsidRDefault="006D2736">
            <w:r>
              <w:rPr>
                <w:rFonts w:ascii="Arial" w:eastAsia="Arial" w:hAnsi="Arial" w:cs="Arial"/>
                <w:sz w:val="14"/>
              </w:rPr>
              <w:t xml:space="preserve"> </w:t>
            </w:r>
            <w:r>
              <w:rPr>
                <w:rFonts w:ascii="Arial" w:eastAsia="Arial" w:hAnsi="Arial" w:cs="Arial"/>
                <w:sz w:val="20"/>
              </w:rPr>
              <w:t>(74)</w:t>
            </w:r>
            <w:r>
              <w:rPr>
                <w:rFonts w:ascii="Arial" w:eastAsia="Arial" w:hAnsi="Arial" w:cs="Arial"/>
                <w:sz w:val="24"/>
              </w:rPr>
              <w:t xml:space="preserve"> </w:t>
            </w:r>
          </w:p>
        </w:tc>
      </w:tr>
      <w:tr w:rsidR="00B37D6A" w14:paraId="37BD93F2" w14:textId="77777777">
        <w:trPr>
          <w:trHeight w:val="320"/>
        </w:trPr>
        <w:tc>
          <w:tcPr>
            <w:tcW w:w="4400" w:type="dxa"/>
            <w:tcBorders>
              <w:top w:val="single" w:sz="4" w:space="0" w:color="A8A9AD"/>
              <w:left w:val="nil"/>
              <w:bottom w:val="single" w:sz="4" w:space="0" w:color="A8A9AD"/>
              <w:right w:val="nil"/>
            </w:tcBorders>
          </w:tcPr>
          <w:p w14:paraId="5492E08A" w14:textId="77777777"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(75)</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14:paraId="21BCFE4D" w14:textId="77777777" w:rsidR="00B37D6A" w:rsidRDefault="00B37D6A"/>
        </w:tc>
        <w:tc>
          <w:tcPr>
            <w:tcW w:w="563" w:type="dxa"/>
            <w:tcBorders>
              <w:top w:val="single" w:sz="4" w:space="0" w:color="A8A9AD"/>
              <w:left w:val="nil"/>
              <w:bottom w:val="single" w:sz="4" w:space="0" w:color="A8A9AD"/>
              <w:right w:val="nil"/>
            </w:tcBorders>
          </w:tcPr>
          <w:p w14:paraId="6A74A696" w14:textId="77777777" w:rsidR="00B37D6A" w:rsidRDefault="00B37D6A"/>
        </w:tc>
        <w:tc>
          <w:tcPr>
            <w:tcW w:w="1999" w:type="dxa"/>
            <w:tcBorders>
              <w:top w:val="single" w:sz="4" w:space="0" w:color="A8A9AD"/>
              <w:left w:val="nil"/>
              <w:bottom w:val="single" w:sz="4" w:space="0" w:color="A8A9AD"/>
              <w:right w:val="nil"/>
            </w:tcBorders>
          </w:tcPr>
          <w:p w14:paraId="1827C7CC" w14:textId="77777777" w:rsidR="00B37D6A" w:rsidRDefault="00B37D6A"/>
        </w:tc>
        <w:tc>
          <w:tcPr>
            <w:tcW w:w="1799" w:type="dxa"/>
            <w:tcBorders>
              <w:top w:val="single" w:sz="4" w:space="0" w:color="A8A9AD"/>
              <w:left w:val="nil"/>
              <w:bottom w:val="single" w:sz="4" w:space="0" w:color="A8A9AD"/>
              <w:right w:val="nil"/>
            </w:tcBorders>
          </w:tcPr>
          <w:p w14:paraId="4928A7E3" w14:textId="77777777" w:rsidR="00B37D6A" w:rsidRDefault="00B37D6A"/>
        </w:tc>
      </w:tr>
      <w:tr w:rsidR="00B37D6A" w14:paraId="382E4541" w14:textId="77777777" w:rsidTr="000000DD">
        <w:trPr>
          <w:trHeight w:val="999"/>
        </w:trPr>
        <w:tc>
          <w:tcPr>
            <w:tcW w:w="4400" w:type="dxa"/>
            <w:tcBorders>
              <w:top w:val="single" w:sz="4" w:space="0" w:color="A8A9AD"/>
              <w:left w:val="nil"/>
              <w:bottom w:val="single" w:sz="4" w:space="0" w:color="A8A9AD"/>
              <w:right w:val="nil"/>
            </w:tcBorders>
          </w:tcPr>
          <w:p w14:paraId="7EE174A4" w14:textId="77777777" w:rsidR="000000DD" w:rsidRDefault="000000DD">
            <w:pPr>
              <w:tabs>
                <w:tab w:val="center" w:pos="2257"/>
              </w:tabs>
              <w:rPr>
                <w:rFonts w:ascii="Arial" w:eastAsia="Arial" w:hAnsi="Arial" w:cs="Arial"/>
                <w:b/>
                <w:color w:val="0064A3"/>
                <w:sz w:val="42"/>
              </w:rPr>
            </w:pPr>
          </w:p>
          <w:p w14:paraId="2A44AD98" w14:textId="77777777" w:rsidR="00B37D6A" w:rsidRDefault="006D2736">
            <w:pPr>
              <w:tabs>
                <w:tab w:val="center" w:pos="2257"/>
              </w:tabs>
            </w:pPr>
            <w:r>
              <w:rPr>
                <w:rFonts w:ascii="Arial" w:eastAsia="Arial" w:hAnsi="Arial" w:cs="Arial"/>
                <w:b/>
                <w:color w:val="0064A3"/>
                <w:sz w:val="42"/>
              </w:rPr>
              <w:t>7.</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Popis projektu</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14:paraId="27C456FE" w14:textId="77777777" w:rsidR="00B37D6A" w:rsidRDefault="00B37D6A"/>
        </w:tc>
        <w:tc>
          <w:tcPr>
            <w:tcW w:w="563" w:type="dxa"/>
            <w:tcBorders>
              <w:top w:val="single" w:sz="4" w:space="0" w:color="A8A9AD"/>
              <w:left w:val="nil"/>
              <w:bottom w:val="single" w:sz="4" w:space="0" w:color="A8A9AD"/>
              <w:right w:val="nil"/>
            </w:tcBorders>
          </w:tcPr>
          <w:p w14:paraId="324A1FA6" w14:textId="77777777" w:rsidR="00B37D6A" w:rsidRDefault="00B37D6A"/>
        </w:tc>
        <w:tc>
          <w:tcPr>
            <w:tcW w:w="1999" w:type="dxa"/>
            <w:tcBorders>
              <w:top w:val="single" w:sz="4" w:space="0" w:color="A8A9AD"/>
              <w:left w:val="nil"/>
              <w:bottom w:val="single" w:sz="4" w:space="0" w:color="A8A9AD"/>
              <w:right w:val="nil"/>
            </w:tcBorders>
          </w:tcPr>
          <w:p w14:paraId="60ACE0D2" w14:textId="77777777" w:rsidR="00B37D6A" w:rsidRDefault="00B37D6A"/>
        </w:tc>
        <w:tc>
          <w:tcPr>
            <w:tcW w:w="1799" w:type="dxa"/>
            <w:tcBorders>
              <w:top w:val="single" w:sz="4" w:space="0" w:color="A8A9AD"/>
              <w:left w:val="nil"/>
              <w:bottom w:val="single" w:sz="4" w:space="0" w:color="A8A9AD"/>
              <w:right w:val="nil"/>
            </w:tcBorders>
          </w:tcPr>
          <w:p w14:paraId="6339B6FF" w14:textId="77777777" w:rsidR="00B37D6A" w:rsidRDefault="00B37D6A"/>
        </w:tc>
      </w:tr>
      <w:tr w:rsidR="00B37D6A" w14:paraId="089A8BCA" w14:textId="77777777">
        <w:trPr>
          <w:trHeight w:val="1640"/>
        </w:trPr>
        <w:tc>
          <w:tcPr>
            <w:tcW w:w="5840" w:type="dxa"/>
            <w:gridSpan w:val="2"/>
            <w:tcBorders>
              <w:top w:val="single" w:sz="4" w:space="0" w:color="A8A9AD"/>
              <w:left w:val="nil"/>
              <w:bottom w:val="single" w:sz="4" w:space="0" w:color="A8A9AD"/>
              <w:right w:val="nil"/>
            </w:tcBorders>
            <w:vAlign w:val="center"/>
          </w:tcPr>
          <w:p w14:paraId="6223A8AD" w14:textId="77777777" w:rsidR="00B37D6A" w:rsidRDefault="006D2736">
            <w:pPr>
              <w:spacing w:after="207"/>
            </w:pPr>
            <w:r>
              <w:rPr>
                <w:rFonts w:ascii="Arial" w:eastAsia="Arial" w:hAnsi="Arial" w:cs="Arial"/>
                <w:b/>
                <w:sz w:val="14"/>
              </w:rPr>
              <w:t>Stručný popis projektu:</w:t>
            </w:r>
            <w:r>
              <w:rPr>
                <w:rFonts w:ascii="Arial" w:eastAsia="Arial" w:hAnsi="Arial" w:cs="Arial"/>
                <w:sz w:val="24"/>
              </w:rPr>
              <w:t xml:space="preserve"> </w:t>
            </w:r>
          </w:p>
          <w:p w14:paraId="0D0ADB6E" w14:textId="77777777" w:rsidR="00B37D6A" w:rsidRDefault="006D2736">
            <w:r>
              <w:rPr>
                <w:rFonts w:ascii="Arial" w:eastAsia="Arial" w:hAnsi="Arial" w:cs="Arial"/>
                <w:sz w:val="20"/>
              </w:rPr>
              <w:t>(76)</w:t>
            </w:r>
            <w:r>
              <w:rPr>
                <w:rFonts w:ascii="Arial" w:eastAsia="Arial" w:hAnsi="Arial" w:cs="Arial"/>
                <w:sz w:val="24"/>
              </w:rPr>
              <w:t xml:space="preserve"> </w:t>
            </w:r>
          </w:p>
          <w:p w14:paraId="7490B19F" w14:textId="77777777" w:rsidR="000000DD" w:rsidRDefault="000000DD" w:rsidP="000000DD">
            <w:pPr>
              <w:spacing w:after="130"/>
              <w:rPr>
                <w:rFonts w:ascii="Arial" w:eastAsia="Arial" w:hAnsi="Arial" w:cs="Arial"/>
                <w:sz w:val="24"/>
              </w:rPr>
            </w:pPr>
          </w:p>
          <w:p w14:paraId="6DFB1679" w14:textId="77777777" w:rsidR="00B37D6A" w:rsidRDefault="006D2736" w:rsidP="000000DD">
            <w:pPr>
              <w:spacing w:after="130"/>
            </w:pPr>
            <w:r>
              <w:rPr>
                <w:rFonts w:ascii="Arial" w:eastAsia="Arial" w:hAnsi="Arial" w:cs="Arial"/>
                <w:b/>
                <w:color w:val="0064A3"/>
                <w:sz w:val="28"/>
              </w:rPr>
              <w:t>7.1  Popis východiskovej situácie</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14:paraId="549A0795" w14:textId="77777777" w:rsidR="00B37D6A" w:rsidRDefault="00B37D6A"/>
        </w:tc>
        <w:tc>
          <w:tcPr>
            <w:tcW w:w="1999" w:type="dxa"/>
            <w:tcBorders>
              <w:top w:val="single" w:sz="4" w:space="0" w:color="A8A9AD"/>
              <w:left w:val="nil"/>
              <w:bottom w:val="single" w:sz="4" w:space="0" w:color="A8A9AD"/>
              <w:right w:val="nil"/>
            </w:tcBorders>
          </w:tcPr>
          <w:p w14:paraId="3421C110" w14:textId="77777777" w:rsidR="00B37D6A" w:rsidRDefault="00B37D6A"/>
        </w:tc>
        <w:tc>
          <w:tcPr>
            <w:tcW w:w="1799" w:type="dxa"/>
            <w:tcBorders>
              <w:top w:val="single" w:sz="4" w:space="0" w:color="A8A9AD"/>
              <w:left w:val="nil"/>
              <w:bottom w:val="single" w:sz="4" w:space="0" w:color="A8A9AD"/>
              <w:right w:val="nil"/>
            </w:tcBorders>
          </w:tcPr>
          <w:p w14:paraId="0DF845CD" w14:textId="77777777" w:rsidR="00B37D6A" w:rsidRDefault="00B37D6A"/>
        </w:tc>
      </w:tr>
    </w:tbl>
    <w:p w14:paraId="2BF16E58" w14:textId="77777777" w:rsidR="00B37D6A" w:rsidRDefault="006D2736" w:rsidP="000000DD">
      <w:pPr>
        <w:spacing w:after="4" w:line="268" w:lineRule="auto"/>
      </w:pPr>
      <w:r>
        <w:rPr>
          <w:rFonts w:ascii="Arial" w:eastAsia="Arial" w:hAnsi="Arial" w:cs="Arial"/>
          <w:sz w:val="20"/>
        </w:rPr>
        <w:t>(77)</w:t>
      </w:r>
      <w:r>
        <w:rPr>
          <w:rFonts w:ascii="Arial" w:eastAsia="Arial" w:hAnsi="Arial" w:cs="Arial"/>
          <w:sz w:val="24"/>
        </w:rPr>
        <w:t xml:space="preserve">  </w:t>
      </w:r>
    </w:p>
    <w:p w14:paraId="6822F504" w14:textId="77777777" w:rsidR="00B37D6A" w:rsidRDefault="006D2736">
      <w:pPr>
        <w:pStyle w:val="Nadpis2"/>
        <w:ind w:left="0" w:firstLine="0"/>
      </w:pPr>
      <w:r>
        <w:lastRenderedPageBreak/>
        <w:t>7.2  Spôsob realizácie aktivít projektu</w:t>
      </w:r>
      <w:r>
        <w:rPr>
          <w:b w:val="0"/>
          <w:color w:val="000000"/>
          <w:sz w:val="24"/>
        </w:rPr>
        <w:t xml:space="preserve"> </w:t>
      </w:r>
    </w:p>
    <w:p w14:paraId="201E8C7F" w14:textId="77777777" w:rsidR="00B37D6A" w:rsidRDefault="006D2736">
      <w:pPr>
        <w:spacing w:after="100"/>
        <w:ind w:right="-3"/>
      </w:pPr>
      <w:r>
        <w:rPr>
          <w:noProof/>
        </w:rPr>
        <mc:AlternateContent>
          <mc:Choice Requires="wpg">
            <w:drawing>
              <wp:inline distT="0" distB="0" distL="0" distR="0" wp14:anchorId="4986B712" wp14:editId="502A091A">
                <wp:extent cx="6477000" cy="6350"/>
                <wp:effectExtent l="0" t="0" r="0" b="0"/>
                <wp:docPr id="24588" name="Group 2458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31" name="Shape 103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A79D8B5" id="Group 2458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GdNmIBfAgAAyQUAAA4AAAAAAAAAAAAAAAAALgIAAGRycy9lMm9Eb2MueG1s&#10;UEsBAi0AFAAGAAgAAAAhAB/gP2TZAAAABAEAAA8AAAAAAAAAAAAAAAAAuQQAAGRycy9kb3ducmV2&#10;LnhtbFBLBQYAAAAABAAEAPMAAAC/BQAAAAA=&#10;">
                <v:shape id="Shape 103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gMT8cA&#10;AADdAAAADwAAAGRycy9kb3ducmV2LnhtbESPQWvCQBCF7wX/wzJCb3VXC0VS1yCCYktR1IrXaXaa&#10;hGRnQ3Yb0/76riB4m+G9ed+bWdrbWnTU+tKxhvFIgSDOnCk51/B5XD1NQfiAbLB2TBp+yUM6HzzM&#10;MDHuwnvqDiEXMYR9ghqKEJpESp8VZNGPXEMctW/XWgxxbXNpWrzEcFvLiVIv0mLJkVBgQ8uCsurw&#10;YyN3s/7bnj62pM7N+9tX1clVZ3ZaPw77xSuIQH24m2/XGxPrq+cxXL+JI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YDE/HAAAA3QAAAA8AAAAAAAAAAAAAAAAAmAIAAGRy&#10;cy9kb3ducmV2LnhtbFBLBQYAAAAABAAEAPUAAACMAwAAAAA=&#10;" path="m,l6477000,e" filled="f" strokecolor="#a8a9ad" strokeweight=".5pt">
                  <v:path arrowok="t" textboxrect="0,0,6477000,0"/>
                </v:shape>
                <w10:anchorlock/>
              </v:group>
            </w:pict>
          </mc:Fallback>
        </mc:AlternateContent>
      </w:r>
    </w:p>
    <w:p w14:paraId="4F00A925" w14:textId="77777777" w:rsidR="00B37D6A" w:rsidRDefault="006D2736">
      <w:pPr>
        <w:spacing w:after="4" w:line="268" w:lineRule="auto"/>
      </w:pPr>
      <w:r>
        <w:rPr>
          <w:rFonts w:ascii="Arial" w:eastAsia="Arial" w:hAnsi="Arial" w:cs="Arial"/>
          <w:sz w:val="20"/>
        </w:rPr>
        <w:t>(78)</w:t>
      </w:r>
      <w:r>
        <w:rPr>
          <w:rFonts w:ascii="Arial" w:eastAsia="Arial" w:hAnsi="Arial" w:cs="Arial"/>
          <w:sz w:val="24"/>
        </w:rPr>
        <w:t xml:space="preserve"> </w:t>
      </w:r>
    </w:p>
    <w:p w14:paraId="6765D571" w14:textId="77777777" w:rsidR="00B37D6A" w:rsidRDefault="006D2736">
      <w:pPr>
        <w:spacing w:after="132"/>
      </w:pPr>
      <w:r>
        <w:rPr>
          <w:rFonts w:ascii="Arial" w:eastAsia="Arial" w:hAnsi="Arial" w:cs="Arial"/>
          <w:sz w:val="24"/>
        </w:rPr>
        <w:t xml:space="preserve"> </w:t>
      </w:r>
    </w:p>
    <w:p w14:paraId="48BA4A8F" w14:textId="77777777" w:rsidR="00B37D6A" w:rsidRDefault="006D2736">
      <w:pPr>
        <w:pStyle w:val="Nadpis2"/>
        <w:ind w:left="0" w:firstLine="0"/>
      </w:pPr>
      <w:r>
        <w:t>7.3  Situácia po realizácii projektu a udržateľnosť projektu</w:t>
      </w:r>
      <w:r>
        <w:rPr>
          <w:b w:val="0"/>
          <w:color w:val="000000"/>
          <w:sz w:val="24"/>
        </w:rPr>
        <w:t xml:space="preserve"> </w:t>
      </w:r>
    </w:p>
    <w:p w14:paraId="2DCB291E" w14:textId="77777777" w:rsidR="00B37D6A" w:rsidRDefault="006D2736">
      <w:pPr>
        <w:spacing w:after="98"/>
        <w:ind w:right="-3"/>
      </w:pPr>
      <w:r>
        <w:rPr>
          <w:noProof/>
        </w:rPr>
        <mc:AlternateContent>
          <mc:Choice Requires="wpg">
            <w:drawing>
              <wp:inline distT="0" distB="0" distL="0" distR="0" wp14:anchorId="77AC02EF" wp14:editId="1CF97886">
                <wp:extent cx="6477000" cy="6350"/>
                <wp:effectExtent l="0" t="0" r="0" b="0"/>
                <wp:docPr id="24589" name="Group 2458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37" name="Shape 103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3A71A1E" id="Group 2458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JZAJU1fAgAAyQUAAA4AAAAAAAAAAAAAAAAALgIAAGRycy9lMm9Eb2MueG1s&#10;UEsBAi0AFAAGAAgAAAAhAB/gP2TZAAAABAEAAA8AAAAAAAAAAAAAAAAAuQQAAGRycy9kb3ducmV2&#10;LnhtbFBLBQYAAAAABAAEAPMAAAC/BQAAAAA=&#10;">
                <v:shape id="Shape 103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0xoMcA&#10;AADdAAAADwAAAGRycy9kb3ducmV2LnhtbESP3WoCMRCF7wu+QxjBO02s0MpqFBEsthTFP7wdN+Pu&#10;4maybNJ126dvCkLvZjhnzndmOm9tKRqqfeFYw3CgQBCnzhScaTgeVv0xCB+QDZaOScM3eZjPOk9T&#10;TIy7846afchEDGGfoIY8hCqR0qc5WfQDVxFH7epqiyGudSZNjfcYbkv5rNSLtFhwJORY0TKn9Lb/&#10;spG7fvvZnD43pM7Vx/vl1shVY7Za97rtYgIiUBv+zY/rtYn11egV/r6JI8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9MaDHAAAA3QAAAA8AAAAAAAAAAAAAAAAAmAIAAGRy&#10;cy9kb3ducmV2LnhtbFBLBQYAAAAABAAEAPUAAACMAwAAAAA=&#10;" path="m,l6477000,e" filled="f" strokecolor="#a8a9ad" strokeweight=".5pt">
                  <v:path arrowok="t" textboxrect="0,0,6477000,0"/>
                </v:shape>
                <w10:anchorlock/>
              </v:group>
            </w:pict>
          </mc:Fallback>
        </mc:AlternateContent>
      </w:r>
    </w:p>
    <w:p w14:paraId="65F51D37" w14:textId="77777777" w:rsidR="00B37D6A" w:rsidRDefault="006D2736">
      <w:pPr>
        <w:spacing w:after="4" w:line="268" w:lineRule="auto"/>
      </w:pPr>
      <w:r>
        <w:rPr>
          <w:rFonts w:ascii="Arial" w:eastAsia="Arial" w:hAnsi="Arial" w:cs="Arial"/>
          <w:sz w:val="20"/>
        </w:rPr>
        <w:t>(79)</w:t>
      </w:r>
      <w:r>
        <w:rPr>
          <w:rFonts w:ascii="Arial" w:eastAsia="Arial" w:hAnsi="Arial" w:cs="Arial"/>
          <w:sz w:val="24"/>
        </w:rPr>
        <w:t xml:space="preserve"> </w:t>
      </w:r>
    </w:p>
    <w:p w14:paraId="076EC577" w14:textId="77777777" w:rsidR="00B37D6A" w:rsidRDefault="006D2736">
      <w:pPr>
        <w:spacing w:after="130"/>
      </w:pPr>
      <w:r>
        <w:rPr>
          <w:rFonts w:ascii="Arial" w:eastAsia="Arial" w:hAnsi="Arial" w:cs="Arial"/>
          <w:sz w:val="24"/>
        </w:rPr>
        <w:t xml:space="preserve"> </w:t>
      </w:r>
    </w:p>
    <w:p w14:paraId="3F9A0AB9" w14:textId="77777777" w:rsidR="00B37D6A" w:rsidRDefault="006D2736">
      <w:pPr>
        <w:pStyle w:val="Nadpis2"/>
        <w:ind w:left="0" w:firstLine="0"/>
      </w:pPr>
      <w:r>
        <w:t>7.4  Administratívna a prevádzková kapacita žiadateľa</w:t>
      </w:r>
      <w:r>
        <w:rPr>
          <w:b w:val="0"/>
          <w:color w:val="000000"/>
          <w:sz w:val="24"/>
        </w:rPr>
        <w:t xml:space="preserve"> </w:t>
      </w:r>
    </w:p>
    <w:p w14:paraId="139A204B" w14:textId="77777777" w:rsidR="00B37D6A" w:rsidRDefault="006D2736">
      <w:pPr>
        <w:spacing w:after="99"/>
        <w:ind w:right="-3"/>
      </w:pPr>
      <w:r>
        <w:rPr>
          <w:noProof/>
        </w:rPr>
        <mc:AlternateContent>
          <mc:Choice Requires="wpg">
            <w:drawing>
              <wp:inline distT="0" distB="0" distL="0" distR="0" wp14:anchorId="29915D29" wp14:editId="48AFB560">
                <wp:extent cx="6477000" cy="6350"/>
                <wp:effectExtent l="0" t="0" r="0" b="0"/>
                <wp:docPr id="24590" name="Group 2459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41" name="Shape 104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6B3A90F" id="Group 2459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bAnlUF4CAADJBQAADgAAAAAAAAAAAAAAAAAuAgAAZHJzL2Uyb0RvYy54bWxQ&#10;SwECLQAUAAYACAAAACEAH+A/ZNkAAAAEAQAADwAAAAAAAAAAAAAAAAC4BAAAZHJzL2Rvd25yZXYu&#10;eG1sUEsFBgAAAAAEAAQA8wAAAL4FAAAAAA==&#10;">
                <v:shape id="Shape 10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5/MscA&#10;AADdAAAADwAAAGRycy9kb3ducmV2LnhtbESPQWvCQBCF7wX/wzJCb3VXKUVS1yCCYktR1IrXaXaa&#10;hGRnQ3Yb0/76riB4m+G9ed+bWdrbWnTU+tKxhvFIgSDOnCk51/B5XD1NQfiAbLB2TBp+yUM6HzzM&#10;MDHuwnvqDiEXMYR9ghqKEJpESp8VZNGPXEMctW/XWgxxbXNpWrzEcFvLiVIv0mLJkVBgQ8uCsurw&#10;YyN3s/7bnj62pM7N+9tX1clVZ3ZaPw77xSuIQH24m2/XGxPrq+cxXL+JI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efzLHAAAA3QAAAA8AAAAAAAAAAAAAAAAAmAIAAGRy&#10;cy9kb3ducmV2LnhtbFBLBQYAAAAABAAEAPUAAACMAwAAAAA=&#10;" path="m,l6477000,e" filled="f" strokecolor="#a8a9ad" strokeweight=".5pt">
                  <v:path arrowok="t" textboxrect="0,0,6477000,0"/>
                </v:shape>
                <w10:anchorlock/>
              </v:group>
            </w:pict>
          </mc:Fallback>
        </mc:AlternateContent>
      </w:r>
    </w:p>
    <w:p w14:paraId="1AD5A2DB" w14:textId="77777777" w:rsidR="00B37D6A" w:rsidRDefault="006D2736">
      <w:pPr>
        <w:spacing w:after="4" w:line="268" w:lineRule="auto"/>
      </w:pPr>
      <w:r>
        <w:rPr>
          <w:rFonts w:ascii="Arial" w:eastAsia="Arial" w:hAnsi="Arial" w:cs="Arial"/>
          <w:sz w:val="20"/>
        </w:rPr>
        <w:t>(80)</w:t>
      </w:r>
      <w:r>
        <w:rPr>
          <w:rFonts w:ascii="Arial" w:eastAsia="Arial" w:hAnsi="Arial" w:cs="Arial"/>
          <w:sz w:val="24"/>
        </w:rPr>
        <w:t xml:space="preserve"> </w:t>
      </w:r>
    </w:p>
    <w:p w14:paraId="10D57B96" w14:textId="77777777" w:rsidR="00B37D6A" w:rsidRDefault="006D2736">
      <w:pPr>
        <w:spacing w:after="633"/>
      </w:pPr>
      <w:r>
        <w:rPr>
          <w:rFonts w:ascii="Arial" w:eastAsia="Arial" w:hAnsi="Arial" w:cs="Arial"/>
          <w:sz w:val="24"/>
        </w:rPr>
        <w:t xml:space="preserve"> </w:t>
      </w:r>
    </w:p>
    <w:p w14:paraId="68F2DCAB" w14:textId="77777777" w:rsidR="00B37D6A" w:rsidRDefault="006D2736">
      <w:pPr>
        <w:pStyle w:val="Nadpis1"/>
        <w:tabs>
          <w:tab w:val="center" w:pos="3071"/>
        </w:tabs>
        <w:spacing w:after="866"/>
        <w:ind w:left="0" w:firstLine="0"/>
      </w:pPr>
      <w:r>
        <w:t>8.</w:t>
      </w:r>
      <w:r>
        <w:rPr>
          <w:b w:val="0"/>
          <w:color w:val="000000"/>
          <w:sz w:val="24"/>
        </w:rPr>
        <w:t xml:space="preserve"> </w:t>
      </w:r>
      <w:r>
        <w:rPr>
          <w:b w:val="0"/>
          <w:color w:val="000000"/>
          <w:sz w:val="24"/>
        </w:rPr>
        <w:tab/>
      </w:r>
      <w:r>
        <w:t>Popis cieľovej skupiny</w:t>
      </w:r>
      <w:r>
        <w:rPr>
          <w:b w:val="0"/>
          <w:color w:val="000000"/>
          <w:sz w:val="24"/>
        </w:rPr>
        <w:t xml:space="preserve"> </w:t>
      </w:r>
    </w:p>
    <w:p w14:paraId="48086848" w14:textId="77777777" w:rsidR="00B37D6A" w:rsidRDefault="006D2736">
      <w:pPr>
        <w:spacing w:after="0" w:line="270" w:lineRule="auto"/>
      </w:pPr>
      <w:r>
        <w:rPr>
          <w:rFonts w:ascii="Arial" w:eastAsia="Arial" w:hAnsi="Arial" w:cs="Arial"/>
          <w:b/>
          <w:sz w:val="14"/>
        </w:rPr>
        <w:t>Cieľová skupina</w:t>
      </w:r>
      <w:r>
        <w:rPr>
          <w:rFonts w:ascii="Arial" w:eastAsia="Arial" w:hAnsi="Arial" w:cs="Arial"/>
          <w:sz w:val="24"/>
        </w:rPr>
        <w:t xml:space="preserve"> </w:t>
      </w:r>
    </w:p>
    <w:p w14:paraId="05957C09" w14:textId="77777777" w:rsidR="00B37D6A" w:rsidRDefault="006D2736">
      <w:pPr>
        <w:spacing w:after="50"/>
        <w:ind w:right="-3"/>
      </w:pPr>
      <w:r>
        <w:rPr>
          <w:noProof/>
        </w:rPr>
        <mc:AlternateContent>
          <mc:Choice Requires="wpg">
            <w:drawing>
              <wp:inline distT="0" distB="0" distL="0" distR="0" wp14:anchorId="17CE08A8" wp14:editId="562ED445">
                <wp:extent cx="6477000" cy="6350"/>
                <wp:effectExtent l="0" t="0" r="0" b="0"/>
                <wp:docPr id="24591" name="Group 2459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52" name="Shape 105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056" name="Shape 105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02C802" id="Group 2459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">
                <v:shape id="Shape 105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V3mMcA&#10;AADdAAAADwAAAGRycy9kb3ducmV2LnhtbESP3WrCQBCF7wt9h2UKvau7FVpKdA0iWKyIxT+8HbNj&#10;EpKdDdltTH16t1DwboZz5nxnxmlva9FR60vHGl4HCgRx5kzJuYb9bv7yAcIHZIO1Y9LwSx7SyePD&#10;GBPjLryhbhtyEUPYJ6ihCKFJpPRZQRb9wDXEUTu71mKIa5tL0+IlhttaDpV6lxZLjoQCG5oVlFXb&#10;Hxu5i8/r+rBakzo2y69T1cl5Z761fn7qpyMQgfpwN/9fL0ysr96G8PdNHEF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Vd5jHAAAA3QAAAA8AAAAAAAAAAAAAAAAAmAIAAGRy&#10;cy9kb3ducmV2LnhtbFBLBQYAAAAABAAEAPUAAACMAwAAAAA=&#10;" path="m,l6477000,e" filled="f" strokecolor="#a8a9ad" strokeweight=".5pt">
                  <v:path arrowok="t" textboxrect="0,0,6477000,0"/>
                </v:shape>
                <v:shape id="Shape 105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UqdMgA&#10;AADdAAAADwAAAGRycy9kb3ducmV2LnhtbESPT2vCQBDF7wW/wzIFb3Vj/4imrtIGlLbgwUTB3obs&#10;NBvMzobsGtNv3y0UepvhvXm/N8v1YBvRU+drxwqmkwQEcel0zZWCQ7G5m4PwAVlj45gUfJOH9Wp0&#10;s8RUuyvvqc9DJWII+xQVmBDaVEpfGrLoJ64ljtqX6yyGuHaV1B1eY7ht5H2SzKTFmiPBYEuZofKc&#10;X2zk0nvWH7OPh8/idWt2+eP0VCyOSo1vh5dnEIGG8G/+u37TsX7yNIPfb+IIcv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JSp0yAAAAN0AAAAPAAAAAAAAAAAAAAAAAJgCAABk&#10;cnMvZG93bnJldi54bWxQSwUGAAAAAAQABAD1AAAAjQMAAAAA&#10;" path="m,l6477000,e" filled="f" strokeweight=".5pt">
                  <v:path arrowok="t" textboxrect="0,0,6477000,0"/>
                </v:shape>
                <w10:anchorlock/>
              </v:group>
            </w:pict>
          </mc:Fallback>
        </mc:AlternateContent>
      </w:r>
    </w:p>
    <w:p w14:paraId="52C40BA2" w14:textId="77777777" w:rsidR="00B37D6A" w:rsidRDefault="006D2736">
      <w:pPr>
        <w:tabs>
          <w:tab w:val="center" w:pos="677"/>
        </w:tabs>
        <w:spacing w:after="4" w:line="268" w:lineRule="auto"/>
      </w:pPr>
      <w:r>
        <w:rPr>
          <w:rFonts w:ascii="Arial" w:eastAsia="Arial" w:hAnsi="Arial" w:cs="Arial"/>
          <w:sz w:val="14"/>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(81)</w:t>
      </w:r>
      <w:r>
        <w:rPr>
          <w:rFonts w:ascii="Arial" w:eastAsia="Arial" w:hAnsi="Arial" w:cs="Arial"/>
          <w:sz w:val="24"/>
        </w:rPr>
        <w:t xml:space="preserve"> </w:t>
      </w:r>
    </w:p>
    <w:p w14:paraId="45FF1FB1" w14:textId="77777777" w:rsidR="00B37D6A" w:rsidRDefault="006D2736">
      <w:pPr>
        <w:spacing w:after="717"/>
        <w:ind w:right="-3"/>
      </w:pPr>
      <w:r>
        <w:rPr>
          <w:noProof/>
        </w:rPr>
        <mc:AlternateContent>
          <mc:Choice Requires="wpg">
            <w:drawing>
              <wp:inline distT="0" distB="0" distL="0" distR="0" wp14:anchorId="5D924098" wp14:editId="4EC4E5C7">
                <wp:extent cx="6477000" cy="6350"/>
                <wp:effectExtent l="0" t="0" r="0" b="0"/>
                <wp:docPr id="24592" name="Group 2459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53" name="Shape 105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6348260" id="Group 2459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IRGjMtfAgAAyQUAAA4AAAAAAAAAAAAAAAAALgIAAGRycy9lMm9Eb2MueG1s&#10;UEsBAi0AFAAGAAgAAAAhAB/gP2TZAAAABAEAAA8AAAAAAAAAAAAAAAAAuQQAAGRycy9kb3ducmV2&#10;LnhtbFBLBQYAAAAABAAEAPMAAAC/BQAAAAA=&#10;">
                <v:shape id="Shape 10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nSA8cA&#10;AADdAAAADwAAAGRycy9kb3ducmV2LnhtbESP3WoCMRCF7wu+QxjBO02stMhqFBEsthTFP7wdN+Pu&#10;4maybNJ126dvCkLvZjhnzndmOm9tKRqqfeFYw3CgQBCnzhScaTgeVv0xCB+QDZaOScM3eZjPOk9T&#10;TIy7846afchEDGGfoIY8hCqR0qc5WfQDVxFH7epqiyGudSZNjfcYbkv5rNSrtFhwJORY0TKn9Lb/&#10;spG7fvvZnD43pM7Vx/vl1shVY7Za97rtYgIiUBv+zY/rtYn11csI/r6JI8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Z0gPHAAAA3QAAAA8AAAAAAAAAAAAAAAAAmAIAAGRy&#10;cy9kb3ducmV2LnhtbFBLBQYAAAAABAAEAPUAAACMAwAAAAA=&#10;" path="m,l6477000,e" filled="f" strokecolor="#a8a9ad" strokeweight=".5pt">
                  <v:path arrowok="t" textboxrect="0,0,6477000,0"/>
                </v:shape>
                <w10:anchorlock/>
              </v:group>
            </w:pict>
          </mc:Fallback>
        </mc:AlternateContent>
      </w:r>
    </w:p>
    <w:p w14:paraId="676F9AF8" w14:textId="77777777" w:rsidR="00B37D6A" w:rsidRDefault="006D2736">
      <w:pPr>
        <w:pStyle w:val="Nadpis1"/>
        <w:tabs>
          <w:tab w:val="center" w:pos="3903"/>
        </w:tabs>
        <w:ind w:left="0" w:firstLine="0"/>
      </w:pPr>
      <w:r>
        <w:t>9.</w:t>
      </w:r>
      <w:r>
        <w:rPr>
          <w:b w:val="0"/>
          <w:color w:val="000000"/>
          <w:sz w:val="24"/>
        </w:rPr>
        <w:t xml:space="preserve"> </w:t>
      </w:r>
      <w:r>
        <w:rPr>
          <w:b w:val="0"/>
          <w:color w:val="000000"/>
          <w:sz w:val="24"/>
        </w:rPr>
        <w:tab/>
      </w:r>
      <w:r>
        <w:t>Harmonogram realizácie aktivít</w:t>
      </w:r>
      <w:r>
        <w:rPr>
          <w:b w:val="0"/>
          <w:color w:val="000000"/>
          <w:sz w:val="24"/>
        </w:rPr>
        <w:t xml:space="preserve"> </w:t>
      </w:r>
    </w:p>
    <w:p w14:paraId="3F991BD9" w14:textId="77777777" w:rsidR="00B37D6A" w:rsidRDefault="006D2736">
      <w:pPr>
        <w:spacing w:after="120"/>
        <w:ind w:right="-3"/>
      </w:pPr>
      <w:r>
        <w:rPr>
          <w:noProof/>
        </w:rPr>
        <mc:AlternateContent>
          <mc:Choice Requires="wpg">
            <w:drawing>
              <wp:inline distT="0" distB="0" distL="0" distR="0" wp14:anchorId="72AFE5F9" wp14:editId="611663C3">
                <wp:extent cx="6477000" cy="6350"/>
                <wp:effectExtent l="0" t="0" r="0" b="0"/>
                <wp:docPr id="24593" name="Group 24593"/>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66" name="Shape 106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C1A06EC" id="Group 2459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Halk7tfAgAAyQUAAA4AAAAAAAAAAAAAAAAALgIAAGRycy9lMm9Eb2MueG1s&#10;UEsBAi0AFAAGAAgAAAAhAB/gP2TZAAAABAEAAA8AAAAAAAAAAAAAAAAAuQQAAGRycy9kb3ducmV2&#10;LnhtbFBLBQYAAAAABAAEAPMAAAC/BQAAAAA=&#10;">
                <v:shape id="Shape 10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K7JsYA&#10;AADdAAAADwAAAGRycy9kb3ducmV2LnhtbESPQWvCQBCF70L/wzIFb7pbD6GkriKCRYtY1IrXMTsm&#10;wexsyG5j6q93C4K3Gd6b970ZTztbiZYaXzrW8DZUIIgzZ0rONfzsF4N3ED4gG6wck4Y/8jCdvPTG&#10;mBp35S21u5CLGMI+RQ1FCHUqpc8KsuiHriaO2tk1FkNcm1yaBq8x3FZypFQiLZYcCQXWNC8ou+x+&#10;beQuP2+bw3pD6lh/rU6XVi5a8611/7WbfYAI1IWn+XG9NLG+ShL4/yaOIC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K7JsYAAADdAAAADwAAAAAAAAAAAAAAAACYAgAAZHJz&#10;L2Rvd25yZXYueG1sUEsFBgAAAAAEAAQA9QAAAIsDAAAAAA==&#10;" path="m,l6477000,e" filled="f" strokecolor="#a8a9ad" strokeweight=".5pt">
                  <v:path arrowok="t" textboxrect="0,0,6477000,0"/>
                </v:shape>
                <w10:anchorlock/>
              </v:group>
            </w:pict>
          </mc:Fallback>
        </mc:AlternateContent>
      </w:r>
    </w:p>
    <w:p w14:paraId="6FCE220E" w14:textId="77777777" w:rsidR="00B37D6A" w:rsidRDefault="006D2736">
      <w:pPr>
        <w:tabs>
          <w:tab w:val="center" w:pos="6397"/>
        </w:tabs>
        <w:spacing w:after="0" w:line="270" w:lineRule="auto"/>
      </w:pPr>
      <w:r>
        <w:rPr>
          <w:rFonts w:ascii="Arial" w:eastAsia="Arial" w:hAnsi="Arial" w:cs="Arial"/>
          <w:b/>
          <w:sz w:val="14"/>
        </w:rPr>
        <w:t xml:space="preserve">Celková dĺžka realizácie aktivít projektu </w:t>
      </w:r>
      <w:r>
        <w:rPr>
          <w:rFonts w:ascii="Arial" w:eastAsia="Arial" w:hAnsi="Arial" w:cs="Arial"/>
          <w:sz w:val="14"/>
        </w:rPr>
        <w:t>(v mesiacoch)</w:t>
      </w:r>
      <w:r>
        <w:rPr>
          <w:rFonts w:ascii="Arial" w:eastAsia="Arial" w:hAnsi="Arial" w:cs="Arial"/>
          <w:b/>
          <w:sz w:val="14"/>
        </w:rPr>
        <w: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(82)</w:t>
      </w:r>
      <w:r>
        <w:rPr>
          <w:rFonts w:ascii="Arial" w:eastAsia="Arial" w:hAnsi="Arial" w:cs="Arial"/>
          <w:sz w:val="24"/>
        </w:rPr>
        <w:t xml:space="preserve"> </w:t>
      </w:r>
    </w:p>
    <w:p w14:paraId="51FD6533" w14:textId="77777777" w:rsidR="00B37D6A" w:rsidRDefault="006D2736">
      <w:pPr>
        <w:spacing w:after="364"/>
        <w:ind w:right="-3"/>
      </w:pPr>
      <w:r>
        <w:rPr>
          <w:noProof/>
        </w:rPr>
        <mc:AlternateContent>
          <mc:Choice Requires="wpg">
            <w:drawing>
              <wp:inline distT="0" distB="0" distL="0" distR="0" wp14:anchorId="32FE15AB" wp14:editId="58921531">
                <wp:extent cx="6477000" cy="6350"/>
                <wp:effectExtent l="0" t="0" r="0" b="0"/>
                <wp:docPr id="24594" name="Group 2459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67" name="Shape 106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65EDFF90" id="Group 2459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COgP7xfAgAAyQUAAA4AAAAAAAAAAAAAAAAALgIAAGRycy9lMm9Eb2MueG1s&#10;UEsBAi0AFAAGAAgAAAAhAB/gP2TZAAAABAEAAA8AAAAAAAAAAAAAAAAAuQQAAGRycy9kb3ducmV2&#10;LnhtbFBLBQYAAAAABAAEAPMAAAC/BQAAAAA=&#10;">
                <v:shape id="Shape 106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4evccA&#10;AADdAAAADwAAAGRycy9kb3ducmV2LnhtbESPT2vCQBDF74V+h2UKvdXdetASXYMIFi3F4j+8jtkx&#10;CcnOhuw2xn76bqHgbYb35v3eTNPe1qKj1peONbwOFAjizJmScw2H/fLlDYQPyAZrx6ThRh7S2ePD&#10;FBPjrrylbhdyEUPYJ6ihCKFJpPRZQRb9wDXEUbu41mKIa5tL0+I1httaDpUaSYslR0KBDS0Kyqrd&#10;t43c1fvP5vi5IXVqPtbnqpPLznxp/fzUzycgAvXhbv6/XplYX43G8PdNHEH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OHr3HAAAA3QAAAA8AAAAAAAAAAAAAAAAAmAIAAGRy&#10;cy9kb3ducmV2LnhtbFBLBQYAAAAABAAEAPUAAACMAwAAAAA=&#10;" path="m,l6477000,e" filled="f" strokecolor="#a8a9ad" strokeweight=".5pt">
                  <v:path arrowok="t" textboxrect="0,0,6477000,0"/>
                </v:shape>
                <w10:anchorlock/>
              </v:group>
            </w:pict>
          </mc:Fallback>
        </mc:AlternateContent>
      </w:r>
    </w:p>
    <w:p w14:paraId="012047F2" w14:textId="77777777" w:rsidR="000000DD" w:rsidRDefault="006D2736" w:rsidP="000000DD">
      <w:pPr>
        <w:pStyle w:val="Nadpis2"/>
        <w:ind w:left="0" w:firstLine="0"/>
        <w:rPr>
          <w:b w:val="0"/>
          <w:color w:val="000000"/>
          <w:sz w:val="24"/>
        </w:rPr>
      </w:pPr>
      <w:r>
        <w:t>9.1  Aktivity projektu realizované v oprávnenom území OP</w:t>
      </w:r>
      <w:r>
        <w:rPr>
          <w:b w:val="0"/>
          <w:color w:val="000000"/>
          <w:sz w:val="24"/>
        </w:rPr>
        <w:t xml:space="preserve"> </w:t>
      </w:r>
    </w:p>
    <w:p w14:paraId="4E74D067" w14:textId="77777777" w:rsidR="000000DD" w:rsidRPr="000000DD" w:rsidRDefault="000000DD" w:rsidP="000000DD"/>
    <w:tbl>
      <w:tblPr>
        <w:tblStyle w:val="TableGrid"/>
        <w:tblW w:w="10200" w:type="dxa"/>
        <w:tblInd w:w="0" w:type="dxa"/>
        <w:tblCellMar>
          <w:top w:w="55" w:type="dxa"/>
          <w:right w:w="131" w:type="dxa"/>
        </w:tblCellMar>
        <w:tblLook w:val="04A0" w:firstRow="1" w:lastRow="0" w:firstColumn="1" w:lastColumn="0" w:noHBand="0" w:noVBand="1"/>
      </w:tblPr>
      <w:tblGrid>
        <w:gridCol w:w="2200"/>
        <w:gridCol w:w="3799"/>
        <w:gridCol w:w="1701"/>
        <w:gridCol w:w="1165"/>
        <w:gridCol w:w="1335"/>
      </w:tblGrid>
      <w:tr w:rsidR="00B37D6A" w14:paraId="42B4A88E" w14:textId="77777777">
        <w:trPr>
          <w:trHeight w:val="320"/>
        </w:trPr>
        <w:tc>
          <w:tcPr>
            <w:tcW w:w="2201" w:type="dxa"/>
            <w:tcBorders>
              <w:top w:val="single" w:sz="4" w:space="0" w:color="000000"/>
              <w:left w:val="nil"/>
              <w:bottom w:val="nil"/>
              <w:right w:val="nil"/>
            </w:tcBorders>
            <w:shd w:val="clear" w:color="auto" w:fill="DCDCDE"/>
          </w:tcPr>
          <w:p w14:paraId="726BCFD0" w14:textId="77777777"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14:paraId="2D106669" w14:textId="77777777" w:rsidR="00B37D6A" w:rsidRDefault="006D2736">
            <w:r>
              <w:rPr>
                <w:rFonts w:ascii="Arial" w:eastAsia="Arial" w:hAnsi="Arial" w:cs="Arial"/>
                <w:sz w:val="14"/>
              </w:rPr>
              <w:t xml:space="preserve"> </w:t>
            </w:r>
            <w:r>
              <w:rPr>
                <w:rFonts w:ascii="Arial" w:eastAsia="Arial" w:hAnsi="Arial" w:cs="Arial"/>
                <w:sz w:val="20"/>
              </w:rPr>
              <w:t>(83)</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14:paraId="693589C2" w14:textId="77777777"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14:paraId="45F2B97C" w14:textId="77777777" w:rsidR="00B37D6A" w:rsidRDefault="00B37D6A"/>
        </w:tc>
        <w:tc>
          <w:tcPr>
            <w:tcW w:w="1335" w:type="dxa"/>
            <w:tcBorders>
              <w:top w:val="single" w:sz="4" w:space="0" w:color="000000"/>
              <w:left w:val="nil"/>
              <w:bottom w:val="nil"/>
              <w:right w:val="nil"/>
            </w:tcBorders>
            <w:shd w:val="clear" w:color="auto" w:fill="DCDCDE"/>
          </w:tcPr>
          <w:p w14:paraId="0BC29401" w14:textId="77777777" w:rsidR="00B37D6A" w:rsidRDefault="006D2736">
            <w:pPr>
              <w:ind w:right="68"/>
              <w:jc w:val="right"/>
            </w:pPr>
            <w:r>
              <w:rPr>
                <w:rFonts w:ascii="Arial" w:eastAsia="Arial" w:hAnsi="Arial" w:cs="Arial"/>
                <w:sz w:val="20"/>
              </w:rPr>
              <w:t>(84)</w:t>
            </w:r>
            <w:r>
              <w:rPr>
                <w:rFonts w:ascii="Arial" w:eastAsia="Arial" w:hAnsi="Arial" w:cs="Arial"/>
                <w:sz w:val="24"/>
              </w:rPr>
              <w:t xml:space="preserve"> </w:t>
            </w:r>
          </w:p>
        </w:tc>
      </w:tr>
    </w:tbl>
    <w:p w14:paraId="27B32049" w14:textId="77777777" w:rsidR="00B37D6A" w:rsidRDefault="006D2736">
      <w:pPr>
        <w:spacing w:after="0" w:line="265" w:lineRule="auto"/>
      </w:pPr>
      <w:r>
        <w:rPr>
          <w:rFonts w:ascii="Arial" w:eastAsia="Arial" w:hAnsi="Arial" w:cs="Arial"/>
          <w:b/>
          <w:color w:val="7F7F82"/>
          <w:sz w:val="20"/>
        </w:rPr>
        <w:t>Hlavné aktivity projektu</w:t>
      </w:r>
      <w:r>
        <w:rPr>
          <w:rFonts w:ascii="Arial" w:eastAsia="Arial" w:hAnsi="Arial" w:cs="Arial"/>
          <w:sz w:val="24"/>
        </w:rPr>
        <w:t xml:space="preserve"> </w:t>
      </w:r>
    </w:p>
    <w:p w14:paraId="1DEA5C0D" w14:textId="77777777" w:rsidR="00B37D6A" w:rsidRPr="000000DD" w:rsidRDefault="006D2736" w:rsidP="000000DD">
      <w:pPr>
        <w:spacing w:after="60"/>
        <w:ind w:right="-3"/>
      </w:pPr>
      <w:r>
        <w:rPr>
          <w:noProof/>
        </w:rPr>
        <mc:AlternateContent>
          <mc:Choice Requires="wpg">
            <w:drawing>
              <wp:inline distT="0" distB="0" distL="0" distR="0" wp14:anchorId="7743CAFE" wp14:editId="7ECF7C70">
                <wp:extent cx="6477000" cy="6350"/>
                <wp:effectExtent l="0" t="0" r="0" b="0"/>
                <wp:docPr id="24595" name="Group 2459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82" name="Shape 108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091" name="Shape 109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34A61AB" id="Group 2459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eUOl1oUC&#10;AADQCAAADgAAAAAAAAAAAAAAAAAuAgAAZHJzL2Uyb0RvYy54bWxQSwECLQAUAAYACAAAACEAH+A/&#10;ZNkAAAAEAQAADwAAAAAAAAAAAAAAAADfBAAAZHJzL2Rvd25yZXYueG1sUEsFBgAAAAAEAAQA8wAA&#10;AOUFAAAAAA==&#10;">
                <v:shape id="Shape 108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Vb38YA&#10;AADdAAAADwAAAGRycy9kb3ducmV2LnhtbESPT2sCMRDF7wW/Qxiht5roochqFBEUlaLUP3gdN+Pu&#10;4maybOK67advhIK3Gd6b93sznra2FA3VvnCsod9TIIhTZwrONBwPi48hCB+QDZaOScMPeZhOOm9j&#10;TIx78Dc1+5CJGMI+QQ15CFUipU9zsuh7riKO2tXVFkNc60yaGh8x3JZyoNSntFhwJORY0Tyn9La/&#10;28hdLX+3p68tqXO1WV9ujVw0Zqf1e7edjUAEasPL/H+9MrG+Gg7g+U0cQU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Vb38YAAADdAAAADwAAAAAAAAAAAAAAAACYAgAAZHJz&#10;L2Rvd25yZXYueG1sUEsFBgAAAAAEAAQA9QAAAIsDAAAAAA==&#10;" path="m,l6477000,e" filled="f" strokecolor="#a8a9ad" strokeweight=".5pt">
                  <v:path arrowok="t" textboxrect="0,0,6477000,0"/>
                </v:shape>
                <v:shape id="Shape 109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5TdccA&#10;AADdAAAADwAAAGRycy9kb3ducmV2LnhtbESPQWvCQBCF7wX/wzJCb3VXD6WmrkEExZaiqBWv0+w0&#10;CcnOhuw2pv31XUHwNsN78743s7S3teio9aVjDeORAkGcOVNyruHzuHp6AeEDssHaMWn4JQ/pfPAw&#10;w8S4C++pO4RcxBD2CWooQmgSKX1WkEU/cg1x1L5dazHEtc2lafESw20tJ0o9S4slR0KBDS0LyqrD&#10;j43czfpve/rYkjo3729fVSdXndlp/TjsF68gAvXhbr5db0ysr6ZjuH4TR5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U3XHAAAA3QAAAA8AAAAAAAAAAAAAAAAAmAIAAGRy&#10;cy9kb3ducmV2LnhtbFBLBQYAAAAABAAEAPUAAACMAwAAAAA=&#10;" path="m,l6477000,e" filled="f" strokecolor="#a8a9ad" strokeweight=".5pt">
                  <v:path arrowok="t" textboxrect="0,0,6477000,0"/>
                </v:shape>
                <w10:anchorlock/>
              </v:group>
            </w:pict>
          </mc:Fallback>
        </mc:AlternateContent>
      </w:r>
    </w:p>
    <w:tbl>
      <w:tblPr>
        <w:tblStyle w:val="TableGrid"/>
        <w:tblpPr w:vertAnchor="text" w:tblpY="351"/>
        <w:tblOverlap w:val="never"/>
        <w:tblW w:w="10200" w:type="dxa"/>
        <w:tblInd w:w="0" w:type="dxa"/>
        <w:tblCellMar>
          <w:right w:w="133" w:type="dxa"/>
        </w:tblCellMar>
        <w:tblLook w:val="04A0" w:firstRow="1" w:lastRow="0" w:firstColumn="1" w:lastColumn="0" w:noHBand="0" w:noVBand="1"/>
      </w:tblPr>
      <w:tblGrid>
        <w:gridCol w:w="6462"/>
        <w:gridCol w:w="2403"/>
        <w:gridCol w:w="1335"/>
      </w:tblGrid>
      <w:tr w:rsidR="00B37D6A" w14:paraId="04FF7855" w14:textId="77777777">
        <w:trPr>
          <w:trHeight w:val="229"/>
        </w:trPr>
        <w:tc>
          <w:tcPr>
            <w:tcW w:w="6462" w:type="dxa"/>
            <w:tcBorders>
              <w:top w:val="nil"/>
              <w:left w:val="nil"/>
              <w:bottom w:val="nil"/>
              <w:right w:val="nil"/>
            </w:tcBorders>
          </w:tcPr>
          <w:p w14:paraId="42DA15CC" w14:textId="77777777" w:rsidR="00B37D6A" w:rsidRDefault="004F7A2B">
            <w:r w:rsidRPr="004F7A2B">
              <w:rPr>
                <w:rFonts w:ascii="Arial" w:hAnsi="Arial" w:cs="Arial"/>
                <w:b/>
                <w:sz w:val="14"/>
                <w:szCs w:val="14"/>
              </w:rPr>
              <w:t>Typ aktivity:</w:t>
            </w:r>
            <w:r w:rsidRPr="004F7A2B">
              <w:t xml:space="preserve"> </w:t>
            </w:r>
            <w:r w:rsidRPr="004F7A2B">
              <w:tab/>
              <w:t xml:space="preserve"> (85)</w:t>
            </w:r>
          </w:p>
        </w:tc>
        <w:tc>
          <w:tcPr>
            <w:tcW w:w="2403" w:type="dxa"/>
            <w:tcBorders>
              <w:top w:val="nil"/>
              <w:left w:val="nil"/>
              <w:bottom w:val="dashed" w:sz="4" w:space="0" w:color="A8A9AD"/>
              <w:right w:val="nil"/>
            </w:tcBorders>
          </w:tcPr>
          <w:p w14:paraId="4382F9FE" w14:textId="77777777"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14:paraId="12BD58AC" w14:textId="77777777" w:rsidR="00B37D6A" w:rsidRDefault="006D2736">
            <w:r>
              <w:rPr>
                <w:rFonts w:ascii="Arial" w:eastAsia="Arial" w:hAnsi="Arial" w:cs="Arial"/>
                <w:b/>
                <w:sz w:val="14"/>
              </w:rPr>
              <w:t>Koniec realizácie</w:t>
            </w:r>
          </w:p>
        </w:tc>
      </w:tr>
      <w:tr w:rsidR="00B37D6A" w14:paraId="78E1D4E5" w14:textId="77777777">
        <w:trPr>
          <w:trHeight w:val="320"/>
        </w:trPr>
        <w:tc>
          <w:tcPr>
            <w:tcW w:w="6462" w:type="dxa"/>
            <w:tcBorders>
              <w:top w:val="nil"/>
              <w:left w:val="nil"/>
              <w:bottom w:val="single" w:sz="4" w:space="0" w:color="A8A9AD"/>
              <w:right w:val="nil"/>
            </w:tcBorders>
          </w:tcPr>
          <w:p w14:paraId="57B8110C" w14:textId="77777777" w:rsidR="00B37D6A" w:rsidRDefault="006D2736">
            <w:pPr>
              <w:tabs>
                <w:tab w:val="center" w:pos="2978"/>
              </w:tabs>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(86)</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14:paraId="4B72CDBA" w14:textId="77777777" w:rsidR="00B37D6A" w:rsidRDefault="006D2736">
            <w:pPr>
              <w:ind w:right="150"/>
              <w:jc w:val="center"/>
            </w:pPr>
            <w:r>
              <w:rPr>
                <w:rFonts w:ascii="Arial" w:eastAsia="Arial" w:hAnsi="Arial" w:cs="Arial"/>
                <w:sz w:val="20"/>
              </w:rPr>
              <w:t>(87)</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14:paraId="0E4B46A5" w14:textId="77777777" w:rsidR="00B37D6A" w:rsidRDefault="006D2736">
            <w:pPr>
              <w:ind w:right="68"/>
              <w:jc w:val="right"/>
            </w:pPr>
            <w:r>
              <w:rPr>
                <w:rFonts w:ascii="Arial" w:eastAsia="Arial" w:hAnsi="Arial" w:cs="Arial"/>
                <w:sz w:val="20"/>
              </w:rPr>
              <w:t>(88)</w:t>
            </w:r>
            <w:r>
              <w:rPr>
                <w:rFonts w:ascii="Arial" w:eastAsia="Arial" w:hAnsi="Arial" w:cs="Arial"/>
                <w:sz w:val="24"/>
              </w:rPr>
              <w:t xml:space="preserve"> </w:t>
            </w:r>
          </w:p>
        </w:tc>
      </w:tr>
      <w:tr w:rsidR="00B37D6A" w14:paraId="087DB6D8" w14:textId="77777777">
        <w:trPr>
          <w:trHeight w:val="600"/>
        </w:trPr>
        <w:tc>
          <w:tcPr>
            <w:tcW w:w="6462" w:type="dxa"/>
            <w:tcBorders>
              <w:top w:val="single" w:sz="4" w:space="0" w:color="A8A9AD"/>
              <w:left w:val="nil"/>
              <w:bottom w:val="single" w:sz="4" w:space="0" w:color="A8A9AD"/>
              <w:right w:val="nil"/>
            </w:tcBorders>
            <w:vAlign w:val="center"/>
          </w:tcPr>
          <w:p w14:paraId="0AB154CC" w14:textId="77777777"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14:paraId="500ED679" w14:textId="77777777" w:rsidR="00B37D6A" w:rsidRDefault="00B37D6A"/>
        </w:tc>
        <w:tc>
          <w:tcPr>
            <w:tcW w:w="1335" w:type="dxa"/>
            <w:tcBorders>
              <w:top w:val="single" w:sz="4" w:space="0" w:color="A8A9AD"/>
              <w:left w:val="nil"/>
              <w:bottom w:val="single" w:sz="4" w:space="0" w:color="A8A9AD"/>
              <w:right w:val="nil"/>
            </w:tcBorders>
          </w:tcPr>
          <w:p w14:paraId="6446BAEB" w14:textId="77777777" w:rsidR="00B37D6A" w:rsidRDefault="00B37D6A"/>
        </w:tc>
      </w:tr>
      <w:tr w:rsidR="00B37D6A" w14:paraId="75EDB29C" w14:textId="77777777">
        <w:trPr>
          <w:trHeight w:val="320"/>
        </w:trPr>
        <w:tc>
          <w:tcPr>
            <w:tcW w:w="6462" w:type="dxa"/>
            <w:tcBorders>
              <w:top w:val="single" w:sz="4" w:space="0" w:color="A8A9AD"/>
              <w:left w:val="nil"/>
              <w:bottom w:val="single" w:sz="4" w:space="0" w:color="A8A9AD"/>
              <w:right w:val="nil"/>
            </w:tcBorders>
          </w:tcPr>
          <w:p w14:paraId="59DC3E68" w14:textId="77777777" w:rsidR="00B37D6A" w:rsidRDefault="00B37D6A"/>
        </w:tc>
        <w:tc>
          <w:tcPr>
            <w:tcW w:w="2403" w:type="dxa"/>
            <w:tcBorders>
              <w:top w:val="single" w:sz="4" w:space="0" w:color="A8A9AD"/>
              <w:left w:val="nil"/>
              <w:bottom w:val="single" w:sz="4" w:space="0" w:color="A8A9AD"/>
              <w:right w:val="nil"/>
            </w:tcBorders>
          </w:tcPr>
          <w:p w14:paraId="7152EFA0" w14:textId="77777777"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14:paraId="15BFB0C8" w14:textId="77777777"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14:paraId="676BAAEF" w14:textId="77777777">
        <w:trPr>
          <w:trHeight w:val="320"/>
        </w:trPr>
        <w:tc>
          <w:tcPr>
            <w:tcW w:w="6462" w:type="dxa"/>
            <w:tcBorders>
              <w:top w:val="single" w:sz="4" w:space="0" w:color="A8A9AD"/>
              <w:left w:val="nil"/>
              <w:bottom w:val="single" w:sz="4" w:space="0" w:color="A8A9AD"/>
              <w:right w:val="nil"/>
            </w:tcBorders>
          </w:tcPr>
          <w:p w14:paraId="3AE9EF3A" w14:textId="77777777"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(89)</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14:paraId="3B8B54EB" w14:textId="77777777" w:rsidR="00B37D6A" w:rsidRDefault="006D2736">
            <w:pPr>
              <w:ind w:right="150"/>
              <w:jc w:val="center"/>
            </w:pPr>
            <w:r>
              <w:rPr>
                <w:rFonts w:ascii="Arial" w:eastAsia="Arial" w:hAnsi="Arial" w:cs="Arial"/>
                <w:sz w:val="20"/>
              </w:rPr>
              <w:t>(90)</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14:paraId="6B4594D5" w14:textId="77777777" w:rsidR="00B37D6A" w:rsidRDefault="006D2736">
            <w:pPr>
              <w:ind w:right="68"/>
              <w:jc w:val="right"/>
            </w:pPr>
            <w:r>
              <w:rPr>
                <w:rFonts w:ascii="Arial" w:eastAsia="Arial" w:hAnsi="Arial" w:cs="Arial"/>
                <w:sz w:val="20"/>
              </w:rPr>
              <w:t>(91)</w:t>
            </w:r>
            <w:r>
              <w:rPr>
                <w:rFonts w:ascii="Arial" w:eastAsia="Arial" w:hAnsi="Arial" w:cs="Arial"/>
                <w:sz w:val="24"/>
              </w:rPr>
              <w:t xml:space="preserve"> </w:t>
            </w:r>
          </w:p>
        </w:tc>
      </w:tr>
    </w:tbl>
    <w:p w14:paraId="288980E5" w14:textId="77777777" w:rsidR="00B37D6A" w:rsidRDefault="006D2736">
      <w:pPr>
        <w:pStyle w:val="Nadpis2"/>
        <w:spacing w:after="485"/>
        <w:ind w:left="0" w:firstLine="0"/>
      </w:pPr>
      <w:r>
        <w:t>9.2  Aktivity projektu realizované mimo oprávneného územia OP</w:t>
      </w:r>
      <w:r>
        <w:rPr>
          <w:b w:val="0"/>
          <w:color w:val="000000"/>
          <w:sz w:val="24"/>
        </w:rPr>
        <w:t xml:space="preserve"> </w:t>
      </w:r>
    </w:p>
    <w:tbl>
      <w:tblPr>
        <w:tblStyle w:val="TableGrid"/>
        <w:tblW w:w="10200" w:type="dxa"/>
        <w:tblInd w:w="0" w:type="dxa"/>
        <w:tblCellMar>
          <w:top w:w="53" w:type="dxa"/>
          <w:right w:w="131" w:type="dxa"/>
        </w:tblCellMar>
        <w:tblLook w:val="04A0" w:firstRow="1" w:lastRow="0" w:firstColumn="1" w:lastColumn="0" w:noHBand="0" w:noVBand="1"/>
      </w:tblPr>
      <w:tblGrid>
        <w:gridCol w:w="2200"/>
        <w:gridCol w:w="3799"/>
        <w:gridCol w:w="1701"/>
        <w:gridCol w:w="1165"/>
        <w:gridCol w:w="1335"/>
      </w:tblGrid>
      <w:tr w:rsidR="00B37D6A" w14:paraId="05BD7CF1" w14:textId="77777777">
        <w:trPr>
          <w:trHeight w:val="320"/>
        </w:trPr>
        <w:tc>
          <w:tcPr>
            <w:tcW w:w="2201" w:type="dxa"/>
            <w:tcBorders>
              <w:top w:val="single" w:sz="4" w:space="0" w:color="000000"/>
              <w:left w:val="nil"/>
              <w:bottom w:val="nil"/>
              <w:right w:val="nil"/>
            </w:tcBorders>
            <w:shd w:val="clear" w:color="auto" w:fill="DCDCDE"/>
          </w:tcPr>
          <w:p w14:paraId="3E22A483" w14:textId="77777777"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14:paraId="520E0ED4" w14:textId="77777777" w:rsidR="00B37D6A" w:rsidRDefault="006D2736">
            <w:r>
              <w:rPr>
                <w:rFonts w:ascii="Arial" w:eastAsia="Arial" w:hAnsi="Arial" w:cs="Arial"/>
                <w:sz w:val="14"/>
              </w:rPr>
              <w:t xml:space="preserve"> </w:t>
            </w:r>
            <w:r>
              <w:rPr>
                <w:rFonts w:ascii="Arial" w:eastAsia="Arial" w:hAnsi="Arial" w:cs="Arial"/>
                <w:sz w:val="20"/>
              </w:rPr>
              <w:t>(92)</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14:paraId="005BC1AC" w14:textId="77777777"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14:paraId="5B21911D" w14:textId="77777777" w:rsidR="00B37D6A" w:rsidRDefault="00B37D6A"/>
        </w:tc>
        <w:tc>
          <w:tcPr>
            <w:tcW w:w="1335" w:type="dxa"/>
            <w:tcBorders>
              <w:top w:val="single" w:sz="4" w:space="0" w:color="000000"/>
              <w:left w:val="nil"/>
              <w:bottom w:val="nil"/>
              <w:right w:val="nil"/>
            </w:tcBorders>
            <w:shd w:val="clear" w:color="auto" w:fill="DCDCDE"/>
          </w:tcPr>
          <w:p w14:paraId="31C8F721" w14:textId="77777777" w:rsidR="00B37D6A" w:rsidRDefault="006D2736">
            <w:pPr>
              <w:ind w:right="68"/>
              <w:jc w:val="right"/>
            </w:pPr>
            <w:r>
              <w:rPr>
                <w:rFonts w:ascii="Arial" w:eastAsia="Arial" w:hAnsi="Arial" w:cs="Arial"/>
                <w:sz w:val="20"/>
              </w:rPr>
              <w:t>(93)</w:t>
            </w:r>
            <w:r>
              <w:rPr>
                <w:rFonts w:ascii="Arial" w:eastAsia="Arial" w:hAnsi="Arial" w:cs="Arial"/>
                <w:sz w:val="24"/>
              </w:rPr>
              <w:t xml:space="preserve"> </w:t>
            </w:r>
          </w:p>
        </w:tc>
      </w:tr>
    </w:tbl>
    <w:p w14:paraId="516ED5C2" w14:textId="77777777" w:rsidR="00B37D6A" w:rsidRDefault="006D2736">
      <w:pPr>
        <w:spacing w:after="0" w:line="265" w:lineRule="auto"/>
      </w:pPr>
      <w:r>
        <w:rPr>
          <w:rFonts w:ascii="Arial" w:eastAsia="Arial" w:hAnsi="Arial" w:cs="Arial"/>
          <w:b/>
          <w:color w:val="7F7F82"/>
          <w:sz w:val="20"/>
        </w:rPr>
        <w:lastRenderedPageBreak/>
        <w:t>Hlavné aktivity projektu</w:t>
      </w:r>
      <w:r>
        <w:rPr>
          <w:rFonts w:ascii="Arial" w:eastAsia="Arial" w:hAnsi="Arial" w:cs="Arial"/>
          <w:sz w:val="24"/>
        </w:rPr>
        <w:t xml:space="preserve"> </w:t>
      </w:r>
    </w:p>
    <w:p w14:paraId="240B53C3" w14:textId="77777777" w:rsidR="00B37D6A" w:rsidRDefault="006D2736">
      <w:pPr>
        <w:spacing w:after="60"/>
        <w:ind w:right="-3"/>
      </w:pPr>
      <w:r>
        <w:rPr>
          <w:noProof/>
        </w:rPr>
        <mc:AlternateContent>
          <mc:Choice Requires="wpg">
            <w:drawing>
              <wp:inline distT="0" distB="0" distL="0" distR="0" wp14:anchorId="78E5D2CA" wp14:editId="23D48433">
                <wp:extent cx="6477000" cy="6350"/>
                <wp:effectExtent l="0" t="0" r="0" b="0"/>
                <wp:docPr id="24417" name="Group 2441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170" name="Shape 117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180" name="Shape 118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EFE13FE" id="Group 2441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IgalG4UC&#10;AADQCAAADgAAAAAAAAAAAAAAAAAuAgAAZHJzL2Uyb0RvYy54bWxQSwECLQAUAAYACAAAACEAH+A/&#10;ZNkAAAAEAQAADwAAAAAAAAAAAAAAAADfBAAAZHJzL2Rvd25yZXYueG1sUEsFBgAAAAAEAAQA8wAA&#10;AOUFAAAAAA==&#10;">
                <v:shape id="Shape 117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8ficYA&#10;AADdAAAADwAAAGRycy9kb3ducmV2LnhtbESPTWvCQBCG74L/YRmhN93YQ1uiqxRBsaVYTCtex+w0&#10;CWZnQ3Ybo7++cyh4m2Hej2fmy97VqqM2VJ4NTCcJKOLc24oLA99f6/ELqBCRLdaeycCVAiwXw8Ec&#10;U+svvKcui4WSEA4pGihjbFKtQ16SwzDxDbHcfnzrMMraFtq2eJFwV+vHJHnSDiuWhhIbWpWUn7Nf&#10;J73bzW13+NhRcmze307nTq87+2nMw6h/nYGK1Me7+N+9tYI/fRZ++UZG0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8ficYAAADdAAAADwAAAAAAAAAAAAAAAACYAgAAZHJz&#10;L2Rvd25yZXYueG1sUEsFBgAAAAAEAAQA9QAAAIsDAAAAAA==&#10;" path="m,l6477000,e" filled="f" strokecolor="#a8a9ad" strokeweight=".5pt">
                  <v:path arrowok="t" textboxrect="0,0,6477000,0"/>
                </v:shape>
                <v:shape id="Shape 118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pvrsUA&#10;AADdAAAADwAAAGRycy9kb3ducmV2LnhtbESPTWvCQBCG7wX/wzJCb3WjB5HoKiIoKkWpWnqdZqdJ&#10;MDsbsmtM++udQ8HbDPN+PDNbdK5SLTWh9GxgOEhAEWfelpwbuJzXbxNQISJbrDyTgV8KsJj3XmaY&#10;Wn/nD2pPMVcSwiFFA0WMdap1yApyGAa+Jpbbj28cRlmbXNsG7xLuKj1KkrF2WLI0FFjTqqDsero5&#10;6d1u/g6f7wdKvur97vva6nVrj8a89rvlFFSkLj7F/+6tFfzhRPjlGxlBz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Cm+uxQAAAN0AAAAPAAAAAAAAAAAAAAAAAJgCAABkcnMv&#10;ZG93bnJldi54bWxQSwUGAAAAAAQABAD1AAAAigMAAAAA&#10;" path="m,l6477000,e" filled="f" strokecolor="#a8a9ad" strokeweight=".5pt">
                  <v:path arrowok="t" textboxrect="0,0,6477000,0"/>
                </v:shape>
                <w10:anchorlock/>
              </v:group>
            </w:pict>
          </mc:Fallback>
        </mc:AlternateContent>
      </w:r>
    </w:p>
    <w:p w14:paraId="619922F9" w14:textId="77777777" w:rsidR="00B37D6A" w:rsidRDefault="006D2736">
      <w:pPr>
        <w:tabs>
          <w:tab w:val="center" w:pos="2597"/>
        </w:tabs>
        <w:spacing w:after="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(94)</w:t>
      </w:r>
      <w:r>
        <w:rPr>
          <w:rFonts w:ascii="Arial" w:eastAsia="Arial" w:hAnsi="Arial" w:cs="Arial"/>
          <w:sz w:val="24"/>
        </w:rPr>
        <w:t xml:space="preserve"> </w:t>
      </w:r>
    </w:p>
    <w:tbl>
      <w:tblPr>
        <w:tblStyle w:val="TableGrid"/>
        <w:tblW w:w="10200" w:type="dxa"/>
        <w:tblInd w:w="0" w:type="dxa"/>
        <w:tblCellMar>
          <w:right w:w="133" w:type="dxa"/>
        </w:tblCellMar>
        <w:tblLook w:val="04A0" w:firstRow="1" w:lastRow="0" w:firstColumn="1" w:lastColumn="0" w:noHBand="0" w:noVBand="1"/>
      </w:tblPr>
      <w:tblGrid>
        <w:gridCol w:w="6462"/>
        <w:gridCol w:w="2403"/>
        <w:gridCol w:w="1335"/>
      </w:tblGrid>
      <w:tr w:rsidR="00B37D6A" w14:paraId="79027EF2" w14:textId="77777777">
        <w:trPr>
          <w:trHeight w:val="231"/>
        </w:trPr>
        <w:tc>
          <w:tcPr>
            <w:tcW w:w="6462" w:type="dxa"/>
            <w:tcBorders>
              <w:top w:val="nil"/>
              <w:left w:val="nil"/>
              <w:bottom w:val="nil"/>
              <w:right w:val="nil"/>
            </w:tcBorders>
          </w:tcPr>
          <w:p w14:paraId="4ADFA111" w14:textId="77777777" w:rsidR="00B37D6A" w:rsidRDefault="00B37D6A"/>
        </w:tc>
        <w:tc>
          <w:tcPr>
            <w:tcW w:w="2403" w:type="dxa"/>
            <w:tcBorders>
              <w:top w:val="nil"/>
              <w:left w:val="nil"/>
              <w:bottom w:val="dashed" w:sz="4" w:space="0" w:color="A8A9AD"/>
              <w:right w:val="nil"/>
            </w:tcBorders>
          </w:tcPr>
          <w:p w14:paraId="0032F7A0" w14:textId="77777777"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14:paraId="3E525E90" w14:textId="77777777" w:rsidR="00B37D6A" w:rsidRDefault="006D2736">
            <w:r>
              <w:rPr>
                <w:rFonts w:ascii="Arial" w:eastAsia="Arial" w:hAnsi="Arial" w:cs="Arial"/>
                <w:b/>
                <w:sz w:val="14"/>
              </w:rPr>
              <w:t>Koniec realizácie</w:t>
            </w:r>
          </w:p>
        </w:tc>
      </w:tr>
      <w:tr w:rsidR="00B37D6A" w14:paraId="49224ECE" w14:textId="77777777">
        <w:trPr>
          <w:trHeight w:val="320"/>
        </w:trPr>
        <w:tc>
          <w:tcPr>
            <w:tcW w:w="6462" w:type="dxa"/>
            <w:tcBorders>
              <w:top w:val="nil"/>
              <w:left w:val="nil"/>
              <w:bottom w:val="single" w:sz="4" w:space="0" w:color="A8A9AD"/>
              <w:right w:val="nil"/>
            </w:tcBorders>
          </w:tcPr>
          <w:p w14:paraId="6FCD00D3" w14:textId="77777777" w:rsidR="00B37D6A" w:rsidRDefault="006D2736">
            <w:pPr>
              <w:tabs>
                <w:tab w:val="center" w:pos="3017"/>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(95)</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14:paraId="26A582AF" w14:textId="77777777" w:rsidR="00B37D6A" w:rsidRDefault="006D2736">
            <w:pPr>
              <w:ind w:right="150"/>
              <w:jc w:val="center"/>
            </w:pPr>
            <w:r>
              <w:rPr>
                <w:rFonts w:ascii="Arial" w:eastAsia="Arial" w:hAnsi="Arial" w:cs="Arial"/>
                <w:sz w:val="20"/>
              </w:rPr>
              <w:t>(96)</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14:paraId="369339EF" w14:textId="77777777" w:rsidR="00B37D6A" w:rsidRDefault="006D2736">
            <w:pPr>
              <w:ind w:right="68"/>
              <w:jc w:val="right"/>
            </w:pPr>
            <w:r>
              <w:rPr>
                <w:rFonts w:ascii="Arial" w:eastAsia="Arial" w:hAnsi="Arial" w:cs="Arial"/>
                <w:sz w:val="20"/>
              </w:rPr>
              <w:t>(97)</w:t>
            </w:r>
            <w:r>
              <w:rPr>
                <w:rFonts w:ascii="Arial" w:eastAsia="Arial" w:hAnsi="Arial" w:cs="Arial"/>
                <w:sz w:val="24"/>
              </w:rPr>
              <w:t xml:space="preserve"> </w:t>
            </w:r>
          </w:p>
        </w:tc>
      </w:tr>
      <w:tr w:rsidR="00B37D6A" w14:paraId="10C48477" w14:textId="77777777">
        <w:trPr>
          <w:trHeight w:val="600"/>
        </w:trPr>
        <w:tc>
          <w:tcPr>
            <w:tcW w:w="6462" w:type="dxa"/>
            <w:tcBorders>
              <w:top w:val="single" w:sz="4" w:space="0" w:color="A8A9AD"/>
              <w:left w:val="nil"/>
              <w:bottom w:val="single" w:sz="4" w:space="0" w:color="A8A9AD"/>
              <w:right w:val="nil"/>
            </w:tcBorders>
            <w:vAlign w:val="center"/>
          </w:tcPr>
          <w:p w14:paraId="44360B87" w14:textId="77777777"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14:paraId="686519F3" w14:textId="77777777" w:rsidR="00B37D6A" w:rsidRDefault="00B37D6A"/>
        </w:tc>
        <w:tc>
          <w:tcPr>
            <w:tcW w:w="1335" w:type="dxa"/>
            <w:tcBorders>
              <w:top w:val="single" w:sz="4" w:space="0" w:color="A8A9AD"/>
              <w:left w:val="nil"/>
              <w:bottom w:val="single" w:sz="4" w:space="0" w:color="A8A9AD"/>
              <w:right w:val="nil"/>
            </w:tcBorders>
          </w:tcPr>
          <w:p w14:paraId="09A16C4D" w14:textId="77777777" w:rsidR="00B37D6A" w:rsidRDefault="00B37D6A"/>
        </w:tc>
      </w:tr>
      <w:tr w:rsidR="00B37D6A" w14:paraId="5BD465D3" w14:textId="77777777">
        <w:trPr>
          <w:trHeight w:val="320"/>
        </w:trPr>
        <w:tc>
          <w:tcPr>
            <w:tcW w:w="6462" w:type="dxa"/>
            <w:tcBorders>
              <w:top w:val="single" w:sz="4" w:space="0" w:color="A8A9AD"/>
              <w:left w:val="nil"/>
              <w:bottom w:val="single" w:sz="4" w:space="0" w:color="A8A9AD"/>
              <w:right w:val="nil"/>
            </w:tcBorders>
          </w:tcPr>
          <w:p w14:paraId="5E1A8F70" w14:textId="77777777" w:rsidR="00B37D6A" w:rsidRDefault="00B37D6A"/>
        </w:tc>
        <w:tc>
          <w:tcPr>
            <w:tcW w:w="2403" w:type="dxa"/>
            <w:tcBorders>
              <w:top w:val="single" w:sz="4" w:space="0" w:color="A8A9AD"/>
              <w:left w:val="nil"/>
              <w:bottom w:val="single" w:sz="4" w:space="0" w:color="A8A9AD"/>
              <w:right w:val="nil"/>
            </w:tcBorders>
          </w:tcPr>
          <w:p w14:paraId="3BFD9D18" w14:textId="77777777"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14:paraId="0B8080A8" w14:textId="77777777"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14:paraId="63672207" w14:textId="77777777">
        <w:trPr>
          <w:trHeight w:val="320"/>
        </w:trPr>
        <w:tc>
          <w:tcPr>
            <w:tcW w:w="6462" w:type="dxa"/>
            <w:tcBorders>
              <w:top w:val="single" w:sz="4" w:space="0" w:color="A8A9AD"/>
              <w:left w:val="nil"/>
              <w:bottom w:val="single" w:sz="4" w:space="0" w:color="A8A9AD"/>
              <w:right w:val="nil"/>
            </w:tcBorders>
          </w:tcPr>
          <w:p w14:paraId="7E5343B6" w14:textId="77777777"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(98)</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14:paraId="5B59AB2E" w14:textId="77777777" w:rsidR="00B37D6A" w:rsidRDefault="006D2736">
            <w:pPr>
              <w:ind w:right="150"/>
              <w:jc w:val="center"/>
            </w:pPr>
            <w:r>
              <w:rPr>
                <w:rFonts w:ascii="Arial" w:eastAsia="Arial" w:hAnsi="Arial" w:cs="Arial"/>
                <w:sz w:val="20"/>
              </w:rPr>
              <w:t>(99)</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14:paraId="1A08EC8A" w14:textId="77777777" w:rsidR="00B37D6A" w:rsidRDefault="006D2736">
            <w:pPr>
              <w:ind w:right="70"/>
              <w:jc w:val="right"/>
            </w:pPr>
            <w:r>
              <w:rPr>
                <w:rFonts w:ascii="Arial" w:eastAsia="Arial" w:hAnsi="Arial" w:cs="Arial"/>
                <w:sz w:val="20"/>
              </w:rPr>
              <w:t>(100)</w:t>
            </w:r>
            <w:r>
              <w:rPr>
                <w:rFonts w:ascii="Arial" w:eastAsia="Arial" w:hAnsi="Arial" w:cs="Arial"/>
                <w:sz w:val="24"/>
              </w:rPr>
              <w:t xml:space="preserve"> </w:t>
            </w:r>
          </w:p>
        </w:tc>
      </w:tr>
    </w:tbl>
    <w:p w14:paraId="069153B8" w14:textId="77777777" w:rsidR="004F7A2B" w:rsidRDefault="004F7A2B">
      <w:pPr>
        <w:pStyle w:val="Nadpis1"/>
        <w:spacing w:after="270"/>
        <w:ind w:left="0" w:firstLine="0"/>
      </w:pPr>
    </w:p>
    <w:p w14:paraId="10455FE9" w14:textId="77777777" w:rsidR="00B37D6A" w:rsidRDefault="006D2736">
      <w:pPr>
        <w:pStyle w:val="Nadpis1"/>
        <w:spacing w:after="270"/>
        <w:ind w:left="0" w:firstLine="0"/>
      </w:pPr>
      <w:r>
        <w:t>10.</w:t>
      </w:r>
      <w:r>
        <w:rPr>
          <w:b w:val="0"/>
          <w:color w:val="000000"/>
          <w:sz w:val="24"/>
        </w:rPr>
        <w:t xml:space="preserve"> </w:t>
      </w:r>
      <w:r>
        <w:t>Aktivity</w:t>
      </w:r>
      <w:r w:rsidR="004F7A2B">
        <w:t xml:space="preserve"> projektu a očakávané merateľné </w:t>
      </w:r>
      <w:r>
        <w:t>ukazovatele</w:t>
      </w:r>
      <w:r>
        <w:rPr>
          <w:b w:val="0"/>
          <w:color w:val="000000"/>
          <w:sz w:val="24"/>
        </w:rPr>
        <w:t xml:space="preserve"> </w:t>
      </w:r>
    </w:p>
    <w:p w14:paraId="507D2B9C" w14:textId="77777777" w:rsidR="00B37D6A" w:rsidRDefault="006D2736">
      <w:pPr>
        <w:pStyle w:val="Nadpis2"/>
        <w:ind w:left="0" w:firstLine="0"/>
      </w:pPr>
      <w:r>
        <w:t>10.1  Aktivity projektu a očakávané merateľné ukazovatele</w:t>
      </w:r>
      <w:r>
        <w:rPr>
          <w:b w:val="0"/>
          <w:color w:val="000000"/>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2400"/>
        <w:gridCol w:w="3400"/>
        <w:gridCol w:w="2611"/>
        <w:gridCol w:w="1789"/>
      </w:tblGrid>
      <w:tr w:rsidR="00B37D6A" w14:paraId="2DCB637F" w14:textId="77777777">
        <w:trPr>
          <w:trHeight w:val="320"/>
        </w:trPr>
        <w:tc>
          <w:tcPr>
            <w:tcW w:w="2400" w:type="dxa"/>
            <w:tcBorders>
              <w:top w:val="single" w:sz="4" w:space="0" w:color="000000"/>
              <w:left w:val="nil"/>
              <w:bottom w:val="single" w:sz="4" w:space="0" w:color="A8A9AD"/>
              <w:right w:val="nil"/>
            </w:tcBorders>
            <w:shd w:val="clear" w:color="auto" w:fill="DCDCDE"/>
          </w:tcPr>
          <w:p w14:paraId="6CFEE1D3" w14:textId="77777777" w:rsidR="00B37D6A" w:rsidRDefault="006D2736">
            <w:r>
              <w:rPr>
                <w:rFonts w:ascii="Arial" w:eastAsia="Arial" w:hAnsi="Arial" w:cs="Arial"/>
                <w:b/>
                <w:sz w:val="14"/>
              </w:rPr>
              <w:t>Kód:</w:t>
            </w:r>
            <w:r>
              <w:rPr>
                <w:rFonts w:ascii="Arial" w:eastAsia="Arial" w:hAnsi="Arial" w:cs="Arial"/>
                <w:sz w:val="24"/>
              </w:rPr>
              <w:t xml:space="preserve"> </w:t>
            </w:r>
          </w:p>
        </w:tc>
        <w:tc>
          <w:tcPr>
            <w:tcW w:w="3400" w:type="dxa"/>
            <w:tcBorders>
              <w:top w:val="single" w:sz="4" w:space="0" w:color="000000"/>
              <w:left w:val="nil"/>
              <w:bottom w:val="single" w:sz="4" w:space="0" w:color="A8A9AD"/>
              <w:right w:val="single" w:sz="4" w:space="0" w:color="A8A9AD"/>
            </w:tcBorders>
            <w:shd w:val="clear" w:color="auto" w:fill="DCDCDE"/>
          </w:tcPr>
          <w:p w14:paraId="092A59E9" w14:textId="77777777" w:rsidR="00B37D6A" w:rsidRDefault="006D2736">
            <w:r>
              <w:rPr>
                <w:rFonts w:ascii="Arial" w:eastAsia="Arial" w:hAnsi="Arial" w:cs="Arial"/>
                <w:sz w:val="14"/>
              </w:rPr>
              <w:t xml:space="preserve"> </w:t>
            </w:r>
            <w:r>
              <w:rPr>
                <w:rFonts w:ascii="Arial" w:eastAsia="Arial" w:hAnsi="Arial" w:cs="Arial"/>
                <w:sz w:val="20"/>
              </w:rPr>
              <w:t>(101)</w:t>
            </w:r>
            <w:r>
              <w:rPr>
                <w:rFonts w:ascii="Arial" w:eastAsia="Arial" w:hAnsi="Arial" w:cs="Arial"/>
                <w:sz w:val="24"/>
              </w:rPr>
              <w:t xml:space="preserve"> </w:t>
            </w:r>
          </w:p>
        </w:tc>
        <w:tc>
          <w:tcPr>
            <w:tcW w:w="2611" w:type="dxa"/>
            <w:tcBorders>
              <w:top w:val="single" w:sz="4" w:space="0" w:color="000000"/>
              <w:left w:val="single" w:sz="4" w:space="0" w:color="A8A9AD"/>
              <w:bottom w:val="single" w:sz="4" w:space="0" w:color="A8A9AD"/>
              <w:right w:val="nil"/>
            </w:tcBorders>
            <w:shd w:val="clear" w:color="auto" w:fill="DCDCDE"/>
          </w:tcPr>
          <w:p w14:paraId="38C7F5AB" w14:textId="77777777" w:rsidR="00B37D6A" w:rsidRDefault="006D2736">
            <w:r>
              <w:rPr>
                <w:rFonts w:ascii="Arial" w:eastAsia="Arial" w:hAnsi="Arial" w:cs="Arial"/>
                <w:b/>
                <w:sz w:val="14"/>
              </w:rPr>
              <w:t>Merná jednotka:</w:t>
            </w:r>
            <w:r>
              <w:rPr>
                <w:rFonts w:ascii="Arial" w:eastAsia="Arial" w:hAnsi="Arial" w:cs="Arial"/>
                <w:sz w:val="24"/>
              </w:rPr>
              <w:t xml:space="preserve"> </w:t>
            </w:r>
          </w:p>
        </w:tc>
        <w:tc>
          <w:tcPr>
            <w:tcW w:w="1789" w:type="dxa"/>
            <w:tcBorders>
              <w:top w:val="single" w:sz="4" w:space="0" w:color="000000"/>
              <w:left w:val="nil"/>
              <w:bottom w:val="single" w:sz="4" w:space="0" w:color="A8A9AD"/>
              <w:right w:val="nil"/>
            </w:tcBorders>
            <w:shd w:val="clear" w:color="auto" w:fill="DCDCDE"/>
          </w:tcPr>
          <w:p w14:paraId="6A287989" w14:textId="77777777" w:rsidR="00B37D6A" w:rsidRDefault="006D2736">
            <w:pPr>
              <w:ind w:right="70"/>
              <w:jc w:val="right"/>
            </w:pPr>
            <w:r>
              <w:rPr>
                <w:rFonts w:ascii="Arial" w:eastAsia="Arial" w:hAnsi="Arial" w:cs="Arial"/>
                <w:sz w:val="20"/>
              </w:rPr>
              <w:t>(102)</w:t>
            </w:r>
            <w:r>
              <w:rPr>
                <w:rFonts w:ascii="Arial" w:eastAsia="Arial" w:hAnsi="Arial" w:cs="Arial"/>
                <w:sz w:val="24"/>
              </w:rPr>
              <w:t xml:space="preserve"> </w:t>
            </w:r>
          </w:p>
        </w:tc>
      </w:tr>
      <w:tr w:rsidR="00B37D6A" w14:paraId="5F56B3C0" w14:textId="77777777">
        <w:trPr>
          <w:trHeight w:val="320"/>
        </w:trPr>
        <w:tc>
          <w:tcPr>
            <w:tcW w:w="2400" w:type="dxa"/>
            <w:vMerge w:val="restart"/>
            <w:tcBorders>
              <w:top w:val="single" w:sz="4" w:space="0" w:color="A8A9AD"/>
              <w:left w:val="nil"/>
              <w:bottom w:val="single" w:sz="4" w:space="0" w:color="A8A9AD"/>
              <w:right w:val="nil"/>
            </w:tcBorders>
            <w:shd w:val="clear" w:color="auto" w:fill="DCDCDE"/>
          </w:tcPr>
          <w:p w14:paraId="6EB4DA19" w14:textId="77777777" w:rsidR="00B37D6A" w:rsidRDefault="006D2736">
            <w:r>
              <w:rPr>
                <w:rFonts w:ascii="Arial" w:eastAsia="Arial" w:hAnsi="Arial" w:cs="Arial"/>
                <w:b/>
                <w:sz w:val="14"/>
              </w:rPr>
              <w:t>Merateľný ukazovateľ:</w:t>
            </w:r>
            <w:r>
              <w:rPr>
                <w:rFonts w:ascii="Arial" w:eastAsia="Arial" w:hAnsi="Arial" w:cs="Arial"/>
                <w:sz w:val="24"/>
              </w:rPr>
              <w:t xml:space="preserve"> </w:t>
            </w:r>
          </w:p>
        </w:tc>
        <w:tc>
          <w:tcPr>
            <w:tcW w:w="3400" w:type="dxa"/>
            <w:vMerge w:val="restart"/>
            <w:tcBorders>
              <w:top w:val="single" w:sz="4" w:space="0" w:color="A8A9AD"/>
              <w:left w:val="nil"/>
              <w:bottom w:val="single" w:sz="4" w:space="0" w:color="A8A9AD"/>
              <w:right w:val="single" w:sz="4" w:space="0" w:color="A8A9AD"/>
            </w:tcBorders>
            <w:shd w:val="clear" w:color="auto" w:fill="DCDCDE"/>
          </w:tcPr>
          <w:p w14:paraId="2B1FDE8E" w14:textId="77777777" w:rsidR="00B37D6A" w:rsidRDefault="006D2736">
            <w:r>
              <w:rPr>
                <w:rFonts w:ascii="Arial" w:eastAsia="Arial" w:hAnsi="Arial" w:cs="Arial"/>
                <w:sz w:val="14"/>
              </w:rPr>
              <w:t xml:space="preserve"> </w:t>
            </w:r>
            <w:r>
              <w:rPr>
                <w:rFonts w:ascii="Arial" w:eastAsia="Arial" w:hAnsi="Arial" w:cs="Arial"/>
                <w:sz w:val="20"/>
              </w:rPr>
              <w:t>(103)</w:t>
            </w:r>
            <w:r>
              <w:rPr>
                <w:rFonts w:ascii="Arial" w:eastAsia="Arial" w:hAnsi="Arial" w:cs="Arial"/>
                <w:sz w:val="24"/>
              </w:rPr>
              <w:t xml:space="preserve"> </w:t>
            </w:r>
          </w:p>
          <w:p w14:paraId="00A9AF9A" w14:textId="77777777" w:rsidR="00B37D6A" w:rsidRDefault="006D2736">
            <w:r>
              <w:rPr>
                <w:rFonts w:ascii="Arial" w:eastAsia="Arial" w:hAnsi="Arial" w:cs="Arial"/>
                <w:sz w:val="24"/>
              </w:rPr>
              <w:t xml:space="preserve"> </w:t>
            </w:r>
          </w:p>
        </w:tc>
        <w:tc>
          <w:tcPr>
            <w:tcW w:w="2611" w:type="dxa"/>
            <w:tcBorders>
              <w:top w:val="single" w:sz="4" w:space="0" w:color="A8A9AD"/>
              <w:left w:val="single" w:sz="4" w:space="0" w:color="A8A9AD"/>
              <w:bottom w:val="single" w:sz="4" w:space="0" w:color="A8A9AD"/>
              <w:right w:val="nil"/>
            </w:tcBorders>
            <w:shd w:val="clear" w:color="auto" w:fill="DCDCDE"/>
          </w:tcPr>
          <w:p w14:paraId="08C25B66" w14:textId="77777777" w:rsidR="00B37D6A" w:rsidRDefault="006D2736">
            <w:r>
              <w:rPr>
                <w:rFonts w:ascii="Arial" w:eastAsia="Arial" w:hAnsi="Arial" w:cs="Arial"/>
                <w:b/>
                <w:sz w:val="14"/>
              </w:rPr>
              <w:t>Čas plnenia: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14:paraId="2339113A" w14:textId="77777777" w:rsidR="00B37D6A" w:rsidRDefault="006D2736">
            <w:pPr>
              <w:ind w:right="70"/>
              <w:jc w:val="right"/>
            </w:pPr>
            <w:r>
              <w:rPr>
                <w:rFonts w:ascii="Arial" w:eastAsia="Arial" w:hAnsi="Arial" w:cs="Arial"/>
                <w:sz w:val="14"/>
              </w:rPr>
              <w:t xml:space="preserve"> </w:t>
            </w:r>
            <w:r>
              <w:rPr>
                <w:rFonts w:ascii="Arial" w:eastAsia="Arial" w:hAnsi="Arial" w:cs="Arial"/>
                <w:sz w:val="20"/>
              </w:rPr>
              <w:t>(104)</w:t>
            </w:r>
            <w:r>
              <w:rPr>
                <w:rFonts w:ascii="Arial" w:eastAsia="Arial" w:hAnsi="Arial" w:cs="Arial"/>
                <w:sz w:val="24"/>
              </w:rPr>
              <w:t xml:space="preserve"> </w:t>
            </w:r>
          </w:p>
        </w:tc>
      </w:tr>
      <w:tr w:rsidR="00B37D6A" w14:paraId="088BFA82" w14:textId="77777777">
        <w:trPr>
          <w:trHeight w:val="320"/>
        </w:trPr>
        <w:tc>
          <w:tcPr>
            <w:tcW w:w="0" w:type="auto"/>
            <w:vMerge/>
            <w:tcBorders>
              <w:top w:val="nil"/>
              <w:left w:val="nil"/>
              <w:bottom w:val="nil"/>
              <w:right w:val="nil"/>
            </w:tcBorders>
          </w:tcPr>
          <w:p w14:paraId="1C3AAE7F" w14:textId="77777777" w:rsidR="00B37D6A" w:rsidRDefault="00B37D6A"/>
        </w:tc>
        <w:tc>
          <w:tcPr>
            <w:tcW w:w="0" w:type="auto"/>
            <w:vMerge/>
            <w:tcBorders>
              <w:top w:val="nil"/>
              <w:left w:val="nil"/>
              <w:bottom w:val="nil"/>
              <w:right w:val="single" w:sz="4" w:space="0" w:color="A8A9AD"/>
            </w:tcBorders>
          </w:tcPr>
          <w:p w14:paraId="124502ED" w14:textId="77777777"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14:paraId="7C8DE7D4" w14:textId="77777777" w:rsidR="00B37D6A" w:rsidRDefault="006D2736">
            <w:r>
              <w:rPr>
                <w:rFonts w:ascii="Arial" w:eastAsia="Arial" w:hAnsi="Arial" w:cs="Arial"/>
                <w:b/>
                <w:sz w:val="14"/>
              </w:rPr>
              <w:t>Celková cieľová hodnota: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14:paraId="6B03B6E2" w14:textId="77777777" w:rsidR="00B37D6A" w:rsidRDefault="006D2736">
            <w:pPr>
              <w:ind w:right="70"/>
              <w:jc w:val="right"/>
            </w:pPr>
            <w:r>
              <w:rPr>
                <w:rFonts w:ascii="Arial" w:eastAsia="Arial" w:hAnsi="Arial" w:cs="Arial"/>
                <w:sz w:val="20"/>
              </w:rPr>
              <w:t>(105)</w:t>
            </w:r>
            <w:r>
              <w:rPr>
                <w:rFonts w:ascii="Arial" w:eastAsia="Arial" w:hAnsi="Arial" w:cs="Arial"/>
                <w:sz w:val="24"/>
              </w:rPr>
              <w:t xml:space="preserve"> </w:t>
            </w:r>
          </w:p>
        </w:tc>
      </w:tr>
      <w:tr w:rsidR="00B37D6A" w14:paraId="78D9369C" w14:textId="77777777">
        <w:trPr>
          <w:trHeight w:val="320"/>
        </w:trPr>
        <w:tc>
          <w:tcPr>
            <w:tcW w:w="0" w:type="auto"/>
            <w:vMerge/>
            <w:tcBorders>
              <w:top w:val="nil"/>
              <w:left w:val="nil"/>
              <w:bottom w:val="single" w:sz="4" w:space="0" w:color="A8A9AD"/>
              <w:right w:val="nil"/>
            </w:tcBorders>
          </w:tcPr>
          <w:p w14:paraId="7D16112F" w14:textId="77777777" w:rsidR="00B37D6A" w:rsidRDefault="00B37D6A"/>
        </w:tc>
        <w:tc>
          <w:tcPr>
            <w:tcW w:w="0" w:type="auto"/>
            <w:vMerge/>
            <w:tcBorders>
              <w:top w:val="nil"/>
              <w:left w:val="nil"/>
              <w:bottom w:val="single" w:sz="4" w:space="0" w:color="A8A9AD"/>
              <w:right w:val="single" w:sz="4" w:space="0" w:color="A8A9AD"/>
            </w:tcBorders>
          </w:tcPr>
          <w:p w14:paraId="529E2E9C" w14:textId="77777777"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14:paraId="196EFE4D" w14:textId="77777777" w:rsidR="00B37D6A" w:rsidRDefault="006D2736">
            <w:r>
              <w:rPr>
                <w:rFonts w:ascii="Arial" w:eastAsia="Arial" w:hAnsi="Arial" w:cs="Arial"/>
                <w:b/>
                <w:sz w:val="14"/>
              </w:rPr>
              <w:t>Typ závislosti ukazovateľa: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14:paraId="521E8B77" w14:textId="77777777" w:rsidR="00B37D6A" w:rsidRDefault="006D2736">
            <w:pPr>
              <w:ind w:right="70"/>
              <w:jc w:val="right"/>
            </w:pPr>
            <w:r>
              <w:rPr>
                <w:rFonts w:ascii="Arial" w:eastAsia="Arial" w:hAnsi="Arial" w:cs="Arial"/>
                <w:sz w:val="14"/>
              </w:rPr>
              <w:t xml:space="preserve"> </w:t>
            </w:r>
            <w:r>
              <w:rPr>
                <w:rFonts w:ascii="Arial" w:eastAsia="Arial" w:hAnsi="Arial" w:cs="Arial"/>
                <w:sz w:val="20"/>
              </w:rPr>
              <w:t>(106)</w:t>
            </w:r>
            <w:r>
              <w:rPr>
                <w:rFonts w:ascii="Arial" w:eastAsia="Arial" w:hAnsi="Arial" w:cs="Arial"/>
                <w:sz w:val="24"/>
              </w:rPr>
              <w:t xml:space="preserve"> </w:t>
            </w:r>
          </w:p>
        </w:tc>
      </w:tr>
    </w:tbl>
    <w:p w14:paraId="4010EB78" w14:textId="77777777" w:rsidR="00B37D6A" w:rsidRDefault="006D2736">
      <w:pPr>
        <w:tabs>
          <w:tab w:val="center" w:pos="2652"/>
          <w:tab w:val="center" w:pos="6793"/>
          <w:tab w:val="right" w:pos="10197"/>
        </w:tabs>
        <w:spacing w:after="0" w:line="270" w:lineRule="auto"/>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(107)</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(108)</w:t>
      </w:r>
      <w:r>
        <w:rPr>
          <w:rFonts w:ascii="Arial" w:eastAsia="Arial" w:hAnsi="Arial" w:cs="Arial"/>
          <w:sz w:val="24"/>
        </w:rPr>
        <w:t xml:space="preserve"> </w:t>
      </w:r>
    </w:p>
    <w:p w14:paraId="64262A8A" w14:textId="77777777" w:rsidR="00B37D6A" w:rsidRDefault="006D2736">
      <w:pPr>
        <w:spacing w:after="76"/>
        <w:ind w:right="-3"/>
      </w:pPr>
      <w:r>
        <w:rPr>
          <w:noProof/>
        </w:rPr>
        <mc:AlternateContent>
          <mc:Choice Requires="wpg">
            <w:drawing>
              <wp:inline distT="0" distB="0" distL="0" distR="0" wp14:anchorId="2AE052E6" wp14:editId="7AD90822">
                <wp:extent cx="6477000" cy="6350"/>
                <wp:effectExtent l="0" t="0" r="0" b="0"/>
                <wp:docPr id="24418" name="Group 2441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227" name="Shape 1227"/>
                        <wps:cNvSpPr/>
                        <wps:spPr>
                          <a:xfrm>
                            <a:off x="0" y="0"/>
                            <a:ext cx="6477000" cy="0"/>
                          </a:xfrm>
                          <a:custGeom>
                            <a:avLst/>
                            <a:gdLst/>
                            <a:ahLst/>
                            <a:cxnLst/>
                            <a:rect l="0" t="0" r="0" b="0"/>
                            <a:pathLst>
                              <a:path w="6477000">
                                <a:moveTo>
                                  <a:pt x="0" y="0"/>
                                </a:moveTo>
                                <a:lnTo>
                                  <a:pt x="64770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s:wsp>
                        <wps:cNvPr id="1233" name="Shape 1233"/>
                        <wps:cNvSpPr/>
                        <wps:spPr>
                          <a:xfrm>
                            <a:off x="0" y="0"/>
                            <a:ext cx="6477000" cy="0"/>
                          </a:xfrm>
                          <a:custGeom>
                            <a:avLst/>
                            <a:gdLst/>
                            <a:ahLst/>
                            <a:cxnLst/>
                            <a:rect l="0" t="0" r="0" b="0"/>
                            <a:pathLst>
                              <a:path w="6477000">
                                <a:moveTo>
                                  <a:pt x="0" y="0"/>
                                </a:moveTo>
                                <a:lnTo>
                                  <a:pt x="64770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170FAF0" id="Group 2441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H7WaR+YAgAAPAkAAA4AAAAAAAAAAAAAAAAALgIAAGRycy9lMm9Eb2MueG1s&#10;UEsBAi0AFAAGAAgAAAAhAB/gP2TZAAAABAEAAA8AAAAAAAAAAAAAAAAA8gQAAGRycy9kb3ducmV2&#10;LnhtbFBLBQYAAAAABAAEAPMAAAD4BQAAAAA=&#10;">
                <v:shape id="Shape 12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JnMcA&#10;AADdAAAADwAAAGRycy9kb3ducmV2LnhtbESPQWvCQBCF70L/wzJCb7oxByupm1AKFhVRjC29TrPT&#10;JJidDdltTPvru4LgbYb35n1vltlgGtFT52rLCmbTCARxYXXNpYL302qyAOE8ssbGMin4JQdZ+jBa&#10;YqLthY/U574UIYRdggoq79tESldUZNBNbUsctG/bGfRh7UqpO7yEcNPIOIrm0mDNgVBhS68VFef8&#10;xwTu+u1v/7HbU/TZbjdf516uen1Q6nE8vDyD8DT4u/l2vdahfhw/wfWbMIJM/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gyZzHAAAA3QAAAA8AAAAAAAAAAAAAAAAAmAIAAGRy&#10;cy9kb3ducmV2LnhtbFBLBQYAAAAABAAEAPUAAACMAwAAAAA=&#10;" path="m,l6477000,e" filled="f" strokecolor="#a8a9ad" strokeweight=".5pt">
                  <v:path arrowok="t" textboxrect="0,0,6477000,0"/>
                </v:shape>
                <v:shape id="Shape 1233"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JZQscA&#10;AADdAAAADwAAAGRycy9kb3ducmV2LnhtbESPQWvCQBCF74X+h2UKvTWbGhCJrlIKSixFMSq9TrPT&#10;JJidDdltjP31XUHwNsN78743s8VgGtFT52rLCl6jGARxYXXNpYLDfvkyAeE8ssbGMim4kIPF/PFh&#10;hqm2Z95Rn/tShBB2KSqovG9TKV1RkUEX2ZY4aD+2M+jD2pVSd3gO4aaRozgeS4M1B0KFLb1XVJzy&#10;XxO42epvc/zcUPzVfqy/T71c9nqr1PPT8DYF4Wnwd/PtOtOh/ihJ4PpNGEH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CWULHAAAA3QAAAA8AAAAAAAAAAAAAAAAAmAIAAGRy&#10;cy9kb3ducmV2LnhtbFBLBQYAAAAABAAEAPUAAACMAwAAAAA=&#10;" path="m,l6477000,e" filled="f" strokecolor="#a8a9ad" strokeweight=".5pt">
                  <v:path arrowok="t" textboxrect="0,0,6477000,0"/>
                </v:shape>
                <w10:anchorlock/>
              </v:group>
            </w:pict>
          </mc:Fallback>
        </mc:AlternateContent>
      </w:r>
    </w:p>
    <w:p w14:paraId="273AE912" w14:textId="77777777" w:rsidR="00B37D6A" w:rsidRDefault="006D2736">
      <w:pPr>
        <w:tabs>
          <w:tab w:val="center" w:pos="2652"/>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(109)</w:t>
      </w:r>
      <w:r>
        <w:rPr>
          <w:rFonts w:ascii="Arial" w:eastAsia="Arial" w:hAnsi="Arial" w:cs="Arial"/>
          <w:sz w:val="24"/>
        </w:rPr>
        <w:t xml:space="preserve"> </w:t>
      </w:r>
    </w:p>
    <w:p w14:paraId="1A0C1176" w14:textId="77777777" w:rsidR="00B37D6A" w:rsidRDefault="006D2736">
      <w:pPr>
        <w:spacing w:after="62"/>
        <w:ind w:right="-3"/>
      </w:pPr>
      <w:r>
        <w:rPr>
          <w:noProof/>
        </w:rPr>
        <mc:AlternateContent>
          <mc:Choice Requires="wpg">
            <w:drawing>
              <wp:inline distT="0" distB="0" distL="0" distR="0" wp14:anchorId="731A0499" wp14:editId="482F5259">
                <wp:extent cx="5105400" cy="6350"/>
                <wp:effectExtent l="0" t="0" r="0" b="0"/>
                <wp:docPr id="24419" name="Group 24419"/>
                <wp:cNvGraphicFramePr/>
                <a:graphic xmlns:a="http://schemas.openxmlformats.org/drawingml/2006/main">
                  <a:graphicData uri="http://schemas.microsoft.com/office/word/2010/wordprocessingGroup">
                    <wpg:wgp>
                      <wpg:cNvGrpSpPr/>
                      <wpg:grpSpPr>
                        <a:xfrm>
                          <a:off x="0" y="0"/>
                          <a:ext cx="5105400" cy="6350"/>
                          <a:chOff x="0" y="0"/>
                          <a:chExt cx="5105400" cy="6350"/>
                        </a:xfrm>
                      </wpg:grpSpPr>
                      <wps:wsp>
                        <wps:cNvPr id="1239" name="Shape 1239"/>
                        <wps:cNvSpPr/>
                        <wps:spPr>
                          <a:xfrm>
                            <a:off x="0" y="0"/>
                            <a:ext cx="5105400" cy="0"/>
                          </a:xfrm>
                          <a:custGeom>
                            <a:avLst/>
                            <a:gdLst/>
                            <a:ahLst/>
                            <a:cxnLst/>
                            <a:rect l="0" t="0" r="0" b="0"/>
                            <a:pathLst>
                              <a:path w="5105400">
                                <a:moveTo>
                                  <a:pt x="0" y="0"/>
                                </a:moveTo>
                                <a:lnTo>
                                  <a:pt x="51054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93E8F4A" id="Group 24419" o:spid="_x0000_s1026" style="width:402pt;height:.5pt;mso-position-horizontal-relative:char;mso-position-vertical-relative:line" coordsize="510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">
                <v:shape id="Shape 1239" o:spid="_x0000_s1027" style="position:absolute;width:51054;height:0;visibility:visible;mso-wrap-style:square;v-text-anchor:top" coordsize="510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6KFcMA&#10;AADdAAAADwAAAGRycy9kb3ducmV2LnhtbERPTWvCQBC9C/0PyxR6001TqEnqKkZa9Gr04HGanSah&#10;2dmwu8b037uFQm/zeJ+z2kymFyM531lW8LxIQBDXVnfcKDifPuYZCB+QNfaWScEPedisH2YrLLS9&#10;8ZHGKjQihrAvUEEbwlBI6euWDPqFHYgj92WdwRCha6R2eIvhppdpkrxKgx3HhhYH2rVUf1dXoyB3&#10;u9yYw3X83PvtZWnL+lK+Z0o9PU7bNxCBpvAv/nMfdJyfvuTw+008Qa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6KFcMAAADdAAAADwAAAAAAAAAAAAAAAACYAgAAZHJzL2Rv&#10;d25yZXYueG1sUEsFBgAAAAAEAAQA9QAAAIgDAAAAAA==&#10;" path="m,l5105400,e" filled="f" strokecolor="#a8a9ad" strokeweight=".5pt">
                  <v:path arrowok="t" textboxrect="0,0,5105400,0"/>
                </v:shape>
                <w10:anchorlock/>
              </v:group>
            </w:pict>
          </mc:Fallback>
        </mc:AlternateContent>
      </w:r>
    </w:p>
    <w:p w14:paraId="5C069F00" w14:textId="77777777" w:rsidR="00B37D6A" w:rsidRDefault="006D2736">
      <w:pPr>
        <w:tabs>
          <w:tab w:val="center" w:pos="2652"/>
        </w:tabs>
        <w:spacing w:after="12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(110)</w:t>
      </w:r>
      <w:r>
        <w:rPr>
          <w:rFonts w:ascii="Arial" w:eastAsia="Arial" w:hAnsi="Arial" w:cs="Arial"/>
          <w:sz w:val="24"/>
        </w:rPr>
        <w:t xml:space="preserve"> </w:t>
      </w:r>
    </w:p>
    <w:p w14:paraId="050EB99E" w14:textId="77777777" w:rsidR="00B37D6A" w:rsidRDefault="006D2736">
      <w:pPr>
        <w:spacing w:after="0" w:line="265" w:lineRule="auto"/>
        <w:ind w:right="164"/>
        <w:jc w:val="right"/>
      </w:pPr>
      <w:r>
        <w:rPr>
          <w:rFonts w:ascii="Arial" w:eastAsia="Arial" w:hAnsi="Arial" w:cs="Arial"/>
          <w:b/>
          <w:sz w:val="14"/>
        </w:rPr>
        <w:t xml:space="preserve">Cieľová hodnota </w:t>
      </w:r>
      <w:r>
        <w:rPr>
          <w:rFonts w:ascii="Arial" w:eastAsia="Arial" w:hAnsi="Arial" w:cs="Arial"/>
          <w:sz w:val="20"/>
        </w:rPr>
        <w:t>(112)</w:t>
      </w:r>
      <w:r>
        <w:rPr>
          <w:rFonts w:ascii="Arial" w:eastAsia="Arial" w:hAnsi="Arial" w:cs="Arial"/>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3841"/>
        <w:gridCol w:w="3720"/>
        <w:gridCol w:w="1441"/>
        <w:gridCol w:w="1198"/>
      </w:tblGrid>
      <w:tr w:rsidR="00B37D6A" w14:paraId="7882448D" w14:textId="77777777">
        <w:trPr>
          <w:trHeight w:val="640"/>
        </w:trPr>
        <w:tc>
          <w:tcPr>
            <w:tcW w:w="7561" w:type="dxa"/>
            <w:gridSpan w:val="2"/>
            <w:tcBorders>
              <w:top w:val="nil"/>
              <w:left w:val="nil"/>
              <w:bottom w:val="single" w:sz="4" w:space="0" w:color="A8A9AD"/>
              <w:right w:val="nil"/>
            </w:tcBorders>
          </w:tcPr>
          <w:p w14:paraId="20F3841E" w14:textId="77777777" w:rsidR="00B37D6A" w:rsidRDefault="006D2736">
            <w:pPr>
              <w:tabs>
                <w:tab w:val="center" w:pos="3053"/>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(111)</w:t>
            </w:r>
            <w:r>
              <w:rPr>
                <w:rFonts w:ascii="Arial" w:eastAsia="Arial" w:hAnsi="Arial" w:cs="Arial"/>
                <w:sz w:val="24"/>
              </w:rPr>
              <w:t xml:space="preserve"> </w:t>
            </w:r>
          </w:p>
          <w:p w14:paraId="392042B3" w14:textId="77777777" w:rsidR="00B37D6A" w:rsidRDefault="006D2736">
            <w:r>
              <w:rPr>
                <w:rFonts w:ascii="Arial" w:eastAsia="Arial" w:hAnsi="Arial" w:cs="Arial"/>
                <w:sz w:val="14"/>
              </w:rPr>
              <w:t xml:space="preserve">  -  </w:t>
            </w:r>
            <w:r>
              <w:rPr>
                <w:rFonts w:ascii="Arial" w:eastAsia="Arial" w:hAnsi="Arial" w:cs="Arial"/>
                <w:sz w:val="24"/>
              </w:rPr>
              <w:t xml:space="preserve"> </w:t>
            </w:r>
          </w:p>
        </w:tc>
        <w:tc>
          <w:tcPr>
            <w:tcW w:w="1441" w:type="dxa"/>
            <w:tcBorders>
              <w:top w:val="dashed" w:sz="4" w:space="0" w:color="A8A9AD"/>
              <w:left w:val="nil"/>
              <w:bottom w:val="single" w:sz="4" w:space="0" w:color="A8A9AD"/>
              <w:right w:val="nil"/>
            </w:tcBorders>
          </w:tcPr>
          <w:p w14:paraId="25AB91AA" w14:textId="77777777" w:rsidR="00B37D6A" w:rsidRDefault="00B37D6A"/>
        </w:tc>
        <w:tc>
          <w:tcPr>
            <w:tcW w:w="1198" w:type="dxa"/>
            <w:tcBorders>
              <w:top w:val="dashed" w:sz="4" w:space="0" w:color="A8A9AD"/>
              <w:left w:val="nil"/>
              <w:bottom w:val="single" w:sz="4" w:space="0" w:color="A8A9AD"/>
              <w:right w:val="nil"/>
            </w:tcBorders>
          </w:tcPr>
          <w:p w14:paraId="41FFE8EB" w14:textId="77777777" w:rsidR="00B37D6A" w:rsidRDefault="006D2736">
            <w:pPr>
              <w:spacing w:after="24"/>
              <w:jc w:val="right"/>
            </w:pPr>
            <w:r>
              <w:rPr>
                <w:rFonts w:ascii="Arial" w:eastAsia="Arial" w:hAnsi="Arial" w:cs="Arial"/>
                <w:sz w:val="24"/>
              </w:rPr>
              <w:t xml:space="preserve"> </w:t>
            </w:r>
          </w:p>
          <w:p w14:paraId="11976820" w14:textId="77777777" w:rsidR="00B37D6A" w:rsidRDefault="006D2736">
            <w:pPr>
              <w:jc w:val="right"/>
            </w:pPr>
            <w:r>
              <w:rPr>
                <w:rFonts w:ascii="Arial" w:eastAsia="Arial" w:hAnsi="Arial" w:cs="Arial"/>
                <w:sz w:val="24"/>
              </w:rPr>
              <w:t xml:space="preserve"> </w:t>
            </w:r>
          </w:p>
        </w:tc>
      </w:tr>
      <w:tr w:rsidR="00B37D6A" w14:paraId="6A45FD41" w14:textId="77777777">
        <w:trPr>
          <w:trHeight w:val="840"/>
        </w:trPr>
        <w:tc>
          <w:tcPr>
            <w:tcW w:w="7561" w:type="dxa"/>
            <w:gridSpan w:val="2"/>
            <w:tcBorders>
              <w:top w:val="single" w:sz="4" w:space="0" w:color="A8A9AD"/>
              <w:left w:val="nil"/>
              <w:bottom w:val="single" w:sz="4" w:space="0" w:color="A8A9AD"/>
              <w:right w:val="nil"/>
            </w:tcBorders>
            <w:vAlign w:val="bottom"/>
          </w:tcPr>
          <w:p w14:paraId="388CC684" w14:textId="77777777" w:rsidR="00B37D6A" w:rsidRDefault="006D2736">
            <w:pPr>
              <w:rPr>
                <w:rFonts w:ascii="Arial" w:eastAsia="Arial" w:hAnsi="Arial" w:cs="Arial"/>
                <w:sz w:val="24"/>
              </w:rPr>
            </w:pPr>
            <w:r>
              <w:rPr>
                <w:rFonts w:ascii="Arial" w:eastAsia="Arial" w:hAnsi="Arial" w:cs="Arial"/>
                <w:b/>
                <w:color w:val="0064A3"/>
                <w:sz w:val="28"/>
              </w:rPr>
              <w:t>10.2  Prehľad merateľných ukazovateľov projektu</w:t>
            </w:r>
            <w:r>
              <w:rPr>
                <w:rFonts w:ascii="Arial" w:eastAsia="Arial" w:hAnsi="Arial" w:cs="Arial"/>
                <w:sz w:val="24"/>
              </w:rPr>
              <w:t xml:space="preserve"> </w:t>
            </w:r>
          </w:p>
          <w:p w14:paraId="0BA88202" w14:textId="77777777" w:rsidR="004F7A2B" w:rsidRDefault="004F7A2B"/>
        </w:tc>
        <w:tc>
          <w:tcPr>
            <w:tcW w:w="1441" w:type="dxa"/>
            <w:tcBorders>
              <w:top w:val="single" w:sz="4" w:space="0" w:color="A8A9AD"/>
              <w:left w:val="nil"/>
              <w:bottom w:val="single" w:sz="4" w:space="0" w:color="A8A9AD"/>
              <w:right w:val="nil"/>
            </w:tcBorders>
          </w:tcPr>
          <w:p w14:paraId="5A904836" w14:textId="77777777" w:rsidR="00B37D6A" w:rsidRDefault="00B37D6A"/>
        </w:tc>
        <w:tc>
          <w:tcPr>
            <w:tcW w:w="1198" w:type="dxa"/>
            <w:tcBorders>
              <w:top w:val="single" w:sz="4" w:space="0" w:color="A8A9AD"/>
              <w:left w:val="nil"/>
              <w:bottom w:val="single" w:sz="4" w:space="0" w:color="A8A9AD"/>
              <w:right w:val="nil"/>
            </w:tcBorders>
          </w:tcPr>
          <w:p w14:paraId="6C2F3660" w14:textId="77777777" w:rsidR="00B37D6A" w:rsidRDefault="00B37D6A"/>
        </w:tc>
      </w:tr>
      <w:tr w:rsidR="00B37D6A" w14:paraId="0C2E504C" w14:textId="77777777">
        <w:trPr>
          <w:trHeight w:val="500"/>
        </w:trPr>
        <w:tc>
          <w:tcPr>
            <w:tcW w:w="3841" w:type="dxa"/>
            <w:tcBorders>
              <w:top w:val="single" w:sz="4" w:space="0" w:color="A8A9AD"/>
              <w:left w:val="nil"/>
              <w:bottom w:val="single" w:sz="4" w:space="0" w:color="000000"/>
              <w:right w:val="nil"/>
            </w:tcBorders>
          </w:tcPr>
          <w:p w14:paraId="1A119489" w14:textId="77777777" w:rsidR="00B37D6A" w:rsidRDefault="006D2736">
            <w:pPr>
              <w:tabs>
                <w:tab w:val="center" w:pos="1447"/>
              </w:tabs>
            </w:pPr>
            <w:r>
              <w:rPr>
                <w:rFonts w:ascii="Arial" w:eastAsia="Arial" w:hAnsi="Arial" w:cs="Arial"/>
                <w:b/>
                <w:sz w:val="14"/>
              </w:rPr>
              <w:t>Kód</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Názov</w:t>
            </w:r>
            <w:r>
              <w:rPr>
                <w:rFonts w:ascii="Arial" w:eastAsia="Arial" w:hAnsi="Arial" w:cs="Arial"/>
                <w:sz w:val="24"/>
              </w:rPr>
              <w:t xml:space="preserve"> </w:t>
            </w:r>
          </w:p>
        </w:tc>
        <w:tc>
          <w:tcPr>
            <w:tcW w:w="3720" w:type="dxa"/>
            <w:tcBorders>
              <w:top w:val="single" w:sz="4" w:space="0" w:color="A8A9AD"/>
              <w:left w:val="nil"/>
              <w:bottom w:val="single" w:sz="4" w:space="0" w:color="000000"/>
              <w:right w:val="nil"/>
            </w:tcBorders>
          </w:tcPr>
          <w:p w14:paraId="2F7C1128" w14:textId="77777777" w:rsidR="00B37D6A" w:rsidRDefault="006D2736">
            <w:r>
              <w:rPr>
                <w:rFonts w:ascii="Arial" w:eastAsia="Arial" w:hAnsi="Arial" w:cs="Arial"/>
                <w:b/>
                <w:sz w:val="14"/>
              </w:rPr>
              <w:t>Merná jednotka</w:t>
            </w:r>
            <w:r>
              <w:rPr>
                <w:rFonts w:ascii="Arial" w:eastAsia="Arial" w:hAnsi="Arial" w:cs="Arial"/>
                <w:sz w:val="24"/>
              </w:rPr>
              <w:t xml:space="preserve"> </w:t>
            </w:r>
            <w:r>
              <w:rPr>
                <w:rFonts w:ascii="Arial" w:eastAsia="Arial" w:hAnsi="Arial" w:cs="Arial"/>
                <w:b/>
                <w:sz w:val="14"/>
              </w:rPr>
              <w:t xml:space="preserve">Celková </w:t>
            </w:r>
            <w:r>
              <w:rPr>
                <w:rFonts w:ascii="Arial" w:eastAsia="Arial" w:hAnsi="Arial" w:cs="Arial"/>
                <w:b/>
                <w:sz w:val="14"/>
              </w:rPr>
              <w:tab/>
              <w:t xml:space="preserve">cieľová </w:t>
            </w:r>
            <w:r>
              <w:rPr>
                <w:rFonts w:ascii="Arial" w:eastAsia="Arial" w:hAnsi="Arial" w:cs="Arial"/>
                <w:b/>
                <w:sz w:val="14"/>
              </w:rPr>
              <w:tab/>
              <w:t>Príznak hodnota</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rizika</w:t>
            </w:r>
            <w:r>
              <w:rPr>
                <w:rFonts w:ascii="Arial" w:eastAsia="Arial" w:hAnsi="Arial" w:cs="Arial"/>
                <w:sz w:val="24"/>
              </w:rPr>
              <w:t xml:space="preserve"> </w:t>
            </w:r>
          </w:p>
        </w:tc>
        <w:tc>
          <w:tcPr>
            <w:tcW w:w="1441" w:type="dxa"/>
            <w:tcBorders>
              <w:top w:val="single" w:sz="4" w:space="0" w:color="A8A9AD"/>
              <w:left w:val="nil"/>
              <w:bottom w:val="single" w:sz="4" w:space="0" w:color="000000"/>
              <w:right w:val="nil"/>
            </w:tcBorders>
          </w:tcPr>
          <w:p w14:paraId="45AAE6A6" w14:textId="77777777" w:rsidR="00B37D6A" w:rsidRDefault="006D2736">
            <w:r>
              <w:rPr>
                <w:rFonts w:ascii="Arial" w:eastAsia="Arial" w:hAnsi="Arial" w:cs="Arial"/>
                <w:b/>
                <w:sz w:val="14"/>
              </w:rPr>
              <w:t>Relevancia k HP</w:t>
            </w:r>
            <w:r>
              <w:rPr>
                <w:rFonts w:ascii="Arial" w:eastAsia="Arial" w:hAnsi="Arial" w:cs="Arial"/>
                <w:sz w:val="24"/>
              </w:rPr>
              <w:t xml:space="preserve"> </w:t>
            </w:r>
          </w:p>
        </w:tc>
        <w:tc>
          <w:tcPr>
            <w:tcW w:w="1198" w:type="dxa"/>
            <w:tcBorders>
              <w:top w:val="single" w:sz="4" w:space="0" w:color="A8A9AD"/>
              <w:left w:val="nil"/>
              <w:bottom w:val="single" w:sz="4" w:space="0" w:color="000000"/>
              <w:right w:val="nil"/>
            </w:tcBorders>
          </w:tcPr>
          <w:p w14:paraId="485F5435" w14:textId="77777777" w:rsidR="00B37D6A" w:rsidRDefault="006D2736">
            <w:r>
              <w:rPr>
                <w:rFonts w:ascii="Arial" w:eastAsia="Arial" w:hAnsi="Arial" w:cs="Arial"/>
                <w:b/>
                <w:sz w:val="14"/>
              </w:rPr>
              <w:t>Typ závislosti ukazovateľa</w:t>
            </w:r>
            <w:r>
              <w:rPr>
                <w:rFonts w:ascii="Arial" w:eastAsia="Arial" w:hAnsi="Arial" w:cs="Arial"/>
                <w:sz w:val="24"/>
              </w:rPr>
              <w:t xml:space="preserve"> </w:t>
            </w:r>
          </w:p>
        </w:tc>
      </w:tr>
      <w:tr w:rsidR="00B37D6A" w14:paraId="0704FCBB" w14:textId="77777777">
        <w:trPr>
          <w:trHeight w:val="320"/>
        </w:trPr>
        <w:tc>
          <w:tcPr>
            <w:tcW w:w="3841" w:type="dxa"/>
            <w:tcBorders>
              <w:top w:val="single" w:sz="4" w:space="0" w:color="000000"/>
              <w:left w:val="nil"/>
              <w:bottom w:val="single" w:sz="4" w:space="0" w:color="A8A9AD"/>
              <w:right w:val="nil"/>
            </w:tcBorders>
          </w:tcPr>
          <w:p w14:paraId="67CB1B52" w14:textId="77777777" w:rsidR="00B37D6A" w:rsidRDefault="006D2736">
            <w:pPr>
              <w:tabs>
                <w:tab w:val="center" w:pos="1493"/>
              </w:tabs>
            </w:pPr>
            <w:r>
              <w:rPr>
                <w:rFonts w:ascii="Arial" w:eastAsia="Arial" w:hAnsi="Arial" w:cs="Arial"/>
                <w:sz w:val="14"/>
              </w:rPr>
              <w:t xml:space="preserve"> </w:t>
            </w:r>
            <w:r>
              <w:rPr>
                <w:rFonts w:ascii="Arial" w:eastAsia="Arial" w:hAnsi="Arial" w:cs="Arial"/>
                <w:sz w:val="20"/>
              </w:rPr>
              <w:t>(113)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(114)</w:t>
            </w:r>
            <w:r>
              <w:rPr>
                <w:rFonts w:ascii="Arial" w:eastAsia="Arial" w:hAnsi="Arial" w:cs="Arial"/>
                <w:sz w:val="24"/>
              </w:rPr>
              <w:t xml:space="preserve"> </w:t>
            </w:r>
          </w:p>
        </w:tc>
        <w:tc>
          <w:tcPr>
            <w:tcW w:w="3720" w:type="dxa"/>
            <w:tcBorders>
              <w:top w:val="single" w:sz="4" w:space="0" w:color="000000"/>
              <w:left w:val="nil"/>
              <w:bottom w:val="single" w:sz="4" w:space="0" w:color="A8A9AD"/>
              <w:right w:val="nil"/>
            </w:tcBorders>
          </w:tcPr>
          <w:p w14:paraId="75E3FCF7" w14:textId="77777777" w:rsidR="00B37D6A" w:rsidRDefault="006D2736">
            <w:pPr>
              <w:tabs>
                <w:tab w:val="center" w:pos="1492"/>
                <w:tab w:val="center" w:pos="2933"/>
              </w:tabs>
            </w:pPr>
            <w:r>
              <w:rPr>
                <w:rFonts w:ascii="Arial" w:eastAsia="Arial" w:hAnsi="Arial" w:cs="Arial"/>
                <w:sz w:val="14"/>
              </w:rPr>
              <w:t xml:space="preserve"> </w:t>
            </w:r>
            <w:r>
              <w:rPr>
                <w:rFonts w:ascii="Arial" w:eastAsia="Arial" w:hAnsi="Arial" w:cs="Arial"/>
                <w:sz w:val="20"/>
              </w:rPr>
              <w:t>(115)</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(116)</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(117)</w:t>
            </w:r>
            <w:r>
              <w:rPr>
                <w:rFonts w:ascii="Arial" w:eastAsia="Arial" w:hAnsi="Arial" w:cs="Arial"/>
                <w:sz w:val="24"/>
              </w:rPr>
              <w:t xml:space="preserve"> </w:t>
            </w:r>
          </w:p>
        </w:tc>
        <w:tc>
          <w:tcPr>
            <w:tcW w:w="1441" w:type="dxa"/>
            <w:tcBorders>
              <w:top w:val="single" w:sz="4" w:space="0" w:color="000000"/>
              <w:left w:val="nil"/>
              <w:bottom w:val="single" w:sz="4" w:space="0" w:color="A8A9AD"/>
              <w:right w:val="nil"/>
            </w:tcBorders>
          </w:tcPr>
          <w:p w14:paraId="466C8A50" w14:textId="77777777" w:rsidR="00B37D6A" w:rsidRDefault="006D2736">
            <w:r>
              <w:rPr>
                <w:rFonts w:ascii="Arial" w:eastAsia="Arial" w:hAnsi="Arial" w:cs="Arial"/>
                <w:sz w:val="14"/>
              </w:rPr>
              <w:t xml:space="preserve"> </w:t>
            </w:r>
            <w:r>
              <w:rPr>
                <w:rFonts w:ascii="Arial" w:eastAsia="Arial" w:hAnsi="Arial" w:cs="Arial"/>
                <w:sz w:val="20"/>
              </w:rPr>
              <w:t>(118)</w:t>
            </w:r>
            <w:r>
              <w:rPr>
                <w:rFonts w:ascii="Arial" w:eastAsia="Arial" w:hAnsi="Arial" w:cs="Arial"/>
                <w:sz w:val="24"/>
              </w:rPr>
              <w:t xml:space="preserve"> </w:t>
            </w:r>
          </w:p>
        </w:tc>
        <w:tc>
          <w:tcPr>
            <w:tcW w:w="1198" w:type="dxa"/>
            <w:tcBorders>
              <w:top w:val="single" w:sz="4" w:space="0" w:color="000000"/>
              <w:left w:val="nil"/>
              <w:bottom w:val="single" w:sz="4" w:space="0" w:color="A8A9AD"/>
              <w:right w:val="nil"/>
            </w:tcBorders>
          </w:tcPr>
          <w:p w14:paraId="4D02FF32" w14:textId="77777777" w:rsidR="00B37D6A" w:rsidRDefault="006D2736">
            <w:r>
              <w:rPr>
                <w:rFonts w:ascii="Arial" w:eastAsia="Arial" w:hAnsi="Arial" w:cs="Arial"/>
                <w:sz w:val="14"/>
              </w:rPr>
              <w:t xml:space="preserve"> </w:t>
            </w:r>
            <w:r>
              <w:rPr>
                <w:rFonts w:ascii="Arial" w:eastAsia="Arial" w:hAnsi="Arial" w:cs="Arial"/>
                <w:sz w:val="20"/>
              </w:rPr>
              <w:t>(119)</w:t>
            </w:r>
            <w:r>
              <w:rPr>
                <w:rFonts w:ascii="Arial" w:eastAsia="Arial" w:hAnsi="Arial" w:cs="Arial"/>
                <w:sz w:val="24"/>
              </w:rPr>
              <w:t xml:space="preserve"> </w:t>
            </w:r>
          </w:p>
        </w:tc>
      </w:tr>
    </w:tbl>
    <w:p w14:paraId="6560440F" w14:textId="77777777" w:rsidR="004F7A2B" w:rsidRDefault="004F7A2B" w:rsidP="004F7A2B"/>
    <w:p w14:paraId="391FE125" w14:textId="77777777" w:rsidR="004F7A2B" w:rsidRDefault="004F7A2B" w:rsidP="004F7A2B"/>
    <w:p w14:paraId="170D1F49" w14:textId="77777777" w:rsidR="00B37D6A" w:rsidRDefault="006D2736">
      <w:pPr>
        <w:pStyle w:val="Nadpis1"/>
        <w:spacing w:after="194"/>
        <w:ind w:left="0" w:firstLine="0"/>
      </w:pPr>
      <w:r>
        <w:t>11.</w:t>
      </w:r>
      <w:r>
        <w:rPr>
          <w:b w:val="0"/>
          <w:color w:val="000000"/>
          <w:sz w:val="24"/>
        </w:rPr>
        <w:t xml:space="preserve"> </w:t>
      </w:r>
      <w:r>
        <w:t>Rozpočet projektu</w:t>
      </w:r>
      <w:r>
        <w:rPr>
          <w:b w:val="0"/>
          <w:color w:val="000000"/>
          <w:sz w:val="24"/>
        </w:rPr>
        <w:t xml:space="preserve"> </w:t>
      </w:r>
    </w:p>
    <w:p w14:paraId="6D75FB00" w14:textId="77777777" w:rsidR="00B37D6A" w:rsidRDefault="006D2736">
      <w:pPr>
        <w:pStyle w:val="Nadpis2"/>
        <w:ind w:left="0" w:firstLine="0"/>
      </w:pPr>
      <w:r>
        <w:t>11.A  Rozpočet žiadateľa</w:t>
      </w:r>
      <w:r>
        <w:rPr>
          <w:b w:val="0"/>
          <w:color w:val="000000"/>
          <w:sz w:val="24"/>
        </w:rPr>
        <w:t xml:space="preserve"> </w:t>
      </w:r>
    </w:p>
    <w:tbl>
      <w:tblPr>
        <w:tblStyle w:val="TableGrid"/>
        <w:tblW w:w="10200" w:type="dxa"/>
        <w:tblInd w:w="0" w:type="dxa"/>
        <w:tblCellMar>
          <w:top w:w="41" w:type="dxa"/>
        </w:tblCellMar>
        <w:tblLook w:val="04A0" w:firstRow="1" w:lastRow="0" w:firstColumn="1" w:lastColumn="0" w:noHBand="0" w:noVBand="1"/>
      </w:tblPr>
      <w:tblGrid>
        <w:gridCol w:w="2439"/>
        <w:gridCol w:w="3561"/>
        <w:gridCol w:w="2671"/>
        <w:gridCol w:w="1529"/>
      </w:tblGrid>
      <w:tr w:rsidR="00B37D6A" w14:paraId="0F6C2B4E" w14:textId="77777777">
        <w:trPr>
          <w:trHeight w:val="320"/>
        </w:trPr>
        <w:tc>
          <w:tcPr>
            <w:tcW w:w="2439" w:type="dxa"/>
            <w:vMerge w:val="restart"/>
            <w:tcBorders>
              <w:top w:val="single" w:sz="4" w:space="0" w:color="000000"/>
              <w:left w:val="nil"/>
              <w:bottom w:val="nil"/>
              <w:right w:val="nil"/>
            </w:tcBorders>
            <w:shd w:val="clear" w:color="auto" w:fill="DCDCDE"/>
          </w:tcPr>
          <w:p w14:paraId="622B13C7" w14:textId="77777777"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14:paraId="29A29EF9" w14:textId="77777777" w:rsidR="00B37D6A" w:rsidRDefault="006D2736">
            <w:r>
              <w:rPr>
                <w:rFonts w:ascii="Arial" w:eastAsia="Arial" w:hAnsi="Arial" w:cs="Arial"/>
                <w:sz w:val="20"/>
              </w:rPr>
              <w:t>(120)</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14:paraId="5EB97C97" w14:textId="77777777"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14:paraId="0CED874C" w14:textId="77777777" w:rsidR="00B37D6A" w:rsidRDefault="006D2736">
            <w:pPr>
              <w:ind w:right="200"/>
              <w:jc w:val="right"/>
            </w:pPr>
            <w:r>
              <w:rPr>
                <w:rFonts w:ascii="Arial" w:eastAsia="Arial" w:hAnsi="Arial" w:cs="Arial"/>
                <w:sz w:val="20"/>
              </w:rPr>
              <w:t>(121)</w:t>
            </w:r>
            <w:r>
              <w:rPr>
                <w:rFonts w:ascii="Arial" w:eastAsia="Arial" w:hAnsi="Arial" w:cs="Arial"/>
                <w:sz w:val="24"/>
              </w:rPr>
              <w:t xml:space="preserve"> </w:t>
            </w:r>
          </w:p>
        </w:tc>
      </w:tr>
      <w:tr w:rsidR="00B37D6A" w14:paraId="1795D0DE" w14:textId="77777777">
        <w:trPr>
          <w:trHeight w:val="320"/>
        </w:trPr>
        <w:tc>
          <w:tcPr>
            <w:tcW w:w="0" w:type="auto"/>
            <w:vMerge/>
            <w:tcBorders>
              <w:top w:val="nil"/>
              <w:left w:val="nil"/>
              <w:bottom w:val="nil"/>
              <w:right w:val="nil"/>
            </w:tcBorders>
          </w:tcPr>
          <w:p w14:paraId="43C607C2" w14:textId="77777777" w:rsidR="00B37D6A" w:rsidRDefault="00B37D6A"/>
        </w:tc>
        <w:tc>
          <w:tcPr>
            <w:tcW w:w="0" w:type="auto"/>
            <w:vMerge/>
            <w:tcBorders>
              <w:top w:val="nil"/>
              <w:left w:val="nil"/>
              <w:bottom w:val="nil"/>
              <w:right w:val="single" w:sz="4" w:space="0" w:color="A8A9AD"/>
            </w:tcBorders>
          </w:tcPr>
          <w:p w14:paraId="1F246EB3" w14:textId="77777777" w:rsidR="00B37D6A" w:rsidRDefault="00B37D6A"/>
        </w:tc>
        <w:tc>
          <w:tcPr>
            <w:tcW w:w="2671" w:type="dxa"/>
            <w:tcBorders>
              <w:top w:val="single" w:sz="4" w:space="0" w:color="A8A9AD"/>
              <w:left w:val="single" w:sz="4" w:space="0" w:color="A8A9AD"/>
              <w:bottom w:val="nil"/>
              <w:right w:val="nil"/>
            </w:tcBorders>
            <w:shd w:val="clear" w:color="auto" w:fill="DCDCDE"/>
          </w:tcPr>
          <w:p w14:paraId="53B79EF8" w14:textId="77777777"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14:paraId="465A770C" w14:textId="77777777" w:rsidR="00B37D6A" w:rsidRDefault="006D2736">
            <w:pPr>
              <w:ind w:right="200"/>
              <w:jc w:val="right"/>
            </w:pPr>
            <w:r>
              <w:rPr>
                <w:rFonts w:ascii="Arial" w:eastAsia="Arial" w:hAnsi="Arial" w:cs="Arial"/>
                <w:sz w:val="20"/>
              </w:rPr>
              <w:t>(122)</w:t>
            </w:r>
            <w:r>
              <w:rPr>
                <w:rFonts w:ascii="Arial" w:eastAsia="Arial" w:hAnsi="Arial" w:cs="Arial"/>
                <w:sz w:val="24"/>
              </w:rPr>
              <w:t xml:space="preserve"> </w:t>
            </w:r>
          </w:p>
        </w:tc>
      </w:tr>
      <w:tr w:rsidR="00B37D6A" w14:paraId="2113EB9E" w14:textId="77777777">
        <w:trPr>
          <w:trHeight w:val="600"/>
        </w:trPr>
        <w:tc>
          <w:tcPr>
            <w:tcW w:w="2439" w:type="dxa"/>
            <w:tcBorders>
              <w:top w:val="nil"/>
              <w:left w:val="nil"/>
              <w:bottom w:val="single" w:sz="4" w:space="0" w:color="A8A9AD"/>
              <w:right w:val="nil"/>
            </w:tcBorders>
            <w:vAlign w:val="center"/>
          </w:tcPr>
          <w:p w14:paraId="697A8F64" w14:textId="77777777" w:rsidR="00B37D6A" w:rsidRDefault="006D2736">
            <w:r>
              <w:rPr>
                <w:rFonts w:ascii="Arial" w:eastAsia="Arial" w:hAnsi="Arial" w:cs="Arial"/>
                <w:b/>
                <w:color w:val="7F7F82"/>
                <w:sz w:val="20"/>
              </w:rPr>
              <w:lastRenderedPageBreak/>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14:paraId="1DDBD8C1" w14:textId="77777777" w:rsidR="00B37D6A" w:rsidRDefault="00B37D6A"/>
        </w:tc>
        <w:tc>
          <w:tcPr>
            <w:tcW w:w="2671" w:type="dxa"/>
            <w:tcBorders>
              <w:top w:val="nil"/>
              <w:left w:val="nil"/>
              <w:bottom w:val="single" w:sz="4" w:space="0" w:color="A8A9AD"/>
              <w:right w:val="nil"/>
            </w:tcBorders>
          </w:tcPr>
          <w:p w14:paraId="16172D65" w14:textId="77777777" w:rsidR="00B37D6A" w:rsidRDefault="00B37D6A"/>
        </w:tc>
        <w:tc>
          <w:tcPr>
            <w:tcW w:w="1529" w:type="dxa"/>
            <w:tcBorders>
              <w:top w:val="nil"/>
              <w:left w:val="nil"/>
              <w:bottom w:val="single" w:sz="4" w:space="0" w:color="A8A9AD"/>
              <w:right w:val="nil"/>
            </w:tcBorders>
          </w:tcPr>
          <w:p w14:paraId="123547E6" w14:textId="77777777" w:rsidR="00B37D6A" w:rsidRDefault="00B37D6A"/>
        </w:tc>
      </w:tr>
      <w:tr w:rsidR="00B37D6A" w14:paraId="16F51060" w14:textId="77777777">
        <w:trPr>
          <w:trHeight w:val="320"/>
        </w:trPr>
        <w:tc>
          <w:tcPr>
            <w:tcW w:w="2439" w:type="dxa"/>
            <w:vMerge w:val="restart"/>
            <w:tcBorders>
              <w:top w:val="single" w:sz="4" w:space="0" w:color="A8A9AD"/>
              <w:left w:val="nil"/>
              <w:bottom w:val="single" w:sz="4" w:space="0" w:color="A8A9AD"/>
              <w:right w:val="nil"/>
            </w:tcBorders>
          </w:tcPr>
          <w:p w14:paraId="1442D48F" w14:textId="77777777"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62E1225A" w14:textId="77777777" w:rsidR="00B37D6A" w:rsidRPr="004F7A2B" w:rsidRDefault="004F7A2B">
            <w:pPr>
              <w:tabs>
                <w:tab w:val="center" w:pos="2400"/>
              </w:tabs>
              <w:spacing w:after="272"/>
              <w:rPr>
                <w:rFonts w:ascii="Arial" w:eastAsia="Arial" w:hAnsi="Arial" w:cs="Arial"/>
                <w:b/>
                <w:sz w:val="14"/>
              </w:rPr>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71EFBD92" w14:textId="77777777" w:rsidR="00B37D6A" w:rsidRDefault="006D2736">
            <w:pPr>
              <w:spacing w:after="162" w:line="390" w:lineRule="auto"/>
              <w:ind w:right="12"/>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14:paraId="154872F1" w14:textId="77777777"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14:paraId="176E466B" w14:textId="77777777"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14:paraId="7C90398E" w14:textId="77777777" w:rsidR="00B37D6A" w:rsidRDefault="006D2736">
            <w:r>
              <w:rPr>
                <w:rFonts w:ascii="Arial" w:eastAsia="Arial" w:hAnsi="Arial" w:cs="Arial"/>
                <w:sz w:val="20"/>
              </w:rPr>
              <w:t>(123)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14:paraId="43FCEFC0" w14:textId="77777777" w:rsidR="00B37D6A" w:rsidRDefault="00B37D6A"/>
        </w:tc>
        <w:tc>
          <w:tcPr>
            <w:tcW w:w="1529" w:type="dxa"/>
            <w:tcBorders>
              <w:top w:val="single" w:sz="4" w:space="0" w:color="A8A9AD"/>
              <w:left w:val="nil"/>
              <w:bottom w:val="dashed" w:sz="4" w:space="0" w:color="A8A9AD"/>
              <w:right w:val="nil"/>
            </w:tcBorders>
          </w:tcPr>
          <w:p w14:paraId="598679A2" w14:textId="77777777" w:rsidR="00B37D6A" w:rsidRDefault="00B37D6A"/>
        </w:tc>
      </w:tr>
      <w:tr w:rsidR="00B37D6A" w14:paraId="35207783" w14:textId="77777777">
        <w:trPr>
          <w:trHeight w:val="580"/>
        </w:trPr>
        <w:tc>
          <w:tcPr>
            <w:tcW w:w="0" w:type="auto"/>
            <w:vMerge/>
            <w:tcBorders>
              <w:top w:val="nil"/>
              <w:left w:val="nil"/>
              <w:bottom w:val="nil"/>
              <w:right w:val="nil"/>
            </w:tcBorders>
          </w:tcPr>
          <w:p w14:paraId="5281E227" w14:textId="77777777" w:rsidR="00B37D6A" w:rsidRDefault="00B37D6A"/>
        </w:tc>
        <w:tc>
          <w:tcPr>
            <w:tcW w:w="3561" w:type="dxa"/>
            <w:tcBorders>
              <w:top w:val="dashed" w:sz="4" w:space="0" w:color="A8A9AD"/>
              <w:left w:val="nil"/>
              <w:bottom w:val="dashed" w:sz="4" w:space="0" w:color="A8A9AD"/>
              <w:right w:val="nil"/>
            </w:tcBorders>
          </w:tcPr>
          <w:p w14:paraId="5BCDE39C" w14:textId="77777777" w:rsidR="00B37D6A" w:rsidRDefault="006D2736">
            <w:r>
              <w:rPr>
                <w:rFonts w:ascii="Arial" w:eastAsia="Arial" w:hAnsi="Arial" w:cs="Arial"/>
                <w:sz w:val="20"/>
              </w:rPr>
              <w:t>(124)</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04A1B1AA" w14:textId="77777777" w:rsidR="00B37D6A" w:rsidRDefault="00B37D6A"/>
        </w:tc>
        <w:tc>
          <w:tcPr>
            <w:tcW w:w="1529" w:type="dxa"/>
            <w:tcBorders>
              <w:top w:val="dashed" w:sz="4" w:space="0" w:color="A8A9AD"/>
              <w:left w:val="nil"/>
              <w:bottom w:val="dashed" w:sz="4" w:space="0" w:color="A8A9AD"/>
              <w:right w:val="nil"/>
            </w:tcBorders>
            <w:vAlign w:val="bottom"/>
          </w:tcPr>
          <w:p w14:paraId="4A298001" w14:textId="77777777"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14:paraId="17A60474" w14:textId="77777777">
        <w:trPr>
          <w:trHeight w:val="800"/>
        </w:trPr>
        <w:tc>
          <w:tcPr>
            <w:tcW w:w="0" w:type="auto"/>
            <w:vMerge/>
            <w:tcBorders>
              <w:top w:val="nil"/>
              <w:left w:val="nil"/>
              <w:bottom w:val="nil"/>
              <w:right w:val="nil"/>
            </w:tcBorders>
            <w:vAlign w:val="center"/>
          </w:tcPr>
          <w:p w14:paraId="3995AB91" w14:textId="77777777" w:rsidR="00B37D6A" w:rsidRDefault="00B37D6A"/>
        </w:tc>
        <w:tc>
          <w:tcPr>
            <w:tcW w:w="3561" w:type="dxa"/>
            <w:tcBorders>
              <w:top w:val="dashed" w:sz="4" w:space="0" w:color="A8A9AD"/>
              <w:left w:val="nil"/>
              <w:bottom w:val="dashed" w:sz="4" w:space="0" w:color="A8A9AD"/>
              <w:right w:val="nil"/>
            </w:tcBorders>
          </w:tcPr>
          <w:p w14:paraId="3DE39E63" w14:textId="77777777" w:rsidR="00B37D6A" w:rsidRDefault="006D2736">
            <w:pPr>
              <w:spacing w:after="38"/>
            </w:pPr>
            <w:r>
              <w:rPr>
                <w:rFonts w:ascii="Arial" w:eastAsia="Arial" w:hAnsi="Arial" w:cs="Arial"/>
                <w:sz w:val="14"/>
              </w:rPr>
              <w:t xml:space="preserve">  </w:t>
            </w:r>
            <w:r>
              <w:rPr>
                <w:rFonts w:ascii="Arial" w:eastAsia="Arial" w:hAnsi="Arial" w:cs="Arial"/>
                <w:sz w:val="20"/>
              </w:rPr>
              <w:t>(125)</w:t>
            </w:r>
            <w:r>
              <w:rPr>
                <w:rFonts w:ascii="Arial" w:eastAsia="Arial" w:hAnsi="Arial" w:cs="Arial"/>
                <w:sz w:val="24"/>
              </w:rPr>
              <w:t xml:space="preserve"> </w:t>
            </w:r>
          </w:p>
          <w:p w14:paraId="60400518" w14:textId="77777777" w:rsidR="00B37D6A" w:rsidRDefault="006D2736">
            <w:pPr>
              <w:spacing w:after="64"/>
            </w:pPr>
            <w:r>
              <w:rPr>
                <w:rFonts w:ascii="Arial" w:eastAsia="Arial" w:hAnsi="Arial" w:cs="Arial"/>
                <w:sz w:val="14"/>
              </w:rPr>
              <w:t xml:space="preserve"> </w:t>
            </w:r>
            <w:r>
              <w:rPr>
                <w:rFonts w:ascii="Arial" w:eastAsia="Arial" w:hAnsi="Arial" w:cs="Arial"/>
                <w:sz w:val="20"/>
              </w:rPr>
              <w:t>(126)</w:t>
            </w:r>
            <w:r>
              <w:rPr>
                <w:rFonts w:ascii="Arial" w:eastAsia="Arial" w:hAnsi="Arial" w:cs="Arial"/>
                <w:sz w:val="14"/>
              </w:rPr>
              <w:t xml:space="preserve"> </w:t>
            </w:r>
          </w:p>
          <w:p w14:paraId="13104E5A" w14:textId="77777777" w:rsidR="00B37D6A" w:rsidRDefault="006D2736">
            <w:r>
              <w:rPr>
                <w:rFonts w:ascii="Arial" w:eastAsia="Arial" w:hAnsi="Arial" w:cs="Arial"/>
                <w:sz w:val="21"/>
                <w:vertAlign w:val="subscript"/>
              </w:rPr>
              <w:t xml:space="preserve">Poznámka:  </w:t>
            </w:r>
            <w:r>
              <w:rPr>
                <w:rFonts w:ascii="Arial" w:eastAsia="Arial" w:hAnsi="Arial" w:cs="Arial"/>
                <w:sz w:val="20"/>
              </w:rPr>
              <w:t>(127)</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739A83FF" w14:textId="77777777" w:rsidR="00B37D6A" w:rsidRDefault="00B37D6A"/>
        </w:tc>
        <w:tc>
          <w:tcPr>
            <w:tcW w:w="1529" w:type="dxa"/>
            <w:tcBorders>
              <w:top w:val="dashed" w:sz="4" w:space="0" w:color="A8A9AD"/>
              <w:left w:val="nil"/>
              <w:bottom w:val="dashed" w:sz="4" w:space="0" w:color="A8A9AD"/>
              <w:right w:val="nil"/>
            </w:tcBorders>
          </w:tcPr>
          <w:p w14:paraId="09C6BB69" w14:textId="77777777" w:rsidR="00B37D6A" w:rsidRDefault="006D2736">
            <w:pPr>
              <w:spacing w:after="98"/>
              <w:ind w:right="203"/>
              <w:jc w:val="right"/>
            </w:pPr>
            <w:r>
              <w:rPr>
                <w:rFonts w:ascii="Arial" w:eastAsia="Arial" w:hAnsi="Arial" w:cs="Arial"/>
                <w:sz w:val="20"/>
              </w:rPr>
              <w:t>(128)</w:t>
            </w:r>
            <w:r>
              <w:rPr>
                <w:rFonts w:ascii="Arial" w:eastAsia="Arial" w:hAnsi="Arial" w:cs="Arial"/>
                <w:sz w:val="24"/>
              </w:rPr>
              <w:t xml:space="preserve"> </w:t>
            </w:r>
          </w:p>
          <w:p w14:paraId="281062AB"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64037BE0" w14:textId="77777777">
        <w:trPr>
          <w:trHeight w:val="800"/>
        </w:trPr>
        <w:tc>
          <w:tcPr>
            <w:tcW w:w="0" w:type="auto"/>
            <w:vMerge/>
            <w:tcBorders>
              <w:top w:val="nil"/>
              <w:left w:val="nil"/>
              <w:bottom w:val="single" w:sz="4" w:space="0" w:color="A8A9AD"/>
              <w:right w:val="nil"/>
            </w:tcBorders>
          </w:tcPr>
          <w:p w14:paraId="570590CF" w14:textId="77777777" w:rsidR="00B37D6A" w:rsidRDefault="00B37D6A"/>
        </w:tc>
        <w:tc>
          <w:tcPr>
            <w:tcW w:w="3561" w:type="dxa"/>
            <w:tcBorders>
              <w:top w:val="dashed" w:sz="4" w:space="0" w:color="A8A9AD"/>
              <w:left w:val="nil"/>
              <w:bottom w:val="single" w:sz="4" w:space="0" w:color="A8A9AD"/>
              <w:right w:val="nil"/>
            </w:tcBorders>
          </w:tcPr>
          <w:p w14:paraId="0B9137A9" w14:textId="77777777"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14:paraId="5D10F56E" w14:textId="77777777" w:rsidR="00B37D6A" w:rsidRDefault="006D2736">
            <w:pPr>
              <w:spacing w:after="97"/>
            </w:pPr>
            <w:r>
              <w:rPr>
                <w:rFonts w:ascii="Arial" w:eastAsia="Arial" w:hAnsi="Arial" w:cs="Arial"/>
                <w:sz w:val="14"/>
              </w:rPr>
              <w:t xml:space="preserve">  </w:t>
            </w:r>
          </w:p>
          <w:p w14:paraId="6EA46F26" w14:textId="77777777"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14:paraId="3548FE1D" w14:textId="77777777" w:rsidR="00B37D6A" w:rsidRDefault="00B37D6A"/>
        </w:tc>
        <w:tc>
          <w:tcPr>
            <w:tcW w:w="1529" w:type="dxa"/>
            <w:tcBorders>
              <w:top w:val="dashed" w:sz="4" w:space="0" w:color="A8A9AD"/>
              <w:left w:val="nil"/>
              <w:bottom w:val="single" w:sz="4" w:space="0" w:color="A8A9AD"/>
              <w:right w:val="nil"/>
            </w:tcBorders>
          </w:tcPr>
          <w:p w14:paraId="4C497B5F" w14:textId="77777777"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14:paraId="3A0EC760"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00D61C40" w14:textId="77777777">
        <w:trPr>
          <w:trHeight w:val="600"/>
        </w:trPr>
        <w:tc>
          <w:tcPr>
            <w:tcW w:w="2439" w:type="dxa"/>
            <w:tcBorders>
              <w:top w:val="single" w:sz="4" w:space="0" w:color="A8A9AD"/>
              <w:left w:val="nil"/>
              <w:bottom w:val="single" w:sz="4" w:space="0" w:color="A8A9AD"/>
              <w:right w:val="nil"/>
            </w:tcBorders>
            <w:vAlign w:val="center"/>
          </w:tcPr>
          <w:p w14:paraId="74B41D95" w14:textId="77777777" w:rsidR="00B37D6A" w:rsidRDefault="006D2736">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14:paraId="3CDFDBD5" w14:textId="77777777" w:rsidR="00B37D6A" w:rsidRDefault="00B37D6A"/>
        </w:tc>
        <w:tc>
          <w:tcPr>
            <w:tcW w:w="2671" w:type="dxa"/>
            <w:tcBorders>
              <w:top w:val="single" w:sz="4" w:space="0" w:color="A8A9AD"/>
              <w:left w:val="nil"/>
              <w:bottom w:val="single" w:sz="4" w:space="0" w:color="A8A9AD"/>
              <w:right w:val="nil"/>
            </w:tcBorders>
          </w:tcPr>
          <w:p w14:paraId="73015A36" w14:textId="77777777" w:rsidR="00B37D6A" w:rsidRDefault="00B37D6A"/>
        </w:tc>
        <w:tc>
          <w:tcPr>
            <w:tcW w:w="1529" w:type="dxa"/>
            <w:tcBorders>
              <w:top w:val="single" w:sz="4" w:space="0" w:color="A8A9AD"/>
              <w:left w:val="nil"/>
              <w:bottom w:val="single" w:sz="4" w:space="0" w:color="A8A9AD"/>
              <w:right w:val="nil"/>
            </w:tcBorders>
          </w:tcPr>
          <w:p w14:paraId="15EEAFAC" w14:textId="77777777" w:rsidR="00B37D6A" w:rsidRDefault="00B37D6A"/>
        </w:tc>
      </w:tr>
      <w:tr w:rsidR="00B37D6A" w14:paraId="3F54C2DF" w14:textId="77777777">
        <w:trPr>
          <w:trHeight w:val="580"/>
        </w:trPr>
        <w:tc>
          <w:tcPr>
            <w:tcW w:w="2439" w:type="dxa"/>
            <w:vMerge w:val="restart"/>
            <w:tcBorders>
              <w:top w:val="single" w:sz="4" w:space="0" w:color="A8A9AD"/>
              <w:left w:val="nil"/>
              <w:bottom w:val="nil"/>
              <w:right w:val="nil"/>
            </w:tcBorders>
          </w:tcPr>
          <w:p w14:paraId="310670A8" w14:textId="77777777"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5F1CB9B8" w14:textId="77777777" w:rsidR="00B37D6A" w:rsidRDefault="006D2736">
            <w:pPr>
              <w:spacing w:after="158" w:line="393" w:lineRule="auto"/>
              <w:ind w:right="408"/>
            </w:pPr>
            <w:r>
              <w:rPr>
                <w:rFonts w:ascii="Arial" w:eastAsia="Arial" w:hAnsi="Arial" w:cs="Arial"/>
                <w:b/>
                <w:sz w:val="14"/>
              </w:rPr>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14:paraId="6C0DA145" w14:textId="77777777" w:rsidR="00B37D6A" w:rsidRDefault="006D2736">
            <w:r>
              <w:rPr>
                <w:rFonts w:ascii="Arial" w:eastAsia="Arial" w:hAnsi="Arial" w:cs="Arial"/>
                <w:b/>
                <w:sz w:val="14"/>
              </w:rPr>
              <w:t>Podporné aktivity:</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14:paraId="61F0B8EB" w14:textId="77777777" w:rsidR="00B37D6A" w:rsidRDefault="006D2736">
            <w:r>
              <w:rPr>
                <w:rFonts w:ascii="Arial" w:eastAsia="Arial" w:hAnsi="Arial" w:cs="Arial"/>
                <w:sz w:val="20"/>
              </w:rPr>
              <w:t>(129)</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14:paraId="6AF2FC17" w14:textId="77777777" w:rsidR="00B37D6A" w:rsidRDefault="00B37D6A"/>
        </w:tc>
        <w:tc>
          <w:tcPr>
            <w:tcW w:w="1529" w:type="dxa"/>
            <w:tcBorders>
              <w:top w:val="single" w:sz="4" w:space="0" w:color="A8A9AD"/>
              <w:left w:val="nil"/>
              <w:bottom w:val="dashed" w:sz="4" w:space="0" w:color="A8A9AD"/>
              <w:right w:val="nil"/>
            </w:tcBorders>
            <w:vAlign w:val="bottom"/>
          </w:tcPr>
          <w:p w14:paraId="06BDEDB4" w14:textId="77777777"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14:paraId="26F89D21" w14:textId="77777777">
        <w:trPr>
          <w:trHeight w:val="800"/>
        </w:trPr>
        <w:tc>
          <w:tcPr>
            <w:tcW w:w="0" w:type="auto"/>
            <w:vMerge/>
            <w:tcBorders>
              <w:top w:val="nil"/>
              <w:left w:val="nil"/>
              <w:bottom w:val="nil"/>
              <w:right w:val="nil"/>
            </w:tcBorders>
          </w:tcPr>
          <w:p w14:paraId="31C4AC7F" w14:textId="77777777" w:rsidR="00B37D6A" w:rsidRDefault="00B37D6A"/>
        </w:tc>
        <w:tc>
          <w:tcPr>
            <w:tcW w:w="3561" w:type="dxa"/>
            <w:tcBorders>
              <w:top w:val="dashed" w:sz="4" w:space="0" w:color="A8A9AD"/>
              <w:left w:val="nil"/>
              <w:bottom w:val="dashed" w:sz="4" w:space="0" w:color="A8A9AD"/>
              <w:right w:val="nil"/>
            </w:tcBorders>
          </w:tcPr>
          <w:p w14:paraId="611A428D" w14:textId="77777777" w:rsidR="00B37D6A" w:rsidRDefault="006D2736">
            <w:pPr>
              <w:spacing w:after="40"/>
            </w:pPr>
            <w:r>
              <w:rPr>
                <w:rFonts w:ascii="Arial" w:eastAsia="Arial" w:hAnsi="Arial" w:cs="Arial"/>
                <w:sz w:val="14"/>
              </w:rPr>
              <w:t xml:space="preserve"> </w:t>
            </w:r>
            <w:r>
              <w:rPr>
                <w:rFonts w:ascii="Arial" w:eastAsia="Arial" w:hAnsi="Arial" w:cs="Arial"/>
                <w:sz w:val="20"/>
              </w:rPr>
              <w:t>(130)</w:t>
            </w:r>
            <w:r>
              <w:rPr>
                <w:rFonts w:ascii="Arial" w:eastAsia="Arial" w:hAnsi="Arial" w:cs="Arial"/>
                <w:sz w:val="24"/>
              </w:rPr>
              <w:t xml:space="preserve"> </w:t>
            </w:r>
          </w:p>
          <w:p w14:paraId="477800D3" w14:textId="77777777" w:rsidR="00B37D6A" w:rsidRDefault="006D2736">
            <w:pPr>
              <w:spacing w:after="62"/>
            </w:pPr>
            <w:r>
              <w:rPr>
                <w:rFonts w:ascii="Arial" w:eastAsia="Arial" w:hAnsi="Arial" w:cs="Arial"/>
                <w:sz w:val="14"/>
              </w:rPr>
              <w:t xml:space="preserve"> </w:t>
            </w:r>
            <w:r>
              <w:rPr>
                <w:rFonts w:ascii="Arial" w:eastAsia="Arial" w:hAnsi="Arial" w:cs="Arial"/>
                <w:sz w:val="20"/>
              </w:rPr>
              <w:t>(131)</w:t>
            </w:r>
            <w:r>
              <w:rPr>
                <w:rFonts w:ascii="Arial" w:eastAsia="Arial" w:hAnsi="Arial" w:cs="Arial"/>
                <w:sz w:val="14"/>
              </w:rPr>
              <w:t xml:space="preserve"> </w:t>
            </w:r>
          </w:p>
          <w:p w14:paraId="61C4842E" w14:textId="77777777" w:rsidR="00B37D6A" w:rsidRDefault="006D2736">
            <w:r>
              <w:rPr>
                <w:rFonts w:ascii="Arial" w:eastAsia="Arial" w:hAnsi="Arial" w:cs="Arial"/>
                <w:sz w:val="21"/>
                <w:vertAlign w:val="subscript"/>
              </w:rPr>
              <w:t xml:space="preserve">Poznámka:  </w:t>
            </w:r>
            <w:r>
              <w:rPr>
                <w:rFonts w:ascii="Arial" w:eastAsia="Arial" w:hAnsi="Arial" w:cs="Arial"/>
                <w:sz w:val="20"/>
              </w:rPr>
              <w:t>(132)</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4B0FB745" w14:textId="77777777" w:rsidR="00B37D6A" w:rsidRDefault="00B37D6A"/>
        </w:tc>
        <w:tc>
          <w:tcPr>
            <w:tcW w:w="1529" w:type="dxa"/>
            <w:tcBorders>
              <w:top w:val="dashed" w:sz="4" w:space="0" w:color="A8A9AD"/>
              <w:left w:val="nil"/>
              <w:bottom w:val="dashed" w:sz="4" w:space="0" w:color="A8A9AD"/>
              <w:right w:val="nil"/>
            </w:tcBorders>
          </w:tcPr>
          <w:p w14:paraId="34F6B4BF" w14:textId="77777777" w:rsidR="00B37D6A" w:rsidRDefault="006D2736">
            <w:pPr>
              <w:spacing w:after="103"/>
              <w:ind w:right="203"/>
              <w:jc w:val="right"/>
            </w:pPr>
            <w:r>
              <w:rPr>
                <w:rFonts w:ascii="Arial" w:eastAsia="Arial" w:hAnsi="Arial" w:cs="Arial"/>
                <w:sz w:val="20"/>
              </w:rPr>
              <w:t>(133)</w:t>
            </w:r>
            <w:r>
              <w:rPr>
                <w:rFonts w:ascii="Arial" w:eastAsia="Arial" w:hAnsi="Arial" w:cs="Arial"/>
                <w:sz w:val="24"/>
              </w:rPr>
              <w:t xml:space="preserve"> </w:t>
            </w:r>
          </w:p>
          <w:p w14:paraId="7780E5B1"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0D136BBC" w14:textId="77777777">
        <w:trPr>
          <w:trHeight w:val="315"/>
        </w:trPr>
        <w:tc>
          <w:tcPr>
            <w:tcW w:w="0" w:type="auto"/>
            <w:vMerge/>
            <w:tcBorders>
              <w:top w:val="nil"/>
              <w:left w:val="nil"/>
              <w:bottom w:val="nil"/>
              <w:right w:val="nil"/>
            </w:tcBorders>
          </w:tcPr>
          <w:p w14:paraId="2AB0CF22" w14:textId="77777777" w:rsidR="00B37D6A" w:rsidRDefault="00B37D6A"/>
        </w:tc>
        <w:tc>
          <w:tcPr>
            <w:tcW w:w="3561" w:type="dxa"/>
            <w:tcBorders>
              <w:top w:val="dashed" w:sz="4" w:space="0" w:color="A8A9AD"/>
              <w:left w:val="nil"/>
              <w:bottom w:val="nil"/>
              <w:right w:val="nil"/>
            </w:tcBorders>
          </w:tcPr>
          <w:p w14:paraId="5C072484" w14:textId="77777777" w:rsidR="00B37D6A" w:rsidRDefault="006D2736">
            <w:r>
              <w:rPr>
                <w:rFonts w:ascii="Arial" w:eastAsia="Arial" w:hAnsi="Arial" w:cs="Arial"/>
                <w:sz w:val="14"/>
              </w:rPr>
              <w:t xml:space="preserve">  -  </w:t>
            </w:r>
            <w:r>
              <w:rPr>
                <w:rFonts w:ascii="Arial" w:eastAsia="Arial" w:hAnsi="Arial" w:cs="Arial"/>
                <w:sz w:val="24"/>
              </w:rPr>
              <w:t xml:space="preserve"> </w:t>
            </w:r>
          </w:p>
        </w:tc>
        <w:tc>
          <w:tcPr>
            <w:tcW w:w="2671" w:type="dxa"/>
            <w:tcBorders>
              <w:top w:val="dashed" w:sz="4" w:space="0" w:color="A8A9AD"/>
              <w:left w:val="nil"/>
              <w:bottom w:val="nil"/>
              <w:right w:val="nil"/>
            </w:tcBorders>
          </w:tcPr>
          <w:p w14:paraId="1910BBA4" w14:textId="77777777" w:rsidR="00B37D6A" w:rsidRDefault="00B37D6A"/>
        </w:tc>
        <w:tc>
          <w:tcPr>
            <w:tcW w:w="1529" w:type="dxa"/>
            <w:tcBorders>
              <w:top w:val="dashed" w:sz="4" w:space="0" w:color="A8A9AD"/>
              <w:left w:val="nil"/>
              <w:bottom w:val="nil"/>
              <w:right w:val="nil"/>
            </w:tcBorders>
            <w:vAlign w:val="bottom"/>
          </w:tcPr>
          <w:p w14:paraId="31FB3455" w14:textId="77777777" w:rsidR="00B37D6A" w:rsidRDefault="006D2736">
            <w:pPr>
              <w:ind w:right="95"/>
              <w:jc w:val="right"/>
            </w:pPr>
            <w:r>
              <w:rPr>
                <w:rFonts w:ascii="Arial" w:eastAsia="Arial" w:hAnsi="Arial" w:cs="Arial"/>
                <w:b/>
                <w:sz w:val="14"/>
              </w:rPr>
              <w:t xml:space="preserve"> </w:t>
            </w:r>
            <w:r>
              <w:rPr>
                <w:rFonts w:ascii="Arial" w:eastAsia="Arial" w:hAnsi="Arial" w:cs="Arial"/>
                <w:sz w:val="24"/>
              </w:rPr>
              <w:t xml:space="preserve"> </w:t>
            </w:r>
          </w:p>
        </w:tc>
      </w:tr>
      <w:tr w:rsidR="00B37D6A" w14:paraId="7FD170C9" w14:textId="77777777">
        <w:trPr>
          <w:trHeight w:val="485"/>
        </w:trPr>
        <w:tc>
          <w:tcPr>
            <w:tcW w:w="2439" w:type="dxa"/>
            <w:tcBorders>
              <w:top w:val="nil"/>
              <w:left w:val="nil"/>
              <w:bottom w:val="single" w:sz="4" w:space="0" w:color="A8A9AD"/>
              <w:right w:val="nil"/>
            </w:tcBorders>
          </w:tcPr>
          <w:p w14:paraId="3D18D062" w14:textId="77777777"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nil"/>
              <w:left w:val="nil"/>
              <w:bottom w:val="single" w:sz="4" w:space="0" w:color="A8A9AD"/>
              <w:right w:val="nil"/>
            </w:tcBorders>
          </w:tcPr>
          <w:p w14:paraId="7BFF0535" w14:textId="77777777" w:rsidR="00B37D6A" w:rsidRDefault="006D2736">
            <w:pPr>
              <w:spacing w:after="95"/>
            </w:pPr>
            <w:r>
              <w:rPr>
                <w:rFonts w:ascii="Arial" w:eastAsia="Arial" w:hAnsi="Arial" w:cs="Arial"/>
                <w:sz w:val="14"/>
              </w:rPr>
              <w:t xml:space="preserve">  </w:t>
            </w:r>
          </w:p>
          <w:p w14:paraId="0177B8A5" w14:textId="77777777"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nil"/>
              <w:left w:val="nil"/>
              <w:bottom w:val="single" w:sz="4" w:space="0" w:color="A8A9AD"/>
              <w:right w:val="nil"/>
            </w:tcBorders>
          </w:tcPr>
          <w:p w14:paraId="68F3451E" w14:textId="77777777" w:rsidR="00B37D6A" w:rsidRDefault="00B37D6A"/>
        </w:tc>
        <w:tc>
          <w:tcPr>
            <w:tcW w:w="1529" w:type="dxa"/>
            <w:tcBorders>
              <w:top w:val="nil"/>
              <w:left w:val="nil"/>
              <w:bottom w:val="single" w:sz="4" w:space="0" w:color="A8A9AD"/>
              <w:right w:val="nil"/>
            </w:tcBorders>
            <w:vAlign w:val="center"/>
          </w:tcPr>
          <w:p w14:paraId="57AF6C0F"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bl>
    <w:p w14:paraId="20E0BA18" w14:textId="77777777" w:rsidR="004F7A2B" w:rsidRDefault="004F7A2B" w:rsidP="004F7A2B"/>
    <w:p w14:paraId="684FF3EC" w14:textId="77777777" w:rsidR="00B37D6A" w:rsidRDefault="006D2736">
      <w:pPr>
        <w:pStyle w:val="Nadpis2"/>
        <w:spacing w:after="1105"/>
        <w:ind w:left="0" w:firstLine="0"/>
      </w:pPr>
      <w:r>
        <w:t>11.B  Rozpočty partnerov</w:t>
      </w:r>
      <w:r>
        <w:rPr>
          <w:b w:val="0"/>
          <w:color w:val="000000"/>
          <w:sz w:val="24"/>
        </w:rPr>
        <w:t xml:space="preserve"> </w:t>
      </w:r>
    </w:p>
    <w:tbl>
      <w:tblPr>
        <w:tblStyle w:val="TableGrid"/>
        <w:tblW w:w="10200" w:type="dxa"/>
        <w:tblInd w:w="0" w:type="dxa"/>
        <w:tblCellMar>
          <w:top w:w="41" w:type="dxa"/>
          <w:bottom w:w="31" w:type="dxa"/>
        </w:tblCellMar>
        <w:tblLook w:val="04A0" w:firstRow="1" w:lastRow="0" w:firstColumn="1" w:lastColumn="0" w:noHBand="0" w:noVBand="1"/>
      </w:tblPr>
      <w:tblGrid>
        <w:gridCol w:w="2439"/>
        <w:gridCol w:w="3561"/>
        <w:gridCol w:w="2671"/>
        <w:gridCol w:w="1529"/>
      </w:tblGrid>
      <w:tr w:rsidR="00B37D6A" w14:paraId="524D2C3C" w14:textId="77777777">
        <w:trPr>
          <w:trHeight w:val="320"/>
        </w:trPr>
        <w:tc>
          <w:tcPr>
            <w:tcW w:w="2439" w:type="dxa"/>
            <w:vMerge w:val="restart"/>
            <w:tcBorders>
              <w:top w:val="single" w:sz="4" w:space="0" w:color="000000"/>
              <w:left w:val="nil"/>
              <w:bottom w:val="nil"/>
              <w:right w:val="nil"/>
            </w:tcBorders>
            <w:shd w:val="clear" w:color="auto" w:fill="DCDCDE"/>
          </w:tcPr>
          <w:p w14:paraId="5E4D9054" w14:textId="77777777"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14:paraId="60A6E06C" w14:textId="77777777" w:rsidR="00B37D6A" w:rsidRDefault="006D2736">
            <w:r>
              <w:rPr>
                <w:rFonts w:ascii="Arial" w:eastAsia="Arial" w:hAnsi="Arial" w:cs="Arial"/>
                <w:sz w:val="20"/>
              </w:rPr>
              <w:t>(134)</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14:paraId="7CFC7D60" w14:textId="77777777"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14:paraId="7D62CC86" w14:textId="77777777" w:rsidR="00B37D6A" w:rsidRDefault="006D2736">
            <w:pPr>
              <w:ind w:right="200"/>
              <w:jc w:val="right"/>
            </w:pPr>
            <w:r>
              <w:rPr>
                <w:rFonts w:ascii="Arial" w:eastAsia="Arial" w:hAnsi="Arial" w:cs="Arial"/>
                <w:sz w:val="20"/>
              </w:rPr>
              <w:t>(135)</w:t>
            </w:r>
            <w:r>
              <w:rPr>
                <w:rFonts w:ascii="Arial" w:eastAsia="Arial" w:hAnsi="Arial" w:cs="Arial"/>
                <w:sz w:val="24"/>
              </w:rPr>
              <w:t xml:space="preserve"> </w:t>
            </w:r>
          </w:p>
        </w:tc>
      </w:tr>
      <w:tr w:rsidR="00B37D6A" w14:paraId="5830D166" w14:textId="77777777">
        <w:trPr>
          <w:trHeight w:val="320"/>
        </w:trPr>
        <w:tc>
          <w:tcPr>
            <w:tcW w:w="0" w:type="auto"/>
            <w:vMerge/>
            <w:tcBorders>
              <w:top w:val="nil"/>
              <w:left w:val="nil"/>
              <w:bottom w:val="nil"/>
              <w:right w:val="nil"/>
            </w:tcBorders>
          </w:tcPr>
          <w:p w14:paraId="75A6E7DD" w14:textId="77777777" w:rsidR="00B37D6A" w:rsidRDefault="00B37D6A"/>
        </w:tc>
        <w:tc>
          <w:tcPr>
            <w:tcW w:w="0" w:type="auto"/>
            <w:vMerge/>
            <w:tcBorders>
              <w:top w:val="nil"/>
              <w:left w:val="nil"/>
              <w:bottom w:val="nil"/>
              <w:right w:val="single" w:sz="4" w:space="0" w:color="A8A9AD"/>
            </w:tcBorders>
          </w:tcPr>
          <w:p w14:paraId="1F1A02F9" w14:textId="77777777" w:rsidR="00B37D6A" w:rsidRDefault="00B37D6A"/>
        </w:tc>
        <w:tc>
          <w:tcPr>
            <w:tcW w:w="2671" w:type="dxa"/>
            <w:tcBorders>
              <w:top w:val="single" w:sz="4" w:space="0" w:color="A8A9AD"/>
              <w:left w:val="single" w:sz="4" w:space="0" w:color="A8A9AD"/>
              <w:bottom w:val="nil"/>
              <w:right w:val="nil"/>
            </w:tcBorders>
            <w:shd w:val="clear" w:color="auto" w:fill="DCDCDE"/>
          </w:tcPr>
          <w:p w14:paraId="43F0BD55" w14:textId="77777777"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14:paraId="059C4C89" w14:textId="77777777" w:rsidR="00B37D6A" w:rsidRDefault="006D2736">
            <w:pPr>
              <w:ind w:right="200"/>
              <w:jc w:val="right"/>
            </w:pPr>
            <w:r>
              <w:rPr>
                <w:rFonts w:ascii="Arial" w:eastAsia="Arial" w:hAnsi="Arial" w:cs="Arial"/>
                <w:sz w:val="20"/>
              </w:rPr>
              <w:t>(136)</w:t>
            </w:r>
            <w:r>
              <w:rPr>
                <w:rFonts w:ascii="Arial" w:eastAsia="Arial" w:hAnsi="Arial" w:cs="Arial"/>
                <w:sz w:val="24"/>
              </w:rPr>
              <w:t xml:space="preserve"> </w:t>
            </w:r>
          </w:p>
        </w:tc>
      </w:tr>
      <w:tr w:rsidR="00B37D6A" w14:paraId="1D4F1BA1" w14:textId="77777777">
        <w:trPr>
          <w:trHeight w:val="600"/>
        </w:trPr>
        <w:tc>
          <w:tcPr>
            <w:tcW w:w="2439" w:type="dxa"/>
            <w:tcBorders>
              <w:top w:val="nil"/>
              <w:left w:val="nil"/>
              <w:bottom w:val="single" w:sz="4" w:space="0" w:color="A8A9AD"/>
              <w:right w:val="nil"/>
            </w:tcBorders>
            <w:vAlign w:val="center"/>
          </w:tcPr>
          <w:p w14:paraId="63DE27A5" w14:textId="77777777" w:rsidR="00B37D6A" w:rsidRDefault="006D2736">
            <w:r>
              <w:rPr>
                <w:rFonts w:ascii="Arial" w:eastAsia="Arial" w:hAnsi="Arial" w:cs="Arial"/>
                <w:b/>
                <w:color w:val="7F7F82"/>
                <w:sz w:val="20"/>
              </w:rPr>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14:paraId="5CA3CCDE" w14:textId="77777777" w:rsidR="00B37D6A" w:rsidRDefault="00B37D6A"/>
        </w:tc>
        <w:tc>
          <w:tcPr>
            <w:tcW w:w="2671" w:type="dxa"/>
            <w:tcBorders>
              <w:top w:val="nil"/>
              <w:left w:val="nil"/>
              <w:bottom w:val="single" w:sz="4" w:space="0" w:color="A8A9AD"/>
              <w:right w:val="nil"/>
            </w:tcBorders>
          </w:tcPr>
          <w:p w14:paraId="12F73805" w14:textId="77777777" w:rsidR="00B37D6A" w:rsidRDefault="00B37D6A"/>
        </w:tc>
        <w:tc>
          <w:tcPr>
            <w:tcW w:w="1529" w:type="dxa"/>
            <w:tcBorders>
              <w:top w:val="nil"/>
              <w:left w:val="nil"/>
              <w:bottom w:val="single" w:sz="4" w:space="0" w:color="A8A9AD"/>
              <w:right w:val="nil"/>
            </w:tcBorders>
          </w:tcPr>
          <w:p w14:paraId="312CC35A" w14:textId="77777777" w:rsidR="00B37D6A" w:rsidRDefault="00B37D6A"/>
        </w:tc>
      </w:tr>
      <w:tr w:rsidR="00B37D6A" w14:paraId="7890D560" w14:textId="77777777">
        <w:trPr>
          <w:trHeight w:val="320"/>
        </w:trPr>
        <w:tc>
          <w:tcPr>
            <w:tcW w:w="2439" w:type="dxa"/>
            <w:vMerge w:val="restart"/>
            <w:tcBorders>
              <w:top w:val="single" w:sz="4" w:space="0" w:color="A8A9AD"/>
              <w:left w:val="nil"/>
              <w:bottom w:val="single" w:sz="4" w:space="0" w:color="A8A9AD"/>
              <w:right w:val="nil"/>
            </w:tcBorders>
          </w:tcPr>
          <w:p w14:paraId="7EE3B159" w14:textId="77777777"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00179693" w14:textId="77777777" w:rsidR="00B37D6A" w:rsidRDefault="004F7A2B">
            <w:pPr>
              <w:tabs>
                <w:tab w:val="center" w:pos="2400"/>
              </w:tabs>
              <w:spacing w:after="272"/>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23F846F7" w14:textId="77777777" w:rsidR="004F7A2B" w:rsidRDefault="006D2736">
            <w:pPr>
              <w:spacing w:after="162" w:line="390" w:lineRule="auto"/>
              <w:ind w:right="12"/>
              <w:rPr>
                <w:rFonts w:ascii="Arial" w:eastAsia="Arial" w:hAnsi="Arial" w:cs="Arial"/>
                <w:sz w:val="24"/>
              </w:rPr>
            </w:pPr>
            <w:r>
              <w:rPr>
                <w:rFonts w:ascii="Arial" w:eastAsia="Arial" w:hAnsi="Arial" w:cs="Arial"/>
                <w:b/>
                <w:sz w:val="14"/>
              </w:rPr>
              <w:t>Hlavné aktivity projektu:</w:t>
            </w:r>
          </w:p>
          <w:p w14:paraId="06C7491A" w14:textId="77777777" w:rsidR="00B37D6A" w:rsidRDefault="006D2736">
            <w:pPr>
              <w:spacing w:after="162" w:line="390" w:lineRule="auto"/>
              <w:ind w:right="12"/>
            </w:pPr>
            <w:r>
              <w:rPr>
                <w:rFonts w:ascii="Arial" w:eastAsia="Arial" w:hAnsi="Arial" w:cs="Arial"/>
                <w:b/>
                <w:sz w:val="14"/>
              </w:rPr>
              <w:t>Skupina výdavku:</w:t>
            </w:r>
            <w:r>
              <w:rPr>
                <w:rFonts w:ascii="Arial" w:eastAsia="Arial" w:hAnsi="Arial" w:cs="Arial"/>
                <w:sz w:val="24"/>
              </w:rPr>
              <w:t xml:space="preserve"> </w:t>
            </w:r>
          </w:p>
          <w:p w14:paraId="264C239E" w14:textId="77777777"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14:paraId="51FF2E94" w14:textId="77777777"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14:paraId="45AAB6DC" w14:textId="77777777" w:rsidR="00B37D6A" w:rsidRDefault="006D2736">
            <w:r>
              <w:rPr>
                <w:rFonts w:ascii="Arial" w:eastAsia="Arial" w:hAnsi="Arial" w:cs="Arial"/>
                <w:sz w:val="20"/>
              </w:rPr>
              <w:t>(137)</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14:paraId="4136009F" w14:textId="77777777" w:rsidR="00B37D6A" w:rsidRDefault="00B37D6A"/>
        </w:tc>
        <w:tc>
          <w:tcPr>
            <w:tcW w:w="1529" w:type="dxa"/>
            <w:tcBorders>
              <w:top w:val="single" w:sz="4" w:space="0" w:color="A8A9AD"/>
              <w:left w:val="nil"/>
              <w:bottom w:val="dashed" w:sz="4" w:space="0" w:color="A8A9AD"/>
              <w:right w:val="nil"/>
            </w:tcBorders>
          </w:tcPr>
          <w:p w14:paraId="4FC2A06A" w14:textId="77777777" w:rsidR="00B37D6A" w:rsidRDefault="00B37D6A"/>
        </w:tc>
      </w:tr>
      <w:tr w:rsidR="00B37D6A" w14:paraId="70ED5160" w14:textId="77777777">
        <w:trPr>
          <w:trHeight w:val="580"/>
        </w:trPr>
        <w:tc>
          <w:tcPr>
            <w:tcW w:w="0" w:type="auto"/>
            <w:vMerge/>
            <w:tcBorders>
              <w:top w:val="nil"/>
              <w:left w:val="nil"/>
              <w:bottom w:val="nil"/>
              <w:right w:val="nil"/>
            </w:tcBorders>
          </w:tcPr>
          <w:p w14:paraId="6756C007" w14:textId="77777777" w:rsidR="00B37D6A" w:rsidRDefault="00B37D6A"/>
        </w:tc>
        <w:tc>
          <w:tcPr>
            <w:tcW w:w="3561" w:type="dxa"/>
            <w:tcBorders>
              <w:top w:val="dashed" w:sz="4" w:space="0" w:color="A8A9AD"/>
              <w:left w:val="nil"/>
              <w:bottom w:val="dashed" w:sz="4" w:space="0" w:color="A8A9AD"/>
              <w:right w:val="nil"/>
            </w:tcBorders>
          </w:tcPr>
          <w:p w14:paraId="0611CC00" w14:textId="77777777" w:rsidR="00B37D6A" w:rsidRDefault="006D2736">
            <w:r>
              <w:rPr>
                <w:rFonts w:ascii="Arial" w:eastAsia="Arial" w:hAnsi="Arial" w:cs="Arial"/>
                <w:sz w:val="20"/>
              </w:rPr>
              <w:t>(138)</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73CBCE59" w14:textId="77777777" w:rsidR="00B37D6A" w:rsidRDefault="00B37D6A"/>
        </w:tc>
        <w:tc>
          <w:tcPr>
            <w:tcW w:w="1529" w:type="dxa"/>
            <w:tcBorders>
              <w:top w:val="dashed" w:sz="4" w:space="0" w:color="A8A9AD"/>
              <w:left w:val="nil"/>
              <w:bottom w:val="dashed" w:sz="4" w:space="0" w:color="A8A9AD"/>
              <w:right w:val="nil"/>
            </w:tcBorders>
            <w:vAlign w:val="bottom"/>
          </w:tcPr>
          <w:p w14:paraId="6CB82EEE" w14:textId="77777777"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14:paraId="4D679DF0" w14:textId="77777777">
        <w:trPr>
          <w:trHeight w:val="800"/>
        </w:trPr>
        <w:tc>
          <w:tcPr>
            <w:tcW w:w="0" w:type="auto"/>
            <w:vMerge/>
            <w:tcBorders>
              <w:top w:val="nil"/>
              <w:left w:val="nil"/>
              <w:bottom w:val="nil"/>
              <w:right w:val="nil"/>
            </w:tcBorders>
          </w:tcPr>
          <w:p w14:paraId="5B57C5E3" w14:textId="77777777" w:rsidR="00B37D6A" w:rsidRDefault="00B37D6A"/>
        </w:tc>
        <w:tc>
          <w:tcPr>
            <w:tcW w:w="3561" w:type="dxa"/>
            <w:tcBorders>
              <w:top w:val="dashed" w:sz="4" w:space="0" w:color="A8A9AD"/>
              <w:left w:val="nil"/>
              <w:bottom w:val="dashed" w:sz="4" w:space="0" w:color="A8A9AD"/>
              <w:right w:val="nil"/>
            </w:tcBorders>
          </w:tcPr>
          <w:p w14:paraId="514F729A" w14:textId="77777777" w:rsidR="00B37D6A" w:rsidRDefault="006D2736">
            <w:r>
              <w:rPr>
                <w:rFonts w:ascii="Arial" w:eastAsia="Arial" w:hAnsi="Arial" w:cs="Arial"/>
                <w:sz w:val="14"/>
              </w:rPr>
              <w:t xml:space="preserve">  </w:t>
            </w:r>
            <w:r>
              <w:rPr>
                <w:rFonts w:ascii="Arial" w:eastAsia="Arial" w:hAnsi="Arial" w:cs="Arial"/>
                <w:sz w:val="20"/>
              </w:rPr>
              <w:t>(139)</w:t>
            </w:r>
            <w:r>
              <w:rPr>
                <w:rFonts w:ascii="Arial" w:eastAsia="Arial" w:hAnsi="Arial" w:cs="Arial"/>
                <w:sz w:val="24"/>
              </w:rPr>
              <w:t xml:space="preserve"> </w:t>
            </w:r>
          </w:p>
          <w:p w14:paraId="6FEC4F51" w14:textId="77777777" w:rsidR="00B37D6A" w:rsidRDefault="006D2736">
            <w:pPr>
              <w:spacing w:after="67"/>
            </w:pPr>
            <w:r>
              <w:rPr>
                <w:rFonts w:ascii="Arial" w:eastAsia="Arial" w:hAnsi="Arial" w:cs="Arial"/>
                <w:sz w:val="14"/>
              </w:rPr>
              <w:t xml:space="preserve"> </w:t>
            </w:r>
            <w:r>
              <w:rPr>
                <w:rFonts w:ascii="Arial" w:eastAsia="Arial" w:hAnsi="Arial" w:cs="Arial"/>
                <w:sz w:val="20"/>
              </w:rPr>
              <w:t>(140)</w:t>
            </w:r>
            <w:r>
              <w:rPr>
                <w:rFonts w:ascii="Arial" w:eastAsia="Arial" w:hAnsi="Arial" w:cs="Arial"/>
                <w:sz w:val="14"/>
              </w:rPr>
              <w:t xml:space="preserve"> </w:t>
            </w:r>
          </w:p>
          <w:p w14:paraId="57ABBA4E" w14:textId="77777777" w:rsidR="00B37D6A" w:rsidRDefault="006D2736">
            <w:r>
              <w:rPr>
                <w:rFonts w:ascii="Arial" w:eastAsia="Arial" w:hAnsi="Arial" w:cs="Arial"/>
                <w:sz w:val="21"/>
                <w:vertAlign w:val="subscript"/>
              </w:rPr>
              <w:t xml:space="preserve">Poznámka:  </w:t>
            </w:r>
            <w:r>
              <w:rPr>
                <w:rFonts w:ascii="Arial" w:eastAsia="Arial" w:hAnsi="Arial" w:cs="Arial"/>
                <w:sz w:val="20"/>
              </w:rPr>
              <w:t>(141)</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7217211E" w14:textId="77777777" w:rsidR="00B37D6A" w:rsidRDefault="00B37D6A"/>
        </w:tc>
        <w:tc>
          <w:tcPr>
            <w:tcW w:w="1529" w:type="dxa"/>
            <w:tcBorders>
              <w:top w:val="dashed" w:sz="4" w:space="0" w:color="A8A9AD"/>
              <w:left w:val="nil"/>
              <w:bottom w:val="dashed" w:sz="4" w:space="0" w:color="A8A9AD"/>
              <w:right w:val="nil"/>
            </w:tcBorders>
          </w:tcPr>
          <w:p w14:paraId="7C5E737B" w14:textId="77777777" w:rsidR="00B37D6A" w:rsidRDefault="006D2736">
            <w:pPr>
              <w:spacing w:after="23"/>
              <w:ind w:right="95"/>
              <w:jc w:val="right"/>
            </w:pPr>
            <w:r>
              <w:rPr>
                <w:rFonts w:ascii="Arial" w:eastAsia="Arial" w:hAnsi="Arial" w:cs="Arial"/>
                <w:b/>
                <w:sz w:val="14"/>
              </w:rPr>
              <w:t xml:space="preserve"> </w:t>
            </w:r>
            <w:r>
              <w:rPr>
                <w:rFonts w:ascii="Arial" w:eastAsia="Arial" w:hAnsi="Arial" w:cs="Arial"/>
                <w:sz w:val="24"/>
              </w:rPr>
              <w:t xml:space="preserve"> </w:t>
            </w:r>
          </w:p>
          <w:p w14:paraId="4E8131FD" w14:textId="77777777" w:rsidR="00B37D6A" w:rsidRDefault="006D2736">
            <w:pPr>
              <w:ind w:right="203"/>
              <w:jc w:val="right"/>
            </w:pPr>
            <w:r>
              <w:rPr>
                <w:rFonts w:ascii="Arial" w:eastAsia="Arial" w:hAnsi="Arial" w:cs="Arial"/>
                <w:sz w:val="20"/>
              </w:rPr>
              <w:t>(142)</w:t>
            </w:r>
            <w:r>
              <w:rPr>
                <w:rFonts w:ascii="Arial" w:eastAsia="Arial" w:hAnsi="Arial" w:cs="Arial"/>
                <w:sz w:val="24"/>
              </w:rPr>
              <w:t xml:space="preserve"> </w:t>
            </w:r>
          </w:p>
        </w:tc>
      </w:tr>
      <w:tr w:rsidR="00B37D6A" w14:paraId="50EFA976" w14:textId="77777777">
        <w:trPr>
          <w:trHeight w:val="800"/>
        </w:trPr>
        <w:tc>
          <w:tcPr>
            <w:tcW w:w="0" w:type="auto"/>
            <w:vMerge/>
            <w:tcBorders>
              <w:top w:val="nil"/>
              <w:left w:val="nil"/>
              <w:bottom w:val="single" w:sz="4" w:space="0" w:color="A8A9AD"/>
              <w:right w:val="nil"/>
            </w:tcBorders>
          </w:tcPr>
          <w:p w14:paraId="1B22D0AA" w14:textId="77777777" w:rsidR="00B37D6A" w:rsidRDefault="00B37D6A"/>
        </w:tc>
        <w:tc>
          <w:tcPr>
            <w:tcW w:w="3561" w:type="dxa"/>
            <w:tcBorders>
              <w:top w:val="dashed" w:sz="4" w:space="0" w:color="A8A9AD"/>
              <w:left w:val="nil"/>
              <w:bottom w:val="single" w:sz="4" w:space="0" w:color="A8A9AD"/>
              <w:right w:val="nil"/>
            </w:tcBorders>
          </w:tcPr>
          <w:p w14:paraId="21ABC062" w14:textId="77777777"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14:paraId="55003309" w14:textId="77777777" w:rsidR="00B37D6A" w:rsidRDefault="006D2736">
            <w:pPr>
              <w:spacing w:after="97"/>
            </w:pPr>
            <w:r>
              <w:rPr>
                <w:rFonts w:ascii="Arial" w:eastAsia="Arial" w:hAnsi="Arial" w:cs="Arial"/>
                <w:sz w:val="14"/>
              </w:rPr>
              <w:t xml:space="preserve">  </w:t>
            </w:r>
          </w:p>
          <w:p w14:paraId="03B2CC65" w14:textId="77777777"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14:paraId="7D57F649" w14:textId="77777777" w:rsidR="00B37D6A" w:rsidRDefault="00B37D6A"/>
        </w:tc>
        <w:tc>
          <w:tcPr>
            <w:tcW w:w="1529" w:type="dxa"/>
            <w:tcBorders>
              <w:top w:val="dashed" w:sz="4" w:space="0" w:color="A8A9AD"/>
              <w:left w:val="nil"/>
              <w:bottom w:val="single" w:sz="4" w:space="0" w:color="A8A9AD"/>
              <w:right w:val="nil"/>
            </w:tcBorders>
          </w:tcPr>
          <w:p w14:paraId="3290462E" w14:textId="77777777"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14:paraId="63E12FB2"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13AB7881" w14:textId="77777777">
        <w:trPr>
          <w:trHeight w:val="600"/>
        </w:trPr>
        <w:tc>
          <w:tcPr>
            <w:tcW w:w="2439" w:type="dxa"/>
            <w:tcBorders>
              <w:top w:val="single" w:sz="4" w:space="0" w:color="A8A9AD"/>
              <w:left w:val="nil"/>
              <w:bottom w:val="single" w:sz="4" w:space="0" w:color="A8A9AD"/>
              <w:right w:val="nil"/>
            </w:tcBorders>
            <w:vAlign w:val="center"/>
          </w:tcPr>
          <w:p w14:paraId="1544FFFE" w14:textId="77777777" w:rsidR="00B37D6A" w:rsidRDefault="006D2736" w:rsidP="004F7A2B">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14:paraId="131D6AE0" w14:textId="77777777" w:rsidR="00B37D6A" w:rsidRDefault="00B37D6A"/>
        </w:tc>
        <w:tc>
          <w:tcPr>
            <w:tcW w:w="2671" w:type="dxa"/>
            <w:tcBorders>
              <w:top w:val="single" w:sz="4" w:space="0" w:color="A8A9AD"/>
              <w:left w:val="nil"/>
              <w:bottom w:val="single" w:sz="4" w:space="0" w:color="A8A9AD"/>
              <w:right w:val="nil"/>
            </w:tcBorders>
          </w:tcPr>
          <w:p w14:paraId="6A99BE4F" w14:textId="77777777" w:rsidR="00B37D6A" w:rsidRDefault="00B37D6A"/>
        </w:tc>
        <w:tc>
          <w:tcPr>
            <w:tcW w:w="1529" w:type="dxa"/>
            <w:tcBorders>
              <w:top w:val="single" w:sz="4" w:space="0" w:color="A8A9AD"/>
              <w:left w:val="nil"/>
              <w:bottom w:val="single" w:sz="4" w:space="0" w:color="A8A9AD"/>
              <w:right w:val="nil"/>
            </w:tcBorders>
          </w:tcPr>
          <w:p w14:paraId="2726B99D" w14:textId="77777777" w:rsidR="00B37D6A" w:rsidRDefault="00B37D6A"/>
        </w:tc>
      </w:tr>
      <w:tr w:rsidR="00B37D6A" w14:paraId="000C056D" w14:textId="77777777">
        <w:trPr>
          <w:trHeight w:val="580"/>
        </w:trPr>
        <w:tc>
          <w:tcPr>
            <w:tcW w:w="2439" w:type="dxa"/>
            <w:vMerge w:val="restart"/>
            <w:tcBorders>
              <w:top w:val="single" w:sz="4" w:space="0" w:color="A8A9AD"/>
              <w:left w:val="nil"/>
              <w:bottom w:val="single" w:sz="4" w:space="0" w:color="A8A9AD"/>
              <w:right w:val="nil"/>
            </w:tcBorders>
          </w:tcPr>
          <w:p w14:paraId="343AB6BE" w14:textId="77777777"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4B81749C" w14:textId="77777777" w:rsidR="00B37D6A" w:rsidRDefault="006D2736">
            <w:pPr>
              <w:spacing w:after="158" w:line="393" w:lineRule="auto"/>
              <w:ind w:right="408"/>
            </w:pPr>
            <w:r>
              <w:rPr>
                <w:rFonts w:ascii="Arial" w:eastAsia="Arial" w:hAnsi="Arial" w:cs="Arial"/>
                <w:b/>
                <w:sz w:val="14"/>
              </w:rPr>
              <w:lastRenderedPageBreak/>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14:paraId="4063597E" w14:textId="77777777" w:rsidR="00B37D6A" w:rsidRDefault="006D2736">
            <w:pPr>
              <w:spacing w:after="151"/>
            </w:pPr>
            <w:r>
              <w:rPr>
                <w:rFonts w:ascii="Arial" w:eastAsia="Arial" w:hAnsi="Arial" w:cs="Arial"/>
                <w:b/>
                <w:sz w:val="14"/>
              </w:rPr>
              <w:t>Podporné aktivity:</w:t>
            </w:r>
            <w:r>
              <w:rPr>
                <w:rFonts w:ascii="Arial" w:eastAsia="Arial" w:hAnsi="Arial" w:cs="Arial"/>
                <w:sz w:val="24"/>
              </w:rPr>
              <w:t xml:space="preserve"> </w:t>
            </w:r>
          </w:p>
          <w:p w14:paraId="3E6D01ED" w14:textId="77777777"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14:paraId="76EFC20D" w14:textId="77777777" w:rsidR="00B37D6A" w:rsidRDefault="006D2736">
            <w:r>
              <w:rPr>
                <w:rFonts w:ascii="Arial" w:eastAsia="Arial" w:hAnsi="Arial" w:cs="Arial"/>
                <w:sz w:val="20"/>
              </w:rPr>
              <w:lastRenderedPageBreak/>
              <w:t>(143)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14:paraId="66F46E92" w14:textId="77777777" w:rsidR="00B37D6A" w:rsidRDefault="00B37D6A"/>
        </w:tc>
        <w:tc>
          <w:tcPr>
            <w:tcW w:w="1529" w:type="dxa"/>
            <w:tcBorders>
              <w:top w:val="single" w:sz="4" w:space="0" w:color="A8A9AD"/>
              <w:left w:val="nil"/>
              <w:bottom w:val="dashed" w:sz="4" w:space="0" w:color="A8A9AD"/>
              <w:right w:val="nil"/>
            </w:tcBorders>
            <w:vAlign w:val="bottom"/>
          </w:tcPr>
          <w:p w14:paraId="4A42CF00" w14:textId="77777777"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14:paraId="2CF9F2A1" w14:textId="77777777">
        <w:trPr>
          <w:trHeight w:val="800"/>
        </w:trPr>
        <w:tc>
          <w:tcPr>
            <w:tcW w:w="0" w:type="auto"/>
            <w:vMerge/>
            <w:tcBorders>
              <w:top w:val="nil"/>
              <w:left w:val="nil"/>
              <w:bottom w:val="nil"/>
              <w:right w:val="nil"/>
            </w:tcBorders>
          </w:tcPr>
          <w:p w14:paraId="6838D294" w14:textId="77777777" w:rsidR="00B37D6A" w:rsidRDefault="00B37D6A"/>
        </w:tc>
        <w:tc>
          <w:tcPr>
            <w:tcW w:w="3561" w:type="dxa"/>
            <w:tcBorders>
              <w:top w:val="dashed" w:sz="4" w:space="0" w:color="A8A9AD"/>
              <w:left w:val="nil"/>
              <w:bottom w:val="dashed" w:sz="4" w:space="0" w:color="A8A9AD"/>
              <w:right w:val="nil"/>
            </w:tcBorders>
          </w:tcPr>
          <w:p w14:paraId="66F36982" w14:textId="77777777" w:rsidR="00B37D6A" w:rsidRDefault="006D2736">
            <w:r>
              <w:rPr>
                <w:rFonts w:ascii="Arial" w:eastAsia="Arial" w:hAnsi="Arial" w:cs="Arial"/>
                <w:sz w:val="14"/>
              </w:rPr>
              <w:t xml:space="preserve">  </w:t>
            </w:r>
            <w:r>
              <w:rPr>
                <w:rFonts w:ascii="Arial" w:eastAsia="Arial" w:hAnsi="Arial" w:cs="Arial"/>
                <w:sz w:val="20"/>
              </w:rPr>
              <w:t>(144)</w:t>
            </w:r>
            <w:r>
              <w:rPr>
                <w:rFonts w:ascii="Arial" w:eastAsia="Arial" w:hAnsi="Arial" w:cs="Arial"/>
                <w:sz w:val="24"/>
              </w:rPr>
              <w:t xml:space="preserve"> </w:t>
            </w:r>
          </w:p>
          <w:p w14:paraId="23237D5D" w14:textId="77777777" w:rsidR="00B37D6A" w:rsidRDefault="006D2736">
            <w:pPr>
              <w:spacing w:after="67"/>
            </w:pPr>
            <w:r>
              <w:rPr>
                <w:rFonts w:ascii="Arial" w:eastAsia="Arial" w:hAnsi="Arial" w:cs="Arial"/>
                <w:sz w:val="14"/>
              </w:rPr>
              <w:t xml:space="preserve"> </w:t>
            </w:r>
            <w:r>
              <w:rPr>
                <w:rFonts w:ascii="Arial" w:eastAsia="Arial" w:hAnsi="Arial" w:cs="Arial"/>
                <w:sz w:val="20"/>
              </w:rPr>
              <w:t>(145)</w:t>
            </w:r>
            <w:r>
              <w:rPr>
                <w:rFonts w:ascii="Arial" w:eastAsia="Arial" w:hAnsi="Arial" w:cs="Arial"/>
                <w:sz w:val="14"/>
              </w:rPr>
              <w:t xml:space="preserve"> </w:t>
            </w:r>
          </w:p>
          <w:p w14:paraId="238D2A29" w14:textId="77777777" w:rsidR="00B37D6A" w:rsidRDefault="006D2736">
            <w:r>
              <w:rPr>
                <w:rFonts w:ascii="Arial" w:eastAsia="Arial" w:hAnsi="Arial" w:cs="Arial"/>
                <w:sz w:val="21"/>
                <w:vertAlign w:val="subscript"/>
              </w:rPr>
              <w:t xml:space="preserve">Poznámka:  </w:t>
            </w:r>
            <w:r>
              <w:rPr>
                <w:rFonts w:ascii="Arial" w:eastAsia="Arial" w:hAnsi="Arial" w:cs="Arial"/>
                <w:sz w:val="20"/>
              </w:rPr>
              <w:t>(146)</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79972468" w14:textId="77777777" w:rsidR="00B37D6A" w:rsidRDefault="00B37D6A"/>
        </w:tc>
        <w:tc>
          <w:tcPr>
            <w:tcW w:w="1529" w:type="dxa"/>
            <w:tcBorders>
              <w:top w:val="dashed" w:sz="4" w:space="0" w:color="A8A9AD"/>
              <w:left w:val="nil"/>
              <w:bottom w:val="dashed" w:sz="4" w:space="0" w:color="A8A9AD"/>
              <w:right w:val="nil"/>
            </w:tcBorders>
          </w:tcPr>
          <w:p w14:paraId="365CAEDB" w14:textId="77777777" w:rsidR="00B37D6A" w:rsidRDefault="006D2736">
            <w:pPr>
              <w:spacing w:after="103"/>
              <w:ind w:right="203"/>
              <w:jc w:val="right"/>
            </w:pPr>
            <w:r>
              <w:rPr>
                <w:rFonts w:ascii="Arial" w:eastAsia="Arial" w:hAnsi="Arial" w:cs="Arial"/>
                <w:sz w:val="20"/>
              </w:rPr>
              <w:t>(147)</w:t>
            </w:r>
            <w:r>
              <w:rPr>
                <w:rFonts w:ascii="Arial" w:eastAsia="Arial" w:hAnsi="Arial" w:cs="Arial"/>
                <w:sz w:val="24"/>
              </w:rPr>
              <w:t xml:space="preserve"> </w:t>
            </w:r>
          </w:p>
          <w:p w14:paraId="1CACD1D1"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23A8D099" w14:textId="77777777">
        <w:trPr>
          <w:trHeight w:val="800"/>
        </w:trPr>
        <w:tc>
          <w:tcPr>
            <w:tcW w:w="0" w:type="auto"/>
            <w:vMerge/>
            <w:tcBorders>
              <w:top w:val="nil"/>
              <w:left w:val="nil"/>
              <w:bottom w:val="single" w:sz="4" w:space="0" w:color="A8A9AD"/>
              <w:right w:val="nil"/>
            </w:tcBorders>
          </w:tcPr>
          <w:p w14:paraId="0BDDCAB5" w14:textId="77777777" w:rsidR="00B37D6A" w:rsidRDefault="00B37D6A"/>
        </w:tc>
        <w:tc>
          <w:tcPr>
            <w:tcW w:w="3561" w:type="dxa"/>
            <w:tcBorders>
              <w:top w:val="dashed" w:sz="4" w:space="0" w:color="A8A9AD"/>
              <w:left w:val="nil"/>
              <w:bottom w:val="single" w:sz="4" w:space="0" w:color="A8A9AD"/>
              <w:right w:val="nil"/>
            </w:tcBorders>
          </w:tcPr>
          <w:p w14:paraId="56B6286A" w14:textId="77777777" w:rsidR="00B37D6A" w:rsidRDefault="006D2736">
            <w:pPr>
              <w:spacing w:after="37"/>
            </w:pPr>
            <w:r>
              <w:rPr>
                <w:rFonts w:ascii="Arial" w:eastAsia="Arial" w:hAnsi="Arial" w:cs="Arial"/>
                <w:sz w:val="14"/>
              </w:rPr>
              <w:t xml:space="preserve">  -  </w:t>
            </w:r>
            <w:r>
              <w:rPr>
                <w:rFonts w:ascii="Arial" w:eastAsia="Arial" w:hAnsi="Arial" w:cs="Arial"/>
                <w:sz w:val="24"/>
              </w:rPr>
              <w:t xml:space="preserve"> </w:t>
            </w:r>
          </w:p>
          <w:p w14:paraId="25396039" w14:textId="77777777" w:rsidR="00B37D6A" w:rsidRDefault="006D2736">
            <w:pPr>
              <w:spacing w:after="95"/>
            </w:pPr>
            <w:r>
              <w:rPr>
                <w:rFonts w:ascii="Arial" w:eastAsia="Arial" w:hAnsi="Arial" w:cs="Arial"/>
                <w:sz w:val="14"/>
              </w:rPr>
              <w:t xml:space="preserve">  </w:t>
            </w:r>
          </w:p>
          <w:p w14:paraId="252D2BE6" w14:textId="77777777"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14:paraId="50F9CB14" w14:textId="77777777" w:rsidR="00B37D6A" w:rsidRDefault="00B37D6A"/>
        </w:tc>
        <w:tc>
          <w:tcPr>
            <w:tcW w:w="1529" w:type="dxa"/>
            <w:tcBorders>
              <w:top w:val="dashed" w:sz="4" w:space="0" w:color="A8A9AD"/>
              <w:left w:val="nil"/>
              <w:bottom w:val="single" w:sz="4" w:space="0" w:color="A8A9AD"/>
              <w:right w:val="nil"/>
            </w:tcBorders>
          </w:tcPr>
          <w:p w14:paraId="19F0A4C5" w14:textId="77777777" w:rsidR="00B37D6A" w:rsidRDefault="006D2736">
            <w:pPr>
              <w:spacing w:after="62"/>
              <w:ind w:right="95"/>
              <w:jc w:val="right"/>
            </w:pPr>
            <w:r>
              <w:rPr>
                <w:rFonts w:ascii="Arial" w:eastAsia="Arial" w:hAnsi="Arial" w:cs="Arial"/>
                <w:b/>
                <w:sz w:val="14"/>
              </w:rPr>
              <w:t xml:space="preserve"> </w:t>
            </w:r>
            <w:r>
              <w:rPr>
                <w:rFonts w:ascii="Arial" w:eastAsia="Arial" w:hAnsi="Arial" w:cs="Arial"/>
                <w:sz w:val="24"/>
              </w:rPr>
              <w:t xml:space="preserve"> </w:t>
            </w:r>
          </w:p>
          <w:p w14:paraId="3FEDDFA0"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7AA1ACFB" w14:textId="77777777">
        <w:trPr>
          <w:trHeight w:val="980"/>
        </w:trPr>
        <w:tc>
          <w:tcPr>
            <w:tcW w:w="6000" w:type="dxa"/>
            <w:gridSpan w:val="2"/>
            <w:tcBorders>
              <w:top w:val="single" w:sz="4" w:space="0" w:color="A8A9AD"/>
              <w:left w:val="nil"/>
              <w:bottom w:val="single" w:sz="4" w:space="0" w:color="A8A9AD"/>
              <w:right w:val="nil"/>
            </w:tcBorders>
            <w:vAlign w:val="bottom"/>
          </w:tcPr>
          <w:p w14:paraId="1E573E66" w14:textId="77777777" w:rsidR="00B37D6A" w:rsidRDefault="006D2736">
            <w:r>
              <w:rPr>
                <w:rFonts w:ascii="Arial" w:eastAsia="Arial" w:hAnsi="Arial" w:cs="Arial"/>
                <w:b/>
                <w:color w:val="0064A3"/>
                <w:sz w:val="28"/>
              </w:rPr>
              <w:t>11.C  Požadovaná výška NFP</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1401871B" w14:textId="77777777" w:rsidR="00B37D6A" w:rsidRDefault="00B37D6A"/>
        </w:tc>
        <w:tc>
          <w:tcPr>
            <w:tcW w:w="1529" w:type="dxa"/>
            <w:tcBorders>
              <w:top w:val="single" w:sz="4" w:space="0" w:color="A8A9AD"/>
              <w:left w:val="nil"/>
              <w:bottom w:val="single" w:sz="4" w:space="0" w:color="A8A9AD"/>
              <w:right w:val="nil"/>
            </w:tcBorders>
          </w:tcPr>
          <w:p w14:paraId="19A8C531" w14:textId="77777777" w:rsidR="00B37D6A" w:rsidRDefault="00B37D6A"/>
        </w:tc>
      </w:tr>
      <w:tr w:rsidR="00B37D6A" w14:paraId="4CE77AD7" w14:textId="77777777">
        <w:trPr>
          <w:trHeight w:val="400"/>
        </w:trPr>
        <w:tc>
          <w:tcPr>
            <w:tcW w:w="6000" w:type="dxa"/>
            <w:gridSpan w:val="2"/>
            <w:tcBorders>
              <w:top w:val="single" w:sz="4" w:space="0" w:color="A8A9AD"/>
              <w:left w:val="nil"/>
              <w:bottom w:val="single" w:sz="4" w:space="0" w:color="A8A9AD"/>
              <w:right w:val="nil"/>
            </w:tcBorders>
            <w:vAlign w:val="center"/>
          </w:tcPr>
          <w:p w14:paraId="277624A1" w14:textId="77777777"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7A67E94F" w14:textId="77777777" w:rsidR="00B37D6A" w:rsidRDefault="006D2736">
            <w:r>
              <w:rPr>
                <w:rFonts w:ascii="Arial" w:eastAsia="Arial" w:hAnsi="Arial" w:cs="Arial"/>
                <w:sz w:val="14"/>
              </w:rPr>
              <w:t xml:space="preserve"> </w:t>
            </w:r>
            <w:r>
              <w:rPr>
                <w:rFonts w:ascii="Arial" w:eastAsia="Arial" w:hAnsi="Arial" w:cs="Arial"/>
                <w:sz w:val="20"/>
              </w:rPr>
              <w:t>(148)</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14:paraId="7F6E7E12" w14:textId="77777777" w:rsidR="00B37D6A" w:rsidRDefault="00B37D6A"/>
        </w:tc>
      </w:tr>
      <w:tr w:rsidR="00B37D6A" w14:paraId="0E86326E" w14:textId="77777777">
        <w:trPr>
          <w:trHeight w:val="400"/>
        </w:trPr>
        <w:tc>
          <w:tcPr>
            <w:tcW w:w="6000" w:type="dxa"/>
            <w:gridSpan w:val="2"/>
            <w:tcBorders>
              <w:top w:val="single" w:sz="4" w:space="0" w:color="A8A9AD"/>
              <w:left w:val="nil"/>
              <w:bottom w:val="single" w:sz="4" w:space="0" w:color="A8A9AD"/>
              <w:right w:val="nil"/>
            </w:tcBorders>
            <w:vAlign w:val="center"/>
          </w:tcPr>
          <w:p w14:paraId="67605F26" w14:textId="77777777"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772F14DC" w14:textId="77777777" w:rsidR="00B37D6A" w:rsidRDefault="006D2736">
            <w:r>
              <w:rPr>
                <w:rFonts w:ascii="Arial" w:eastAsia="Arial" w:hAnsi="Arial" w:cs="Arial"/>
                <w:sz w:val="14"/>
              </w:rPr>
              <w:t xml:space="preserve"> </w:t>
            </w:r>
            <w:r>
              <w:rPr>
                <w:rFonts w:ascii="Arial" w:eastAsia="Arial" w:hAnsi="Arial" w:cs="Arial"/>
                <w:sz w:val="20"/>
              </w:rPr>
              <w:t>(149)</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14:paraId="644036E1" w14:textId="77777777" w:rsidR="00B37D6A" w:rsidRDefault="00B37D6A"/>
        </w:tc>
      </w:tr>
      <w:tr w:rsidR="00B37D6A" w14:paraId="1165AA8D" w14:textId="77777777">
        <w:trPr>
          <w:trHeight w:val="400"/>
        </w:trPr>
        <w:tc>
          <w:tcPr>
            <w:tcW w:w="6000" w:type="dxa"/>
            <w:gridSpan w:val="2"/>
            <w:tcBorders>
              <w:top w:val="single" w:sz="4" w:space="0" w:color="A8A9AD"/>
              <w:left w:val="nil"/>
              <w:bottom w:val="single" w:sz="4" w:space="0" w:color="A8A9AD"/>
              <w:right w:val="nil"/>
            </w:tcBorders>
            <w:vAlign w:val="center"/>
          </w:tcPr>
          <w:p w14:paraId="4D494D86" w14:textId="77777777"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102FE3ED" w14:textId="77777777" w:rsidR="00B37D6A" w:rsidRDefault="006D2736">
            <w:r>
              <w:rPr>
                <w:rFonts w:ascii="Arial" w:eastAsia="Arial" w:hAnsi="Arial" w:cs="Arial"/>
                <w:sz w:val="14"/>
              </w:rPr>
              <w:t xml:space="preserve"> </w:t>
            </w:r>
            <w:r>
              <w:rPr>
                <w:rFonts w:ascii="Arial" w:eastAsia="Arial" w:hAnsi="Arial" w:cs="Arial"/>
                <w:sz w:val="20"/>
              </w:rPr>
              <w:t>(150)</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14:paraId="1847B133" w14:textId="77777777" w:rsidR="00B37D6A" w:rsidRDefault="00B37D6A"/>
        </w:tc>
      </w:tr>
      <w:tr w:rsidR="00B37D6A" w14:paraId="5CD1ACD2" w14:textId="77777777">
        <w:trPr>
          <w:trHeight w:val="400"/>
        </w:trPr>
        <w:tc>
          <w:tcPr>
            <w:tcW w:w="6000" w:type="dxa"/>
            <w:gridSpan w:val="2"/>
            <w:tcBorders>
              <w:top w:val="single" w:sz="4" w:space="0" w:color="A8A9AD"/>
              <w:left w:val="nil"/>
              <w:bottom w:val="single" w:sz="4" w:space="0" w:color="A8A9AD"/>
              <w:right w:val="nil"/>
            </w:tcBorders>
            <w:vAlign w:val="center"/>
          </w:tcPr>
          <w:p w14:paraId="044C9F78" w14:textId="77777777"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0A8E7392" w14:textId="77777777" w:rsidR="00B37D6A" w:rsidRDefault="006D2736">
            <w:r>
              <w:rPr>
                <w:rFonts w:ascii="Arial" w:eastAsia="Arial" w:hAnsi="Arial" w:cs="Arial"/>
                <w:sz w:val="14"/>
              </w:rPr>
              <w:t xml:space="preserve"> </w:t>
            </w:r>
            <w:r>
              <w:rPr>
                <w:rFonts w:ascii="Arial" w:eastAsia="Arial" w:hAnsi="Arial" w:cs="Arial"/>
                <w:sz w:val="20"/>
              </w:rPr>
              <w:t>(151)</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14:paraId="15F46BA1" w14:textId="77777777" w:rsidR="00B37D6A" w:rsidRDefault="00B37D6A"/>
        </w:tc>
      </w:tr>
      <w:tr w:rsidR="00B37D6A" w14:paraId="2966AEF7" w14:textId="77777777">
        <w:trPr>
          <w:trHeight w:val="400"/>
        </w:trPr>
        <w:tc>
          <w:tcPr>
            <w:tcW w:w="6000" w:type="dxa"/>
            <w:gridSpan w:val="2"/>
            <w:tcBorders>
              <w:top w:val="single" w:sz="4" w:space="0" w:color="A8A9AD"/>
              <w:left w:val="nil"/>
              <w:bottom w:val="single" w:sz="4" w:space="0" w:color="A8A9AD"/>
              <w:right w:val="nil"/>
            </w:tcBorders>
            <w:vAlign w:val="center"/>
          </w:tcPr>
          <w:p w14:paraId="72DFCA01" w14:textId="77777777"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0E5580C7" w14:textId="77777777" w:rsidR="00B37D6A" w:rsidRDefault="006D2736">
            <w:r>
              <w:rPr>
                <w:rFonts w:ascii="Arial" w:eastAsia="Arial" w:hAnsi="Arial" w:cs="Arial"/>
                <w:sz w:val="14"/>
              </w:rPr>
              <w:t xml:space="preserve"> </w:t>
            </w:r>
            <w:r>
              <w:rPr>
                <w:rFonts w:ascii="Arial" w:eastAsia="Arial" w:hAnsi="Arial" w:cs="Arial"/>
                <w:sz w:val="20"/>
              </w:rPr>
              <w:t>(152)</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14:paraId="013A01E0" w14:textId="77777777" w:rsidR="00B37D6A" w:rsidRDefault="00B37D6A"/>
        </w:tc>
      </w:tr>
    </w:tbl>
    <w:p w14:paraId="6353033C" w14:textId="77777777" w:rsidR="00B37D6A" w:rsidRDefault="00B37D6A">
      <w:pPr>
        <w:sectPr w:rsidR="00B37D6A" w:rsidSect="000E25F3">
          <w:headerReference w:type="even" r:id="rId10"/>
          <w:headerReference w:type="default" r:id="rId11"/>
          <w:footerReference w:type="even" r:id="rId12"/>
          <w:footerReference w:type="default" r:id="rId13"/>
          <w:headerReference w:type="first" r:id="rId14"/>
          <w:footerReference w:type="first" r:id="rId15"/>
          <w:pgSz w:w="11906" w:h="16838"/>
          <w:pgMar w:top="710" w:right="869" w:bottom="714" w:left="840" w:header="708" w:footer="708" w:gutter="0"/>
          <w:pgNumType w:start="1"/>
          <w:cols w:space="708"/>
          <w:titlePg/>
        </w:sectPr>
      </w:pPr>
    </w:p>
    <w:p w14:paraId="02B00169" w14:textId="77777777" w:rsidR="00B37D6A" w:rsidRDefault="006D2736">
      <w:pPr>
        <w:spacing w:after="0"/>
        <w:rPr>
          <w:rFonts w:ascii="Arial" w:eastAsia="Arial" w:hAnsi="Arial" w:cs="Arial"/>
          <w:sz w:val="24"/>
        </w:rPr>
      </w:pPr>
      <w:r>
        <w:rPr>
          <w:rFonts w:ascii="Arial" w:eastAsia="Arial" w:hAnsi="Arial" w:cs="Arial"/>
          <w:b/>
          <w:sz w:val="20"/>
        </w:rPr>
        <w:lastRenderedPageBreak/>
        <w:t>11.C.1  Požadovaná výška NFP žiadateľa</w:t>
      </w:r>
      <w:r>
        <w:rPr>
          <w:rFonts w:ascii="Arial" w:eastAsia="Arial" w:hAnsi="Arial" w:cs="Arial"/>
          <w:sz w:val="24"/>
        </w:rPr>
        <w:t xml:space="preserve"> </w:t>
      </w:r>
    </w:p>
    <w:p w14:paraId="3532C474" w14:textId="77777777" w:rsidR="004F7A2B" w:rsidRDefault="004F7A2B">
      <w:pPr>
        <w:spacing w:after="0"/>
      </w:pPr>
    </w:p>
    <w:tbl>
      <w:tblPr>
        <w:tblStyle w:val="TableGrid"/>
        <w:tblW w:w="10200" w:type="dxa"/>
        <w:tblInd w:w="70" w:type="dxa"/>
        <w:tblCellMar>
          <w:top w:w="60" w:type="dxa"/>
          <w:bottom w:w="31" w:type="dxa"/>
        </w:tblCellMar>
        <w:tblLook w:val="04A0" w:firstRow="1" w:lastRow="0" w:firstColumn="1" w:lastColumn="0" w:noHBand="0" w:noVBand="1"/>
      </w:tblPr>
      <w:tblGrid>
        <w:gridCol w:w="2501"/>
        <w:gridCol w:w="2499"/>
        <w:gridCol w:w="202"/>
        <w:gridCol w:w="2537"/>
        <w:gridCol w:w="2461"/>
      </w:tblGrid>
      <w:tr w:rsidR="00B37D6A" w14:paraId="36797EAA" w14:textId="77777777">
        <w:trPr>
          <w:trHeight w:val="320"/>
        </w:trPr>
        <w:tc>
          <w:tcPr>
            <w:tcW w:w="5202" w:type="dxa"/>
            <w:gridSpan w:val="3"/>
            <w:tcBorders>
              <w:top w:val="single" w:sz="4" w:space="0" w:color="000000"/>
              <w:left w:val="nil"/>
              <w:bottom w:val="single" w:sz="4" w:space="0" w:color="A8A9AD"/>
              <w:right w:val="nil"/>
            </w:tcBorders>
            <w:shd w:val="clear" w:color="auto" w:fill="DCDCDE"/>
          </w:tcPr>
          <w:p w14:paraId="77A76F88" w14:textId="77777777" w:rsidR="00B37D6A" w:rsidRDefault="004F7A2B">
            <w:pPr>
              <w:tabs>
                <w:tab w:val="center" w:pos="2753"/>
              </w:tabs>
            </w:pPr>
            <w:r>
              <w:rPr>
                <w:rFonts w:ascii="Arial" w:eastAsia="Arial" w:hAnsi="Arial" w:cs="Arial"/>
                <w:b/>
                <w:sz w:val="14"/>
              </w:rPr>
              <w:t>Subjekt:</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14"/>
              </w:rPr>
              <w:t xml:space="preserve">  </w:t>
            </w:r>
            <w:r w:rsidR="006D2736">
              <w:rPr>
                <w:rFonts w:ascii="Arial" w:eastAsia="Arial" w:hAnsi="Arial" w:cs="Arial"/>
                <w:sz w:val="24"/>
              </w:rPr>
              <w:t xml:space="preserve"> </w:t>
            </w:r>
            <w:r w:rsidR="006D2736">
              <w:rPr>
                <w:rFonts w:ascii="Arial" w:eastAsia="Arial" w:hAnsi="Arial" w:cs="Arial"/>
                <w:sz w:val="20"/>
              </w:rPr>
              <w:t>(153)</w:t>
            </w:r>
            <w:r w:rsidR="006D2736">
              <w:rPr>
                <w:rFonts w:ascii="Arial" w:eastAsia="Arial" w:hAnsi="Arial" w:cs="Arial"/>
                <w:sz w:val="24"/>
              </w:rPr>
              <w:t xml:space="preserve"> </w:t>
            </w:r>
          </w:p>
        </w:tc>
        <w:tc>
          <w:tcPr>
            <w:tcW w:w="2537" w:type="dxa"/>
            <w:tcBorders>
              <w:top w:val="single" w:sz="4" w:space="0" w:color="000000"/>
              <w:left w:val="nil"/>
              <w:bottom w:val="single" w:sz="4" w:space="0" w:color="A8A9AD"/>
              <w:right w:val="nil"/>
            </w:tcBorders>
            <w:shd w:val="clear" w:color="auto" w:fill="DCDCDE"/>
          </w:tcPr>
          <w:p w14:paraId="6D6E99A2" w14:textId="77777777"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000000"/>
              <w:left w:val="nil"/>
              <w:bottom w:val="single" w:sz="4" w:space="0" w:color="A8A9AD"/>
              <w:right w:val="nil"/>
            </w:tcBorders>
            <w:shd w:val="clear" w:color="auto" w:fill="DCDCDE"/>
          </w:tcPr>
          <w:p w14:paraId="4708C4FA" w14:textId="77777777" w:rsidR="00B37D6A" w:rsidRDefault="006D2736">
            <w:r>
              <w:rPr>
                <w:rFonts w:ascii="Arial" w:eastAsia="Arial" w:hAnsi="Arial" w:cs="Arial"/>
                <w:sz w:val="20"/>
              </w:rPr>
              <w:t>(154)</w:t>
            </w:r>
            <w:r>
              <w:rPr>
                <w:rFonts w:ascii="Arial" w:eastAsia="Arial" w:hAnsi="Arial" w:cs="Arial"/>
                <w:sz w:val="24"/>
              </w:rPr>
              <w:t xml:space="preserve"> </w:t>
            </w:r>
          </w:p>
        </w:tc>
      </w:tr>
      <w:tr w:rsidR="00B37D6A" w14:paraId="2D492E06" w14:textId="77777777">
        <w:trPr>
          <w:trHeight w:val="400"/>
        </w:trPr>
        <w:tc>
          <w:tcPr>
            <w:tcW w:w="5202" w:type="dxa"/>
            <w:gridSpan w:val="3"/>
            <w:tcBorders>
              <w:top w:val="single" w:sz="4" w:space="0" w:color="A8A9AD"/>
              <w:left w:val="nil"/>
              <w:bottom w:val="single" w:sz="4" w:space="0" w:color="A8A9AD"/>
              <w:right w:val="nil"/>
            </w:tcBorders>
            <w:vAlign w:val="center"/>
          </w:tcPr>
          <w:p w14:paraId="6DFD2369" w14:textId="77777777"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23446350"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11A2CAC2" w14:textId="77777777" w:rsidR="00B37D6A" w:rsidRDefault="006D2736">
            <w:r>
              <w:rPr>
                <w:rFonts w:ascii="Arial" w:eastAsia="Arial" w:hAnsi="Arial" w:cs="Arial"/>
                <w:sz w:val="20"/>
              </w:rPr>
              <w:t>(155)</w:t>
            </w:r>
            <w:r>
              <w:rPr>
                <w:rFonts w:ascii="Arial" w:eastAsia="Arial" w:hAnsi="Arial" w:cs="Arial"/>
                <w:sz w:val="24"/>
              </w:rPr>
              <w:t xml:space="preserve"> </w:t>
            </w:r>
          </w:p>
        </w:tc>
      </w:tr>
      <w:tr w:rsidR="00B37D6A" w14:paraId="798AFD87" w14:textId="77777777">
        <w:trPr>
          <w:trHeight w:val="400"/>
        </w:trPr>
        <w:tc>
          <w:tcPr>
            <w:tcW w:w="5202" w:type="dxa"/>
            <w:gridSpan w:val="3"/>
            <w:tcBorders>
              <w:top w:val="single" w:sz="4" w:space="0" w:color="A8A9AD"/>
              <w:left w:val="nil"/>
              <w:bottom w:val="single" w:sz="4" w:space="0" w:color="A8A9AD"/>
              <w:right w:val="nil"/>
            </w:tcBorders>
            <w:vAlign w:val="center"/>
          </w:tcPr>
          <w:p w14:paraId="6B7762D6" w14:textId="77777777"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5E179098"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491303F1" w14:textId="77777777" w:rsidR="00B37D6A" w:rsidRDefault="006D2736">
            <w:r>
              <w:rPr>
                <w:rFonts w:ascii="Arial" w:eastAsia="Arial" w:hAnsi="Arial" w:cs="Arial"/>
                <w:sz w:val="20"/>
              </w:rPr>
              <w:t>(156)</w:t>
            </w:r>
            <w:r>
              <w:rPr>
                <w:rFonts w:ascii="Arial" w:eastAsia="Arial" w:hAnsi="Arial" w:cs="Arial"/>
                <w:sz w:val="24"/>
              </w:rPr>
              <w:t xml:space="preserve"> </w:t>
            </w:r>
          </w:p>
        </w:tc>
      </w:tr>
      <w:tr w:rsidR="00B37D6A" w14:paraId="470E6A34" w14:textId="77777777">
        <w:trPr>
          <w:trHeight w:val="400"/>
        </w:trPr>
        <w:tc>
          <w:tcPr>
            <w:tcW w:w="5202" w:type="dxa"/>
            <w:gridSpan w:val="3"/>
            <w:tcBorders>
              <w:top w:val="single" w:sz="4" w:space="0" w:color="A8A9AD"/>
              <w:left w:val="nil"/>
              <w:bottom w:val="single" w:sz="4" w:space="0" w:color="A8A9AD"/>
              <w:right w:val="nil"/>
            </w:tcBorders>
            <w:vAlign w:val="center"/>
          </w:tcPr>
          <w:p w14:paraId="642D2119" w14:textId="77777777"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325B9C11"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7F7F05CC" w14:textId="77777777" w:rsidR="00B37D6A" w:rsidRDefault="006D2736">
            <w:r>
              <w:rPr>
                <w:rFonts w:ascii="Arial" w:eastAsia="Arial" w:hAnsi="Arial" w:cs="Arial"/>
                <w:sz w:val="20"/>
              </w:rPr>
              <w:t>(157)</w:t>
            </w:r>
            <w:r>
              <w:rPr>
                <w:rFonts w:ascii="Arial" w:eastAsia="Arial" w:hAnsi="Arial" w:cs="Arial"/>
                <w:sz w:val="24"/>
              </w:rPr>
              <w:t xml:space="preserve"> </w:t>
            </w:r>
          </w:p>
        </w:tc>
      </w:tr>
      <w:tr w:rsidR="00B37D6A" w14:paraId="64224929" w14:textId="77777777">
        <w:trPr>
          <w:trHeight w:val="400"/>
        </w:trPr>
        <w:tc>
          <w:tcPr>
            <w:tcW w:w="5202" w:type="dxa"/>
            <w:gridSpan w:val="3"/>
            <w:tcBorders>
              <w:top w:val="single" w:sz="4" w:space="0" w:color="A8A9AD"/>
              <w:left w:val="nil"/>
              <w:bottom w:val="single" w:sz="4" w:space="0" w:color="A8A9AD"/>
              <w:right w:val="nil"/>
            </w:tcBorders>
            <w:vAlign w:val="center"/>
          </w:tcPr>
          <w:p w14:paraId="0F0D39EA" w14:textId="77777777"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09738480"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2FAEE8B6" w14:textId="77777777" w:rsidR="00B37D6A" w:rsidRDefault="006D2736">
            <w:r>
              <w:rPr>
                <w:rFonts w:ascii="Arial" w:eastAsia="Arial" w:hAnsi="Arial" w:cs="Arial"/>
                <w:sz w:val="20"/>
              </w:rPr>
              <w:t>(158)</w:t>
            </w:r>
            <w:r>
              <w:rPr>
                <w:rFonts w:ascii="Arial" w:eastAsia="Arial" w:hAnsi="Arial" w:cs="Arial"/>
                <w:sz w:val="24"/>
              </w:rPr>
              <w:t xml:space="preserve"> </w:t>
            </w:r>
          </w:p>
        </w:tc>
      </w:tr>
      <w:tr w:rsidR="00B37D6A" w14:paraId="0524FC10" w14:textId="77777777">
        <w:trPr>
          <w:trHeight w:val="400"/>
        </w:trPr>
        <w:tc>
          <w:tcPr>
            <w:tcW w:w="5202" w:type="dxa"/>
            <w:gridSpan w:val="3"/>
            <w:tcBorders>
              <w:top w:val="single" w:sz="4" w:space="0" w:color="A8A9AD"/>
              <w:left w:val="nil"/>
              <w:bottom w:val="single" w:sz="4" w:space="0" w:color="A8A9AD"/>
              <w:right w:val="nil"/>
            </w:tcBorders>
            <w:vAlign w:val="center"/>
          </w:tcPr>
          <w:p w14:paraId="125D88D5" w14:textId="77777777"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29570C2D"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0B7AE80D" w14:textId="77777777" w:rsidR="00B37D6A" w:rsidRDefault="006D2736">
            <w:r>
              <w:rPr>
                <w:rFonts w:ascii="Arial" w:eastAsia="Arial" w:hAnsi="Arial" w:cs="Arial"/>
                <w:sz w:val="20"/>
              </w:rPr>
              <w:t>(159)</w:t>
            </w:r>
            <w:r>
              <w:rPr>
                <w:rFonts w:ascii="Arial" w:eastAsia="Arial" w:hAnsi="Arial" w:cs="Arial"/>
                <w:sz w:val="24"/>
              </w:rPr>
              <w:t xml:space="preserve"> </w:t>
            </w:r>
          </w:p>
        </w:tc>
      </w:tr>
      <w:tr w:rsidR="00B37D6A" w14:paraId="7BE930E8" w14:textId="77777777">
        <w:trPr>
          <w:trHeight w:val="1480"/>
        </w:trPr>
        <w:tc>
          <w:tcPr>
            <w:tcW w:w="5202" w:type="dxa"/>
            <w:gridSpan w:val="3"/>
            <w:tcBorders>
              <w:top w:val="single" w:sz="4" w:space="0" w:color="A8A9AD"/>
              <w:left w:val="nil"/>
              <w:bottom w:val="single" w:sz="4" w:space="0" w:color="A8A9AD"/>
              <w:right w:val="nil"/>
            </w:tcBorders>
          </w:tcPr>
          <w:p w14:paraId="76E6B445" w14:textId="77777777" w:rsidR="004F7A2B" w:rsidRDefault="004F7A2B">
            <w:pPr>
              <w:rPr>
                <w:rFonts w:ascii="Arial" w:eastAsia="Arial" w:hAnsi="Arial" w:cs="Arial"/>
                <w:b/>
                <w:sz w:val="20"/>
              </w:rPr>
            </w:pPr>
          </w:p>
          <w:p w14:paraId="0B9EBFB1" w14:textId="77777777" w:rsidR="004F7A2B" w:rsidRDefault="004F7A2B">
            <w:pPr>
              <w:rPr>
                <w:rFonts w:ascii="Arial" w:eastAsia="Arial" w:hAnsi="Arial" w:cs="Arial"/>
                <w:b/>
                <w:sz w:val="20"/>
              </w:rPr>
            </w:pPr>
          </w:p>
          <w:p w14:paraId="642CB042" w14:textId="77777777" w:rsidR="004F7A2B" w:rsidRDefault="004F7A2B">
            <w:pPr>
              <w:rPr>
                <w:rFonts w:ascii="Arial" w:eastAsia="Arial" w:hAnsi="Arial" w:cs="Arial"/>
                <w:b/>
                <w:sz w:val="20"/>
              </w:rPr>
            </w:pPr>
          </w:p>
          <w:p w14:paraId="2172AE58" w14:textId="77777777" w:rsidR="004F7A2B" w:rsidRDefault="004F7A2B">
            <w:pPr>
              <w:rPr>
                <w:rFonts w:ascii="Arial" w:eastAsia="Arial" w:hAnsi="Arial" w:cs="Arial"/>
                <w:b/>
                <w:sz w:val="20"/>
              </w:rPr>
            </w:pPr>
          </w:p>
          <w:p w14:paraId="47971BB1" w14:textId="77777777" w:rsidR="00B37D6A" w:rsidRDefault="006D2736">
            <w:r>
              <w:rPr>
                <w:rFonts w:ascii="Arial" w:eastAsia="Arial" w:hAnsi="Arial" w:cs="Arial"/>
                <w:b/>
                <w:sz w:val="20"/>
              </w:rPr>
              <w:t>11.C.2 Požadovaná výška NFP partnerov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0B0E3836" w14:textId="77777777" w:rsidR="00B37D6A" w:rsidRDefault="00B37D6A"/>
        </w:tc>
        <w:tc>
          <w:tcPr>
            <w:tcW w:w="2461" w:type="dxa"/>
            <w:tcBorders>
              <w:top w:val="single" w:sz="4" w:space="0" w:color="A8A9AD"/>
              <w:left w:val="nil"/>
              <w:bottom w:val="single" w:sz="4" w:space="0" w:color="A8A9AD"/>
              <w:right w:val="nil"/>
            </w:tcBorders>
          </w:tcPr>
          <w:p w14:paraId="3B8F1A1A" w14:textId="77777777" w:rsidR="00B37D6A" w:rsidRDefault="00B37D6A"/>
        </w:tc>
      </w:tr>
      <w:tr w:rsidR="00B37D6A" w14:paraId="0F4C1F58" w14:textId="77777777">
        <w:trPr>
          <w:trHeight w:val="320"/>
        </w:trPr>
        <w:tc>
          <w:tcPr>
            <w:tcW w:w="5202" w:type="dxa"/>
            <w:gridSpan w:val="3"/>
            <w:tcBorders>
              <w:top w:val="single" w:sz="4" w:space="0" w:color="A8A9AD"/>
              <w:left w:val="nil"/>
              <w:bottom w:val="single" w:sz="4" w:space="0" w:color="A8A9AD"/>
              <w:right w:val="nil"/>
            </w:tcBorders>
            <w:shd w:val="clear" w:color="auto" w:fill="DCDCDE"/>
          </w:tcPr>
          <w:p w14:paraId="3C062FD7" w14:textId="77777777" w:rsidR="00B37D6A" w:rsidRDefault="006D2736" w:rsidP="004F7A2B">
            <w:pPr>
              <w:tabs>
                <w:tab w:val="center" w:pos="2753"/>
              </w:tabs>
            </w:pPr>
            <w:r>
              <w:rPr>
                <w:rFonts w:ascii="Arial" w:eastAsia="Arial" w:hAnsi="Arial" w:cs="Arial"/>
                <w:b/>
                <w:sz w:val="14"/>
              </w:rPr>
              <w:t>Subjekt:</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0"/>
              </w:rPr>
              <w:t>(160)</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shd w:val="clear" w:color="auto" w:fill="DCDCDE"/>
          </w:tcPr>
          <w:p w14:paraId="546612D0" w14:textId="77777777"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shd w:val="clear" w:color="auto" w:fill="DCDCDE"/>
          </w:tcPr>
          <w:p w14:paraId="6AEC88E1" w14:textId="77777777" w:rsidR="00B37D6A" w:rsidRDefault="006D2736">
            <w:r>
              <w:rPr>
                <w:rFonts w:ascii="Arial" w:eastAsia="Arial" w:hAnsi="Arial" w:cs="Arial"/>
                <w:sz w:val="20"/>
              </w:rPr>
              <w:t>(161)</w:t>
            </w:r>
            <w:r>
              <w:rPr>
                <w:rFonts w:ascii="Arial" w:eastAsia="Arial" w:hAnsi="Arial" w:cs="Arial"/>
                <w:sz w:val="24"/>
              </w:rPr>
              <w:t xml:space="preserve"> </w:t>
            </w:r>
          </w:p>
        </w:tc>
      </w:tr>
      <w:tr w:rsidR="00B37D6A" w14:paraId="1B3FAE72" w14:textId="77777777">
        <w:trPr>
          <w:trHeight w:val="400"/>
        </w:trPr>
        <w:tc>
          <w:tcPr>
            <w:tcW w:w="5202" w:type="dxa"/>
            <w:gridSpan w:val="3"/>
            <w:tcBorders>
              <w:top w:val="single" w:sz="4" w:space="0" w:color="A8A9AD"/>
              <w:left w:val="nil"/>
              <w:bottom w:val="single" w:sz="4" w:space="0" w:color="A8A9AD"/>
              <w:right w:val="nil"/>
            </w:tcBorders>
            <w:vAlign w:val="center"/>
          </w:tcPr>
          <w:p w14:paraId="765B3354" w14:textId="77777777"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23CD1ED8"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0F250BBB" w14:textId="77777777" w:rsidR="00B37D6A" w:rsidRDefault="006D2736">
            <w:r>
              <w:rPr>
                <w:rFonts w:ascii="Arial" w:eastAsia="Arial" w:hAnsi="Arial" w:cs="Arial"/>
                <w:sz w:val="20"/>
              </w:rPr>
              <w:t>(162)</w:t>
            </w:r>
            <w:r>
              <w:rPr>
                <w:rFonts w:ascii="Arial" w:eastAsia="Arial" w:hAnsi="Arial" w:cs="Arial"/>
                <w:sz w:val="24"/>
              </w:rPr>
              <w:t xml:space="preserve"> </w:t>
            </w:r>
          </w:p>
        </w:tc>
      </w:tr>
      <w:tr w:rsidR="00B37D6A" w14:paraId="2A9C3758" w14:textId="77777777">
        <w:trPr>
          <w:trHeight w:val="400"/>
        </w:trPr>
        <w:tc>
          <w:tcPr>
            <w:tcW w:w="5202" w:type="dxa"/>
            <w:gridSpan w:val="3"/>
            <w:tcBorders>
              <w:top w:val="single" w:sz="4" w:space="0" w:color="A8A9AD"/>
              <w:left w:val="nil"/>
              <w:bottom w:val="single" w:sz="4" w:space="0" w:color="A8A9AD"/>
              <w:right w:val="nil"/>
            </w:tcBorders>
            <w:vAlign w:val="center"/>
          </w:tcPr>
          <w:p w14:paraId="75141704" w14:textId="77777777"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1EC3D8DC"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5A6332AF" w14:textId="77777777" w:rsidR="00B37D6A" w:rsidRDefault="006D2736">
            <w:r>
              <w:rPr>
                <w:rFonts w:ascii="Arial" w:eastAsia="Arial" w:hAnsi="Arial" w:cs="Arial"/>
                <w:sz w:val="20"/>
              </w:rPr>
              <w:t>(163)</w:t>
            </w:r>
            <w:r>
              <w:rPr>
                <w:rFonts w:ascii="Arial" w:eastAsia="Arial" w:hAnsi="Arial" w:cs="Arial"/>
                <w:sz w:val="24"/>
              </w:rPr>
              <w:t xml:space="preserve"> </w:t>
            </w:r>
          </w:p>
        </w:tc>
      </w:tr>
      <w:tr w:rsidR="00B37D6A" w14:paraId="7FF3F358" w14:textId="77777777">
        <w:trPr>
          <w:trHeight w:val="400"/>
        </w:trPr>
        <w:tc>
          <w:tcPr>
            <w:tcW w:w="5202" w:type="dxa"/>
            <w:gridSpan w:val="3"/>
            <w:tcBorders>
              <w:top w:val="single" w:sz="4" w:space="0" w:color="A8A9AD"/>
              <w:left w:val="nil"/>
              <w:bottom w:val="single" w:sz="4" w:space="0" w:color="A8A9AD"/>
              <w:right w:val="nil"/>
            </w:tcBorders>
            <w:vAlign w:val="center"/>
          </w:tcPr>
          <w:p w14:paraId="460407A8" w14:textId="77777777"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23A685F5"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466DDE3F" w14:textId="77777777" w:rsidR="00B37D6A" w:rsidRDefault="006D2736">
            <w:r>
              <w:rPr>
                <w:rFonts w:ascii="Arial" w:eastAsia="Arial" w:hAnsi="Arial" w:cs="Arial"/>
                <w:sz w:val="20"/>
              </w:rPr>
              <w:t>(164)</w:t>
            </w:r>
            <w:r>
              <w:rPr>
                <w:rFonts w:ascii="Arial" w:eastAsia="Arial" w:hAnsi="Arial" w:cs="Arial"/>
                <w:sz w:val="24"/>
              </w:rPr>
              <w:t xml:space="preserve"> </w:t>
            </w:r>
          </w:p>
        </w:tc>
      </w:tr>
      <w:tr w:rsidR="00B37D6A" w14:paraId="76DA885A" w14:textId="77777777">
        <w:trPr>
          <w:trHeight w:val="400"/>
        </w:trPr>
        <w:tc>
          <w:tcPr>
            <w:tcW w:w="5202" w:type="dxa"/>
            <w:gridSpan w:val="3"/>
            <w:tcBorders>
              <w:top w:val="single" w:sz="4" w:space="0" w:color="A8A9AD"/>
              <w:left w:val="nil"/>
              <w:bottom w:val="single" w:sz="4" w:space="0" w:color="A8A9AD"/>
              <w:right w:val="nil"/>
            </w:tcBorders>
            <w:vAlign w:val="center"/>
          </w:tcPr>
          <w:p w14:paraId="4CCB7CB7" w14:textId="77777777"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357C5B29"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7EC21632" w14:textId="77777777" w:rsidR="00B37D6A" w:rsidRDefault="006D2736">
            <w:r>
              <w:rPr>
                <w:rFonts w:ascii="Arial" w:eastAsia="Arial" w:hAnsi="Arial" w:cs="Arial"/>
                <w:sz w:val="20"/>
              </w:rPr>
              <w:t>(165)</w:t>
            </w:r>
            <w:r>
              <w:rPr>
                <w:rFonts w:ascii="Arial" w:eastAsia="Arial" w:hAnsi="Arial" w:cs="Arial"/>
                <w:sz w:val="24"/>
              </w:rPr>
              <w:t xml:space="preserve"> </w:t>
            </w:r>
          </w:p>
        </w:tc>
      </w:tr>
      <w:tr w:rsidR="00B37D6A" w14:paraId="3196FE93" w14:textId="77777777">
        <w:trPr>
          <w:trHeight w:val="400"/>
        </w:trPr>
        <w:tc>
          <w:tcPr>
            <w:tcW w:w="5202" w:type="dxa"/>
            <w:gridSpan w:val="3"/>
            <w:tcBorders>
              <w:top w:val="single" w:sz="4" w:space="0" w:color="A8A9AD"/>
              <w:left w:val="nil"/>
              <w:bottom w:val="single" w:sz="4" w:space="0" w:color="A8A9AD"/>
              <w:right w:val="nil"/>
            </w:tcBorders>
            <w:vAlign w:val="center"/>
          </w:tcPr>
          <w:p w14:paraId="38ADDF34" w14:textId="77777777"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0158A722"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411083A4" w14:textId="77777777" w:rsidR="00B37D6A" w:rsidRDefault="006D2736">
            <w:r>
              <w:rPr>
                <w:rFonts w:ascii="Arial" w:eastAsia="Arial" w:hAnsi="Arial" w:cs="Arial"/>
                <w:sz w:val="20"/>
              </w:rPr>
              <w:t>(166)</w:t>
            </w:r>
            <w:r>
              <w:rPr>
                <w:rFonts w:ascii="Arial" w:eastAsia="Arial" w:hAnsi="Arial" w:cs="Arial"/>
                <w:sz w:val="24"/>
              </w:rPr>
              <w:t xml:space="preserve"> </w:t>
            </w:r>
          </w:p>
        </w:tc>
      </w:tr>
      <w:tr w:rsidR="00B37D6A" w14:paraId="401BF4D1" w14:textId="77777777">
        <w:trPr>
          <w:trHeight w:val="1900"/>
        </w:trPr>
        <w:tc>
          <w:tcPr>
            <w:tcW w:w="5202" w:type="dxa"/>
            <w:gridSpan w:val="3"/>
            <w:tcBorders>
              <w:top w:val="single" w:sz="4" w:space="0" w:color="A8A9AD"/>
              <w:left w:val="nil"/>
              <w:bottom w:val="single" w:sz="4" w:space="0" w:color="A8A9AD"/>
              <w:right w:val="nil"/>
            </w:tcBorders>
            <w:vAlign w:val="bottom"/>
          </w:tcPr>
          <w:p w14:paraId="08B12419" w14:textId="77777777" w:rsidR="00B37D6A" w:rsidRDefault="006D2736">
            <w:pPr>
              <w:spacing w:after="195"/>
              <w:jc w:val="both"/>
            </w:pPr>
            <w:r>
              <w:rPr>
                <w:rFonts w:ascii="Arial" w:eastAsia="Arial" w:hAnsi="Arial" w:cs="Arial"/>
                <w:b/>
                <w:color w:val="0064A3"/>
                <w:sz w:val="42"/>
              </w:rPr>
              <w:t>12.</w:t>
            </w:r>
            <w:r>
              <w:rPr>
                <w:rFonts w:ascii="Arial" w:eastAsia="Arial" w:hAnsi="Arial" w:cs="Arial"/>
                <w:sz w:val="24"/>
              </w:rPr>
              <w:t xml:space="preserve"> </w:t>
            </w:r>
            <w:r>
              <w:rPr>
                <w:rFonts w:ascii="Arial" w:eastAsia="Arial" w:hAnsi="Arial" w:cs="Arial"/>
                <w:b/>
                <w:color w:val="0064A3"/>
                <w:sz w:val="42"/>
              </w:rPr>
              <w:t>Verejné obstarávanie</w:t>
            </w:r>
            <w:r>
              <w:rPr>
                <w:rFonts w:ascii="Arial" w:eastAsia="Arial" w:hAnsi="Arial" w:cs="Arial"/>
                <w:sz w:val="24"/>
              </w:rPr>
              <w:t xml:space="preserve"> </w:t>
            </w:r>
          </w:p>
          <w:p w14:paraId="0EC28CA1" w14:textId="77777777" w:rsidR="00B37D6A" w:rsidRDefault="006D2736">
            <w:r>
              <w:rPr>
                <w:rFonts w:ascii="Arial" w:eastAsia="Arial" w:hAnsi="Arial" w:cs="Arial"/>
                <w:b/>
                <w:sz w:val="20"/>
              </w:rPr>
              <w:t>Sumár realizovaných VO</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5899C325" w14:textId="77777777" w:rsidR="00B37D6A" w:rsidRDefault="00B37D6A"/>
        </w:tc>
        <w:tc>
          <w:tcPr>
            <w:tcW w:w="2461" w:type="dxa"/>
            <w:tcBorders>
              <w:top w:val="single" w:sz="4" w:space="0" w:color="A8A9AD"/>
              <w:left w:val="nil"/>
              <w:bottom w:val="single" w:sz="4" w:space="0" w:color="A8A9AD"/>
              <w:right w:val="nil"/>
            </w:tcBorders>
          </w:tcPr>
          <w:p w14:paraId="1DE0474C" w14:textId="77777777" w:rsidR="00B37D6A" w:rsidRDefault="00B37D6A"/>
        </w:tc>
      </w:tr>
      <w:tr w:rsidR="00B37D6A" w14:paraId="45F282E1" w14:textId="77777777">
        <w:trPr>
          <w:trHeight w:val="400"/>
        </w:trPr>
        <w:tc>
          <w:tcPr>
            <w:tcW w:w="2501" w:type="dxa"/>
            <w:tcBorders>
              <w:top w:val="single" w:sz="4" w:space="0" w:color="A8A9AD"/>
              <w:left w:val="nil"/>
              <w:bottom w:val="single" w:sz="4" w:space="0" w:color="A8A9AD"/>
              <w:right w:val="nil"/>
            </w:tcBorders>
            <w:vAlign w:val="center"/>
          </w:tcPr>
          <w:p w14:paraId="0B8BD756" w14:textId="77777777" w:rsidR="00B37D6A" w:rsidRDefault="006D2736">
            <w:r>
              <w:rPr>
                <w:rFonts w:ascii="Arial" w:eastAsia="Arial" w:hAnsi="Arial" w:cs="Arial"/>
                <w:b/>
                <w:sz w:val="14"/>
              </w:rPr>
              <w:t>Počet realizovaných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14:paraId="0ED0B6D1" w14:textId="77777777" w:rsidR="00B37D6A" w:rsidRDefault="006D2736">
            <w:r>
              <w:rPr>
                <w:rFonts w:ascii="Arial" w:eastAsia="Arial" w:hAnsi="Arial" w:cs="Arial"/>
                <w:sz w:val="14"/>
              </w:rPr>
              <w:t xml:space="preserve"> </w:t>
            </w:r>
            <w:r>
              <w:rPr>
                <w:rFonts w:ascii="Arial" w:eastAsia="Arial" w:hAnsi="Arial" w:cs="Arial"/>
                <w:sz w:val="20"/>
              </w:rPr>
              <w:t>(167)</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14:paraId="780228B8" w14:textId="77777777" w:rsidR="00B37D6A" w:rsidRDefault="00B37D6A"/>
        </w:tc>
        <w:tc>
          <w:tcPr>
            <w:tcW w:w="2537" w:type="dxa"/>
            <w:tcBorders>
              <w:top w:val="single" w:sz="4" w:space="0" w:color="A8A9AD"/>
              <w:left w:val="nil"/>
              <w:bottom w:val="single" w:sz="4" w:space="0" w:color="A8A9AD"/>
              <w:right w:val="nil"/>
            </w:tcBorders>
            <w:vAlign w:val="center"/>
          </w:tcPr>
          <w:p w14:paraId="05E10EE9" w14:textId="77777777"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14:paraId="2605C20F" w14:textId="77777777" w:rsidR="00B37D6A" w:rsidRDefault="006D2736">
            <w:r>
              <w:rPr>
                <w:rFonts w:ascii="Arial" w:eastAsia="Arial" w:hAnsi="Arial" w:cs="Arial"/>
                <w:sz w:val="20"/>
              </w:rPr>
              <w:t>(168)</w:t>
            </w:r>
            <w:r>
              <w:rPr>
                <w:rFonts w:ascii="Arial" w:eastAsia="Arial" w:hAnsi="Arial" w:cs="Arial"/>
                <w:sz w:val="24"/>
              </w:rPr>
              <w:t xml:space="preserve"> </w:t>
            </w:r>
          </w:p>
        </w:tc>
      </w:tr>
      <w:tr w:rsidR="00B37D6A" w14:paraId="4AE128A5" w14:textId="77777777">
        <w:trPr>
          <w:trHeight w:val="740"/>
        </w:trPr>
        <w:tc>
          <w:tcPr>
            <w:tcW w:w="2501" w:type="dxa"/>
            <w:tcBorders>
              <w:top w:val="single" w:sz="4" w:space="0" w:color="A8A9AD"/>
              <w:left w:val="nil"/>
              <w:bottom w:val="single" w:sz="4" w:space="0" w:color="A8A9AD"/>
              <w:right w:val="nil"/>
            </w:tcBorders>
            <w:vAlign w:val="bottom"/>
          </w:tcPr>
          <w:p w14:paraId="0393CBE2" w14:textId="77777777" w:rsidR="00B37D6A" w:rsidRDefault="006D2736">
            <w:r>
              <w:rPr>
                <w:rFonts w:ascii="Arial" w:eastAsia="Arial" w:hAnsi="Arial" w:cs="Arial"/>
                <w:b/>
                <w:sz w:val="20"/>
              </w:rPr>
              <w:t>Sumár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58013DEB" w14:textId="77777777" w:rsidR="00B37D6A" w:rsidRDefault="00B37D6A"/>
        </w:tc>
        <w:tc>
          <w:tcPr>
            <w:tcW w:w="202" w:type="dxa"/>
            <w:tcBorders>
              <w:top w:val="single" w:sz="4" w:space="0" w:color="A8A9AD"/>
              <w:left w:val="nil"/>
              <w:bottom w:val="single" w:sz="4" w:space="0" w:color="A8A9AD"/>
              <w:right w:val="nil"/>
            </w:tcBorders>
          </w:tcPr>
          <w:p w14:paraId="42B14FA4" w14:textId="77777777" w:rsidR="00B37D6A" w:rsidRDefault="00B37D6A"/>
        </w:tc>
        <w:tc>
          <w:tcPr>
            <w:tcW w:w="2537" w:type="dxa"/>
            <w:tcBorders>
              <w:top w:val="single" w:sz="4" w:space="0" w:color="A8A9AD"/>
              <w:left w:val="nil"/>
              <w:bottom w:val="single" w:sz="4" w:space="0" w:color="A8A9AD"/>
              <w:right w:val="nil"/>
            </w:tcBorders>
          </w:tcPr>
          <w:p w14:paraId="2749164E" w14:textId="77777777" w:rsidR="00B37D6A" w:rsidRDefault="00B37D6A"/>
        </w:tc>
        <w:tc>
          <w:tcPr>
            <w:tcW w:w="2461" w:type="dxa"/>
            <w:tcBorders>
              <w:top w:val="single" w:sz="4" w:space="0" w:color="A8A9AD"/>
              <w:left w:val="nil"/>
              <w:bottom w:val="single" w:sz="4" w:space="0" w:color="A8A9AD"/>
              <w:right w:val="nil"/>
            </w:tcBorders>
          </w:tcPr>
          <w:p w14:paraId="39E96C01" w14:textId="77777777" w:rsidR="00B37D6A" w:rsidRDefault="00B37D6A"/>
        </w:tc>
      </w:tr>
      <w:tr w:rsidR="00B37D6A" w14:paraId="25E18AC6" w14:textId="77777777">
        <w:trPr>
          <w:trHeight w:val="400"/>
        </w:trPr>
        <w:tc>
          <w:tcPr>
            <w:tcW w:w="2501" w:type="dxa"/>
            <w:tcBorders>
              <w:top w:val="single" w:sz="4" w:space="0" w:color="A8A9AD"/>
              <w:left w:val="nil"/>
              <w:bottom w:val="single" w:sz="4" w:space="0" w:color="A8A9AD"/>
              <w:right w:val="nil"/>
            </w:tcBorders>
            <w:vAlign w:val="center"/>
          </w:tcPr>
          <w:p w14:paraId="3AE12A51" w14:textId="77777777" w:rsidR="00B37D6A" w:rsidRDefault="006D2736">
            <w:r>
              <w:rPr>
                <w:rFonts w:ascii="Arial" w:eastAsia="Arial" w:hAnsi="Arial" w:cs="Arial"/>
                <w:b/>
                <w:sz w:val="14"/>
              </w:rPr>
              <w:t>Počet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14:paraId="6B21403D" w14:textId="77777777" w:rsidR="00B37D6A" w:rsidRDefault="006D2736">
            <w:r>
              <w:rPr>
                <w:rFonts w:ascii="Arial" w:eastAsia="Arial" w:hAnsi="Arial" w:cs="Arial"/>
                <w:sz w:val="14"/>
              </w:rPr>
              <w:t xml:space="preserve"> </w:t>
            </w:r>
            <w:r>
              <w:rPr>
                <w:rFonts w:ascii="Arial" w:eastAsia="Arial" w:hAnsi="Arial" w:cs="Arial"/>
                <w:sz w:val="20"/>
              </w:rPr>
              <w:t>(169)</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14:paraId="75AA43B1" w14:textId="77777777" w:rsidR="00B37D6A" w:rsidRDefault="00B37D6A"/>
        </w:tc>
        <w:tc>
          <w:tcPr>
            <w:tcW w:w="2537" w:type="dxa"/>
            <w:tcBorders>
              <w:top w:val="single" w:sz="4" w:space="0" w:color="A8A9AD"/>
              <w:left w:val="nil"/>
              <w:bottom w:val="single" w:sz="4" w:space="0" w:color="A8A9AD"/>
              <w:right w:val="nil"/>
            </w:tcBorders>
            <w:vAlign w:val="center"/>
          </w:tcPr>
          <w:p w14:paraId="1FF3CDEC" w14:textId="77777777"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14:paraId="672F8A82" w14:textId="77777777" w:rsidR="00B37D6A" w:rsidRDefault="006D2736">
            <w:r>
              <w:rPr>
                <w:rFonts w:ascii="Arial" w:eastAsia="Arial" w:hAnsi="Arial" w:cs="Arial"/>
                <w:sz w:val="20"/>
              </w:rPr>
              <w:t>(170)</w:t>
            </w:r>
            <w:r>
              <w:rPr>
                <w:rFonts w:ascii="Arial" w:eastAsia="Arial" w:hAnsi="Arial" w:cs="Arial"/>
                <w:sz w:val="24"/>
              </w:rPr>
              <w:t xml:space="preserve"> </w:t>
            </w:r>
          </w:p>
        </w:tc>
      </w:tr>
    </w:tbl>
    <w:p w14:paraId="589596D5" w14:textId="77777777" w:rsidR="00B37D6A" w:rsidRDefault="006D2736">
      <w:pPr>
        <w:spacing w:after="0"/>
      </w:pPr>
      <w:r>
        <w:rPr>
          <w:rFonts w:ascii="Times New Roman" w:eastAsia="Times New Roman" w:hAnsi="Times New Roman" w:cs="Times New Roman"/>
          <w:sz w:val="24"/>
        </w:rPr>
        <w:t xml:space="preserve"> </w:t>
      </w:r>
    </w:p>
    <w:p w14:paraId="7DC85F76" w14:textId="77777777" w:rsidR="00B37D6A" w:rsidRDefault="006D2736">
      <w:pPr>
        <w:spacing w:after="0"/>
        <w:ind w:right="494"/>
        <w:jc w:val="right"/>
      </w:pPr>
      <w:r>
        <w:rPr>
          <w:rFonts w:ascii="Times New Roman" w:eastAsia="Times New Roman" w:hAnsi="Times New Roman" w:cs="Times New Roman"/>
          <w:sz w:val="24"/>
        </w:rPr>
        <w:t xml:space="preserve"> </w:t>
      </w:r>
    </w:p>
    <w:p w14:paraId="0B033C43" w14:textId="77777777" w:rsidR="00B37D6A" w:rsidRDefault="006D2736">
      <w:pPr>
        <w:pStyle w:val="Nadpis2"/>
        <w:ind w:left="0" w:firstLine="0"/>
      </w:pPr>
      <w:r>
        <w:t>Verejné obstarávanie 1</w:t>
      </w:r>
      <w:r>
        <w:rPr>
          <w:b w:val="0"/>
          <w:color w:val="000000"/>
          <w:sz w:val="24"/>
        </w:rPr>
        <w:t xml:space="preserve"> </w:t>
      </w:r>
    </w:p>
    <w:p w14:paraId="162B9CB3" w14:textId="77777777" w:rsidR="00B37D6A" w:rsidRDefault="006D2736">
      <w:pPr>
        <w:spacing w:after="113"/>
      </w:pPr>
      <w:r>
        <w:rPr>
          <w:noProof/>
        </w:rPr>
        <mc:AlternateContent>
          <mc:Choice Requires="wpg">
            <w:drawing>
              <wp:inline distT="0" distB="0" distL="0" distR="0" wp14:anchorId="5A770868" wp14:editId="238A6316">
                <wp:extent cx="6477000" cy="6350"/>
                <wp:effectExtent l="0" t="0" r="0" b="0"/>
                <wp:docPr id="21720" name="Group 2172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03" name="Shape 200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8AE7B10" id="Group 2172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">
                <v:shape id="Shape 200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CAD8YA&#10;AADdAAAADwAAAGRycy9kb3ducmV2LnhtbESP3WrCQBSE7wu+w3KE3tVNLUiJriKFSFpKpP7g7TF7&#10;TILZsyG7TWKfvisUejnMzDfMYjWYWnTUusqygudJBII4t7riQsFhnzy9gnAeWWNtmRTcyMFqOXpY&#10;YKxtz1/U7XwhAoRdjApK75tYSpeXZNBNbEMcvIttDfog20LqFvsAN7WcRtFMGqw4LJTY0FtJ+XX3&#10;bcJuuvnJjp8ZRafm4/187WTS6a1Sj+NhPQfhafD/4b92qhUE4gvc34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CAD8YAAADdAAAADwAAAAAAAAAAAAAAAACYAgAAZHJz&#10;L2Rvd25yZXYueG1sUEsFBgAAAAAEAAQA9QAAAIsDAAAAAA==&#10;" path="m,l6477000,e" filled="f" strokecolor="#a8a9ad" strokeweight=".5pt">
                  <v:path arrowok="t" textboxrect="0,0,6477000,0"/>
                </v:shape>
                <w10:anchorlock/>
              </v:group>
            </w:pict>
          </mc:Fallback>
        </mc:AlternateContent>
      </w:r>
    </w:p>
    <w:p w14:paraId="22274802" w14:textId="77777777" w:rsidR="00B37D6A" w:rsidRDefault="006D2736">
      <w:pPr>
        <w:tabs>
          <w:tab w:val="center" w:pos="2021"/>
        </w:tabs>
        <w:spacing w:after="0" w:line="270" w:lineRule="auto"/>
      </w:pPr>
      <w:r>
        <w:rPr>
          <w:rFonts w:ascii="Arial" w:eastAsia="Arial" w:hAnsi="Arial" w:cs="Arial"/>
          <w:b/>
          <w:sz w:val="14"/>
        </w:rPr>
        <w:t>Názov VO:</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(171)</w:t>
      </w:r>
      <w:r>
        <w:rPr>
          <w:rFonts w:ascii="Arial" w:eastAsia="Arial" w:hAnsi="Arial" w:cs="Arial"/>
          <w:sz w:val="24"/>
        </w:rPr>
        <w:t xml:space="preserve"> </w:t>
      </w:r>
    </w:p>
    <w:p w14:paraId="58024B6B" w14:textId="77777777" w:rsidR="00B37D6A" w:rsidRDefault="006D2736">
      <w:pPr>
        <w:spacing w:after="99"/>
      </w:pPr>
      <w:r>
        <w:rPr>
          <w:noProof/>
        </w:rPr>
        <mc:AlternateContent>
          <mc:Choice Requires="wpg">
            <w:drawing>
              <wp:inline distT="0" distB="0" distL="0" distR="0" wp14:anchorId="0F080CA6" wp14:editId="42DA04FC">
                <wp:extent cx="6477000" cy="6350"/>
                <wp:effectExtent l="0" t="0" r="0" b="0"/>
                <wp:docPr id="21721" name="Group 2172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04" name="Shape 200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011" name="Shape 201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0F637B0" id="Group 2172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mN8&#10;d4gCAADQCAAADgAAAAAAAAAAAAAAAAAuAgAAZHJzL2Uyb0RvYy54bWxQSwECLQAUAAYACAAAACEA&#10;H+A/ZNkAAAAEAQAADwAAAAAAAAAAAAAAAADiBAAAZHJzL2Rvd25yZXYueG1sUEsFBgAAAAAEAAQA&#10;8wAAAOgFAAAAAA==&#10;">
                <v:shape id="Shape 200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Ye8YA&#10;AADdAAAADwAAAGRycy9kb3ducmV2LnhtbESP3WrCQBSE7wu+w3KE3tVNpUiJriKFSFpKpP7g7TF7&#10;TILZsyG7TWKfvisUejnMzDfMYjWYWnTUusqygudJBII4t7riQsFhnzy9gnAeWWNtmRTcyMFqOXpY&#10;YKxtz1/U7XwhAoRdjApK75tYSpeXZNBNbEMcvIttDfog20LqFvsAN7WcRtFMGqw4LJTY0FtJ+XX3&#10;bcJuuvnJjp8ZRafm4/187WTS6a1Sj+NhPQfhafD/4b92qhUE4gvc34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kYe8YAAADdAAAADwAAAAAAAAAAAAAAAACYAgAAZHJz&#10;L2Rvd25yZXYueG1sUEsFBgAAAAAEAAQA9QAAAIsDAAAAAA==&#10;" path="m,l6477000,e" filled="f" strokecolor="#a8a9ad" strokeweight=".5pt">
                  <v:path arrowok="t" textboxrect="0,0,6477000,0"/>
                </v:shape>
                <v:shape id="Shape 201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ctPsUA&#10;AADdAAAADwAAAGRycy9kb3ducmV2LnhtbESPX2vCMBTF3wf7DuEOfJtJfRDpjDIGHU5EmVN8vTZ3&#10;bWlzU5qs1n36RRj4eDh/fpz5crCN6KnzlWMNyViBIM6dqbjQcPjKnmcgfEA22DgmDVfysFw8Pswx&#10;Ne7Cn9TvQyHiCPsUNZQhtKmUPi/Joh+7ljh6366zGKLsCmk6vMRx28iJUlNpseJIKLGlt5Lyev9j&#10;I3f1/rs9brakTu3641z3MuvNTuvR0/D6AiLQEO7h//bKaJioJIHbm/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y0+xQAAAN0AAAAPAAAAAAAAAAAAAAAAAJgCAABkcnMv&#10;ZG93bnJldi54bWxQSwUGAAAAAAQABAD1AAAAigMAAAAA&#10;" path="m,l6477000,e" filled="f" strokecolor="#a8a9ad" strokeweight=".5pt">
                  <v:path arrowok="t" textboxrect="0,0,6477000,0"/>
                </v:shape>
                <w10:anchorlock/>
              </v:group>
            </w:pict>
          </mc:Fallback>
        </mc:AlternateContent>
      </w:r>
    </w:p>
    <w:p w14:paraId="6B1427C7" w14:textId="77777777" w:rsidR="000B53E7" w:rsidRDefault="006D2736">
      <w:pPr>
        <w:tabs>
          <w:tab w:val="center" w:pos="2002"/>
        </w:tabs>
        <w:spacing w:after="0" w:line="270" w:lineRule="auto"/>
        <w:rPr>
          <w:ins w:id="16" w:author="Kunová Silvia" w:date="2018-03-20T08:42:00Z"/>
        </w:rPr>
      </w:pPr>
      <w:r>
        <w:rPr>
          <w:rFonts w:ascii="Arial" w:eastAsia="Arial" w:hAnsi="Arial" w:cs="Arial"/>
          <w:b/>
          <w:sz w:val="14"/>
        </w:rPr>
        <w:t>Opis predmetu VO:</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(172)</w:t>
      </w:r>
      <w:r>
        <w:rPr>
          <w:rFonts w:ascii="Arial" w:eastAsia="Arial" w:hAnsi="Arial" w:cs="Arial"/>
          <w:sz w:val="24"/>
        </w:rPr>
        <w:t xml:space="preserve"> </w:t>
      </w:r>
    </w:p>
    <w:p w14:paraId="7F46EA4F" w14:textId="77777777" w:rsidR="00B37D6A" w:rsidRPr="000B53E7" w:rsidRDefault="00B37D6A" w:rsidP="000B53E7">
      <w:pPr>
        <w:tabs>
          <w:tab w:val="center" w:pos="2002"/>
        </w:tabs>
        <w:spacing w:after="0" w:line="270" w:lineRule="auto"/>
      </w:pPr>
    </w:p>
    <w:tbl>
      <w:tblPr>
        <w:tblStyle w:val="TableGrid"/>
        <w:tblW w:w="10200" w:type="dxa"/>
        <w:tblInd w:w="70" w:type="dxa"/>
        <w:tblCellMar>
          <w:top w:w="80" w:type="dxa"/>
          <w:right w:w="115" w:type="dxa"/>
        </w:tblCellMar>
        <w:tblLook w:val="04A0" w:firstRow="1" w:lastRow="0" w:firstColumn="1" w:lastColumn="0" w:noHBand="0" w:noVBand="1"/>
      </w:tblPr>
      <w:tblGrid>
        <w:gridCol w:w="1700"/>
        <w:gridCol w:w="3300"/>
        <w:gridCol w:w="1901"/>
        <w:gridCol w:w="3299"/>
      </w:tblGrid>
      <w:tr w:rsidR="00B37D6A" w14:paraId="033A271B" w14:textId="77777777">
        <w:trPr>
          <w:trHeight w:val="580"/>
        </w:trPr>
        <w:tc>
          <w:tcPr>
            <w:tcW w:w="1700" w:type="dxa"/>
            <w:tcBorders>
              <w:top w:val="single" w:sz="4" w:space="0" w:color="A8A9AD"/>
              <w:left w:val="nil"/>
              <w:bottom w:val="single" w:sz="4" w:space="0" w:color="A8A9AD"/>
              <w:right w:val="nil"/>
            </w:tcBorders>
            <w:vAlign w:val="center"/>
          </w:tcPr>
          <w:p w14:paraId="5E97E3FD" w14:textId="77777777" w:rsidR="00B37D6A" w:rsidRDefault="006D2736">
            <w:r>
              <w:rPr>
                <w:rFonts w:ascii="Arial" w:eastAsia="Arial" w:hAnsi="Arial" w:cs="Arial"/>
                <w:b/>
                <w:sz w:val="14"/>
              </w:rPr>
              <w:lastRenderedPageBreak/>
              <w:t>Metóda podľa finančného limitu:</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14:paraId="04125487" w14:textId="77777777" w:rsidR="00B37D6A" w:rsidRDefault="006D2736">
            <w:r>
              <w:rPr>
                <w:rFonts w:ascii="Arial" w:eastAsia="Arial" w:hAnsi="Arial" w:cs="Arial"/>
                <w:sz w:val="14"/>
              </w:rPr>
              <w:t xml:space="preserve"> </w:t>
            </w:r>
            <w:r>
              <w:rPr>
                <w:rFonts w:ascii="Arial" w:eastAsia="Arial" w:hAnsi="Arial" w:cs="Arial"/>
                <w:sz w:val="20"/>
              </w:rPr>
              <w:t>(173)</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14:paraId="4E417CEF" w14:textId="77777777" w:rsidR="00B37D6A" w:rsidRDefault="006D2736">
            <w:r>
              <w:rPr>
                <w:rFonts w:ascii="Arial" w:eastAsia="Arial" w:hAnsi="Arial" w:cs="Arial"/>
                <w:b/>
                <w:sz w:val="14"/>
              </w:rPr>
              <w:t>Celková hodnota zákazky:</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14:paraId="4162B803" w14:textId="77777777" w:rsidR="00B37D6A" w:rsidRDefault="006D2736">
            <w:r>
              <w:rPr>
                <w:rFonts w:ascii="Arial" w:eastAsia="Arial" w:hAnsi="Arial" w:cs="Arial"/>
                <w:sz w:val="14"/>
              </w:rPr>
              <w:t xml:space="preserve"> </w:t>
            </w:r>
            <w:r>
              <w:rPr>
                <w:rFonts w:ascii="Arial" w:eastAsia="Arial" w:hAnsi="Arial" w:cs="Arial"/>
                <w:sz w:val="20"/>
              </w:rPr>
              <w:t>(174)</w:t>
            </w:r>
            <w:r>
              <w:rPr>
                <w:rFonts w:ascii="Arial" w:eastAsia="Arial" w:hAnsi="Arial" w:cs="Arial"/>
                <w:sz w:val="24"/>
              </w:rPr>
              <w:t xml:space="preserve"> </w:t>
            </w:r>
          </w:p>
        </w:tc>
      </w:tr>
      <w:tr w:rsidR="00B37D6A" w14:paraId="07197E11" w14:textId="77777777">
        <w:trPr>
          <w:trHeight w:val="400"/>
        </w:trPr>
        <w:tc>
          <w:tcPr>
            <w:tcW w:w="1700" w:type="dxa"/>
            <w:tcBorders>
              <w:top w:val="single" w:sz="4" w:space="0" w:color="A8A9AD"/>
              <w:left w:val="nil"/>
              <w:bottom w:val="single" w:sz="4" w:space="0" w:color="A8A9AD"/>
              <w:right w:val="nil"/>
            </w:tcBorders>
            <w:vAlign w:val="center"/>
          </w:tcPr>
          <w:p w14:paraId="68FAEC61" w14:textId="77777777" w:rsidR="00B37D6A" w:rsidRDefault="006D2736">
            <w:r>
              <w:rPr>
                <w:rFonts w:ascii="Arial" w:eastAsia="Arial" w:hAnsi="Arial" w:cs="Arial"/>
                <w:b/>
                <w:sz w:val="14"/>
              </w:rPr>
              <w:t>Postup obstarávania:</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14:paraId="7D4B4092" w14:textId="77777777" w:rsidR="00B37D6A" w:rsidRDefault="006D2736">
            <w:r>
              <w:rPr>
                <w:rFonts w:ascii="Arial" w:eastAsia="Arial" w:hAnsi="Arial" w:cs="Arial"/>
                <w:sz w:val="14"/>
              </w:rPr>
              <w:t xml:space="preserve"> </w:t>
            </w:r>
            <w:r>
              <w:rPr>
                <w:rFonts w:ascii="Arial" w:eastAsia="Arial" w:hAnsi="Arial" w:cs="Arial"/>
                <w:sz w:val="20"/>
              </w:rPr>
              <w:t>(175)</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14:paraId="4AF91122" w14:textId="77777777" w:rsidR="00B37D6A" w:rsidRDefault="006D2736">
            <w:r>
              <w:rPr>
                <w:rFonts w:ascii="Arial" w:eastAsia="Arial" w:hAnsi="Arial" w:cs="Arial"/>
                <w:b/>
                <w:sz w:val="14"/>
              </w:rPr>
              <w:t>Začiatok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14:paraId="50131500" w14:textId="77777777" w:rsidR="00B37D6A" w:rsidRDefault="006D2736">
            <w:r>
              <w:rPr>
                <w:rFonts w:ascii="Arial" w:eastAsia="Arial" w:hAnsi="Arial" w:cs="Arial"/>
                <w:sz w:val="14"/>
              </w:rPr>
              <w:t xml:space="preserve"> </w:t>
            </w:r>
            <w:r>
              <w:rPr>
                <w:rFonts w:ascii="Arial" w:eastAsia="Arial" w:hAnsi="Arial" w:cs="Arial"/>
                <w:sz w:val="20"/>
              </w:rPr>
              <w:t>(176)</w:t>
            </w:r>
            <w:r>
              <w:rPr>
                <w:rFonts w:ascii="Arial" w:eastAsia="Arial" w:hAnsi="Arial" w:cs="Arial"/>
                <w:sz w:val="24"/>
              </w:rPr>
              <w:t xml:space="preserve"> </w:t>
            </w:r>
          </w:p>
        </w:tc>
      </w:tr>
      <w:tr w:rsidR="00B37D6A" w14:paraId="6477CF06" w14:textId="77777777">
        <w:trPr>
          <w:trHeight w:val="400"/>
        </w:trPr>
        <w:tc>
          <w:tcPr>
            <w:tcW w:w="1700" w:type="dxa"/>
            <w:tcBorders>
              <w:top w:val="single" w:sz="4" w:space="0" w:color="A8A9AD"/>
              <w:left w:val="nil"/>
              <w:bottom w:val="single" w:sz="4" w:space="0" w:color="A8A9AD"/>
              <w:right w:val="nil"/>
            </w:tcBorders>
          </w:tcPr>
          <w:p w14:paraId="7805F637" w14:textId="77777777" w:rsidR="00B37D6A" w:rsidRDefault="006D2736">
            <w:r>
              <w:rPr>
                <w:noProof/>
              </w:rPr>
              <mc:AlternateContent>
                <mc:Choice Requires="wpg">
                  <w:drawing>
                    <wp:anchor distT="0" distB="0" distL="114300" distR="114300" simplePos="0" relativeHeight="251659264" behindDoc="1" locked="0" layoutInCell="1" allowOverlap="1" wp14:anchorId="40FE18BB" wp14:editId="6F0787F6">
                      <wp:simplePos x="0" y="0"/>
                      <wp:positionH relativeFrom="column">
                        <wp:posOffset>38100</wp:posOffset>
                      </wp:positionH>
                      <wp:positionV relativeFrom="paragraph">
                        <wp:posOffset>-8786</wp:posOffset>
                      </wp:positionV>
                      <wp:extent cx="25400" cy="25400"/>
                      <wp:effectExtent l="0" t="0" r="0" b="0"/>
                      <wp:wrapNone/>
                      <wp:docPr id="21306" name="Group 21306"/>
                      <wp:cNvGraphicFramePr/>
                      <a:graphic xmlns:a="http://schemas.openxmlformats.org/drawingml/2006/main">
                        <a:graphicData uri="http://schemas.microsoft.com/office/word/2010/wordprocessingGroup">
                          <wpg:wgp>
                            <wpg:cNvGrpSpPr/>
                            <wpg:grpSpPr>
                              <a:xfrm>
                                <a:off x="0" y="0"/>
                                <a:ext cx="25400" cy="25400"/>
                                <a:chOff x="0" y="0"/>
                                <a:chExt cx="25400" cy="25400"/>
                              </a:xfrm>
                            </wpg:grpSpPr>
                            <wps:wsp>
                              <wps:cNvPr id="2204" name="Shape 2204"/>
                              <wps:cNvSpPr/>
                              <wps:spPr>
                                <a:xfrm>
                                  <a:off x="0" y="0"/>
                                  <a:ext cx="25400" cy="25400"/>
                                </a:xfrm>
                                <a:custGeom>
                                  <a:avLst/>
                                  <a:gdLst/>
                                  <a:ahLst/>
                                  <a:cxnLst/>
                                  <a:rect l="0" t="0" r="0" b="0"/>
                                  <a:pathLst>
                                    <a:path w="25400" h="25400">
                                      <a:moveTo>
                                        <a:pt x="0" y="12700"/>
                                      </a:moveTo>
                                      <a:cubicBezTo>
                                        <a:pt x="0" y="5715"/>
                                        <a:pt x="5690" y="0"/>
                                        <a:pt x="12700" y="0"/>
                                      </a:cubicBezTo>
                                      <a:cubicBezTo>
                                        <a:pt x="19710" y="0"/>
                                        <a:pt x="25400" y="5715"/>
                                        <a:pt x="25400" y="12700"/>
                                      </a:cubicBezTo>
                                      <a:cubicBezTo>
                                        <a:pt x="25400" y="19685"/>
                                        <a:pt x="19710" y="25400"/>
                                        <a:pt x="12700" y="25400"/>
                                      </a:cubicBezTo>
                                      <a:cubicBezTo>
                                        <a:pt x="5690" y="25400"/>
                                        <a:pt x="0" y="19685"/>
                                        <a:pt x="0" y="12700"/>
                                      </a:cubicBezTo>
                                      <a:close/>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0FF095A" id="Group 21306" o:spid="_x0000_s1026" style="position:absolute;margin-left:3pt;margin-top:-.7pt;width:2pt;height:2pt;z-index:-251657216" coordsize="25400,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">
                      <v:shape id="Shape 2204" o:spid="_x0000_s1027" style="position:absolute;width:25400;height:25400;visibility:visible;mso-wrap-style:square;v-text-anchor:top" coordsize="25400,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SaRcQA&#10;AADdAAAADwAAAGRycy9kb3ducmV2LnhtbESPQYvCMBSE74L/ITxhL7KmFpGlGkV0F3oQRFfW66N5&#10;ttXmpTTRdv+9EQSPw8x8w8yXnanEnRpXWlYwHkUgiDOrS84VHH9/Pr9AOI+ssbJMCv7JwXLR780x&#10;0bblPd0PPhcBwi5BBYX3dSKlywoy6Ea2Jg7e2TYGfZBNLnWDbYCbSsZRNJUGSw4LBda0Lii7Hm5G&#10;Qb056u1tKC9pyqfKnds//N4ZpT4G3WoGwlPn3+FXO9UK4jiawPNNe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mkXEAAAA3QAAAA8AAAAAAAAAAAAAAAAAmAIAAGRycy9k&#10;b3ducmV2LnhtbFBLBQYAAAAABAAEAPUAAACJAwAAAAA=&#10;" path="m,12700c,5715,5690,,12700,v7010,,12700,5715,12700,12700c25400,19685,19710,25400,12700,25400,5690,25400,,19685,,12700xe" filled="f" strokeweight="1pt">
                        <v:path arrowok="t" textboxrect="0,0,25400,25400"/>
                      </v:shape>
                    </v:group>
                  </w:pict>
                </mc:Fallback>
              </mc:AlternateContent>
            </w:r>
            <w:r>
              <w:rPr>
                <w:rFonts w:ascii="Arial" w:eastAsia="Arial" w:hAnsi="Arial" w:cs="Arial"/>
                <w:b/>
                <w:sz w:val="14"/>
              </w:rPr>
              <w:t>Stav VO:</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14:paraId="17C383FC" w14:textId="77777777" w:rsidR="00B37D6A" w:rsidRDefault="006D2736">
            <w:r>
              <w:rPr>
                <w:rFonts w:ascii="Arial" w:eastAsia="Arial" w:hAnsi="Arial" w:cs="Arial"/>
                <w:sz w:val="14"/>
              </w:rPr>
              <w:t xml:space="preserve"> </w:t>
            </w:r>
            <w:r>
              <w:rPr>
                <w:rFonts w:ascii="Arial" w:eastAsia="Arial" w:hAnsi="Arial" w:cs="Arial"/>
                <w:sz w:val="20"/>
              </w:rPr>
              <w:t>(177)</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14:paraId="42AB1285" w14:textId="77777777" w:rsidR="00B37D6A" w:rsidRDefault="006D2736">
            <w:r>
              <w:rPr>
                <w:rFonts w:ascii="Arial" w:eastAsia="Arial" w:hAnsi="Arial" w:cs="Arial"/>
                <w:b/>
                <w:sz w:val="14"/>
              </w:rPr>
              <w:t>Ukončenie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14:paraId="37F24618" w14:textId="77777777" w:rsidR="00B37D6A" w:rsidRDefault="006D2736">
            <w:r>
              <w:rPr>
                <w:rFonts w:ascii="Arial" w:eastAsia="Arial" w:hAnsi="Arial" w:cs="Arial"/>
                <w:sz w:val="14"/>
              </w:rPr>
              <w:t xml:space="preserve"> </w:t>
            </w:r>
            <w:r>
              <w:rPr>
                <w:rFonts w:ascii="Arial" w:eastAsia="Arial" w:hAnsi="Arial" w:cs="Arial"/>
                <w:sz w:val="20"/>
              </w:rPr>
              <w:t>(178)</w:t>
            </w:r>
            <w:r>
              <w:rPr>
                <w:rFonts w:ascii="Arial" w:eastAsia="Arial" w:hAnsi="Arial" w:cs="Arial"/>
                <w:sz w:val="24"/>
              </w:rPr>
              <w:t xml:space="preserve"> </w:t>
            </w:r>
          </w:p>
        </w:tc>
      </w:tr>
    </w:tbl>
    <w:p w14:paraId="634DFDE2" w14:textId="77777777" w:rsidR="00B37D6A" w:rsidRDefault="006A485F">
      <w:pPr>
        <w:tabs>
          <w:tab w:val="center" w:pos="2002"/>
        </w:tabs>
        <w:spacing w:after="0" w:line="270" w:lineRule="auto"/>
      </w:pPr>
      <w:r>
        <w:rPr>
          <w:rFonts w:ascii="Arial" w:eastAsia="Arial" w:hAnsi="Arial" w:cs="Arial"/>
          <w:b/>
          <w:sz w:val="14"/>
        </w:rPr>
        <w:t xml:space="preserve">   </w:t>
      </w:r>
      <w:r w:rsidR="006D2736">
        <w:rPr>
          <w:rFonts w:ascii="Arial" w:eastAsia="Arial" w:hAnsi="Arial" w:cs="Arial"/>
          <w:b/>
          <w:sz w:val="14"/>
        </w:rPr>
        <w:t>Poznámka:</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20"/>
        </w:rPr>
        <w:t>(179)</w:t>
      </w:r>
      <w:r w:rsidR="006D2736">
        <w:rPr>
          <w:rFonts w:ascii="Arial" w:eastAsia="Arial" w:hAnsi="Arial" w:cs="Arial"/>
          <w:sz w:val="24"/>
        </w:rPr>
        <w:t xml:space="preserve"> </w:t>
      </w:r>
    </w:p>
    <w:p w14:paraId="4211A5BC" w14:textId="77777777" w:rsidR="00B37D6A" w:rsidRDefault="006D2736">
      <w:pPr>
        <w:spacing w:after="220"/>
      </w:pPr>
      <w:r>
        <w:rPr>
          <w:noProof/>
        </w:rPr>
        <mc:AlternateContent>
          <mc:Choice Requires="wpg">
            <w:drawing>
              <wp:inline distT="0" distB="0" distL="0" distR="0" wp14:anchorId="0EF7D3E5" wp14:editId="54889E7B">
                <wp:extent cx="6477000" cy="6350"/>
                <wp:effectExtent l="0" t="0" r="0" b="0"/>
                <wp:docPr id="21722" name="Group 2172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76" name="Shape 207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8029B89" id="Group 2172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Zoodb14CAADJBQAADgAAAAAAAAAAAAAAAAAuAgAAZHJzL2Uyb0RvYy54bWxQ&#10;SwECLQAUAAYACAAAACEAH+A/ZNkAAAAEAQAADwAAAAAAAAAAAAAAAAC4BAAAZHJzL2Rvd25yZXYu&#10;eG1sUEsFBgAAAAAEAAQA8wAAAL4FAAAAAA==&#10;">
                <v:shape id="Shape 20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FQ6sUA&#10;AADdAAAADwAAAGRycy9kb3ducmV2LnhtbESPS2sCMRSF9wX/Q7hCdzXRhZbRKEVQVESpD7q9ndzO&#10;DE5uhkk6jv56IxS6PJzHx5nMWluKhmpfONbQ7ykQxKkzBWcaTsfF2zsIH5ANlo5Jw408zKadlwkm&#10;xl35k5pDyEQcYZ+ghjyEKpHSpzlZ9D1XEUfvx9UWQ5R1Jk2N1zhuSzlQaigtFhwJOVY0zym9HH5t&#10;5K6W9915uyP1VW3W35dGLhqz1/q1236MQQRqw3/4r70yGgZqNITnm/g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8VDqxQAAAN0AAAAPAAAAAAAAAAAAAAAAAJgCAABkcnMv&#10;ZG93bnJldi54bWxQSwUGAAAAAAQABAD1AAAAigMAAAAA&#10;" path="m,l6477000,e" filled="f" strokecolor="#a8a9ad" strokeweight=".5pt">
                  <v:path arrowok="t" textboxrect="0,0,6477000,0"/>
                </v:shape>
                <w10:anchorlock/>
              </v:group>
            </w:pict>
          </mc:Fallback>
        </mc:AlternateContent>
      </w:r>
    </w:p>
    <w:tbl>
      <w:tblPr>
        <w:tblStyle w:val="TableGrid"/>
        <w:tblW w:w="10200" w:type="dxa"/>
        <w:tblInd w:w="70" w:type="dxa"/>
        <w:tblCellMar>
          <w:top w:w="61" w:type="dxa"/>
          <w:bottom w:w="31" w:type="dxa"/>
        </w:tblCellMar>
        <w:tblLook w:val="04A0" w:firstRow="1" w:lastRow="0" w:firstColumn="1" w:lastColumn="0" w:noHBand="0" w:noVBand="1"/>
      </w:tblPr>
      <w:tblGrid>
        <w:gridCol w:w="2700"/>
        <w:gridCol w:w="2701"/>
        <w:gridCol w:w="2909"/>
        <w:gridCol w:w="1890"/>
      </w:tblGrid>
      <w:tr w:rsidR="00B37D6A" w14:paraId="283DAA22" w14:textId="77777777">
        <w:trPr>
          <w:trHeight w:val="520"/>
        </w:trPr>
        <w:tc>
          <w:tcPr>
            <w:tcW w:w="2700" w:type="dxa"/>
            <w:tcBorders>
              <w:top w:val="single" w:sz="4" w:space="0" w:color="000000"/>
              <w:left w:val="nil"/>
              <w:bottom w:val="single" w:sz="4" w:space="0" w:color="A8A9AD"/>
              <w:right w:val="nil"/>
            </w:tcBorders>
            <w:vAlign w:val="center"/>
          </w:tcPr>
          <w:p w14:paraId="3A1006F2" w14:textId="77777777" w:rsidR="00B37D6A" w:rsidRDefault="006D2736">
            <w:r>
              <w:rPr>
                <w:rFonts w:ascii="Arial" w:eastAsia="Arial" w:hAnsi="Arial" w:cs="Arial"/>
                <w:b/>
                <w:sz w:val="20"/>
              </w:rPr>
              <w:t>Zoznam aktivít pre VO 1</w:t>
            </w:r>
            <w:r>
              <w:rPr>
                <w:rFonts w:ascii="Arial" w:eastAsia="Arial" w:hAnsi="Arial" w:cs="Arial"/>
                <w:sz w:val="24"/>
              </w:rPr>
              <w:t xml:space="preserve"> </w:t>
            </w:r>
          </w:p>
        </w:tc>
        <w:tc>
          <w:tcPr>
            <w:tcW w:w="2701" w:type="dxa"/>
            <w:tcBorders>
              <w:top w:val="single" w:sz="4" w:space="0" w:color="000000"/>
              <w:left w:val="nil"/>
              <w:bottom w:val="single" w:sz="4" w:space="0" w:color="A8A9AD"/>
              <w:right w:val="nil"/>
            </w:tcBorders>
          </w:tcPr>
          <w:p w14:paraId="13E7501A" w14:textId="77777777" w:rsidR="00B37D6A" w:rsidRDefault="00B37D6A"/>
        </w:tc>
        <w:tc>
          <w:tcPr>
            <w:tcW w:w="2909" w:type="dxa"/>
            <w:tcBorders>
              <w:top w:val="single" w:sz="4" w:space="0" w:color="000000"/>
              <w:left w:val="nil"/>
              <w:bottom w:val="single" w:sz="4" w:space="0" w:color="A8A9AD"/>
              <w:right w:val="nil"/>
            </w:tcBorders>
          </w:tcPr>
          <w:p w14:paraId="2BF8B549" w14:textId="77777777" w:rsidR="00B37D6A" w:rsidRDefault="00B37D6A"/>
        </w:tc>
        <w:tc>
          <w:tcPr>
            <w:tcW w:w="1890" w:type="dxa"/>
            <w:tcBorders>
              <w:top w:val="single" w:sz="4" w:space="0" w:color="000000"/>
              <w:left w:val="nil"/>
              <w:bottom w:val="single" w:sz="4" w:space="0" w:color="A8A9AD"/>
              <w:right w:val="nil"/>
            </w:tcBorders>
          </w:tcPr>
          <w:p w14:paraId="7F4F8210" w14:textId="77777777" w:rsidR="00B37D6A" w:rsidRDefault="00B37D6A"/>
        </w:tc>
      </w:tr>
      <w:tr w:rsidR="00B37D6A" w14:paraId="61D2FFD0" w14:textId="77777777">
        <w:trPr>
          <w:trHeight w:val="500"/>
        </w:trPr>
        <w:tc>
          <w:tcPr>
            <w:tcW w:w="2700" w:type="dxa"/>
            <w:tcBorders>
              <w:top w:val="single" w:sz="4" w:space="0" w:color="A8A9AD"/>
              <w:left w:val="nil"/>
              <w:bottom w:val="single" w:sz="4" w:space="0" w:color="A8A9AD"/>
              <w:right w:val="nil"/>
            </w:tcBorders>
            <w:vAlign w:val="bottom"/>
          </w:tcPr>
          <w:p w14:paraId="60B499D0" w14:textId="77777777" w:rsidR="00B37D6A" w:rsidRDefault="006D2736">
            <w:r>
              <w:rPr>
                <w:rFonts w:ascii="Arial" w:eastAsia="Arial" w:hAnsi="Arial" w:cs="Arial"/>
                <w:b/>
                <w:sz w:val="14"/>
              </w:rPr>
              <w:t>Aktivita</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vAlign w:val="bottom"/>
          </w:tcPr>
          <w:p w14:paraId="0B7DBB00" w14:textId="77777777" w:rsidR="00B37D6A" w:rsidRDefault="006D2736">
            <w:r>
              <w:rPr>
                <w:rFonts w:ascii="Arial" w:eastAsia="Arial" w:hAnsi="Arial" w:cs="Arial"/>
                <w:b/>
                <w:sz w:val="14"/>
              </w:rPr>
              <w:t>Konkrétny cieľ</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vAlign w:val="bottom"/>
          </w:tcPr>
          <w:p w14:paraId="717B9AD5" w14:textId="77777777" w:rsidR="00B37D6A" w:rsidRDefault="006D2736">
            <w:r>
              <w:rPr>
                <w:rFonts w:ascii="Arial" w:eastAsia="Arial" w:hAnsi="Arial" w:cs="Arial"/>
                <w:b/>
                <w:sz w:val="14"/>
              </w:rPr>
              <w:t>Subjekt</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14:paraId="2DEFC12F" w14:textId="77777777" w:rsidR="00B37D6A" w:rsidRDefault="006D2736">
            <w:pPr>
              <w:ind w:right="-1"/>
              <w:jc w:val="both"/>
            </w:pPr>
            <w:r>
              <w:rPr>
                <w:rFonts w:ascii="Arial" w:eastAsia="Arial" w:hAnsi="Arial" w:cs="Arial"/>
                <w:b/>
                <w:sz w:val="14"/>
              </w:rPr>
              <w:t>Hodnota na aktivitu projektu z celkovej hodnoty zákazky</w:t>
            </w:r>
          </w:p>
        </w:tc>
      </w:tr>
      <w:tr w:rsidR="00B37D6A" w14:paraId="1D3FAB26" w14:textId="77777777">
        <w:trPr>
          <w:trHeight w:val="320"/>
        </w:trPr>
        <w:tc>
          <w:tcPr>
            <w:tcW w:w="2700" w:type="dxa"/>
            <w:tcBorders>
              <w:top w:val="single" w:sz="4" w:space="0" w:color="A8A9AD"/>
              <w:left w:val="nil"/>
              <w:bottom w:val="single" w:sz="4" w:space="0" w:color="A8A9AD"/>
              <w:right w:val="nil"/>
            </w:tcBorders>
          </w:tcPr>
          <w:p w14:paraId="76ACC34C" w14:textId="77777777" w:rsidR="00B37D6A" w:rsidRDefault="006D2736">
            <w:r>
              <w:rPr>
                <w:rFonts w:ascii="Arial" w:eastAsia="Arial" w:hAnsi="Arial" w:cs="Arial"/>
                <w:sz w:val="14"/>
              </w:rPr>
              <w:t xml:space="preserve"> </w:t>
            </w:r>
            <w:r>
              <w:rPr>
                <w:rFonts w:ascii="Arial" w:eastAsia="Arial" w:hAnsi="Arial" w:cs="Arial"/>
                <w:sz w:val="20"/>
              </w:rPr>
              <w:t>(180)</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tcPr>
          <w:p w14:paraId="5CCD3AA9" w14:textId="77777777" w:rsidR="00B37D6A" w:rsidRDefault="006D2736">
            <w:r>
              <w:rPr>
                <w:rFonts w:ascii="Arial" w:eastAsia="Arial" w:hAnsi="Arial" w:cs="Arial"/>
                <w:sz w:val="14"/>
              </w:rPr>
              <w:t xml:space="preserve"> </w:t>
            </w:r>
            <w:r>
              <w:rPr>
                <w:rFonts w:ascii="Arial" w:eastAsia="Arial" w:hAnsi="Arial" w:cs="Arial"/>
                <w:sz w:val="20"/>
              </w:rPr>
              <w:t>(181)</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tcPr>
          <w:p w14:paraId="48504F91" w14:textId="77777777" w:rsidR="00B37D6A" w:rsidRDefault="006D2736">
            <w:r>
              <w:rPr>
                <w:rFonts w:ascii="Arial" w:eastAsia="Arial" w:hAnsi="Arial" w:cs="Arial"/>
                <w:sz w:val="14"/>
              </w:rPr>
              <w:t xml:space="preserve"> </w:t>
            </w:r>
            <w:r>
              <w:rPr>
                <w:rFonts w:ascii="Arial" w:eastAsia="Arial" w:hAnsi="Arial" w:cs="Arial"/>
                <w:sz w:val="20"/>
              </w:rPr>
              <w:t>(182)</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14:paraId="4C095646" w14:textId="77777777" w:rsidR="00B37D6A" w:rsidRDefault="006D2736">
            <w:pPr>
              <w:ind w:right="1"/>
              <w:jc w:val="right"/>
            </w:pPr>
            <w:r>
              <w:rPr>
                <w:rFonts w:ascii="Arial" w:eastAsia="Arial" w:hAnsi="Arial" w:cs="Arial"/>
                <w:sz w:val="20"/>
              </w:rPr>
              <w:t>(183)</w:t>
            </w:r>
          </w:p>
        </w:tc>
      </w:tr>
    </w:tbl>
    <w:p w14:paraId="2E95A3FA" w14:textId="77777777" w:rsidR="00B37D6A" w:rsidRDefault="006D2736">
      <w:pPr>
        <w:tabs>
          <w:tab w:val="center" w:pos="2770"/>
          <w:tab w:val="right" w:pos="10274"/>
        </w:tabs>
        <w:spacing w:after="833"/>
      </w:pPr>
      <w:r>
        <w:rPr>
          <w:rFonts w:ascii="Arial" w:eastAsia="Arial" w:hAnsi="Arial" w:cs="Arial"/>
          <w:sz w:val="14"/>
        </w:rPr>
        <w:t xml:space="preserve">  </w:t>
      </w:r>
      <w:r>
        <w:rPr>
          <w:noProof/>
        </w:rPr>
        <mc:AlternateContent>
          <mc:Choice Requires="wpg">
            <w:drawing>
              <wp:inline distT="0" distB="0" distL="0" distR="0" wp14:anchorId="1834A78F" wp14:editId="370CC861">
                <wp:extent cx="6477000" cy="6350"/>
                <wp:effectExtent l="0" t="0" r="0" b="0"/>
                <wp:docPr id="21723" name="Group 21723"/>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06" name="Shape 2106"/>
                        <wps:cNvSpPr/>
                        <wps:spPr>
                          <a:xfrm>
                            <a:off x="0" y="0"/>
                            <a:ext cx="1714500" cy="0"/>
                          </a:xfrm>
                          <a:custGeom>
                            <a:avLst/>
                            <a:gdLst/>
                            <a:ahLst/>
                            <a:cxnLst/>
                            <a:rect l="0" t="0" r="0" b="0"/>
                            <a:pathLst>
                              <a:path w="1714500">
                                <a:moveTo>
                                  <a:pt x="0" y="0"/>
                                </a:moveTo>
                                <a:lnTo>
                                  <a:pt x="1714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0" name="Shape 2110"/>
                        <wps:cNvSpPr/>
                        <wps:spPr>
                          <a:xfrm>
                            <a:off x="1714500" y="0"/>
                            <a:ext cx="1714500" cy="0"/>
                          </a:xfrm>
                          <a:custGeom>
                            <a:avLst/>
                            <a:gdLst/>
                            <a:ahLst/>
                            <a:cxnLst/>
                            <a:rect l="0" t="0" r="0" b="0"/>
                            <a:pathLst>
                              <a:path w="1714500">
                                <a:moveTo>
                                  <a:pt x="0" y="0"/>
                                </a:moveTo>
                                <a:lnTo>
                                  <a:pt x="1714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4" name="Shape 2114"/>
                        <wps:cNvSpPr/>
                        <wps:spPr>
                          <a:xfrm>
                            <a:off x="3429000" y="0"/>
                            <a:ext cx="1841500" cy="0"/>
                          </a:xfrm>
                          <a:custGeom>
                            <a:avLst/>
                            <a:gdLst/>
                            <a:ahLst/>
                            <a:cxnLst/>
                            <a:rect l="0" t="0" r="0" b="0"/>
                            <a:pathLst>
                              <a:path w="1841500">
                                <a:moveTo>
                                  <a:pt x="0" y="0"/>
                                </a:moveTo>
                                <a:lnTo>
                                  <a:pt x="1841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6" name="Shape 2116"/>
                        <wps:cNvSpPr/>
                        <wps:spPr>
                          <a:xfrm>
                            <a:off x="5270500" y="0"/>
                            <a:ext cx="1206500" cy="0"/>
                          </a:xfrm>
                          <a:custGeom>
                            <a:avLst/>
                            <a:gdLst/>
                            <a:ahLst/>
                            <a:cxnLst/>
                            <a:rect l="0" t="0" r="0" b="0"/>
                            <a:pathLst>
                              <a:path w="1206500">
                                <a:moveTo>
                                  <a:pt x="0" y="0"/>
                                </a:moveTo>
                                <a:lnTo>
                                  <a:pt x="12065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82C2F97" id="Group 2172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">
                <v:shape id="Shape 2106" o:spid="_x0000_s1027" style="position:absolute;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ikSMQA&#10;AADdAAAADwAAAGRycy9kb3ducmV2LnhtbESPX2vCMBTF3wd+h3CFvc20wkSrsYgijDEGcwo+Xppr&#10;U21uShK1fvtlMNjj4fz5cRZlb1txIx8axwryUQaCuHK64VrB/nv7MgURIrLG1jEpeFCAcjl4WmCh&#10;3Z2/6LaLtUgjHApUYGLsCilDZchiGLmOOHkn5y3GJH0ttcd7GretHGfZRFpsOBEMdrQ2VF12V5u4&#10;x8PnbHPmrft4TP2r3vRrejdKPQ/71RxEpD7+h//ab1rBOM8m8PsmP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opEjEAAAA3QAAAA8AAAAAAAAAAAAAAAAAmAIAAGRycy9k&#10;b3ducmV2LnhtbFBLBQYAAAAABAAEAPUAAACJAwAAAAA=&#10;" path="m,l1714500,e" filled="f" strokecolor="#a8a9ad" strokeweight=".5pt">
                  <v:path arrowok="t" textboxrect="0,0,1714500,0"/>
                </v:shape>
                <v:shape id="Shape 2110" o:spid="_x0000_s1028" style="position:absolute;left:17145;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QPesIA&#10;AADdAAAADwAAAGRycy9kb3ducmV2LnhtbERPTWsCMRC9C/0PYQq9aXaFFrs1iihCESloW+hx2Ew3&#10;WzeTJUl1/fedQ8Hj433Pl4Pv1JliagMbKCcFKOI62JYbAx/v2/EMVMrIFrvAZOBKCZaLu9EcKxsu&#10;fKDzMTdKQjhVaMDl3Fdap9qRxzQJPbFw3yF6zAJjo23Ei4T7Tk+L4kl7bFkaHPa0dlSfjr9eer8+&#10;3543P7wN++ssPtrNsKadM+bhfli9gMo05Jv43/1qDUzLUvbLG3kCe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lA96wgAAAN0AAAAPAAAAAAAAAAAAAAAAAJgCAABkcnMvZG93&#10;bnJldi54bWxQSwUGAAAAAAQABAD1AAAAhwMAAAAA&#10;" path="m,l1714500,e" filled="f" strokecolor="#a8a9ad" strokeweight=".5pt">
                  <v:path arrowok="t" textboxrect="0,0,1714500,0"/>
                </v:shape>
                <v:shape id="Shape 2114" o:spid="_x0000_s1029" style="position:absolute;left:34290;width:18415;height:0;visibility:visible;mso-wrap-style:square;v-text-anchor:top" coordsize="1841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ZSccA&#10;AADdAAAADwAAAGRycy9kb3ducmV2LnhtbESPQWvCQBSE7wX/w/KE3ppNRGxJXaVKCz30YrSH3l6y&#10;r0kw+zbsrpr017tCweMwM98wy/VgOnEm51vLCrIkBUFcWd1yreCw/3h6AeEDssbOMikYycN6NXlY&#10;Yq7thXd0LkItIoR9jgqaEPpcSl81ZNAntieO3q91BkOUrpba4SXCTSdnabqQBluOCw32tG2oOhYn&#10;o6DV3+XmfV/+le741WExH59/TqNSj9Ph7RVEoCHcw//tT61glmVzuL2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o2UnHAAAA3QAAAA8AAAAAAAAAAAAAAAAAmAIAAGRy&#10;cy9kb3ducmV2LnhtbFBLBQYAAAAABAAEAPUAAACMAwAAAAA=&#10;" path="m,l1841500,e" filled="f" strokecolor="#a8a9ad" strokeweight=".5pt">
                  <v:path arrowok="t" textboxrect="0,0,1841500,0"/>
                </v:shape>
                <v:shape id="Shape 2116" o:spid="_x0000_s1030" style="position:absolute;left:52705;width:12065;height:0;visibility:visible;mso-wrap-style:square;v-text-anchor:top" coordsize="1206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G12ccA&#10;AADdAAAADwAAAGRycy9kb3ducmV2LnhtbESPQWvCQBSE7wX/w/KE3uomFkNJs4pYWoQKodFLbo/s&#10;Mwlm38bs1qT/3i0Uehxm5hsm20ymEzcaXGtZQbyIQBBXVrdcKzgd359eQDiPrLGzTAp+yMFmPXvI&#10;MNV25C+6Fb4WAcIuRQWN930qpasaMugWticO3tkOBn2QQy31gGOAm04uoyiRBlsOCw32tGuouhTf&#10;RsHHeB3zcnVwSb7a7/KTeXsuP49KPc6n7SsIT5P/D/+191rBMo4T+H0TnoB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xtdnHAAAA3QAAAA8AAAAAAAAAAAAAAAAAmAIAAGRy&#10;cy9kb3ducmV2LnhtbFBLBQYAAAAABAAEAPUAAACMAwAAAAA=&#10;" path="m,l1206500,e" filled="f" strokecolor="#a8a9ad" strokeweight=".5pt">
                  <v:path arrowok="t" textboxrect="0,0,1206500,0"/>
                </v:shape>
                <w10:anchorlock/>
              </v:group>
            </w:pict>
          </mc:Fallback>
        </mc:AlternateConten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14:paraId="3DC07920" w14:textId="77777777" w:rsidR="00B37D6A" w:rsidRDefault="006D2736">
      <w:pPr>
        <w:pStyle w:val="Nadpis1"/>
        <w:tabs>
          <w:tab w:val="center" w:pos="4222"/>
          <w:tab w:val="center" w:pos="5262"/>
          <w:tab w:val="center" w:pos="7026"/>
          <w:tab w:val="center" w:pos="8912"/>
          <w:tab w:val="right" w:pos="10274"/>
        </w:tabs>
        <w:spacing w:after="118"/>
        <w:ind w:left="0" w:firstLine="0"/>
      </w:pPr>
      <w:r>
        <w:t>13.</w:t>
      </w:r>
      <w:r>
        <w:rPr>
          <w:b w:val="0"/>
          <w:color w:val="000000"/>
          <w:sz w:val="24"/>
        </w:rPr>
        <w:t xml:space="preserve"> </w:t>
      </w:r>
      <w:r w:rsidR="006A485F">
        <w:t xml:space="preserve">Identifikácia rizík </w:t>
      </w:r>
      <w:r w:rsidR="006A485F">
        <w:tab/>
        <w:t xml:space="preserve">a </w:t>
      </w:r>
      <w:r w:rsidR="006A485F">
        <w:tab/>
        <w:t xml:space="preserve">prostriedky </w:t>
      </w:r>
      <w:r w:rsidR="006A485F">
        <w:tab/>
        <w:t xml:space="preserve">na </w:t>
      </w:r>
      <w:r>
        <w:t xml:space="preserve">ich </w:t>
      </w:r>
      <w:r w:rsidR="006A485F">
        <w:t>elimináciu</w:t>
      </w:r>
    </w:p>
    <w:p w14:paraId="1BF38928" w14:textId="77777777" w:rsidR="00B37D6A" w:rsidRDefault="006D2736">
      <w:pPr>
        <w:spacing w:after="387"/>
      </w:pP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 </w:t>
      </w:r>
    </w:p>
    <w:p w14:paraId="68E196C6" w14:textId="77777777" w:rsidR="00B37D6A" w:rsidRDefault="006D2736">
      <w:pPr>
        <w:spacing w:after="0"/>
      </w:pPr>
      <w:r>
        <w:rPr>
          <w:rFonts w:ascii="Arial" w:eastAsia="Arial" w:hAnsi="Arial" w:cs="Arial"/>
          <w:b/>
          <w:sz w:val="20"/>
        </w:rPr>
        <w:t>Riziko 1</w:t>
      </w:r>
      <w:r>
        <w:rPr>
          <w:rFonts w:ascii="Arial" w:eastAsia="Arial" w:hAnsi="Arial" w:cs="Arial"/>
          <w:sz w:val="24"/>
        </w:rPr>
        <w:t xml:space="preserve"> </w:t>
      </w:r>
    </w:p>
    <w:p w14:paraId="31622291" w14:textId="77777777" w:rsidR="00B37D6A" w:rsidRDefault="006D2736">
      <w:pPr>
        <w:spacing w:after="115"/>
      </w:pPr>
      <w:r>
        <w:rPr>
          <w:noProof/>
        </w:rPr>
        <mc:AlternateContent>
          <mc:Choice Requires="wpg">
            <w:drawing>
              <wp:inline distT="0" distB="0" distL="0" distR="0" wp14:anchorId="00700A42" wp14:editId="6546315C">
                <wp:extent cx="6477000" cy="6350"/>
                <wp:effectExtent l="0" t="0" r="0" b="0"/>
                <wp:docPr id="21724" name="Group 2172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0" name="Shape 214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04A8A44" id="Group 2172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vTBmBV4CAADJBQAADgAAAAAAAAAAAAAAAAAuAgAAZHJzL2Uyb0RvYy54bWxQ&#10;SwECLQAUAAYACAAAACEAH+A/ZNkAAAAEAQAADwAAAAAAAAAAAAAAAAC4BAAAZHJzL2Rvd25yZXYu&#10;eG1sUEsFBgAAAAAEAAQA8wAAAL4FAAAAAA==&#10;">
                <v:shape id="Shape 214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moJcMA&#10;AADdAAAADwAAAGRycy9kb3ducmV2LnhtbERPTWvCQBC9F/wPywje6kaRIqmriGCxpSi1Fa/T7DQJ&#10;ZmdDdhujv945CB4f73u26FylWmpC6dnAaJiAIs68LTk38PO9fp6CChHZYuWZDFwowGLee5phav2Z&#10;v6jdx1xJCIcUDRQx1qnWISvIYRj6mli4P984jAKbXNsGzxLuKj1OkhftsGRpKLCmVUHZaf/vpHfz&#10;dt0ePreUHOuP999Tq9et3Rkz6HfLV1CRuvgQ390ba2A8msh+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moJcMAAADdAAAADwAAAAAAAAAAAAAAAACYAgAAZHJzL2Rv&#10;d25yZXYueG1sUEsFBgAAAAAEAAQA9QAAAIgDAAAAAA==&#10;" path="m,l6477000,e" filled="f" strokecolor="#a8a9ad" strokeweight=".5pt">
                  <v:path arrowok="t" textboxrect="0,0,6477000,0"/>
                </v:shape>
                <w10:anchorlock/>
              </v:group>
            </w:pict>
          </mc:Fallback>
        </mc:AlternateContent>
      </w:r>
    </w:p>
    <w:p w14:paraId="1CD4D916" w14:textId="77777777" w:rsidR="00B37D6A" w:rsidRDefault="006D2736">
      <w:pPr>
        <w:tabs>
          <w:tab w:val="center" w:pos="2822"/>
        </w:tabs>
        <w:spacing w:after="0" w:line="270" w:lineRule="auto"/>
      </w:pPr>
      <w:r>
        <w:rPr>
          <w:rFonts w:ascii="Arial" w:eastAsia="Arial" w:hAnsi="Arial" w:cs="Arial"/>
          <w:b/>
          <w:sz w:val="14"/>
        </w:rPr>
        <w:t>Názov rizika:</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(184)</w:t>
      </w:r>
      <w:r>
        <w:rPr>
          <w:rFonts w:ascii="Arial" w:eastAsia="Arial" w:hAnsi="Arial" w:cs="Arial"/>
          <w:sz w:val="24"/>
        </w:rPr>
        <w:t xml:space="preserve"> </w:t>
      </w:r>
    </w:p>
    <w:p w14:paraId="2C98F49D" w14:textId="77777777" w:rsidR="00B37D6A" w:rsidRDefault="006D2736">
      <w:pPr>
        <w:spacing w:after="100"/>
      </w:pPr>
      <w:r>
        <w:rPr>
          <w:noProof/>
        </w:rPr>
        <mc:AlternateContent>
          <mc:Choice Requires="wpg">
            <w:drawing>
              <wp:inline distT="0" distB="0" distL="0" distR="0" wp14:anchorId="50E076C8" wp14:editId="4E39AC39">
                <wp:extent cx="6477000" cy="6350"/>
                <wp:effectExtent l="0" t="0" r="0" b="0"/>
                <wp:docPr id="21725" name="Group 2172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1" name="Shape 214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48" name="Shape 214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3DD1ACA" id="Group 2172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BxDSrOG&#10;AgAA0AgAAA4AAAAAAAAAAAAAAAAALgIAAGRycy9lMm9Eb2MueG1sUEsBAi0AFAAGAAgAAAAhAB/g&#10;P2TZAAAABAEAAA8AAAAAAAAAAAAAAAAA4AQAAGRycy9kb3ducmV2LnhtbFBLBQYAAAAABAAEAPMA&#10;AADmBQAAAAA=&#10;">
                <v:shape id="Shape 21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NvsUA&#10;AADdAAAADwAAAGRycy9kb3ducmV2LnhtbESPW2vCQBCF3wX/wzKCb7qJiJToKiIoWoqlXvB1zI5J&#10;MDsbsmuM/fXdQqGPh3P5OLNFa0rRUO0KywriYQSCOLW64EzB6bgevIFwHlljaZkUvMjBYt7tzDDR&#10;9slf1Bx8JsIIuwQV5N5XiZQuzcmgG9qKOHg3Wxv0QdaZ1DU+w7gp5SiKJtJgwYGQY0WrnNL74WEC&#10;d7v53p8/9hRdqvfd9d7IdaM/ler32uUUhKfW/4f/2lutYBSPY/h9E56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Q2+xQAAAN0AAAAPAAAAAAAAAAAAAAAAAJgCAABkcnMv&#10;ZG93bnJldi54bWxQSwUGAAAAAAQABAD1AAAAigMAAAAA&#10;" path="m,l6477000,e" filled="f" strokecolor="#a8a9ad" strokeweight=".5pt">
                  <v:path arrowok="t" textboxrect="0,0,6477000,0"/>
                </v:shape>
                <v:shape id="Shape 214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kI8MA&#10;AADdAAAADwAAAGRycy9kb3ducmV2LnhtbERPTWvCQBC9F/wPywje6kaRIqmriGCxpSi1Fa/T7DQJ&#10;ZmdDdhujv945CB4f73u26FylWmpC6dnAaJiAIs68LTk38PO9fp6CChHZYuWZDFwowGLee5phav2Z&#10;v6jdx1xJCIcUDRQx1qnWISvIYRj6mli4P984jAKbXNsGzxLuKj1OkhftsGRpKLCmVUHZaf/vpHfz&#10;dt0ePreUHOuP999Tq9et3Rkz6HfLV1CRuvgQ390ba2A8mshc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kI8MAAADdAAAADwAAAAAAAAAAAAAAAACYAgAAZHJzL2Rv&#10;d25yZXYueG1sUEsFBgAAAAAEAAQA9QAAAIgDAAAAAA==&#10;" path="m,l6477000,e" filled="f" strokecolor="#a8a9ad" strokeweight=".5pt">
                  <v:path arrowok="t" textboxrect="0,0,6477000,0"/>
                </v:shape>
                <w10:anchorlock/>
              </v:group>
            </w:pict>
          </mc:Fallback>
        </mc:AlternateContent>
      </w:r>
    </w:p>
    <w:p w14:paraId="02ECF9CA" w14:textId="77777777" w:rsidR="00B37D6A" w:rsidRDefault="006D2736">
      <w:pPr>
        <w:tabs>
          <w:tab w:val="center" w:pos="2803"/>
        </w:tabs>
        <w:spacing w:after="0" w:line="270" w:lineRule="auto"/>
      </w:pPr>
      <w:r>
        <w:rPr>
          <w:rFonts w:ascii="Arial" w:eastAsia="Arial" w:hAnsi="Arial" w:cs="Arial"/>
          <w:b/>
          <w:sz w:val="14"/>
        </w:rPr>
        <w:t>Popis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(185)</w:t>
      </w:r>
      <w:r>
        <w:rPr>
          <w:rFonts w:ascii="Arial" w:eastAsia="Arial" w:hAnsi="Arial" w:cs="Arial"/>
          <w:sz w:val="24"/>
        </w:rPr>
        <w:t xml:space="preserve"> </w:t>
      </w:r>
    </w:p>
    <w:p w14:paraId="58376A30" w14:textId="77777777" w:rsidR="00B37D6A" w:rsidRDefault="006D2736">
      <w:pPr>
        <w:spacing w:after="113"/>
      </w:pPr>
      <w:r>
        <w:rPr>
          <w:noProof/>
        </w:rPr>
        <mc:AlternateContent>
          <mc:Choice Requires="wpg">
            <w:drawing>
              <wp:inline distT="0" distB="0" distL="0" distR="0" wp14:anchorId="1590F12F" wp14:editId="74814FD1">
                <wp:extent cx="6477000" cy="6350"/>
                <wp:effectExtent l="0" t="0" r="0" b="0"/>
                <wp:docPr id="21726" name="Group 2172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9" name="Shape 214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57" name="Shape 215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DD216E7" id="Group 2172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ORKYmoUC&#10;AADQCAAADgAAAAAAAAAAAAAAAAAuAgAAZHJzL2Uyb0RvYy54bWxQSwECLQAUAAYACAAAACEAH+A/&#10;ZNkAAAAEAQAADwAAAAAAAAAAAAAAAADfBAAAZHJzL2Rvd25yZXYueG1sUEsFBgAAAAAEAAQA8wAA&#10;AOUFAAAAAA==&#10;">
                <v:shape id="Shape 214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MBuMYA&#10;AADdAAAADwAAAGRycy9kb3ducmV2LnhtbESPW2vCQBCF3wv+h2WEvtWNUkob3QQRFFtEqRd8HbNj&#10;EszOhuw2Rn+9Wyj08XAuH2eSdqYSLTWutKxgOIhAEGdWl5wr2O/mL+8gnEfWWFkmBTdykCa9pwnG&#10;2l75m9qtz0UYYRejgsL7OpbSZQUZdANbEwfvbBuDPsgml7rBaxg3lRxF0Zs0WHIgFFjTrKDssv0x&#10;gbtc3NeH1ZqiY/31ebq0ct7qjVLP/W46BuGp8//hv/ZSKxgNXz/g9014AjJ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MBuMYAAADdAAAADwAAAAAAAAAAAAAAAACYAgAAZHJz&#10;L2Rvd25yZXYueG1sUEsFBgAAAAAEAAQA9QAAAIsDAAAAAA==&#10;" path="m,l6477000,e" filled="f" strokecolor="#a8a9ad" strokeweight=".5pt">
                  <v:path arrowok="t" textboxrect="0,0,6477000,0"/>
                </v:shape>
                <v:shape id="Shape 215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mjMYA&#10;AADdAAAADwAAAGRycy9kb3ducmV2LnhtbESPW2vCQBCF3wv+h2WEvtWNQi9EN0EExRZR6gVfx+yY&#10;BLOzIbuN0V/vFgp9PJzLx5mknalES40rLSsYDiIQxJnVJecK9rv5ywcI55E1VpZJwY0cpEnvaYKx&#10;tlf+pnbrcxFG2MWooPC+jqV0WUEG3cDWxME728agD7LJpW7wGsZNJUdR9CYNlhwIBdY0Kyi7bH9M&#10;4C4X9/VhtaboWH99ni6tnLd6o9Rzv5uOQXjq/H/4r73UCkbD13f4fROegEw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mjMYAAADdAAAADwAAAAAAAAAAAAAAAACYAgAAZHJz&#10;L2Rvd25yZXYueG1sUEsFBgAAAAAEAAQA9QAAAIsDAAAAAA==&#10;" path="m,l6477000,e" filled="f" strokecolor="#a8a9ad" strokeweight=".5pt">
                  <v:path arrowok="t" textboxrect="0,0,6477000,0"/>
                </v:shape>
                <w10:anchorlock/>
              </v:group>
            </w:pict>
          </mc:Fallback>
        </mc:AlternateContent>
      </w:r>
    </w:p>
    <w:p w14:paraId="60F188EE" w14:textId="77777777" w:rsidR="00B37D6A" w:rsidRDefault="006D2736">
      <w:pPr>
        <w:tabs>
          <w:tab w:val="center" w:pos="2822"/>
        </w:tabs>
        <w:spacing w:after="0" w:line="270" w:lineRule="auto"/>
      </w:pPr>
      <w:r>
        <w:rPr>
          <w:rFonts w:ascii="Arial" w:eastAsia="Arial" w:hAnsi="Arial" w:cs="Arial"/>
          <w:b/>
          <w:sz w:val="14"/>
        </w:rPr>
        <w:t>Závažnosť:</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(186)</w:t>
      </w:r>
      <w:r>
        <w:rPr>
          <w:rFonts w:ascii="Arial" w:eastAsia="Arial" w:hAnsi="Arial" w:cs="Arial"/>
          <w:sz w:val="24"/>
        </w:rPr>
        <w:t xml:space="preserve"> </w:t>
      </w:r>
    </w:p>
    <w:p w14:paraId="2D1F0CF8" w14:textId="77777777" w:rsidR="00B37D6A" w:rsidRDefault="006D2736">
      <w:pPr>
        <w:spacing w:after="121"/>
      </w:pPr>
      <w:r>
        <w:rPr>
          <w:noProof/>
        </w:rPr>
        <mc:AlternateContent>
          <mc:Choice Requires="wpg">
            <w:drawing>
              <wp:inline distT="0" distB="0" distL="0" distR="0" wp14:anchorId="1FE00A86" wp14:editId="71008B6C">
                <wp:extent cx="6477000" cy="6350"/>
                <wp:effectExtent l="0" t="0" r="0" b="0"/>
                <wp:docPr id="21727" name="Group 2172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58" name="Shape 21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65" name="Shape 216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5A5E9B5" id="Group 2172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lOPJtYUC&#10;AADQCAAADgAAAAAAAAAAAAAAAAAuAgAAZHJzL2Uyb0RvYy54bWxQSwECLQAUAAYACAAAACEAH+A/&#10;ZNkAAAAEAQAADwAAAAAAAAAAAAAAAADfBAAAZHJzL2Rvd25yZXYueG1sUEsFBgAAAAAEAAQA8wAA&#10;AOUFAAAAAA==&#10;">
                <v:shape id="Shape 215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Yy/sMA&#10;AADdAAAADwAAAGRycy9kb3ducmV2LnhtbERPTWvCQBC9F/wPywje6kbBIqmriGCxpSi1Fa/T7DQJ&#10;ZmdDdhujv945CB4f73u26FylWmpC6dnAaJiAIs68LTk38PO9fp6CChHZYuWZDFwowGLee5phav2Z&#10;v6jdx1xJCIcUDRQx1qnWISvIYRj6mli4P984jAKbXNsGzxLuKj1OkhftsGRpKLCmVUHZaf/vpHfz&#10;dt0ePreUHOuP999Tq9et3Rkz6HfLV1CRuvgQ390ba2A8mshc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Yy/sMAAADdAAAADwAAAAAAAAAAAAAAAACYAgAAZHJzL2Rv&#10;d25yZXYueG1sUEsFBgAAAAAEAAQA9QAAAIgDAAAAAA==&#10;" path="m,l6477000,e" filled="f" strokecolor="#a8a9ad" strokeweight=".5pt">
                  <v:path arrowok="t" textboxrect="0,0,6477000,0"/>
                </v:shape>
                <v:shape id="Shape 216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tX3cYA&#10;AADdAAAADwAAAGRycy9kb3ducmV2LnhtbESPX2vCMBTF3wd+h3CFvc20wop0RhmDispw6Ca+Xptr&#10;W2xuShPbbp9+GQh7PJw/P858OZhadNS6yrKCeBKBIM6trrhQ8PWZPc1AOI+ssbZMCr7JwXIxephj&#10;qm3Pe+oOvhBhhF2KCkrvm1RKl5dk0E1sQxy8i20N+iDbQuoW+zBuajmNokQarDgQSmzoraT8eriZ&#10;wF2vfnbH9x1Fp2a7OV87mXX6Q6nH8fD6AsLT4P/D9/ZaK5jGyTP8vQ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tX3cYAAADdAAAADwAAAAAAAAAAAAAAAACYAgAAZHJz&#10;L2Rvd25yZXYueG1sUEsFBgAAAAAEAAQA9QAAAIsDAAAAAA==&#10;" path="m,l6477000,e" filled="f" strokecolor="#a8a9ad" strokeweight=".5pt">
                  <v:path arrowok="t" textboxrect="0,0,6477000,0"/>
                </v:shape>
                <w10:anchorlock/>
              </v:group>
            </w:pict>
          </mc:Fallback>
        </mc:AlternateContent>
      </w:r>
    </w:p>
    <w:p w14:paraId="1B415F43" w14:textId="77777777" w:rsidR="00B37D6A" w:rsidRDefault="006D2736">
      <w:pPr>
        <w:tabs>
          <w:tab w:val="center" w:pos="2803"/>
        </w:tabs>
        <w:spacing w:after="0" w:line="270" w:lineRule="auto"/>
      </w:pPr>
      <w:r>
        <w:rPr>
          <w:rFonts w:ascii="Arial" w:eastAsia="Arial" w:hAnsi="Arial" w:cs="Arial"/>
          <w:b/>
          <w:sz w:val="14"/>
        </w:rPr>
        <w:t>Opatrenia na elimináciu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(187)</w:t>
      </w:r>
      <w:r>
        <w:rPr>
          <w:rFonts w:ascii="Arial" w:eastAsia="Arial" w:hAnsi="Arial" w:cs="Arial"/>
          <w:sz w:val="24"/>
        </w:rPr>
        <w:t xml:space="preserve"> </w:t>
      </w:r>
    </w:p>
    <w:p w14:paraId="35F046A9" w14:textId="77777777" w:rsidR="00B37D6A" w:rsidRDefault="006D2736">
      <w:pPr>
        <w:spacing w:after="715"/>
      </w:pPr>
      <w:r>
        <w:rPr>
          <w:noProof/>
        </w:rPr>
        <mc:AlternateContent>
          <mc:Choice Requires="wpg">
            <w:drawing>
              <wp:inline distT="0" distB="0" distL="0" distR="0" wp14:anchorId="3CF198C8" wp14:editId="1B7F15E3">
                <wp:extent cx="6477000" cy="6350"/>
                <wp:effectExtent l="0" t="0" r="0" b="0"/>
                <wp:docPr id="21728" name="Group 2172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66" name="Shape 216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D583118" id="Group 2172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AvYrsuXQIAAMkFAAAOAAAAAAAAAAAAAAAAAC4CAABkcnMvZTJvRG9jLnhtbFBL&#10;AQItABQABgAIAAAAIQAf4D9k2QAAAAQBAAAPAAAAAAAAAAAAAAAAALcEAABkcnMvZG93bnJldi54&#10;bWxQSwUGAAAAAAQABADzAAAAvQUAAAAA&#10;">
                <v:shape id="Shape 21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JqsYA&#10;AADdAAAADwAAAGRycy9kb3ducmV2LnhtbESPzWrCQBSF94LvMFyhOzPRRShpRikFJZZi0VbcXjPX&#10;JJi5EzLTJO3TdwpCl4fz83Gy9Wga0VPnassKFlEMgriwuuZSwefHZv4IwnlkjY1lUvBNDtar6STD&#10;VNuBD9QffSnCCLsUFVTet6mUrqjIoItsSxy8q+0M+iC7UuoOhzBuGrmM40QarDkQKmzppaLidvwy&#10;gZtvf/antz3F5/Z1d7n1ctPrd6UeZuPzEwhPo/8P39u5VrBcJAn8vQ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nJqsYAAADdAAAADwAAAAAAAAAAAAAAAACYAgAAZHJz&#10;L2Rvd25yZXYueG1sUEsFBgAAAAAEAAQA9QAAAIsDAAAAAA==&#10;" path="m,l6477000,e" filled="f" strokecolor="#a8a9ad" strokeweight=".5pt">
                  <v:path arrowok="t" textboxrect="0,0,6477000,0"/>
                </v:shape>
                <w10:anchorlock/>
              </v:group>
            </w:pict>
          </mc:Fallback>
        </mc:AlternateContent>
      </w:r>
    </w:p>
    <w:p w14:paraId="5DD39982" w14:textId="77777777" w:rsidR="00B37D6A" w:rsidRDefault="006D2736">
      <w:pPr>
        <w:pStyle w:val="Nadpis1"/>
        <w:spacing w:after="216"/>
        <w:ind w:left="0" w:firstLine="0"/>
      </w:pPr>
      <w:r>
        <w:t>14.</w:t>
      </w:r>
      <w:r>
        <w:rPr>
          <w:b w:val="0"/>
          <w:color w:val="000000"/>
          <w:sz w:val="24"/>
        </w:rPr>
        <w:t xml:space="preserve"> </w:t>
      </w:r>
      <w:r>
        <w:t>Zoznam povinných príloh žiadosti o NFP</w:t>
      </w:r>
      <w:r>
        <w:rPr>
          <w:b w:val="0"/>
          <w:color w:val="000000"/>
          <w:sz w:val="24"/>
        </w:rPr>
        <w:t xml:space="preserve"> </w:t>
      </w:r>
    </w:p>
    <w:p w14:paraId="19B50172" w14:textId="77777777" w:rsidR="00B37D6A" w:rsidRDefault="006D2736">
      <w:pPr>
        <w:tabs>
          <w:tab w:val="center" w:pos="6661"/>
        </w:tabs>
        <w:spacing w:after="0" w:line="270" w:lineRule="auto"/>
      </w:pPr>
      <w:r>
        <w:rPr>
          <w:rFonts w:ascii="Arial" w:eastAsia="Arial" w:hAnsi="Arial" w:cs="Arial"/>
          <w:b/>
          <w:sz w:val="14"/>
        </w:rPr>
        <w:t>Názov PPP/ Názov prílohy/ Názov dokumentu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Predloženie</w:t>
      </w:r>
      <w:r>
        <w:rPr>
          <w:rFonts w:ascii="Arial" w:eastAsia="Arial" w:hAnsi="Arial" w:cs="Arial"/>
          <w:sz w:val="24"/>
        </w:rPr>
        <w:t xml:space="preserve"> </w:t>
      </w:r>
    </w:p>
    <w:p w14:paraId="5005377F" w14:textId="77777777" w:rsidR="00B37D6A" w:rsidRDefault="006D2736">
      <w:pPr>
        <w:spacing w:after="67"/>
      </w:pPr>
      <w:r>
        <w:rPr>
          <w:noProof/>
        </w:rPr>
        <mc:AlternateContent>
          <mc:Choice Requires="wpg">
            <w:drawing>
              <wp:inline distT="0" distB="0" distL="0" distR="0" wp14:anchorId="75776826" wp14:editId="00E36CF9">
                <wp:extent cx="6477000" cy="2540"/>
                <wp:effectExtent l="0" t="0" r="0" b="0"/>
                <wp:docPr id="21730" name="Group 21730"/>
                <wp:cNvGraphicFramePr/>
                <a:graphic xmlns:a="http://schemas.openxmlformats.org/drawingml/2006/main">
                  <a:graphicData uri="http://schemas.microsoft.com/office/word/2010/wordprocessingGroup">
                    <wpg:wgp>
                      <wpg:cNvGrpSpPr/>
                      <wpg:grpSpPr>
                        <a:xfrm>
                          <a:off x="0" y="0"/>
                          <a:ext cx="6477000" cy="2540"/>
                          <a:chOff x="0" y="0"/>
                          <a:chExt cx="6477000" cy="2540"/>
                        </a:xfrm>
                      </wpg:grpSpPr>
                      <wps:wsp>
                        <wps:cNvPr id="2189" name="Shape 2189"/>
                        <wps:cNvSpPr/>
                        <wps:spPr>
                          <a:xfrm>
                            <a:off x="0" y="0"/>
                            <a:ext cx="6477000" cy="0"/>
                          </a:xfrm>
                          <a:custGeom>
                            <a:avLst/>
                            <a:gdLst/>
                            <a:ahLst/>
                            <a:cxnLst/>
                            <a:rect l="0" t="0" r="0" b="0"/>
                            <a:pathLst>
                              <a:path w="6477000">
                                <a:moveTo>
                                  <a:pt x="0" y="0"/>
                                </a:moveTo>
                                <a:lnTo>
                                  <a:pt x="6477000" y="0"/>
                                </a:lnTo>
                              </a:path>
                            </a:pathLst>
                          </a:custGeom>
                          <a:ln w="254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3D6E948" id="Group 21730" o:spid="_x0000_s1026" style="width:510pt;height:.2pt;mso-position-horizontal-relative:char;mso-position-vertical-relative:line" coordsize="647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">
                <v:shape id="Shape 218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2hz8YA&#10;AADdAAAADwAAAGRycy9kb3ducmV2LnhtbESPQWvCQBSE70L/w/IKvelGoSWNbkKbIBQLQqIXb6/Z&#10;1yQ0+zZkV43/vlsQehxm5htmk02mFxcaXWdZwXIRgSCure64UXA8bOcxCOeRNfaWScGNHGTpw2yD&#10;ibZXLulS+UYECLsEFbTeD4mUrm7JoFvYgTh433Y06IMcG6lHvAa46eUqil6kwY7DQosD5S3VP9XZ&#10;KPj0uyJ//mps+W55qranvSnkWamnx+ltDcLT5P/D9/aHVrBaxq/w9yY8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2hz8YAAADdAAAADwAAAAAAAAAAAAAAAACYAgAAZHJz&#10;L2Rvd25yZXYueG1sUEsFBgAAAAAEAAQA9QAAAIsDAAAAAA==&#10;" path="m,l6477000,e" filled="f" strokeweight=".2pt">
                  <v:path arrowok="t" textboxrect="0,0,6477000,0"/>
                </v:shape>
                <w10:anchorlock/>
              </v:group>
            </w:pict>
          </mc:Fallback>
        </mc:AlternateContent>
      </w:r>
    </w:p>
    <w:p w14:paraId="732EEF1B" w14:textId="77777777" w:rsidR="00B37D6A" w:rsidRDefault="006D2736" w:rsidP="004F7A2B">
      <w:pPr>
        <w:tabs>
          <w:tab w:val="center" w:pos="6503"/>
        </w:tabs>
        <w:spacing w:after="100" w:line="268" w:lineRule="auto"/>
      </w:pPr>
      <w:r>
        <w:rPr>
          <w:rFonts w:ascii="Arial" w:eastAsia="Arial" w:hAnsi="Arial" w:cs="Arial"/>
          <w:sz w:val="14"/>
        </w:rPr>
        <w:t xml:space="preserve"> </w:t>
      </w:r>
      <w:r>
        <w:rPr>
          <w:rFonts w:ascii="Arial" w:eastAsia="Arial" w:hAnsi="Arial" w:cs="Arial"/>
          <w:sz w:val="20"/>
        </w:rPr>
        <w:t>(188)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(189)</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14:paraId="6A97D531" w14:textId="77777777" w:rsidR="00DF47B9" w:rsidRDefault="00DF47B9" w:rsidP="000B53E7">
      <w:pPr>
        <w:spacing w:after="2307"/>
      </w:pPr>
    </w:p>
    <w:tbl>
      <w:tblPr>
        <w:tblStyle w:val="Mriekatabuky"/>
        <w:tblW w:w="0" w:type="auto"/>
        <w:tblInd w:w="70" w:type="dxa"/>
        <w:tblLook w:val="04A0" w:firstRow="1" w:lastRow="0" w:firstColumn="1" w:lastColumn="0" w:noHBand="0" w:noVBand="1"/>
      </w:tblPr>
      <w:tblGrid>
        <w:gridCol w:w="5082"/>
        <w:gridCol w:w="5112"/>
      </w:tblGrid>
      <w:tr w:rsidR="00DF47B9" w14:paraId="5E716209" w14:textId="77777777" w:rsidTr="00EF0698">
        <w:tc>
          <w:tcPr>
            <w:tcW w:w="5082" w:type="dxa"/>
          </w:tcPr>
          <w:p w14:paraId="5DDAB8B4" w14:textId="77777777" w:rsidR="00DF47B9" w:rsidRDefault="005A0810" w:rsidP="00DF47B9">
            <w:r w:rsidRPr="00B35F08">
              <w:rPr>
                <w:rFonts w:asciiTheme="minorHAnsi" w:hAnsiTheme="minorHAnsi" w:cs="Arial"/>
                <w:sz w:val="19"/>
                <w:szCs w:val="19"/>
              </w:rPr>
              <w:lastRenderedPageBreak/>
              <w:t>Podmienka oprávnenosti právnej formy žiadateľa</w:t>
            </w:r>
          </w:p>
        </w:tc>
        <w:tc>
          <w:tcPr>
            <w:tcW w:w="5112" w:type="dxa"/>
          </w:tcPr>
          <w:p w14:paraId="2AECAD8E" w14:textId="77777777" w:rsidR="005A0810" w:rsidRPr="00047C1D" w:rsidDel="006D6B9C" w:rsidRDefault="00AF32D8" w:rsidP="00047C1D">
            <w:pPr>
              <w:pStyle w:val="Default"/>
              <w:ind w:left="318" w:hanging="284"/>
              <w:jc w:val="both"/>
              <w:rPr>
                <w:del w:id="17" w:author="Kunová Silvia" w:date="2018-03-14T15:01:00Z"/>
                <w:rFonts w:asciiTheme="minorHAnsi" w:hAnsiTheme="minorHAnsi" w:cs="Arial"/>
                <w:color w:val="auto"/>
                <w:sz w:val="19"/>
                <w:szCs w:val="19"/>
              </w:rPr>
            </w:pPr>
            <w:del w:id="18" w:author="Kunová Silvia" w:date="2018-03-20T10:37:00Z">
              <w:r w:rsidDel="00AF32D8">
                <w:rPr>
                  <w:rFonts w:asciiTheme="minorHAnsi" w:hAnsiTheme="minorHAnsi" w:cs="Arial"/>
                  <w:color w:val="auto"/>
                  <w:sz w:val="19"/>
                  <w:szCs w:val="19"/>
                </w:rPr>
                <w:delText xml:space="preserve">-    </w:delText>
              </w:r>
            </w:del>
            <w:del w:id="19" w:author="Kunová Silvia" w:date="2018-03-14T15:01:00Z">
              <w:r w:rsidR="005A0810" w:rsidRPr="00047C1D" w:rsidDel="00D13596">
                <w:rPr>
                  <w:rFonts w:asciiTheme="minorHAnsi" w:hAnsiTheme="minorHAnsi" w:cs="Arial"/>
                  <w:color w:val="auto"/>
                  <w:sz w:val="19"/>
                  <w:szCs w:val="19"/>
                </w:rPr>
                <w:delText>Doklad preukazujúci právnu subjektivitu žiadateľa nie starší ako 3 mesiace ku dňu predloženia ŽoNFP (možnosť využitia integračnej akcie „Získanie Výpisu z Obchodného registra SR“ v ITMS2014+)</w:delText>
              </w:r>
            </w:del>
          </w:p>
          <w:p w14:paraId="54CAE418" w14:textId="77777777" w:rsidR="0011383C" w:rsidRPr="0011383C" w:rsidRDefault="0011383C" w:rsidP="0011383C">
            <w:pPr>
              <w:pStyle w:val="Default"/>
              <w:ind w:left="318" w:hanging="284"/>
              <w:jc w:val="both"/>
              <w:rPr>
                <w:ins w:id="20" w:author="Kunová Silvia" w:date="2018-03-20T09:30:00Z"/>
                <w:rFonts w:asciiTheme="minorHAnsi" w:hAnsiTheme="minorHAnsi" w:cs="Arial"/>
                <w:color w:val="auto"/>
                <w:sz w:val="19"/>
                <w:szCs w:val="19"/>
              </w:rPr>
            </w:pPr>
            <w:ins w:id="21" w:author="Kunová Silvia" w:date="2018-03-20T09:30:00Z">
              <w:r w:rsidRPr="0011383C">
                <w:rPr>
                  <w:rFonts w:asciiTheme="minorHAnsi" w:hAnsiTheme="minorHAnsi" w:cs="Arial"/>
                  <w:color w:val="auto"/>
                  <w:sz w:val="19"/>
                  <w:szCs w:val="19"/>
                </w:rPr>
                <w:t xml:space="preserve">-   </w:t>
              </w:r>
            </w:ins>
            <w:ins w:id="22" w:author="Kunová Silvia" w:date="2018-03-15T06:17:00Z">
              <w:r w:rsidR="006D6B9C" w:rsidRPr="0011383C">
                <w:rPr>
                  <w:rFonts w:asciiTheme="minorHAnsi" w:hAnsiTheme="minorHAnsi" w:cs="Arial"/>
                  <w:color w:val="auto"/>
                  <w:sz w:val="19"/>
                  <w:szCs w:val="19"/>
                </w:rPr>
                <w:t xml:space="preserve">Integračná funkcia </w:t>
              </w:r>
            </w:ins>
            <w:ins w:id="23" w:author="Kunová Silvia" w:date="2018-03-15T06:18:00Z">
              <w:r w:rsidR="006D6B9C" w:rsidRPr="0011383C">
                <w:rPr>
                  <w:rFonts w:asciiTheme="minorHAnsi" w:hAnsiTheme="minorHAnsi" w:cs="Arial"/>
                  <w:color w:val="auto"/>
                  <w:sz w:val="19"/>
                  <w:szCs w:val="19"/>
                </w:rPr>
                <w:t>„Získanie výpisu z Obchodného registra SR“ v ITMS2014+</w:t>
              </w:r>
            </w:ins>
          </w:p>
          <w:p w14:paraId="069D5FD0" w14:textId="68D33E7C" w:rsidR="00DF47B9" w:rsidRPr="0011383C" w:rsidRDefault="0011383C" w:rsidP="00206D38">
            <w:pPr>
              <w:pStyle w:val="Odsekzoznamu"/>
              <w:ind w:left="0"/>
              <w:jc w:val="both"/>
              <w:rPr>
                <w:rFonts w:asciiTheme="minorHAnsi" w:hAnsiTheme="minorHAnsi" w:cs="Arial"/>
                <w:sz w:val="19"/>
                <w:szCs w:val="19"/>
              </w:rPr>
            </w:pPr>
            <w:r>
              <w:rPr>
                <w:rFonts w:asciiTheme="minorHAnsi" w:hAnsiTheme="minorHAnsi" w:cs="Arial"/>
                <w:sz w:val="19"/>
                <w:szCs w:val="19"/>
              </w:rPr>
              <w:t xml:space="preserve">-    </w:t>
            </w:r>
            <w:r w:rsidR="005A0810" w:rsidRPr="00D13596">
              <w:rPr>
                <w:rFonts w:asciiTheme="minorHAnsi" w:hAnsiTheme="minorHAnsi" w:cs="Arial"/>
                <w:sz w:val="19"/>
                <w:szCs w:val="19"/>
              </w:rPr>
              <w:t>Plnomocenstvo (ak relevantné</w:t>
            </w:r>
            <w:del w:id="24" w:author="Kunová Silvia" w:date="2018-04-18T08:54:00Z">
              <w:r w:rsidR="00206D38" w:rsidDel="00206D38">
                <w:rPr>
                  <w:rFonts w:asciiTheme="minorHAnsi" w:hAnsiTheme="minorHAnsi" w:cs="Arial"/>
                  <w:sz w:val="19"/>
                  <w:szCs w:val="19"/>
                </w:rPr>
                <w:delText>, Plnomocenstvo musí byť                vydané najneskôr ku dňu predloženia ŽoNFP</w:delText>
              </w:r>
            </w:del>
            <w:bookmarkStart w:id="25" w:name="_GoBack"/>
            <w:bookmarkEnd w:id="25"/>
            <w:r w:rsidR="005A0810" w:rsidRPr="00D13596">
              <w:rPr>
                <w:rFonts w:asciiTheme="minorHAnsi" w:hAnsiTheme="minorHAnsi" w:cs="Arial"/>
                <w:sz w:val="19"/>
                <w:szCs w:val="19"/>
              </w:rPr>
              <w:t>)</w:t>
            </w:r>
          </w:p>
        </w:tc>
      </w:tr>
      <w:tr w:rsidR="00DF47B9" w14:paraId="498BDCB7" w14:textId="77777777" w:rsidTr="00EF0698">
        <w:tc>
          <w:tcPr>
            <w:tcW w:w="5082" w:type="dxa"/>
          </w:tcPr>
          <w:p w14:paraId="3ECAEB4E" w14:textId="77777777" w:rsidR="00DF47B9" w:rsidRDefault="00F22A70" w:rsidP="00DF47B9">
            <w:r w:rsidRPr="00B35F08">
              <w:rPr>
                <w:rFonts w:asciiTheme="minorHAnsi" w:hAnsiTheme="minorHAnsi" w:cs="Arial"/>
                <w:sz w:val="19"/>
                <w:szCs w:val="19"/>
              </w:rPr>
              <w:t>Podmienka veľkosti podniku</w:t>
            </w:r>
          </w:p>
        </w:tc>
        <w:tc>
          <w:tcPr>
            <w:tcW w:w="5112" w:type="dxa"/>
          </w:tcPr>
          <w:p w14:paraId="09B1E8BB" w14:textId="77777777" w:rsidR="0009285C" w:rsidRPr="0011383C" w:rsidRDefault="0011383C" w:rsidP="0011383C">
            <w:pPr>
              <w:pStyle w:val="Default"/>
              <w:ind w:left="318" w:hanging="284"/>
              <w:jc w:val="both"/>
              <w:rPr>
                <w:ins w:id="26" w:author="Kunová Silvia" w:date="2018-03-15T06:20:00Z"/>
                <w:rFonts w:asciiTheme="minorHAnsi" w:hAnsiTheme="minorHAnsi" w:cs="Arial"/>
                <w:color w:val="auto"/>
                <w:sz w:val="19"/>
                <w:szCs w:val="19"/>
              </w:rPr>
            </w:pPr>
            <w:ins w:id="27" w:author="Kunová Silvia" w:date="2018-03-20T09:31:00Z">
              <w:r w:rsidRPr="0011383C">
                <w:rPr>
                  <w:rFonts w:asciiTheme="minorHAnsi" w:hAnsiTheme="minorHAnsi" w:cs="Arial"/>
                  <w:color w:val="auto"/>
                  <w:sz w:val="19"/>
                  <w:szCs w:val="19"/>
                </w:rPr>
                <w:t>- I</w:t>
              </w:r>
            </w:ins>
            <w:ins w:id="28" w:author="Kunová Silvia" w:date="2018-03-15T06:20:00Z">
              <w:r w:rsidR="0009285C" w:rsidRPr="0011383C">
                <w:rPr>
                  <w:rFonts w:asciiTheme="minorHAnsi" w:hAnsiTheme="minorHAnsi" w:cs="Arial"/>
                  <w:color w:val="auto"/>
                  <w:sz w:val="19"/>
                  <w:szCs w:val="19"/>
                </w:rPr>
                <w:t>ntegračná funkcia „Získanie informácie o účtovných závierkach“ v ITMS2014+</w:t>
              </w:r>
            </w:ins>
          </w:p>
          <w:p w14:paraId="0939F5CD" w14:textId="77777777" w:rsidR="00F22A70" w:rsidRPr="0011383C" w:rsidRDefault="0011383C" w:rsidP="0011383C">
            <w:pPr>
              <w:pStyle w:val="Default"/>
              <w:ind w:left="318" w:hanging="284"/>
              <w:jc w:val="both"/>
              <w:rPr>
                <w:rFonts w:asciiTheme="minorHAnsi" w:hAnsiTheme="minorHAnsi" w:cs="Arial"/>
                <w:color w:val="auto"/>
                <w:sz w:val="19"/>
                <w:szCs w:val="19"/>
              </w:rPr>
            </w:pPr>
            <w:r w:rsidRPr="0011383C">
              <w:rPr>
                <w:rFonts w:asciiTheme="minorHAnsi" w:hAnsiTheme="minorHAnsi" w:cs="Arial"/>
                <w:color w:val="auto"/>
                <w:sz w:val="19"/>
                <w:szCs w:val="19"/>
              </w:rPr>
              <w:t xml:space="preserve">-    </w:t>
            </w:r>
            <w:r w:rsidR="00F22A70" w:rsidRPr="0011383C">
              <w:rPr>
                <w:rFonts w:asciiTheme="minorHAnsi" w:hAnsiTheme="minorHAnsi" w:cs="Arial"/>
                <w:color w:val="auto"/>
                <w:sz w:val="19"/>
                <w:szCs w:val="19"/>
              </w:rPr>
              <w:t xml:space="preserve">Vyhlásenie o veľkosti podniku nie staršie ako 3 mesiace ku dňu predloženia </w:t>
            </w:r>
            <w:proofErr w:type="spellStart"/>
            <w:r w:rsidR="00F22A70" w:rsidRPr="0011383C">
              <w:rPr>
                <w:rFonts w:asciiTheme="minorHAnsi" w:hAnsiTheme="minorHAnsi" w:cs="Arial"/>
                <w:color w:val="auto"/>
                <w:sz w:val="19"/>
                <w:szCs w:val="19"/>
              </w:rPr>
              <w:t>ŽoNFP</w:t>
            </w:r>
            <w:proofErr w:type="spellEnd"/>
          </w:p>
          <w:p w14:paraId="0F975EDD" w14:textId="704233B3" w:rsidR="00F22A70" w:rsidRPr="0011383C" w:rsidDel="00F22A70" w:rsidRDefault="0011383C" w:rsidP="0011383C">
            <w:pPr>
              <w:pStyle w:val="Odsekzoznamu"/>
              <w:ind w:left="264" w:hanging="264"/>
              <w:jc w:val="both"/>
              <w:rPr>
                <w:del w:id="29" w:author="Kunová Silvia" w:date="2018-03-14T15:11:00Z"/>
                <w:rFonts w:asciiTheme="minorHAnsi" w:eastAsiaTheme="minorHAnsi" w:hAnsiTheme="minorHAnsi" w:cs="Arial"/>
                <w:color w:val="auto"/>
                <w:sz w:val="19"/>
                <w:szCs w:val="19"/>
                <w:lang w:eastAsia="en-US"/>
              </w:rPr>
            </w:pPr>
            <w:r w:rsidRPr="0011383C">
              <w:rPr>
                <w:rFonts w:asciiTheme="minorHAnsi" w:eastAsiaTheme="minorHAnsi" w:hAnsiTheme="minorHAnsi" w:cs="Arial"/>
                <w:color w:val="auto"/>
                <w:sz w:val="19"/>
                <w:szCs w:val="19"/>
                <w:lang w:eastAsia="en-US"/>
              </w:rPr>
              <w:t xml:space="preserve">-    </w:t>
            </w:r>
            <w:r w:rsidR="00F22A70" w:rsidRPr="0011383C">
              <w:rPr>
                <w:rFonts w:asciiTheme="minorHAnsi" w:eastAsiaTheme="minorHAnsi" w:hAnsiTheme="minorHAnsi" w:cs="Arial"/>
                <w:color w:val="auto"/>
                <w:sz w:val="19"/>
                <w:szCs w:val="19"/>
                <w:lang w:eastAsia="en-US"/>
              </w:rPr>
              <w:t>Účtovná závierka</w:t>
            </w:r>
            <w:ins w:id="30" w:author="Kunová Silvia" w:date="2018-03-14T15:10:00Z">
              <w:r w:rsidR="00F22A70" w:rsidRPr="0011383C">
                <w:rPr>
                  <w:rFonts w:asciiTheme="minorHAnsi" w:eastAsiaTheme="minorHAnsi" w:hAnsiTheme="minorHAnsi" w:cs="Arial"/>
                  <w:color w:val="auto"/>
                  <w:sz w:val="19"/>
                  <w:szCs w:val="19"/>
                  <w:lang w:eastAsia="en-US"/>
                </w:rPr>
                <w:t xml:space="preserve"> </w:t>
              </w:r>
            </w:ins>
            <w:ins w:id="31" w:author="Kunová Silvia" w:date="2018-04-10T11:02:00Z">
              <w:r w:rsidR="00793B47">
                <w:rPr>
                  <w:rFonts w:asciiTheme="minorHAnsi" w:eastAsiaTheme="minorHAnsi" w:hAnsiTheme="minorHAnsi" w:cs="Arial"/>
                  <w:color w:val="auto"/>
                  <w:sz w:val="19"/>
                  <w:szCs w:val="19"/>
                  <w:lang w:eastAsia="en-US"/>
                </w:rPr>
                <w:t>resp.</w:t>
              </w:r>
            </w:ins>
            <w:ins w:id="32" w:author="Kunová Silvia" w:date="2018-03-14T15:10:00Z">
              <w:r w:rsidR="00F22A70" w:rsidRPr="0011383C">
                <w:rPr>
                  <w:rFonts w:asciiTheme="minorHAnsi" w:eastAsiaTheme="minorHAnsi" w:hAnsiTheme="minorHAnsi" w:cs="Arial"/>
                  <w:color w:val="auto"/>
                  <w:sz w:val="19"/>
                  <w:szCs w:val="19"/>
                  <w:lang w:eastAsia="en-US"/>
                </w:rPr>
                <w:t xml:space="preserve"> konsolidovaná účtovná závierka vo </w:t>
              </w:r>
            </w:ins>
            <w:ins w:id="33" w:author="Kunová Silvia" w:date="2018-03-20T09:39:00Z">
              <w:r>
                <w:rPr>
                  <w:rFonts w:asciiTheme="minorHAnsi" w:eastAsiaTheme="minorHAnsi" w:hAnsiTheme="minorHAnsi" w:cs="Arial"/>
                  <w:color w:val="auto"/>
                  <w:sz w:val="19"/>
                  <w:szCs w:val="19"/>
                  <w:lang w:eastAsia="en-US"/>
                </w:rPr>
                <w:t xml:space="preserve">  </w:t>
              </w:r>
            </w:ins>
            <w:ins w:id="34" w:author="Kunová Silvia" w:date="2018-03-20T10:36:00Z">
              <w:r w:rsidR="00AF32D8">
                <w:rPr>
                  <w:rFonts w:asciiTheme="minorHAnsi" w:eastAsiaTheme="minorHAnsi" w:hAnsiTheme="minorHAnsi" w:cs="Arial"/>
                  <w:color w:val="auto"/>
                  <w:sz w:val="19"/>
                  <w:szCs w:val="19"/>
                  <w:lang w:eastAsia="en-US"/>
                </w:rPr>
                <w:t xml:space="preserve"> </w:t>
              </w:r>
            </w:ins>
            <w:ins w:id="35" w:author="Kunová Silvia" w:date="2018-03-14T15:10:00Z">
              <w:r w:rsidR="00F22A70" w:rsidRPr="0011383C">
                <w:rPr>
                  <w:rFonts w:asciiTheme="minorHAnsi" w:eastAsiaTheme="minorHAnsi" w:hAnsiTheme="minorHAnsi" w:cs="Arial"/>
                  <w:color w:val="auto"/>
                  <w:sz w:val="19"/>
                  <w:szCs w:val="19"/>
                  <w:lang w:eastAsia="en-US"/>
                </w:rPr>
                <w:t xml:space="preserve">forme </w:t>
              </w:r>
              <w:proofErr w:type="spellStart"/>
              <w:r w:rsidR="00F22A70" w:rsidRPr="0011383C">
                <w:rPr>
                  <w:rFonts w:asciiTheme="minorHAnsi" w:eastAsiaTheme="minorHAnsi" w:hAnsiTheme="minorHAnsi" w:cs="Arial"/>
                  <w:color w:val="auto"/>
                  <w:sz w:val="19"/>
                  <w:szCs w:val="19"/>
                  <w:lang w:eastAsia="en-US"/>
                </w:rPr>
                <w:t>skenu</w:t>
              </w:r>
              <w:proofErr w:type="spellEnd"/>
              <w:r w:rsidR="00F22A70" w:rsidRPr="0011383C">
                <w:rPr>
                  <w:rFonts w:asciiTheme="minorHAnsi" w:eastAsiaTheme="minorHAnsi" w:hAnsiTheme="minorHAnsi" w:cs="Arial"/>
                  <w:color w:val="auto"/>
                  <w:sz w:val="19"/>
                  <w:szCs w:val="19"/>
                  <w:lang w:eastAsia="en-US"/>
                </w:rPr>
                <w:t>, iba v prípade, ak ju re</w:t>
              </w:r>
              <w:r w:rsidR="00080FAD">
                <w:rPr>
                  <w:rFonts w:asciiTheme="minorHAnsi" w:eastAsiaTheme="minorHAnsi" w:hAnsiTheme="minorHAnsi" w:cs="Arial"/>
                  <w:color w:val="auto"/>
                  <w:sz w:val="19"/>
                  <w:szCs w:val="19"/>
                  <w:lang w:eastAsia="en-US"/>
                </w:rPr>
                <w:t>sp. jej časť nie je možné získať</w:t>
              </w:r>
              <w:r w:rsidR="00F22A70" w:rsidRPr="0011383C">
                <w:rPr>
                  <w:rFonts w:asciiTheme="minorHAnsi" w:eastAsiaTheme="minorHAnsi" w:hAnsiTheme="minorHAnsi" w:cs="Arial"/>
                  <w:color w:val="auto"/>
                  <w:sz w:val="19"/>
                  <w:szCs w:val="19"/>
                  <w:lang w:eastAsia="en-US"/>
                </w:rPr>
                <w:t xml:space="preserve"> z ITMS2014+</w:t>
              </w:r>
            </w:ins>
            <w:r w:rsidR="00F22A70" w:rsidRPr="0011383C">
              <w:rPr>
                <w:rFonts w:asciiTheme="minorHAnsi" w:eastAsiaTheme="minorHAnsi" w:hAnsiTheme="minorHAnsi" w:cs="Arial"/>
                <w:color w:val="auto"/>
                <w:sz w:val="19"/>
                <w:szCs w:val="19"/>
                <w:lang w:eastAsia="en-US"/>
              </w:rPr>
              <w:t xml:space="preserve"> </w:t>
            </w:r>
            <w:del w:id="36" w:author="Kunová Silvia" w:date="2018-03-14T15:11:00Z">
              <w:r w:rsidR="00F22A70" w:rsidRPr="0011383C" w:rsidDel="00F22A70">
                <w:rPr>
                  <w:rFonts w:asciiTheme="minorHAnsi" w:eastAsiaTheme="minorHAnsi" w:hAnsiTheme="minorHAnsi" w:cs="Arial"/>
                  <w:color w:val="auto"/>
                  <w:sz w:val="19"/>
                  <w:szCs w:val="19"/>
                  <w:lang w:eastAsia="en-US"/>
                </w:rPr>
                <w:delText>(možnosť využitia integračnej akcie „Získanie informácie o účtovných závierkach“ v ITMS2014+)</w:delText>
              </w:r>
            </w:del>
          </w:p>
          <w:p w14:paraId="3D1F1043" w14:textId="77777777" w:rsidR="00F22A70" w:rsidRPr="0011383C" w:rsidDel="0009285C" w:rsidRDefault="00AF32D8" w:rsidP="00047C1D">
            <w:pPr>
              <w:pStyle w:val="Default"/>
              <w:ind w:left="318" w:hanging="284"/>
              <w:jc w:val="both"/>
              <w:rPr>
                <w:del w:id="37" w:author="Kunová Silvia" w:date="2018-03-14T15:11:00Z"/>
                <w:rFonts w:asciiTheme="minorHAnsi" w:hAnsiTheme="minorHAnsi" w:cs="Arial"/>
                <w:color w:val="auto"/>
                <w:sz w:val="19"/>
                <w:szCs w:val="19"/>
              </w:rPr>
            </w:pPr>
            <w:del w:id="38" w:author="Kunová Silvia" w:date="2018-03-20T10:36:00Z">
              <w:r w:rsidDel="00AF32D8">
                <w:rPr>
                  <w:rFonts w:asciiTheme="minorHAnsi" w:hAnsiTheme="minorHAnsi" w:cs="Arial"/>
                  <w:color w:val="auto"/>
                  <w:sz w:val="19"/>
                  <w:szCs w:val="19"/>
                </w:rPr>
                <w:delText xml:space="preserve">-     </w:delText>
              </w:r>
            </w:del>
            <w:del w:id="39" w:author="Kunová Silvia" w:date="2018-03-14T15:11:00Z">
              <w:r w:rsidR="00F22A70" w:rsidRPr="0011383C" w:rsidDel="00F22A70">
                <w:rPr>
                  <w:rFonts w:asciiTheme="minorHAnsi" w:hAnsiTheme="minorHAnsi" w:cs="Arial"/>
                  <w:color w:val="auto"/>
                  <w:sz w:val="19"/>
                  <w:szCs w:val="19"/>
                </w:rPr>
                <w:delText>Konsolidovaná účtovná závierka (ak relevantné)</w:delText>
              </w:r>
            </w:del>
          </w:p>
          <w:p w14:paraId="6BBFBB38" w14:textId="77777777" w:rsidR="0009285C" w:rsidRPr="00F45E9F" w:rsidRDefault="00F45E9F" w:rsidP="00F45E9F">
            <w:pPr>
              <w:pStyle w:val="Default"/>
              <w:ind w:left="318" w:hanging="284"/>
              <w:jc w:val="both"/>
              <w:rPr>
                <w:ins w:id="40" w:author="Kunová Silvia" w:date="2018-03-15T06:21:00Z"/>
                <w:rFonts w:asciiTheme="minorHAnsi" w:hAnsiTheme="minorHAnsi" w:cs="Arial"/>
                <w:color w:val="auto"/>
                <w:sz w:val="19"/>
                <w:szCs w:val="19"/>
              </w:rPr>
            </w:pPr>
            <w:ins w:id="41" w:author="Kunová Silvia" w:date="2018-03-20T09:33:00Z">
              <w:r w:rsidRPr="00F45E9F">
                <w:rPr>
                  <w:rFonts w:asciiTheme="minorHAnsi" w:hAnsiTheme="minorHAnsi" w:cs="Arial"/>
                  <w:color w:val="auto"/>
                  <w:sz w:val="19"/>
                  <w:szCs w:val="19"/>
                </w:rPr>
                <w:t xml:space="preserve">-   </w:t>
              </w:r>
            </w:ins>
            <w:ins w:id="42" w:author="Kunová Silvia" w:date="2018-03-15T06:21:00Z">
              <w:r w:rsidR="0009285C" w:rsidRPr="00F45E9F">
                <w:rPr>
                  <w:rFonts w:asciiTheme="minorHAnsi" w:hAnsiTheme="minorHAnsi" w:cs="Arial"/>
                  <w:color w:val="auto"/>
                  <w:sz w:val="19"/>
                  <w:szCs w:val="19"/>
                </w:rPr>
                <w:t>Čestné vyhlásenie žiadateľa (ak účtovnú závierku možné získať z</w:t>
              </w:r>
            </w:ins>
            <w:ins w:id="43" w:author="Kunová Silvia" w:date="2018-03-15T06:22:00Z">
              <w:r w:rsidR="0009285C" w:rsidRPr="00F45E9F">
                <w:rPr>
                  <w:rFonts w:asciiTheme="minorHAnsi" w:hAnsiTheme="minorHAnsi" w:cs="Arial"/>
                  <w:color w:val="auto"/>
                  <w:sz w:val="19"/>
                  <w:szCs w:val="19"/>
                </w:rPr>
                <w:t> </w:t>
              </w:r>
            </w:ins>
            <w:ins w:id="44" w:author="Kunová Silvia" w:date="2018-03-15T06:21:00Z">
              <w:r w:rsidR="0009285C" w:rsidRPr="00F45E9F">
                <w:rPr>
                  <w:rFonts w:asciiTheme="minorHAnsi" w:hAnsiTheme="minorHAnsi" w:cs="Arial"/>
                  <w:color w:val="auto"/>
                  <w:sz w:val="19"/>
                  <w:szCs w:val="19"/>
                </w:rPr>
                <w:t>ITMS2</w:t>
              </w:r>
            </w:ins>
            <w:ins w:id="45" w:author="Kunová Silvia" w:date="2018-03-15T06:22:00Z">
              <w:r w:rsidR="0009285C" w:rsidRPr="00F45E9F">
                <w:rPr>
                  <w:rFonts w:asciiTheme="minorHAnsi" w:hAnsiTheme="minorHAnsi" w:cs="Arial"/>
                  <w:color w:val="auto"/>
                  <w:sz w:val="19"/>
                  <w:szCs w:val="19"/>
                </w:rPr>
                <w:t>014+)</w:t>
              </w:r>
            </w:ins>
          </w:p>
          <w:p w14:paraId="357E4E3A" w14:textId="6D050BEE" w:rsidR="00DF47B9" w:rsidRPr="00F22A70" w:rsidRDefault="0011383C" w:rsidP="00C76492">
            <w:pPr>
              <w:pStyle w:val="Default"/>
              <w:ind w:left="318" w:hanging="284"/>
              <w:jc w:val="both"/>
              <w:rPr>
                <w:rFonts w:asciiTheme="minorHAnsi" w:hAnsiTheme="minorHAnsi" w:cs="Arial"/>
                <w:sz w:val="19"/>
                <w:szCs w:val="19"/>
              </w:rPr>
            </w:pPr>
            <w:r w:rsidRPr="00F45E9F">
              <w:rPr>
                <w:rFonts w:asciiTheme="minorHAnsi" w:hAnsiTheme="minorHAnsi" w:cs="Arial"/>
                <w:color w:val="auto"/>
                <w:sz w:val="19"/>
                <w:szCs w:val="19"/>
              </w:rPr>
              <w:t xml:space="preserve">-  </w:t>
            </w:r>
            <w:r w:rsidR="00F22A70" w:rsidRPr="00F45E9F">
              <w:rPr>
                <w:rFonts w:asciiTheme="minorHAnsi" w:hAnsiTheme="minorHAnsi" w:cs="Arial"/>
                <w:color w:val="auto"/>
                <w:sz w:val="19"/>
                <w:szCs w:val="19"/>
              </w:rPr>
              <w:t xml:space="preserve">Súhrnné čestné vyhlásenie žiadateľa; štatutárny orgán </w:t>
            </w:r>
            <w:ins w:id="46" w:author="Kunová Silvia" w:date="2018-03-20T09:41:00Z">
              <w:r w:rsidR="00F45E9F">
                <w:rPr>
                  <w:rFonts w:asciiTheme="minorHAnsi" w:hAnsiTheme="minorHAnsi" w:cs="Arial"/>
                  <w:color w:val="auto"/>
                  <w:sz w:val="19"/>
                  <w:szCs w:val="19"/>
                </w:rPr>
                <w:t xml:space="preserve">  </w:t>
              </w:r>
            </w:ins>
            <w:r w:rsidR="00F22A70" w:rsidRPr="00F45E9F">
              <w:rPr>
                <w:rFonts w:asciiTheme="minorHAnsi" w:hAnsiTheme="minorHAnsi" w:cs="Arial"/>
                <w:color w:val="auto"/>
                <w:sz w:val="19"/>
                <w:szCs w:val="19"/>
              </w:rPr>
              <w:t>žiadateľa záväzne vyhlási, že sa naň nevzťahuje § 22 zákona č. 431/2002 Z. z. o účtovníctve v znení neskorších predpisov) (ak relevantné)</w:t>
            </w:r>
          </w:p>
        </w:tc>
      </w:tr>
      <w:tr w:rsidR="00DF47B9" w14:paraId="19BC465A" w14:textId="77777777" w:rsidTr="00EF0698">
        <w:tc>
          <w:tcPr>
            <w:tcW w:w="5082" w:type="dxa"/>
          </w:tcPr>
          <w:p w14:paraId="159F2390" w14:textId="77777777" w:rsidR="00DF47B9" w:rsidRDefault="00F22A70" w:rsidP="00DF47B9">
            <w:r w:rsidRPr="00B35F08">
              <w:rPr>
                <w:rFonts w:asciiTheme="minorHAnsi" w:hAnsiTheme="minorHAnsi" w:cs="Arial"/>
                <w:bCs/>
                <w:sz w:val="19"/>
                <w:szCs w:val="19"/>
              </w:rPr>
              <w:t>Podmienka, že žiadateľ nie je dlžníkom na daniach</w:t>
            </w:r>
          </w:p>
        </w:tc>
        <w:tc>
          <w:tcPr>
            <w:tcW w:w="5112" w:type="dxa"/>
          </w:tcPr>
          <w:p w14:paraId="1523FEF1" w14:textId="77777777" w:rsidR="00D071C6" w:rsidRDefault="00F45E9F" w:rsidP="00F45E9F">
            <w:pPr>
              <w:pStyle w:val="Default"/>
              <w:ind w:left="318" w:hanging="284"/>
              <w:jc w:val="both"/>
              <w:rPr>
                <w:ins w:id="47" w:author="Kunová Silvia" w:date="2018-03-15T07:37:00Z"/>
                <w:rFonts w:asciiTheme="minorHAnsi" w:hAnsiTheme="minorHAnsi" w:cs="Arial"/>
                <w:color w:val="auto"/>
                <w:sz w:val="19"/>
                <w:szCs w:val="19"/>
              </w:rPr>
            </w:pPr>
            <w:ins w:id="48" w:author="Kunová Silvia" w:date="2018-03-20T09:33:00Z">
              <w:r>
                <w:rPr>
                  <w:rFonts w:asciiTheme="minorHAnsi" w:hAnsiTheme="minorHAnsi" w:cs="Arial"/>
                  <w:color w:val="auto"/>
                  <w:sz w:val="19"/>
                  <w:szCs w:val="19"/>
                </w:rPr>
                <w:t xml:space="preserve">- </w:t>
              </w:r>
            </w:ins>
            <w:ins w:id="49" w:author="Kunová Silvia" w:date="2018-03-15T06:22:00Z">
              <w:r w:rsidR="0009285C">
                <w:rPr>
                  <w:rFonts w:asciiTheme="minorHAnsi" w:hAnsiTheme="minorHAnsi" w:cs="Arial"/>
                  <w:color w:val="auto"/>
                  <w:sz w:val="19"/>
                  <w:szCs w:val="19"/>
                </w:rPr>
                <w:t>Integračná funkcia „Získanie informácie o</w:t>
              </w:r>
            </w:ins>
            <w:ins w:id="50" w:author="Kunová Silvia" w:date="2018-03-15T06:23:00Z">
              <w:r w:rsidR="0009285C">
                <w:rPr>
                  <w:rFonts w:asciiTheme="minorHAnsi" w:hAnsiTheme="minorHAnsi" w:cs="Arial"/>
                  <w:color w:val="auto"/>
                  <w:sz w:val="19"/>
                  <w:szCs w:val="19"/>
                </w:rPr>
                <w:t> </w:t>
              </w:r>
            </w:ins>
            <w:ins w:id="51" w:author="Kunová Silvia" w:date="2018-03-15T06:22:00Z">
              <w:r w:rsidR="0009285C">
                <w:rPr>
                  <w:rFonts w:asciiTheme="minorHAnsi" w:hAnsiTheme="minorHAnsi" w:cs="Arial"/>
                  <w:color w:val="auto"/>
                  <w:sz w:val="19"/>
                  <w:szCs w:val="19"/>
                </w:rPr>
                <w:t xml:space="preserve">daňovom </w:t>
              </w:r>
            </w:ins>
            <w:ins w:id="52" w:author="Kunová Silvia" w:date="2018-03-15T06:23:00Z">
              <w:r w:rsidR="0009285C">
                <w:rPr>
                  <w:rFonts w:asciiTheme="minorHAnsi" w:hAnsiTheme="minorHAnsi" w:cs="Arial"/>
                  <w:color w:val="auto"/>
                  <w:sz w:val="19"/>
                  <w:szCs w:val="19"/>
                </w:rPr>
                <w:t>nedoplatku“ v ITMS2014+</w:t>
              </w:r>
            </w:ins>
          </w:p>
          <w:p w14:paraId="20F81CCC" w14:textId="77777777" w:rsidR="004471AF" w:rsidRPr="00D071C6" w:rsidRDefault="0011383C" w:rsidP="00F45E9F">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4471AF" w:rsidRPr="00D071C6">
              <w:rPr>
                <w:rFonts w:asciiTheme="minorHAnsi" w:hAnsiTheme="minorHAnsi" w:cs="Arial"/>
                <w:color w:val="auto"/>
                <w:sz w:val="19"/>
                <w:szCs w:val="19"/>
              </w:rPr>
              <w:t xml:space="preserve">formulár </w:t>
            </w:r>
            <w:proofErr w:type="spellStart"/>
            <w:r w:rsidR="004471AF" w:rsidRPr="00D071C6">
              <w:rPr>
                <w:rFonts w:asciiTheme="minorHAnsi" w:hAnsiTheme="minorHAnsi" w:cs="Arial"/>
                <w:color w:val="auto"/>
                <w:sz w:val="19"/>
                <w:szCs w:val="19"/>
              </w:rPr>
              <w:t>ŽoNFP</w:t>
            </w:r>
            <w:proofErr w:type="spellEnd"/>
            <w:r w:rsidR="004471AF" w:rsidRPr="00D071C6">
              <w:rPr>
                <w:rFonts w:asciiTheme="minorHAnsi" w:hAnsiTheme="minorHAnsi" w:cs="Arial"/>
                <w:color w:val="auto"/>
                <w:sz w:val="19"/>
                <w:szCs w:val="19"/>
              </w:rPr>
              <w:t xml:space="preserve"> (tabuľka č. 15 - Čestné vyhlásenie žiadateľa; štatutárny orgán žiadateľa záväzne vyhlási, že nie je dlžníkom na daniach) </w:t>
            </w:r>
          </w:p>
          <w:p w14:paraId="69758F41" w14:textId="77777777" w:rsidR="004471AF" w:rsidRPr="00AF32D8" w:rsidDel="00771410" w:rsidRDefault="00AF32D8" w:rsidP="00AF32D8">
            <w:pPr>
              <w:pStyle w:val="Default"/>
              <w:ind w:left="318" w:hanging="284"/>
              <w:jc w:val="both"/>
              <w:rPr>
                <w:del w:id="53" w:author="Kunová Silvia" w:date="2018-03-15T05:57:00Z"/>
                <w:rFonts w:asciiTheme="minorHAnsi" w:hAnsiTheme="minorHAnsi" w:cs="Arial"/>
                <w:color w:val="auto"/>
                <w:sz w:val="19"/>
                <w:szCs w:val="19"/>
              </w:rPr>
            </w:pPr>
            <w:del w:id="54" w:author="Kunová Silvia" w:date="2018-03-20T10:36:00Z">
              <w:r w:rsidDel="00AF32D8">
                <w:rPr>
                  <w:rFonts w:asciiTheme="minorHAnsi" w:hAnsiTheme="minorHAnsi" w:cs="Arial"/>
                  <w:color w:val="auto"/>
                  <w:sz w:val="19"/>
                  <w:szCs w:val="19"/>
                </w:rPr>
                <w:delText xml:space="preserve">-    </w:delText>
              </w:r>
            </w:del>
            <w:del w:id="55" w:author="Kunová Silvia" w:date="2018-03-15T05:57:00Z">
              <w:r w:rsidR="004471AF" w:rsidRPr="00AF32D8" w:rsidDel="00771410">
                <w:rPr>
                  <w:rFonts w:asciiTheme="minorHAnsi" w:hAnsiTheme="minorHAnsi" w:cs="Arial"/>
                  <w:color w:val="auto"/>
                  <w:sz w:val="19"/>
                  <w:szCs w:val="19"/>
                </w:rPr>
                <w:delText>Potvrdenie o úhrade daní spravovaných daňovým úradom nie staršie ako 3 mesiace ku dňu predloženia ŽoNFP (možnosť využitia integračnej akcie „Získanie informácie o daňovom nedoplatku“ v ITMS2014+)</w:delText>
              </w:r>
            </w:del>
          </w:p>
          <w:p w14:paraId="5E05A5F3" w14:textId="77777777" w:rsidR="00DF47B9" w:rsidRPr="00F22A70" w:rsidRDefault="00F45E9F" w:rsidP="00F45E9F">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ins w:id="56" w:author="Kunová Silvia" w:date="2018-03-20T09:43:00Z">
              <w:r>
                <w:rPr>
                  <w:rFonts w:asciiTheme="minorHAnsi" w:hAnsiTheme="minorHAnsi" w:cs="Arial"/>
                  <w:color w:val="auto"/>
                  <w:sz w:val="19"/>
                  <w:szCs w:val="19"/>
                </w:rPr>
                <w:t xml:space="preserve"> </w:t>
              </w:r>
            </w:ins>
            <w:r w:rsidR="004471AF" w:rsidRPr="00F45E9F">
              <w:rPr>
                <w:rFonts w:asciiTheme="minorHAnsi" w:hAnsiTheme="minorHAnsi" w:cs="Arial"/>
                <w:color w:val="auto"/>
                <w:sz w:val="19"/>
                <w:szCs w:val="19"/>
              </w:rPr>
              <w:t>Splátkový kalendár (ak relevantné)</w:t>
            </w:r>
          </w:p>
        </w:tc>
      </w:tr>
      <w:tr w:rsidR="00DF47B9" w14:paraId="539C3D0F" w14:textId="77777777" w:rsidTr="00EF0698">
        <w:tc>
          <w:tcPr>
            <w:tcW w:w="5082" w:type="dxa"/>
          </w:tcPr>
          <w:p w14:paraId="66E3B3D3" w14:textId="77777777" w:rsidR="00DF47B9" w:rsidRDefault="00447E4D" w:rsidP="00771410">
            <w:r w:rsidRPr="00B35F08">
              <w:rPr>
                <w:rFonts w:asciiTheme="minorHAnsi" w:hAnsiTheme="minorHAnsi" w:cs="Arial"/>
                <w:bCs/>
                <w:sz w:val="19"/>
                <w:szCs w:val="19"/>
              </w:rPr>
              <w:t>Podmienka, že žiadateľ</w:t>
            </w:r>
            <w:ins w:id="57" w:author="Kunová Silvia" w:date="2018-03-15T05:57:00Z">
              <w:r w:rsidR="00771410">
                <w:rPr>
                  <w:rFonts w:asciiTheme="minorHAnsi" w:hAnsiTheme="minorHAnsi" w:cs="Arial"/>
                  <w:bCs/>
                  <w:sz w:val="19"/>
                  <w:szCs w:val="19"/>
                </w:rPr>
                <w:t xml:space="preserve"> je zapísaný v</w:t>
              </w:r>
            </w:ins>
            <w:ins w:id="58" w:author="Kunová Silvia" w:date="2018-03-15T05:58:00Z">
              <w:r w:rsidR="00771410">
                <w:rPr>
                  <w:rFonts w:asciiTheme="minorHAnsi" w:hAnsiTheme="minorHAnsi" w:cs="Arial"/>
                  <w:bCs/>
                  <w:sz w:val="19"/>
                  <w:szCs w:val="19"/>
                </w:rPr>
                <w:t> </w:t>
              </w:r>
            </w:ins>
            <w:ins w:id="59" w:author="Kunová Silvia" w:date="2018-03-15T05:57:00Z">
              <w:r w:rsidR="00771410">
                <w:rPr>
                  <w:rFonts w:asciiTheme="minorHAnsi" w:hAnsiTheme="minorHAnsi" w:cs="Arial"/>
                  <w:bCs/>
                  <w:sz w:val="19"/>
                  <w:szCs w:val="19"/>
                </w:rPr>
                <w:t>registri</w:t>
              </w:r>
            </w:ins>
            <w:ins w:id="60" w:author="Kunová Silvia" w:date="2018-03-15T05:58:00Z">
              <w:r w:rsidR="00771410">
                <w:rPr>
                  <w:rFonts w:asciiTheme="minorHAnsi" w:hAnsiTheme="minorHAnsi" w:cs="Arial"/>
                  <w:bCs/>
                  <w:sz w:val="19"/>
                  <w:szCs w:val="19"/>
                </w:rPr>
                <w:t xml:space="preserve"> partnerov verejného sektora podľa osobitného predpisu</w:t>
              </w:r>
            </w:ins>
            <w:ins w:id="61" w:author="Kunová Silvia" w:date="2018-03-15T07:38:00Z">
              <w:r w:rsidR="00D071C6">
                <w:rPr>
                  <w:rStyle w:val="Odkaznapoznmkupodiarou"/>
                  <w:bCs/>
                  <w:sz w:val="19"/>
                  <w:szCs w:val="19"/>
                </w:rPr>
                <w:footnoteReference w:id="1"/>
              </w:r>
            </w:ins>
            <w:ins w:id="64" w:author="Kunová Silvia" w:date="2018-03-15T05:57:00Z">
              <w:r w:rsidR="00771410">
                <w:rPr>
                  <w:rFonts w:asciiTheme="minorHAnsi" w:hAnsiTheme="minorHAnsi" w:cs="Arial"/>
                  <w:bCs/>
                  <w:sz w:val="19"/>
                  <w:szCs w:val="19"/>
                </w:rPr>
                <w:t xml:space="preserve"> </w:t>
              </w:r>
            </w:ins>
            <w:del w:id="65" w:author="Kunová Silvia" w:date="2018-03-15T05:58:00Z">
              <w:r w:rsidRPr="00B35F08" w:rsidDel="00771410">
                <w:rPr>
                  <w:rFonts w:asciiTheme="minorHAnsi" w:hAnsiTheme="minorHAnsi" w:cs="Arial"/>
                  <w:bCs/>
                  <w:sz w:val="19"/>
                  <w:szCs w:val="19"/>
                </w:rPr>
                <w:delText>, ktorý má povinnosť zapisovať sa do registra partnerov verejného sektora, je zapísaný v registri partnerov verejného sektora</w:delText>
              </w:r>
            </w:del>
          </w:p>
        </w:tc>
        <w:tc>
          <w:tcPr>
            <w:tcW w:w="5112" w:type="dxa"/>
          </w:tcPr>
          <w:p w14:paraId="48768A48" w14:textId="77777777" w:rsidR="00206AB2" w:rsidRPr="00F45E9F" w:rsidRDefault="0011383C" w:rsidP="00F45E9F">
            <w:pPr>
              <w:pStyle w:val="Default"/>
              <w:ind w:left="318" w:hanging="284"/>
              <w:jc w:val="both"/>
              <w:rPr>
                <w:ins w:id="66" w:author="Kunová Silvia" w:date="2018-03-15T06:01:00Z"/>
                <w:rFonts w:asciiTheme="minorHAnsi" w:hAnsiTheme="minorHAnsi" w:cs="Arial"/>
                <w:color w:val="auto"/>
                <w:sz w:val="19"/>
                <w:szCs w:val="19"/>
              </w:rPr>
            </w:pPr>
            <w:ins w:id="67" w:author="Kunová Silvia" w:date="2018-03-20T09:35:00Z">
              <w:r w:rsidRPr="00F45E9F">
                <w:rPr>
                  <w:rFonts w:asciiTheme="minorHAnsi" w:hAnsiTheme="minorHAnsi" w:cs="Arial"/>
                  <w:color w:val="auto"/>
                  <w:sz w:val="19"/>
                  <w:szCs w:val="19"/>
                </w:rPr>
                <w:t xml:space="preserve">-      </w:t>
              </w:r>
            </w:ins>
            <w:ins w:id="68" w:author="Kunová Silvia" w:date="2018-03-15T06:00:00Z">
              <w:r w:rsidRPr="00F45E9F">
                <w:rPr>
                  <w:rFonts w:asciiTheme="minorHAnsi" w:hAnsiTheme="minorHAnsi" w:cs="Arial"/>
                  <w:color w:val="auto"/>
                  <w:sz w:val="19"/>
                  <w:szCs w:val="19"/>
                </w:rPr>
                <w:t>f</w:t>
              </w:r>
              <w:r w:rsidR="00206AB2" w:rsidRPr="00F45E9F">
                <w:rPr>
                  <w:rFonts w:asciiTheme="minorHAnsi" w:hAnsiTheme="minorHAnsi" w:cs="Arial"/>
                  <w:color w:val="auto"/>
                  <w:sz w:val="19"/>
                  <w:szCs w:val="19"/>
                </w:rPr>
                <w:t xml:space="preserve">ormulár </w:t>
              </w:r>
              <w:proofErr w:type="spellStart"/>
              <w:r w:rsidR="00206AB2" w:rsidRPr="00F45E9F">
                <w:rPr>
                  <w:rFonts w:asciiTheme="minorHAnsi" w:hAnsiTheme="minorHAnsi" w:cs="Arial"/>
                  <w:color w:val="auto"/>
                  <w:sz w:val="19"/>
                  <w:szCs w:val="19"/>
                </w:rPr>
                <w:t>ŽoNFP</w:t>
              </w:r>
              <w:proofErr w:type="spellEnd"/>
              <w:r w:rsidR="00206AB2" w:rsidRPr="00F45E9F">
                <w:rPr>
                  <w:rFonts w:asciiTheme="minorHAnsi" w:hAnsiTheme="minorHAnsi" w:cs="Arial"/>
                  <w:color w:val="auto"/>
                  <w:sz w:val="19"/>
                  <w:szCs w:val="19"/>
                </w:rPr>
                <w:t xml:space="preserve"> (tabuľka č. 15 </w:t>
              </w:r>
            </w:ins>
            <w:ins w:id="69" w:author="Kunová Silvia" w:date="2018-03-15T06:01:00Z">
              <w:r w:rsidR="00206AB2" w:rsidRPr="00F45E9F">
                <w:rPr>
                  <w:rFonts w:asciiTheme="minorHAnsi" w:hAnsiTheme="minorHAnsi" w:cs="Arial"/>
                  <w:color w:val="auto"/>
                  <w:sz w:val="19"/>
                  <w:szCs w:val="19"/>
                </w:rPr>
                <w:t>– Čestné vyhlásenie žiadateľa)</w:t>
              </w:r>
            </w:ins>
          </w:p>
          <w:p w14:paraId="06A3C3D4" w14:textId="77777777" w:rsidR="00DF47B9" w:rsidRDefault="00AF32D8" w:rsidP="00AF32D8">
            <w:pPr>
              <w:pStyle w:val="Default"/>
              <w:ind w:left="318" w:hanging="284"/>
              <w:jc w:val="both"/>
            </w:pPr>
            <w:del w:id="70" w:author="Kunová Silvia" w:date="2018-03-20T10:35:00Z">
              <w:r w:rsidDel="00AF32D8">
                <w:rPr>
                  <w:rFonts w:asciiTheme="minorHAnsi" w:hAnsiTheme="minorHAnsi" w:cs="Arial"/>
                  <w:color w:val="auto"/>
                  <w:sz w:val="19"/>
                  <w:szCs w:val="19"/>
                </w:rPr>
                <w:delText xml:space="preserve">-  </w:delText>
              </w:r>
            </w:del>
            <w:del w:id="71" w:author="Kunová Silvia" w:date="2018-03-15T06:01:00Z">
              <w:r w:rsidR="00447E4D" w:rsidRPr="00AF32D8" w:rsidDel="00206AB2">
                <w:rPr>
                  <w:rFonts w:asciiTheme="minorHAnsi" w:hAnsiTheme="minorHAnsi" w:cs="Arial"/>
                  <w:color w:val="auto"/>
                  <w:sz w:val="19"/>
                  <w:szCs w:val="19"/>
                </w:rPr>
                <w:delText>Súhrnné čestné vyhlásenie žiadateľa; štatutárny orgán žiadateľa, záväzne vyhlási, že je zapísaný v registri podľa zákona č. 315/2016 Z. z. o registri partnerov verejného sektora a o zmene a doplnení niektorých zákonov (ak relevantné)</w:delText>
              </w:r>
            </w:del>
          </w:p>
        </w:tc>
      </w:tr>
      <w:tr w:rsidR="00DF47B9" w14:paraId="02D1C9AC" w14:textId="77777777" w:rsidTr="00EF0698">
        <w:tc>
          <w:tcPr>
            <w:tcW w:w="5082" w:type="dxa"/>
          </w:tcPr>
          <w:p w14:paraId="2BDF4643" w14:textId="77777777" w:rsidR="00DF47B9" w:rsidRDefault="00206AB2" w:rsidP="00DF47B9">
            <w:r w:rsidRPr="00B35F08">
              <w:rPr>
                <w:rFonts w:asciiTheme="minorHAnsi" w:hAnsiTheme="minorHAnsi" w:cs="Arial"/>
                <w:bCs/>
                <w:sz w:val="19"/>
                <w:szCs w:val="19"/>
              </w:rPr>
              <w:t>Podmienka, že žiadateľ nie je dlžníkom poistného na zdravotnom poistení</w:t>
            </w:r>
          </w:p>
        </w:tc>
        <w:tc>
          <w:tcPr>
            <w:tcW w:w="5112" w:type="dxa"/>
          </w:tcPr>
          <w:p w14:paraId="2F973BB4" w14:textId="77777777" w:rsidR="00206AB2" w:rsidRPr="00B35F08" w:rsidRDefault="0011383C" w:rsidP="0011383C">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206AB2" w:rsidRPr="00B35F08">
              <w:rPr>
                <w:rFonts w:asciiTheme="minorHAnsi" w:hAnsiTheme="minorHAnsi" w:cs="Arial"/>
                <w:color w:val="auto"/>
                <w:sz w:val="19"/>
                <w:szCs w:val="19"/>
              </w:rPr>
              <w:t xml:space="preserve">formulár </w:t>
            </w:r>
            <w:proofErr w:type="spellStart"/>
            <w:r w:rsidR="00206AB2" w:rsidRPr="00B35F08">
              <w:rPr>
                <w:rFonts w:asciiTheme="minorHAnsi" w:hAnsiTheme="minorHAnsi" w:cs="Arial"/>
                <w:color w:val="auto"/>
                <w:sz w:val="19"/>
                <w:szCs w:val="19"/>
              </w:rPr>
              <w:t>ŽoNFP</w:t>
            </w:r>
            <w:proofErr w:type="spellEnd"/>
            <w:r w:rsidR="00206AB2" w:rsidRPr="00B35F08">
              <w:rPr>
                <w:rFonts w:asciiTheme="minorHAnsi" w:hAnsiTheme="minorHAnsi" w:cs="Arial"/>
                <w:color w:val="auto"/>
                <w:sz w:val="19"/>
                <w:szCs w:val="19"/>
              </w:rPr>
              <w:t xml:space="preserve"> (tabuľka č. 15 - Čestné vyhlásenie žiadateľa; štatutárny orgán žiadateľa záväzne vyhlási, že nie je dlžníkom poistného na zdravotnom poistení) </w:t>
            </w:r>
          </w:p>
          <w:p w14:paraId="57DA272E" w14:textId="77777777" w:rsidR="00206AB2" w:rsidRPr="00B35F08" w:rsidDel="00B93F21" w:rsidRDefault="00AF32D8" w:rsidP="00AF32D8">
            <w:pPr>
              <w:pStyle w:val="Default"/>
              <w:ind w:left="318" w:hanging="284"/>
              <w:jc w:val="both"/>
              <w:rPr>
                <w:del w:id="72" w:author="Kunová Silvia" w:date="2018-03-15T06:02:00Z"/>
                <w:rFonts w:asciiTheme="minorHAnsi" w:hAnsiTheme="minorHAnsi" w:cs="Arial"/>
                <w:color w:val="auto"/>
                <w:sz w:val="19"/>
                <w:szCs w:val="19"/>
              </w:rPr>
            </w:pPr>
            <w:del w:id="73" w:author="Kunová Silvia" w:date="2018-03-20T10:37:00Z">
              <w:r w:rsidDel="00AF32D8">
                <w:rPr>
                  <w:rFonts w:asciiTheme="minorHAnsi" w:hAnsiTheme="minorHAnsi" w:cs="Arial"/>
                  <w:color w:val="auto"/>
                  <w:sz w:val="19"/>
                  <w:szCs w:val="19"/>
                </w:rPr>
                <w:delText xml:space="preserve">-   </w:delText>
              </w:r>
            </w:del>
            <w:del w:id="74" w:author="Kunová Silvia" w:date="2018-03-15T06:03:00Z">
              <w:r w:rsidR="00206AB2" w:rsidRPr="00B35F08" w:rsidDel="00B93F21">
                <w:rPr>
                  <w:rFonts w:asciiTheme="minorHAnsi" w:hAnsiTheme="minorHAnsi" w:cs="Arial"/>
                  <w:color w:val="auto"/>
                  <w:sz w:val="19"/>
                  <w:szCs w:val="19"/>
                </w:rPr>
                <w:delText>Potvrdenie zdravotných poisťovní o úhrade poistného na zdravotné poistenie nie staršie ako 3 mesiace ku dňu predloženia ŽoNFP (listinná alternatíva ak relevantné)</w:delText>
              </w:r>
            </w:del>
          </w:p>
          <w:p w14:paraId="671DF1CA" w14:textId="77777777" w:rsidR="00DF47B9" w:rsidRDefault="00F45E9F" w:rsidP="00F45E9F">
            <w:pPr>
              <w:pStyle w:val="Default"/>
              <w:ind w:left="318" w:hanging="284"/>
              <w:jc w:val="both"/>
            </w:pPr>
            <w:r>
              <w:rPr>
                <w:rFonts w:asciiTheme="minorHAnsi" w:hAnsiTheme="minorHAnsi" w:cs="Arial"/>
                <w:color w:val="auto"/>
                <w:sz w:val="19"/>
                <w:szCs w:val="19"/>
              </w:rPr>
              <w:t xml:space="preserve">-      </w:t>
            </w:r>
            <w:r w:rsidR="00206AB2" w:rsidRPr="00B93F21">
              <w:rPr>
                <w:rFonts w:asciiTheme="minorHAnsi" w:hAnsiTheme="minorHAnsi" w:cs="Arial"/>
                <w:color w:val="auto"/>
                <w:sz w:val="19"/>
                <w:szCs w:val="19"/>
              </w:rPr>
              <w:t>Splátkový kalendár (ak relevantné)</w:t>
            </w:r>
          </w:p>
        </w:tc>
      </w:tr>
      <w:tr w:rsidR="00DF47B9" w14:paraId="5F1DF470" w14:textId="77777777" w:rsidTr="00EF0698">
        <w:tc>
          <w:tcPr>
            <w:tcW w:w="5082" w:type="dxa"/>
          </w:tcPr>
          <w:p w14:paraId="4532858E" w14:textId="77777777" w:rsidR="00DF47B9" w:rsidRDefault="00B93F21" w:rsidP="00DF47B9">
            <w:r w:rsidRPr="00B35F08">
              <w:rPr>
                <w:rFonts w:asciiTheme="minorHAnsi" w:hAnsiTheme="minorHAnsi" w:cs="Arial"/>
                <w:bCs/>
                <w:sz w:val="19"/>
                <w:szCs w:val="19"/>
              </w:rPr>
              <w:t>Podmienka, že žiadateľ nie je dlžníkom na sociálnom poistení</w:t>
            </w:r>
          </w:p>
        </w:tc>
        <w:tc>
          <w:tcPr>
            <w:tcW w:w="5112" w:type="dxa"/>
          </w:tcPr>
          <w:p w14:paraId="3E3A69A9" w14:textId="77777777" w:rsidR="00B93F21" w:rsidRPr="00F45E9F" w:rsidRDefault="00F45E9F" w:rsidP="00F45E9F">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93F21" w:rsidRPr="00F45E9F">
              <w:rPr>
                <w:rFonts w:asciiTheme="minorHAnsi" w:hAnsiTheme="minorHAnsi" w:cs="Arial"/>
                <w:color w:val="auto"/>
                <w:sz w:val="19"/>
                <w:szCs w:val="19"/>
              </w:rPr>
              <w:t xml:space="preserve">formulár </w:t>
            </w:r>
            <w:proofErr w:type="spellStart"/>
            <w:r w:rsidR="00B93F21" w:rsidRPr="00F45E9F">
              <w:rPr>
                <w:rFonts w:asciiTheme="minorHAnsi" w:hAnsiTheme="minorHAnsi" w:cs="Arial"/>
                <w:color w:val="auto"/>
                <w:sz w:val="19"/>
                <w:szCs w:val="19"/>
              </w:rPr>
              <w:t>ŽoNFP</w:t>
            </w:r>
            <w:proofErr w:type="spellEnd"/>
            <w:r w:rsidR="00B93F21" w:rsidRPr="00F45E9F">
              <w:rPr>
                <w:rFonts w:asciiTheme="minorHAnsi" w:hAnsiTheme="minorHAnsi" w:cs="Arial"/>
                <w:color w:val="auto"/>
                <w:sz w:val="19"/>
                <w:szCs w:val="19"/>
              </w:rPr>
              <w:t xml:space="preserve"> (tabuľka č. 15 - Čestné vyhlásenie žiadateľa; štatutárny orgán žiadateľa záväzne vyhlási, že nie je dlžníkom na sociálnom poistení) </w:t>
            </w:r>
          </w:p>
          <w:p w14:paraId="61F45767" w14:textId="77777777" w:rsidR="00B93F21" w:rsidRPr="00AF32D8" w:rsidDel="005E4B4C" w:rsidRDefault="00AF32D8" w:rsidP="00AF32D8">
            <w:pPr>
              <w:pStyle w:val="Default"/>
              <w:ind w:left="318" w:hanging="284"/>
              <w:jc w:val="both"/>
              <w:rPr>
                <w:del w:id="75" w:author="Kunová Silvia" w:date="2018-03-15T06:05:00Z"/>
                <w:rFonts w:asciiTheme="minorHAnsi" w:hAnsiTheme="minorHAnsi" w:cs="Arial"/>
                <w:color w:val="auto"/>
                <w:sz w:val="19"/>
                <w:szCs w:val="19"/>
              </w:rPr>
            </w:pPr>
            <w:del w:id="76" w:author="Kunová Silvia" w:date="2018-03-20T10:37:00Z">
              <w:r w:rsidDel="00AF32D8">
                <w:rPr>
                  <w:rFonts w:asciiTheme="minorHAnsi" w:hAnsiTheme="minorHAnsi" w:cs="Arial"/>
                  <w:color w:val="auto"/>
                  <w:sz w:val="19"/>
                  <w:szCs w:val="19"/>
                </w:rPr>
                <w:delText xml:space="preserve">-     </w:delText>
              </w:r>
            </w:del>
            <w:del w:id="77" w:author="Kunová Silvia" w:date="2018-03-15T06:05:00Z">
              <w:r w:rsidR="00B93F21" w:rsidRPr="00AF32D8" w:rsidDel="005E4B4C">
                <w:rPr>
                  <w:rFonts w:asciiTheme="minorHAnsi" w:hAnsiTheme="minorHAnsi" w:cs="Arial"/>
                  <w:color w:val="auto"/>
                  <w:sz w:val="19"/>
                  <w:szCs w:val="19"/>
                </w:rPr>
                <w:delText>Potvrdenie Sociálnej poisťovne nie staršie ako 3 mesiace ku dňu predloženia ŽoNFP (listinná alternatíva ak relevantné)</w:delText>
              </w:r>
            </w:del>
          </w:p>
          <w:p w14:paraId="75C9F08B" w14:textId="77777777" w:rsidR="00DF47B9" w:rsidRPr="00B93F21" w:rsidRDefault="00F45E9F" w:rsidP="00F45E9F">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B93F21" w:rsidRPr="00F45E9F">
              <w:rPr>
                <w:rFonts w:asciiTheme="minorHAnsi" w:hAnsiTheme="minorHAnsi" w:cs="Arial"/>
                <w:color w:val="auto"/>
                <w:sz w:val="19"/>
                <w:szCs w:val="19"/>
              </w:rPr>
              <w:t>Splátkový kalendár (ak relevantné)</w:t>
            </w:r>
          </w:p>
        </w:tc>
      </w:tr>
      <w:tr w:rsidR="00DF47B9" w14:paraId="4AD6BAC2" w14:textId="77777777" w:rsidTr="00EF0698">
        <w:tc>
          <w:tcPr>
            <w:tcW w:w="5082" w:type="dxa"/>
          </w:tcPr>
          <w:p w14:paraId="1B3754EA" w14:textId="390B5433" w:rsidR="00DF47B9" w:rsidRDefault="005E0CDC" w:rsidP="00FA7DB2">
            <w:r w:rsidRPr="005E0CDC">
              <w:rPr>
                <w:rFonts w:asciiTheme="minorHAnsi" w:hAnsiTheme="minorHAnsi" w:cs="Arial"/>
                <w:bCs/>
                <w:sz w:val="19"/>
                <w:szCs w:val="19"/>
              </w:rPr>
              <w:t xml:space="preserve">Podmienka, že voči žiadateľovi nie je vedené konkurzné konanie, </w:t>
            </w:r>
            <w:r w:rsidRPr="00C42AD2">
              <w:rPr>
                <w:rFonts w:asciiTheme="minorHAnsi" w:hAnsiTheme="minorHAnsi" w:cs="Arial"/>
                <w:bCs/>
                <w:sz w:val="19"/>
                <w:szCs w:val="19"/>
              </w:rPr>
              <w:t>reštrukturalizačné konanie, nie je v</w:t>
            </w:r>
            <w:del w:id="78" w:author="Kunová Silvia" w:date="2018-03-15T07:42:00Z">
              <w:r w:rsidDel="00D071C6">
                <w:rPr>
                  <w:rFonts w:asciiTheme="minorHAnsi" w:hAnsiTheme="minorHAnsi" w:cs="Arial"/>
                  <w:bCs/>
                  <w:sz w:val="19"/>
                  <w:szCs w:val="19"/>
                </w:rPr>
                <w:delText> </w:delText>
              </w:r>
            </w:del>
            <w:ins w:id="79" w:author="Kunová Silvia" w:date="2018-03-15T07:42:00Z">
              <w:r w:rsidR="00D071C6">
                <w:rPr>
                  <w:rFonts w:asciiTheme="minorHAnsi" w:hAnsiTheme="minorHAnsi" w:cs="Arial"/>
                  <w:bCs/>
                  <w:sz w:val="19"/>
                  <w:szCs w:val="19"/>
                </w:rPr>
                <w:t> </w:t>
              </w:r>
            </w:ins>
            <w:r w:rsidRPr="00C42AD2">
              <w:rPr>
                <w:rFonts w:asciiTheme="minorHAnsi" w:hAnsiTheme="minorHAnsi" w:cs="Arial"/>
                <w:bCs/>
                <w:sz w:val="19"/>
                <w:szCs w:val="19"/>
              </w:rPr>
              <w:t>konkurze</w:t>
            </w:r>
            <w:ins w:id="80" w:author="Kunová Silvia" w:date="2018-03-15T07:42:00Z">
              <w:r w:rsidR="00D071C6">
                <w:rPr>
                  <w:rFonts w:asciiTheme="minorHAnsi" w:hAnsiTheme="minorHAnsi" w:cs="Arial"/>
                  <w:bCs/>
                  <w:sz w:val="19"/>
                  <w:szCs w:val="19"/>
                </w:rPr>
                <w:t>,</w:t>
              </w:r>
            </w:ins>
            <w:r>
              <w:rPr>
                <w:rFonts w:asciiTheme="minorHAnsi" w:hAnsiTheme="minorHAnsi" w:cs="Arial"/>
                <w:bCs/>
                <w:sz w:val="19"/>
                <w:szCs w:val="19"/>
              </w:rPr>
              <w:t xml:space="preserve"> </w:t>
            </w:r>
            <w:del w:id="81" w:author="Kunová Silvia" w:date="2018-03-15T06:13:00Z">
              <w:r w:rsidDel="00FA7DB2">
                <w:rPr>
                  <w:rFonts w:asciiTheme="minorHAnsi" w:hAnsiTheme="minorHAnsi" w:cs="Arial"/>
                  <w:bCs/>
                  <w:sz w:val="19"/>
                  <w:szCs w:val="19"/>
                </w:rPr>
                <w:delText xml:space="preserve">alebo </w:delText>
              </w:r>
            </w:del>
            <w:r>
              <w:rPr>
                <w:rFonts w:asciiTheme="minorHAnsi" w:hAnsiTheme="minorHAnsi" w:cs="Arial"/>
                <w:bCs/>
                <w:sz w:val="19"/>
                <w:szCs w:val="19"/>
              </w:rPr>
              <w:t>v</w:t>
            </w:r>
            <w:del w:id="82" w:author="Kunová Silvia" w:date="2018-03-15T06:13:00Z">
              <w:r w:rsidDel="00FA7DB2">
                <w:rPr>
                  <w:rFonts w:asciiTheme="minorHAnsi" w:hAnsiTheme="minorHAnsi" w:cs="Arial"/>
                  <w:bCs/>
                  <w:sz w:val="19"/>
                  <w:szCs w:val="19"/>
                </w:rPr>
                <w:delText xml:space="preserve"> </w:delText>
              </w:r>
            </w:del>
            <w:ins w:id="83" w:author="Kunová Silvia" w:date="2018-03-15T06:13:00Z">
              <w:r w:rsidR="00FA7DB2">
                <w:rPr>
                  <w:rFonts w:asciiTheme="minorHAnsi" w:hAnsiTheme="minorHAnsi" w:cs="Arial"/>
                  <w:bCs/>
                  <w:sz w:val="19"/>
                  <w:szCs w:val="19"/>
                </w:rPr>
                <w:t> </w:t>
              </w:r>
            </w:ins>
            <w:r w:rsidRPr="00C42AD2">
              <w:rPr>
                <w:rFonts w:asciiTheme="minorHAnsi" w:hAnsiTheme="minorHAnsi" w:cs="Arial"/>
                <w:bCs/>
                <w:sz w:val="19"/>
                <w:szCs w:val="19"/>
              </w:rPr>
              <w:t>reštrukturalizácií</w:t>
            </w:r>
            <w:ins w:id="84" w:author="Kunová Silvia" w:date="2018-03-15T06:13:00Z">
              <w:r w:rsidR="00FA7DB2">
                <w:rPr>
                  <w:rFonts w:asciiTheme="minorHAnsi" w:hAnsiTheme="minorHAnsi" w:cs="Arial"/>
                  <w:bCs/>
                  <w:sz w:val="19"/>
                  <w:szCs w:val="19"/>
                </w:rPr>
                <w:t xml:space="preserve"> alebo likvidácií</w:t>
              </w:r>
            </w:ins>
          </w:p>
        </w:tc>
        <w:tc>
          <w:tcPr>
            <w:tcW w:w="5112" w:type="dxa"/>
          </w:tcPr>
          <w:p w14:paraId="34C161E3" w14:textId="77777777" w:rsidR="0009285C" w:rsidRPr="00F45E9F" w:rsidRDefault="00F45E9F" w:rsidP="00F45E9F">
            <w:pPr>
              <w:pStyle w:val="Default"/>
              <w:ind w:left="318" w:hanging="284"/>
              <w:jc w:val="both"/>
              <w:rPr>
                <w:ins w:id="85" w:author="Kunová Silvia" w:date="2018-03-15T06:25:00Z"/>
                <w:rFonts w:asciiTheme="minorHAnsi" w:hAnsiTheme="minorHAnsi" w:cs="Arial"/>
                <w:color w:val="auto"/>
                <w:sz w:val="19"/>
                <w:szCs w:val="19"/>
              </w:rPr>
            </w:pPr>
            <w:ins w:id="86" w:author="Kunová Silvia" w:date="2018-03-20T09:46:00Z">
              <w:r>
                <w:rPr>
                  <w:rFonts w:asciiTheme="minorHAnsi" w:hAnsiTheme="minorHAnsi" w:cs="Arial"/>
                  <w:color w:val="auto"/>
                  <w:sz w:val="19"/>
                  <w:szCs w:val="19"/>
                </w:rPr>
                <w:t xml:space="preserve">-  </w:t>
              </w:r>
            </w:ins>
            <w:del w:id="87" w:author="Kunová Silvia" w:date="2018-04-10T12:42:00Z">
              <w:r w:rsidR="00C76492" w:rsidDel="00C76492">
                <w:rPr>
                  <w:rFonts w:asciiTheme="minorHAnsi" w:hAnsiTheme="minorHAnsi" w:cs="Arial"/>
                  <w:color w:val="auto"/>
                  <w:sz w:val="19"/>
                  <w:szCs w:val="19"/>
                </w:rPr>
                <w:delText xml:space="preserve">Využitie integračnej akcie </w:delText>
              </w:r>
            </w:del>
            <w:ins w:id="88" w:author="Kunová Silvia" w:date="2018-03-15T06:25:00Z">
              <w:r w:rsidR="0009285C" w:rsidRPr="00F45E9F">
                <w:rPr>
                  <w:rFonts w:asciiTheme="minorHAnsi" w:hAnsiTheme="minorHAnsi" w:cs="Arial"/>
                  <w:color w:val="auto"/>
                  <w:sz w:val="19"/>
                  <w:szCs w:val="19"/>
                </w:rPr>
                <w:t>Integračná funkcia „Získanie informácie o</w:t>
              </w:r>
            </w:ins>
            <w:ins w:id="89" w:author="Kunová Silvia" w:date="2018-03-15T06:26:00Z">
              <w:r w:rsidR="0009285C" w:rsidRPr="00F45E9F">
                <w:rPr>
                  <w:rFonts w:asciiTheme="minorHAnsi" w:hAnsiTheme="minorHAnsi" w:cs="Arial"/>
                  <w:color w:val="auto"/>
                  <w:sz w:val="19"/>
                  <w:szCs w:val="19"/>
                </w:rPr>
                <w:t> </w:t>
              </w:r>
            </w:ins>
            <w:ins w:id="90" w:author="Kunová Silvia" w:date="2018-03-15T06:25:00Z">
              <w:r w:rsidR="0009285C" w:rsidRPr="00F45E9F">
                <w:rPr>
                  <w:rFonts w:asciiTheme="minorHAnsi" w:hAnsiTheme="minorHAnsi" w:cs="Arial"/>
                  <w:color w:val="auto"/>
                  <w:sz w:val="19"/>
                  <w:szCs w:val="19"/>
                </w:rPr>
                <w:t xml:space="preserve">konkurzných </w:t>
              </w:r>
            </w:ins>
            <w:ins w:id="91" w:author="Kunová Silvia" w:date="2018-03-15T06:26:00Z">
              <w:r w:rsidR="0009285C" w:rsidRPr="00F45E9F">
                <w:rPr>
                  <w:rFonts w:asciiTheme="minorHAnsi" w:hAnsiTheme="minorHAnsi" w:cs="Arial"/>
                  <w:color w:val="auto"/>
                  <w:sz w:val="19"/>
                  <w:szCs w:val="19"/>
                </w:rPr>
                <w:t>a reštruktu</w:t>
              </w:r>
            </w:ins>
            <w:ins w:id="92" w:author="Kunová Silvia" w:date="2018-03-21T11:44:00Z">
              <w:r w:rsidR="00AA2254">
                <w:rPr>
                  <w:rFonts w:asciiTheme="minorHAnsi" w:hAnsiTheme="minorHAnsi" w:cs="Arial"/>
                  <w:color w:val="auto"/>
                  <w:sz w:val="19"/>
                  <w:szCs w:val="19"/>
                </w:rPr>
                <w:t>r</w:t>
              </w:r>
            </w:ins>
            <w:ins w:id="93" w:author="Kunová Silvia" w:date="2018-03-15T06:26:00Z">
              <w:r w:rsidR="0009285C" w:rsidRPr="00F45E9F">
                <w:rPr>
                  <w:rFonts w:asciiTheme="minorHAnsi" w:hAnsiTheme="minorHAnsi" w:cs="Arial"/>
                  <w:color w:val="auto"/>
                  <w:sz w:val="19"/>
                  <w:szCs w:val="19"/>
                </w:rPr>
                <w:t>alizačných konaniach“ v ITMS2014+</w:t>
              </w:r>
            </w:ins>
          </w:p>
          <w:p w14:paraId="79D502E0" w14:textId="77777777" w:rsidR="00FA7DB2" w:rsidRPr="004E4168" w:rsidRDefault="00F45E9F"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ins w:id="94" w:author="Kunová Silvia" w:date="2018-03-20T09:47:00Z">
              <w:r>
                <w:rPr>
                  <w:rFonts w:asciiTheme="minorHAnsi" w:hAnsiTheme="minorHAnsi" w:cs="Arial"/>
                  <w:color w:val="auto"/>
                  <w:sz w:val="19"/>
                  <w:szCs w:val="19"/>
                </w:rPr>
                <w:t xml:space="preserve"> </w:t>
              </w:r>
            </w:ins>
            <w:r w:rsidR="00FA7DB2" w:rsidRPr="004E4168">
              <w:rPr>
                <w:rFonts w:asciiTheme="minorHAnsi" w:hAnsiTheme="minorHAnsi" w:cs="Arial"/>
                <w:color w:val="auto"/>
                <w:sz w:val="19"/>
                <w:szCs w:val="19"/>
              </w:rPr>
              <w:t xml:space="preserve">formulár </w:t>
            </w:r>
            <w:proofErr w:type="spellStart"/>
            <w:r w:rsidR="00FA7DB2" w:rsidRPr="004E4168">
              <w:rPr>
                <w:rFonts w:asciiTheme="minorHAnsi" w:hAnsiTheme="minorHAnsi" w:cs="Arial"/>
                <w:color w:val="auto"/>
                <w:sz w:val="19"/>
                <w:szCs w:val="19"/>
              </w:rPr>
              <w:t>ŽoNFP</w:t>
            </w:r>
            <w:proofErr w:type="spellEnd"/>
            <w:r w:rsidR="00FA7DB2" w:rsidRPr="004E4168">
              <w:rPr>
                <w:rFonts w:asciiTheme="minorHAnsi" w:hAnsiTheme="minorHAnsi" w:cs="Arial"/>
                <w:color w:val="auto"/>
                <w:sz w:val="19"/>
                <w:szCs w:val="19"/>
              </w:rPr>
              <w:t xml:space="preserve"> (tabuľka č. 15 – Čestné vyhlásenie žiadateľa; štatutárny orgán žiadateľa záväzne vyhlási, že voči nemu nie je vedené konkurzné konanie, reštrukturalizačné konanie, </w:t>
            </w:r>
            <w:r w:rsidR="00FA7DB2" w:rsidRPr="004E4168">
              <w:rPr>
                <w:rFonts w:asciiTheme="minorHAnsi" w:hAnsiTheme="minorHAnsi" w:cs="Arial"/>
                <w:color w:val="auto"/>
                <w:sz w:val="19"/>
                <w:szCs w:val="19"/>
              </w:rPr>
              <w:lastRenderedPageBreak/>
              <w:t>nie je v</w:t>
            </w:r>
            <w:del w:id="95" w:author="Kunová Silvia" w:date="2018-03-15T07:42:00Z">
              <w:r w:rsidR="00FA7DB2" w:rsidRPr="004E4168" w:rsidDel="00D071C6">
                <w:rPr>
                  <w:rFonts w:asciiTheme="minorHAnsi" w:hAnsiTheme="minorHAnsi" w:cs="Arial"/>
                  <w:color w:val="auto"/>
                  <w:sz w:val="19"/>
                  <w:szCs w:val="19"/>
                </w:rPr>
                <w:delText> </w:delText>
              </w:r>
            </w:del>
            <w:ins w:id="96" w:author="Kunová Silvia" w:date="2018-04-10T12:41:00Z">
              <w:r w:rsidR="00C76492">
                <w:rPr>
                  <w:rFonts w:asciiTheme="minorHAnsi" w:hAnsiTheme="minorHAnsi" w:cs="Arial"/>
                  <w:color w:val="auto"/>
                  <w:sz w:val="19"/>
                  <w:szCs w:val="19"/>
                </w:rPr>
                <w:t> </w:t>
              </w:r>
            </w:ins>
            <w:r w:rsidR="00FA7DB2" w:rsidRPr="004E4168">
              <w:rPr>
                <w:rFonts w:asciiTheme="minorHAnsi" w:hAnsiTheme="minorHAnsi" w:cs="Arial"/>
                <w:color w:val="auto"/>
                <w:sz w:val="19"/>
                <w:szCs w:val="19"/>
              </w:rPr>
              <w:t>konkurze</w:t>
            </w:r>
            <w:ins w:id="97" w:author="Kunová Silvia" w:date="2018-03-15T07:42:00Z">
              <w:r w:rsidR="00C76492">
                <w:rPr>
                  <w:rFonts w:asciiTheme="minorHAnsi" w:hAnsiTheme="minorHAnsi" w:cs="Arial"/>
                  <w:color w:val="auto"/>
                  <w:sz w:val="19"/>
                  <w:szCs w:val="19"/>
                </w:rPr>
                <w:t>,</w:t>
              </w:r>
            </w:ins>
            <w:r w:rsidR="00FA7DB2" w:rsidRPr="004E4168">
              <w:rPr>
                <w:rFonts w:asciiTheme="minorHAnsi" w:hAnsiTheme="minorHAnsi" w:cs="Arial"/>
                <w:color w:val="auto"/>
                <w:sz w:val="19"/>
                <w:szCs w:val="19"/>
              </w:rPr>
              <w:t xml:space="preserve"> </w:t>
            </w:r>
            <w:del w:id="98" w:author="Kunová Silvia" w:date="2018-03-15T07:42:00Z">
              <w:r w:rsidR="00FA7DB2" w:rsidRPr="004E4168" w:rsidDel="00D071C6">
                <w:rPr>
                  <w:rFonts w:asciiTheme="minorHAnsi" w:hAnsiTheme="minorHAnsi" w:cs="Arial"/>
                  <w:color w:val="auto"/>
                  <w:sz w:val="19"/>
                  <w:szCs w:val="19"/>
                </w:rPr>
                <w:delText xml:space="preserve">alebo </w:delText>
              </w:r>
            </w:del>
            <w:r w:rsidR="00FA7DB2" w:rsidRPr="004E4168">
              <w:rPr>
                <w:rFonts w:asciiTheme="minorHAnsi" w:hAnsiTheme="minorHAnsi" w:cs="Arial"/>
                <w:color w:val="auto"/>
                <w:sz w:val="19"/>
                <w:szCs w:val="19"/>
              </w:rPr>
              <w:t>v</w:t>
            </w:r>
            <w:del w:id="99" w:author="Kunová Silvia" w:date="2018-03-15T07:43:00Z">
              <w:r w:rsidR="00FA7DB2" w:rsidRPr="004E4168" w:rsidDel="00D071C6">
                <w:rPr>
                  <w:rFonts w:asciiTheme="minorHAnsi" w:hAnsiTheme="minorHAnsi" w:cs="Arial"/>
                  <w:color w:val="auto"/>
                  <w:sz w:val="19"/>
                  <w:szCs w:val="19"/>
                </w:rPr>
                <w:delText> </w:delText>
              </w:r>
            </w:del>
            <w:ins w:id="100" w:author="Kunová Silvia" w:date="2018-03-15T07:43:00Z">
              <w:r w:rsidR="00D071C6" w:rsidRPr="004E4168">
                <w:rPr>
                  <w:rFonts w:asciiTheme="minorHAnsi" w:hAnsiTheme="minorHAnsi" w:cs="Arial"/>
                  <w:color w:val="auto"/>
                  <w:sz w:val="19"/>
                  <w:szCs w:val="19"/>
                </w:rPr>
                <w:t> </w:t>
              </w:r>
            </w:ins>
            <w:r w:rsidR="00FA7DB2" w:rsidRPr="004E4168">
              <w:rPr>
                <w:rFonts w:asciiTheme="minorHAnsi" w:hAnsiTheme="minorHAnsi" w:cs="Arial"/>
                <w:color w:val="auto"/>
                <w:sz w:val="19"/>
                <w:szCs w:val="19"/>
              </w:rPr>
              <w:t>reštrukturalizáci</w:t>
            </w:r>
            <w:ins w:id="101" w:author="Kunová Silvia" w:date="2018-03-15T07:43:00Z">
              <w:r w:rsidR="00D071C6" w:rsidRPr="004E4168">
                <w:rPr>
                  <w:rFonts w:asciiTheme="minorHAnsi" w:hAnsiTheme="minorHAnsi" w:cs="Arial"/>
                  <w:color w:val="auto"/>
                  <w:sz w:val="19"/>
                  <w:szCs w:val="19"/>
                </w:rPr>
                <w:t>í</w:t>
              </w:r>
            </w:ins>
            <w:del w:id="102" w:author="Kunová Silvia" w:date="2018-03-15T07:43:00Z">
              <w:r w:rsidR="00FA7DB2" w:rsidRPr="004E4168" w:rsidDel="00D071C6">
                <w:rPr>
                  <w:rFonts w:asciiTheme="minorHAnsi" w:hAnsiTheme="minorHAnsi" w:cs="Arial"/>
                  <w:color w:val="auto"/>
                  <w:sz w:val="19"/>
                  <w:szCs w:val="19"/>
                </w:rPr>
                <w:delText>i</w:delText>
              </w:r>
            </w:del>
            <w:ins w:id="103" w:author="Kunová Silvia" w:date="2018-03-15T07:43:00Z">
              <w:r w:rsidR="00D071C6" w:rsidRPr="004E4168">
                <w:rPr>
                  <w:rFonts w:asciiTheme="minorHAnsi" w:hAnsiTheme="minorHAnsi" w:cs="Arial"/>
                  <w:color w:val="auto"/>
                  <w:sz w:val="19"/>
                  <w:szCs w:val="19"/>
                </w:rPr>
                <w:t xml:space="preserve"> alebo likvidácií </w:t>
              </w:r>
            </w:ins>
            <w:r w:rsidR="00FA7DB2" w:rsidRPr="004E4168">
              <w:rPr>
                <w:rFonts w:asciiTheme="minorHAnsi" w:hAnsiTheme="minorHAnsi" w:cs="Arial"/>
                <w:color w:val="auto"/>
                <w:sz w:val="19"/>
                <w:szCs w:val="19"/>
              </w:rPr>
              <w:t>)</w:t>
            </w:r>
          </w:p>
          <w:p w14:paraId="7BDC3B2A" w14:textId="77777777" w:rsidR="00DF47B9" w:rsidRPr="00FA7DB2" w:rsidRDefault="00DF47B9" w:rsidP="0009285C">
            <w:pPr>
              <w:pStyle w:val="Odsekzoznamu"/>
              <w:ind w:left="0"/>
              <w:jc w:val="both"/>
              <w:rPr>
                <w:rFonts w:asciiTheme="minorHAnsi" w:hAnsiTheme="minorHAnsi" w:cs="Arial"/>
                <w:sz w:val="19"/>
                <w:szCs w:val="19"/>
              </w:rPr>
            </w:pPr>
          </w:p>
        </w:tc>
      </w:tr>
      <w:tr w:rsidR="005E0CDC" w14:paraId="40C4BA9B" w14:textId="77777777" w:rsidTr="00EF0698">
        <w:tc>
          <w:tcPr>
            <w:tcW w:w="5082" w:type="dxa"/>
          </w:tcPr>
          <w:p w14:paraId="2AC79219" w14:textId="77777777" w:rsidR="005E0CDC" w:rsidRDefault="0009285C" w:rsidP="00DF47B9">
            <w:r w:rsidRPr="00B35F08">
              <w:rPr>
                <w:rFonts w:asciiTheme="minorHAnsi" w:hAnsiTheme="minorHAnsi" w:cs="Arial"/>
                <w:sz w:val="19"/>
                <w:szCs w:val="19"/>
              </w:rPr>
              <w:lastRenderedPageBreak/>
              <w:t>Podmienka, že voči žiadateľovi nie je vedený výkon rozhodnutia</w:t>
            </w:r>
          </w:p>
        </w:tc>
        <w:tc>
          <w:tcPr>
            <w:tcW w:w="5112" w:type="dxa"/>
          </w:tcPr>
          <w:p w14:paraId="453C98F5" w14:textId="77777777" w:rsidR="005E0CDC" w:rsidRDefault="00F45E9F" w:rsidP="004E4168">
            <w:pPr>
              <w:pStyle w:val="Default"/>
              <w:ind w:left="318" w:hanging="284"/>
              <w:jc w:val="both"/>
            </w:pPr>
            <w:r>
              <w:rPr>
                <w:rFonts w:asciiTheme="minorHAnsi" w:hAnsiTheme="minorHAnsi" w:cs="Arial"/>
                <w:color w:val="auto"/>
                <w:sz w:val="19"/>
                <w:szCs w:val="19"/>
              </w:rPr>
              <w:t xml:space="preserve">-     </w:t>
            </w:r>
            <w:ins w:id="104" w:author="Kunová Silvia" w:date="2018-03-20T09:48:00Z">
              <w:r>
                <w:rPr>
                  <w:rFonts w:asciiTheme="minorHAnsi" w:hAnsiTheme="minorHAnsi" w:cs="Arial"/>
                  <w:color w:val="auto"/>
                  <w:sz w:val="19"/>
                  <w:szCs w:val="19"/>
                </w:rPr>
                <w:t xml:space="preserve"> </w:t>
              </w:r>
            </w:ins>
            <w:r w:rsidR="0009285C" w:rsidRPr="004E4168">
              <w:rPr>
                <w:rFonts w:asciiTheme="minorHAnsi" w:hAnsiTheme="minorHAnsi" w:cs="Arial"/>
                <w:color w:val="auto"/>
                <w:sz w:val="19"/>
                <w:szCs w:val="19"/>
              </w:rPr>
              <w:t xml:space="preserve">formulár </w:t>
            </w:r>
            <w:proofErr w:type="spellStart"/>
            <w:r w:rsidR="0009285C" w:rsidRPr="004E4168">
              <w:rPr>
                <w:rFonts w:asciiTheme="minorHAnsi" w:hAnsiTheme="minorHAnsi" w:cs="Arial"/>
                <w:color w:val="auto"/>
                <w:sz w:val="19"/>
                <w:szCs w:val="19"/>
              </w:rPr>
              <w:t>ŽoNFP</w:t>
            </w:r>
            <w:proofErr w:type="spellEnd"/>
            <w:r w:rsidR="0009285C" w:rsidRPr="004E4168">
              <w:rPr>
                <w:rFonts w:asciiTheme="minorHAnsi" w:hAnsiTheme="minorHAnsi" w:cs="Arial"/>
                <w:color w:val="auto"/>
                <w:sz w:val="19"/>
                <w:szCs w:val="19"/>
              </w:rPr>
              <w:t xml:space="preserve"> (tabuľka č. 15 - Čestné vyhlásenie žiadateľa; štatutárny orgán žiadateľa záväzne vyhlási, že nie je voči nemu vedený výkon rozhodnutia)</w:t>
            </w:r>
          </w:p>
        </w:tc>
      </w:tr>
      <w:tr w:rsidR="005E0CDC" w14:paraId="096B56F0" w14:textId="77777777" w:rsidTr="00EF0698">
        <w:tc>
          <w:tcPr>
            <w:tcW w:w="5082" w:type="dxa"/>
          </w:tcPr>
          <w:p w14:paraId="5637B0B6" w14:textId="77777777" w:rsidR="005E0CDC" w:rsidRDefault="0009285C" w:rsidP="00DF47B9">
            <w:r w:rsidRPr="00B35F08">
              <w:rPr>
                <w:rFonts w:asciiTheme="minorHAnsi" w:hAnsiTheme="minorHAnsi"/>
                <w:sz w:val="19"/>
                <w:szCs w:val="19"/>
              </w:rPr>
              <w:t>Podmienka finančnej spôsobilosti žiadateľa na spolufinancovanie projektu</w:t>
            </w:r>
          </w:p>
        </w:tc>
        <w:tc>
          <w:tcPr>
            <w:tcW w:w="5112" w:type="dxa"/>
          </w:tcPr>
          <w:p w14:paraId="31831F3E" w14:textId="77777777" w:rsidR="0009285C" w:rsidRPr="00AF32D8" w:rsidDel="00173F86" w:rsidRDefault="00AF32D8" w:rsidP="00AF32D8">
            <w:pPr>
              <w:pStyle w:val="Default"/>
              <w:ind w:left="318" w:right="-329" w:hanging="284"/>
              <w:jc w:val="both"/>
              <w:rPr>
                <w:del w:id="105" w:author="Kunová Silvia" w:date="2018-03-15T06:30:00Z"/>
                <w:rFonts w:asciiTheme="minorHAnsi" w:hAnsiTheme="minorHAnsi" w:cs="Arial"/>
                <w:color w:val="auto"/>
                <w:sz w:val="19"/>
                <w:szCs w:val="19"/>
              </w:rPr>
            </w:pPr>
            <w:del w:id="106" w:author="Kunová Silvia" w:date="2018-03-20T10:38:00Z">
              <w:r w:rsidDel="00AF32D8">
                <w:rPr>
                  <w:rFonts w:asciiTheme="minorHAnsi" w:hAnsiTheme="minorHAnsi" w:cs="Arial"/>
                  <w:color w:val="auto"/>
                  <w:sz w:val="19"/>
                  <w:szCs w:val="19"/>
                </w:rPr>
                <w:delText xml:space="preserve">-  </w:delText>
              </w:r>
            </w:del>
            <w:del w:id="107" w:author="Kunová Silvia" w:date="2018-03-15T06:30:00Z">
              <w:r w:rsidR="0009285C" w:rsidRPr="00AF32D8" w:rsidDel="00173F86">
                <w:rPr>
                  <w:rFonts w:asciiTheme="minorHAnsi" w:hAnsiTheme="minorHAnsi" w:cs="Arial"/>
                  <w:color w:val="auto"/>
                  <w:sz w:val="19"/>
                  <w:szCs w:val="19"/>
                </w:rPr>
                <w:delText>Doklad preukazujúci zabezpečenie spolufinancovania projektu (výpis z bankového účtu žiadateľa nie starší ako 1 mesiac ku dňu predloženia ŽoNFP, úverová zmluva s komerčnou bankou, úverový prísľub od komerčnej banky nie starší ako 1 mesiac ku dňu predloženia ŽoNFP a pod.)</w:delText>
              </w:r>
            </w:del>
          </w:p>
          <w:p w14:paraId="0E52614C" w14:textId="77777777" w:rsidR="005E0CDC" w:rsidRPr="0009285C" w:rsidRDefault="004E4168" w:rsidP="004E4168">
            <w:pPr>
              <w:pStyle w:val="Default"/>
              <w:ind w:left="318" w:hanging="284"/>
              <w:jc w:val="both"/>
              <w:rPr>
                <w:rFonts w:asciiTheme="minorHAnsi" w:hAnsiTheme="minorHAnsi" w:cs="Arial"/>
                <w:sz w:val="19"/>
                <w:szCs w:val="19"/>
              </w:rPr>
            </w:pPr>
            <w:r w:rsidRPr="004E4168">
              <w:rPr>
                <w:rFonts w:asciiTheme="minorHAnsi" w:hAnsiTheme="minorHAnsi" w:cs="Arial"/>
                <w:color w:val="auto"/>
                <w:sz w:val="19"/>
                <w:szCs w:val="19"/>
              </w:rPr>
              <w:t xml:space="preserve">-     </w:t>
            </w:r>
            <w:r w:rsidR="0009285C" w:rsidRPr="004E4168">
              <w:rPr>
                <w:rFonts w:asciiTheme="minorHAnsi" w:hAnsiTheme="minorHAnsi" w:cs="Arial"/>
                <w:color w:val="auto"/>
                <w:sz w:val="19"/>
                <w:szCs w:val="19"/>
              </w:rPr>
              <w:t xml:space="preserve">formulár </w:t>
            </w:r>
            <w:proofErr w:type="spellStart"/>
            <w:r w:rsidR="0009285C" w:rsidRPr="004E4168">
              <w:rPr>
                <w:rFonts w:asciiTheme="minorHAnsi" w:hAnsiTheme="minorHAnsi" w:cs="Arial"/>
                <w:color w:val="auto"/>
                <w:sz w:val="19"/>
                <w:szCs w:val="19"/>
              </w:rPr>
              <w:t>ŽoNFP</w:t>
            </w:r>
            <w:proofErr w:type="spellEnd"/>
            <w:r w:rsidR="0009285C" w:rsidRPr="004E4168">
              <w:rPr>
                <w:rFonts w:asciiTheme="minorHAnsi" w:hAnsiTheme="minorHAnsi" w:cs="Arial"/>
                <w:color w:val="auto"/>
                <w:sz w:val="19"/>
                <w:szCs w:val="19"/>
              </w:rPr>
              <w:t xml:space="preserve"> (tabuľka č. 15 - Čestné vyhlásenie žiadateľa</w:t>
            </w:r>
            <w:r w:rsidR="00173F86" w:rsidRPr="004E4168">
              <w:rPr>
                <w:rFonts w:asciiTheme="minorHAnsi" w:hAnsiTheme="minorHAnsi" w:cs="Arial"/>
                <w:color w:val="auto"/>
                <w:sz w:val="19"/>
                <w:szCs w:val="19"/>
              </w:rPr>
              <w:t>,</w:t>
            </w:r>
            <w:ins w:id="108" w:author="Kunová Silvia" w:date="2018-03-15T06:31:00Z">
              <w:r w:rsidR="00173F86" w:rsidRPr="004E4168">
                <w:rPr>
                  <w:rFonts w:asciiTheme="minorHAnsi" w:hAnsiTheme="minorHAnsi" w:cs="Arial"/>
                  <w:color w:val="auto"/>
                  <w:sz w:val="19"/>
                  <w:szCs w:val="19"/>
                </w:rPr>
                <w:t xml:space="preserve"> </w:t>
              </w:r>
            </w:ins>
            <w:r w:rsidR="0009285C" w:rsidRPr="004E4168">
              <w:rPr>
                <w:rFonts w:asciiTheme="minorHAnsi" w:hAnsiTheme="minorHAnsi" w:cs="Arial"/>
                <w:color w:val="auto"/>
                <w:sz w:val="19"/>
                <w:szCs w:val="19"/>
              </w:rPr>
              <w:t>štatutárny orgán žiadateľa záväzne vyhlási, že predmetom zálohu na zabezpečenie úveru nebudú nehnuteľnosti/hnuteľné veci nadobudnuté/zhodnotené z NFP)</w:t>
            </w:r>
          </w:p>
        </w:tc>
      </w:tr>
      <w:tr w:rsidR="005E0CDC" w14:paraId="196BA68E" w14:textId="77777777" w:rsidTr="00EF0698">
        <w:tc>
          <w:tcPr>
            <w:tcW w:w="5082" w:type="dxa"/>
          </w:tcPr>
          <w:p w14:paraId="75F2DCBF" w14:textId="77777777" w:rsidR="005E0CDC" w:rsidRDefault="00173F86" w:rsidP="00DF47B9">
            <w:r w:rsidRPr="00B35F08">
              <w:rPr>
                <w:rFonts w:asciiTheme="minorHAnsi" w:hAnsiTheme="minorHAnsi" w:cs="Arial"/>
                <w:bCs/>
                <w:sz w:val="19"/>
                <w:szCs w:val="19"/>
              </w:rPr>
              <w:t xml:space="preserve">Podmienka, že žiadateľ ani jeho štatutárny orgán, ani žiadny člen štatutárneho orgánu, ani prokurista/i, ani osoba splnomocnená zastupovať žiadateľa v konaní o </w:t>
            </w:r>
            <w:proofErr w:type="spellStart"/>
            <w:r w:rsidRPr="00B35F08">
              <w:rPr>
                <w:rFonts w:asciiTheme="minorHAnsi" w:hAnsiTheme="minorHAnsi" w:cs="Arial"/>
                <w:bCs/>
                <w:sz w:val="19"/>
                <w:szCs w:val="19"/>
              </w:rPr>
              <w:t>ŽoNFP</w:t>
            </w:r>
            <w:proofErr w:type="spellEnd"/>
            <w:r w:rsidRPr="00B35F08">
              <w:rPr>
                <w:rFonts w:asciiTheme="minorHAnsi" w:hAnsiTheme="minorHAnsi" w:cs="Arial"/>
                <w:bCs/>
                <w:sz w:val="19"/>
                <w:szCs w:val="19"/>
              </w:rPr>
              <w:t xml:space="preserve"> neboli právoplatne odsúdení</w:t>
            </w:r>
          </w:p>
        </w:tc>
        <w:tc>
          <w:tcPr>
            <w:tcW w:w="5112" w:type="dxa"/>
          </w:tcPr>
          <w:p w14:paraId="010B87FF" w14:textId="77777777" w:rsidR="00173F8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 xml:space="preserve">Výpis z registra trestov nie starší ako 3 mesiace ku dňu predloženia </w:t>
            </w:r>
            <w:proofErr w:type="spellStart"/>
            <w:r w:rsidR="00173F86" w:rsidRPr="004E4168">
              <w:rPr>
                <w:rFonts w:asciiTheme="minorHAnsi" w:hAnsiTheme="minorHAnsi" w:cs="Arial"/>
                <w:color w:val="auto"/>
                <w:sz w:val="19"/>
                <w:szCs w:val="19"/>
              </w:rPr>
              <w:t>ŽoNFP</w:t>
            </w:r>
            <w:proofErr w:type="spellEnd"/>
            <w:r w:rsidR="00173F86" w:rsidRPr="004E4168">
              <w:rPr>
                <w:rFonts w:asciiTheme="minorHAnsi" w:hAnsiTheme="minorHAnsi" w:cs="Arial"/>
                <w:color w:val="auto"/>
                <w:sz w:val="19"/>
                <w:szCs w:val="19"/>
              </w:rPr>
              <w:t>, a to za každú osobu oprávnenú konať v mene prevádzkovateľa</w:t>
            </w:r>
          </w:p>
          <w:p w14:paraId="326CF7D0" w14:textId="77777777" w:rsidR="005E0CDC" w:rsidRPr="00173F86" w:rsidRDefault="005E0CDC" w:rsidP="00C04582">
            <w:pPr>
              <w:pStyle w:val="Default"/>
              <w:ind w:left="318" w:hanging="284"/>
              <w:jc w:val="both"/>
              <w:rPr>
                <w:rFonts w:asciiTheme="minorHAnsi" w:hAnsiTheme="minorHAnsi" w:cs="Arial"/>
                <w:sz w:val="19"/>
                <w:szCs w:val="19"/>
              </w:rPr>
            </w:pPr>
          </w:p>
        </w:tc>
      </w:tr>
      <w:tr w:rsidR="005E0CDC" w14:paraId="24E87BD6" w14:textId="77777777" w:rsidTr="00EF0698">
        <w:tc>
          <w:tcPr>
            <w:tcW w:w="5082" w:type="dxa"/>
          </w:tcPr>
          <w:p w14:paraId="51E15935" w14:textId="77777777" w:rsidR="005E0CDC" w:rsidRDefault="00173F86" w:rsidP="00DF47B9">
            <w:r w:rsidRPr="00B35F08">
              <w:rPr>
                <w:rFonts w:asciiTheme="minorHAnsi" w:hAnsiTheme="minorHAnsi"/>
                <w:sz w:val="19"/>
                <w:szCs w:val="19"/>
              </w:rPr>
              <w:t>Podmienka ekonomickej životaschopnosti žiadateľa</w:t>
            </w:r>
          </w:p>
        </w:tc>
        <w:tc>
          <w:tcPr>
            <w:tcW w:w="5112" w:type="dxa"/>
          </w:tcPr>
          <w:p w14:paraId="4D28309D" w14:textId="77777777" w:rsidR="00173F8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Tabuľková časť projektu – Kritériá ekonomickej životaschopnosti</w:t>
            </w:r>
          </w:p>
          <w:p w14:paraId="19DDDDD7" w14:textId="77777777" w:rsidR="005E0CDC" w:rsidRPr="004E4168" w:rsidRDefault="004E4168" w:rsidP="004E4168">
            <w:pPr>
              <w:pStyle w:val="Default"/>
              <w:ind w:left="318" w:hanging="284"/>
              <w:jc w:val="both"/>
              <w:rPr>
                <w:ins w:id="109" w:author="Kunová Silvia" w:date="2018-03-15T06:39:00Z"/>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 xml:space="preserve">Účtovná závierka </w:t>
            </w:r>
            <w:ins w:id="110" w:author="Kunová Silvia" w:date="2018-03-15T06:39:00Z">
              <w:r w:rsidR="00173F86" w:rsidRPr="004E4168">
                <w:rPr>
                  <w:rFonts w:asciiTheme="minorHAnsi" w:hAnsiTheme="minorHAnsi" w:cs="Arial"/>
                  <w:color w:val="auto"/>
                  <w:sz w:val="19"/>
                  <w:szCs w:val="19"/>
                </w:rPr>
                <w:t xml:space="preserve">vo forme </w:t>
              </w:r>
              <w:proofErr w:type="spellStart"/>
              <w:r w:rsidR="00173F86" w:rsidRPr="004E4168">
                <w:rPr>
                  <w:rFonts w:asciiTheme="minorHAnsi" w:hAnsiTheme="minorHAnsi" w:cs="Arial"/>
                  <w:color w:val="auto"/>
                  <w:sz w:val="19"/>
                  <w:szCs w:val="19"/>
                </w:rPr>
                <w:t>skenu</w:t>
              </w:r>
              <w:proofErr w:type="spellEnd"/>
              <w:r w:rsidR="00173F86" w:rsidRPr="004E4168">
                <w:rPr>
                  <w:rFonts w:asciiTheme="minorHAnsi" w:hAnsiTheme="minorHAnsi" w:cs="Arial"/>
                  <w:color w:val="auto"/>
                  <w:sz w:val="19"/>
                  <w:szCs w:val="19"/>
                </w:rPr>
                <w:t xml:space="preserve"> za posledný alebo predposledný účtovný rok (podľa toho, v ktorom období preukazuje splnenie kritérií ekonomickej životaschopnosti), ktorý predchádza dňu podania </w:t>
              </w:r>
              <w:proofErr w:type="spellStart"/>
              <w:r w:rsidR="00173F86" w:rsidRPr="004E4168">
                <w:rPr>
                  <w:rFonts w:asciiTheme="minorHAnsi" w:hAnsiTheme="minorHAnsi" w:cs="Arial"/>
                  <w:color w:val="auto"/>
                  <w:sz w:val="19"/>
                  <w:szCs w:val="19"/>
                </w:rPr>
                <w:t>ŽoNFP</w:t>
              </w:r>
              <w:proofErr w:type="spellEnd"/>
              <w:r w:rsidR="00173F86" w:rsidRPr="004E4168">
                <w:rPr>
                  <w:rFonts w:asciiTheme="minorHAnsi" w:hAnsiTheme="minorHAnsi" w:cs="Arial"/>
                  <w:color w:val="auto"/>
                  <w:sz w:val="19"/>
                  <w:szCs w:val="19"/>
                </w:rPr>
                <w:t xml:space="preserve"> (iba v prípade, ak nie je účtovnú závierku, resp. jej časť možné získať z ITMS 2014+).</w:t>
              </w:r>
            </w:ins>
            <w:del w:id="111" w:author="Kunová Silvia" w:date="2018-03-15T06:39:00Z">
              <w:r w:rsidR="00173F86" w:rsidRPr="004E4168" w:rsidDel="00173F86">
                <w:rPr>
                  <w:rFonts w:asciiTheme="minorHAnsi" w:hAnsiTheme="minorHAnsi" w:cs="Arial"/>
                  <w:color w:val="auto"/>
                  <w:sz w:val="19"/>
                  <w:szCs w:val="19"/>
                </w:rPr>
                <w:delText>za posledný alebo predposledný účtovný rok (podľa toho, v ktorom období preukazuje splnenie kritérií ekonomickej životaschopnosti), ktorý predchádza dňu podania ŽoNFP (možnosť využitia integračnej akcie „</w:delText>
              </w:r>
              <w:r w:rsidR="00173F86" w:rsidRPr="00AF32D8" w:rsidDel="00173F86">
                <w:rPr>
                  <w:rFonts w:asciiTheme="minorHAnsi" w:hAnsiTheme="minorHAnsi" w:cs="Arial"/>
                  <w:b/>
                  <w:color w:val="auto"/>
                  <w:sz w:val="19"/>
                  <w:szCs w:val="19"/>
                </w:rPr>
                <w:delText>Získanie informácie o účtovných závierkach</w:delText>
              </w:r>
              <w:r w:rsidR="00173F86" w:rsidRPr="004E4168" w:rsidDel="00173F86">
                <w:rPr>
                  <w:rFonts w:asciiTheme="minorHAnsi" w:hAnsiTheme="minorHAnsi" w:cs="Arial"/>
                  <w:color w:val="auto"/>
                  <w:sz w:val="19"/>
                  <w:szCs w:val="19"/>
                </w:rPr>
                <w:delText>“ v </w:delText>
              </w:r>
              <w:r w:rsidR="00173F86" w:rsidRPr="00AF32D8" w:rsidDel="00173F86">
                <w:rPr>
                  <w:rFonts w:asciiTheme="minorHAnsi" w:hAnsiTheme="minorHAnsi" w:cs="Arial"/>
                  <w:i/>
                  <w:color w:val="auto"/>
                  <w:sz w:val="19"/>
                  <w:szCs w:val="19"/>
                </w:rPr>
                <w:delText>ITMS2014+).</w:delText>
              </w:r>
            </w:del>
          </w:p>
          <w:p w14:paraId="6F943CAC" w14:textId="77777777" w:rsidR="00173F86" w:rsidRPr="00173F86" w:rsidRDefault="00173F86" w:rsidP="00173F86">
            <w:pPr>
              <w:pStyle w:val="Odsekzoznamu"/>
              <w:ind w:left="0"/>
              <w:jc w:val="both"/>
              <w:rPr>
                <w:rFonts w:asciiTheme="minorHAnsi" w:hAnsiTheme="minorHAnsi" w:cs="Arial"/>
                <w:sz w:val="19"/>
                <w:szCs w:val="19"/>
              </w:rPr>
            </w:pPr>
          </w:p>
        </w:tc>
      </w:tr>
      <w:tr w:rsidR="005E0CDC" w14:paraId="5702DEF9" w14:textId="77777777" w:rsidTr="00EF0698">
        <w:tc>
          <w:tcPr>
            <w:tcW w:w="5082" w:type="dxa"/>
          </w:tcPr>
          <w:p w14:paraId="05E38335" w14:textId="77777777" w:rsidR="005E0CDC" w:rsidRDefault="00173F86" w:rsidP="00DF47B9">
            <w:r w:rsidRPr="00B35F08">
              <w:rPr>
                <w:rFonts w:asciiTheme="minorHAnsi" w:hAnsiTheme="minorHAnsi"/>
                <w:sz w:val="19"/>
                <w:szCs w:val="19"/>
              </w:rPr>
              <w:t xml:space="preserve">Podmienka, že žiadateľ, ktorým je právnická osoba, nemá právoplatným rozsudkom uložený trest zákazu prijímať dotácie alebo subvencie, trest zákazu prijímať pomoc a podporu poskytovanú z fondov EÚ alebo trest zákazu účasti vo </w:t>
            </w:r>
            <w:proofErr w:type="spellStart"/>
            <w:r w:rsidRPr="00B35F08">
              <w:rPr>
                <w:rFonts w:asciiTheme="minorHAnsi" w:hAnsiTheme="minorHAnsi"/>
                <w:sz w:val="19"/>
                <w:szCs w:val="19"/>
              </w:rPr>
              <w:t>VO</w:t>
            </w:r>
            <w:proofErr w:type="spellEnd"/>
            <w:r w:rsidRPr="00B35F08">
              <w:rPr>
                <w:rFonts w:asciiTheme="minorHAnsi" w:hAnsiTheme="minorHAnsi"/>
                <w:sz w:val="19"/>
                <w:szCs w:val="19"/>
              </w:rPr>
              <w:t xml:space="preserve"> podľa osobitného predpisu</w:t>
            </w:r>
            <w:r w:rsidRPr="00B35F08">
              <w:rPr>
                <w:rFonts w:asciiTheme="minorHAnsi" w:hAnsiTheme="minorHAnsi"/>
                <w:vertAlign w:val="superscript"/>
              </w:rPr>
              <w:footnoteReference w:id="2"/>
            </w:r>
          </w:p>
        </w:tc>
        <w:tc>
          <w:tcPr>
            <w:tcW w:w="5112" w:type="dxa"/>
          </w:tcPr>
          <w:p w14:paraId="042D4028" w14:textId="77777777" w:rsidR="005E0CDC" w:rsidRDefault="004E4168" w:rsidP="004E4168">
            <w:pPr>
              <w:pStyle w:val="Default"/>
              <w:ind w:left="318" w:hanging="284"/>
              <w:jc w:val="both"/>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Výpis z registra trestov nie starší ako 3 mesiace ku dňu predloženia </w:t>
            </w:r>
            <w:proofErr w:type="spellStart"/>
            <w:r w:rsidR="008D3776" w:rsidRPr="004E4168">
              <w:rPr>
                <w:rFonts w:asciiTheme="minorHAnsi" w:hAnsiTheme="minorHAnsi" w:cs="Arial"/>
                <w:color w:val="auto"/>
                <w:sz w:val="19"/>
                <w:szCs w:val="19"/>
              </w:rPr>
              <w:t>ŽoNFP</w:t>
            </w:r>
            <w:proofErr w:type="spellEnd"/>
          </w:p>
        </w:tc>
      </w:tr>
      <w:tr w:rsidR="005E0CDC" w14:paraId="3F4F131A" w14:textId="77777777" w:rsidTr="00EF0698">
        <w:tc>
          <w:tcPr>
            <w:tcW w:w="5082" w:type="dxa"/>
          </w:tcPr>
          <w:p w14:paraId="3EB5169F" w14:textId="77777777" w:rsidR="005E0CDC" w:rsidRDefault="008D3776" w:rsidP="00DF47B9">
            <w:r w:rsidRPr="00B35F08">
              <w:rPr>
                <w:rFonts w:asciiTheme="minorHAnsi" w:hAnsiTheme="minorHAnsi"/>
                <w:sz w:val="19"/>
                <w:szCs w:val="19"/>
              </w:rPr>
              <w:t>Podmienka, že voči žiadateľovi sa nenárokuje vrátenie pomoci na základe rozhodnutia Európskej komisie, ktorým bola pomoc označená za neoprávnenú a nezlučiteľnú so spoločným trhom</w:t>
            </w:r>
          </w:p>
        </w:tc>
        <w:tc>
          <w:tcPr>
            <w:tcW w:w="5112" w:type="dxa"/>
          </w:tcPr>
          <w:p w14:paraId="4431A335" w14:textId="77777777" w:rsidR="005E0CDC" w:rsidRDefault="004E4168" w:rsidP="004E4168">
            <w:pPr>
              <w:pStyle w:val="Default"/>
              <w:ind w:left="318" w:hanging="284"/>
              <w:jc w:val="both"/>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15 - Čestné vyhlásenie žiadateľa; štatutárny orgán žiadateľa záväzne vyhlási, že sa voči nemu nenárokuje vrátenie pomoci na základe rozhodnutia Európskej komisie, ktorým bola pomoc označená za neoprávnenú a nezlučiteľnú so spoločným trhom)</w:t>
            </w:r>
          </w:p>
        </w:tc>
      </w:tr>
      <w:tr w:rsidR="005E0CDC" w14:paraId="094BA50F" w14:textId="77777777" w:rsidTr="00EF0698">
        <w:tc>
          <w:tcPr>
            <w:tcW w:w="5082" w:type="dxa"/>
          </w:tcPr>
          <w:p w14:paraId="579CA708" w14:textId="77777777" w:rsidR="005E0CDC" w:rsidRDefault="008D3776" w:rsidP="00DF47B9">
            <w:r w:rsidRPr="00B35F08">
              <w:rPr>
                <w:rFonts w:asciiTheme="minorHAnsi" w:hAnsiTheme="minorHAnsi"/>
                <w:bCs/>
                <w:sz w:val="19"/>
                <w:szCs w:val="19"/>
              </w:rPr>
              <w:t>Podmienka oprávnenosti hlavných aktivít projektu</w:t>
            </w:r>
          </w:p>
        </w:tc>
        <w:tc>
          <w:tcPr>
            <w:tcW w:w="5112" w:type="dxa"/>
          </w:tcPr>
          <w:p w14:paraId="2FC0CEE6" w14:textId="77777777"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7 – Popis projektu)</w:t>
            </w:r>
          </w:p>
          <w:p w14:paraId="12CE241A" w14:textId="77777777" w:rsidR="005E0CDC" w:rsidRPr="008D377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Opis projektu</w:t>
            </w:r>
          </w:p>
        </w:tc>
      </w:tr>
      <w:tr w:rsidR="005E0CDC" w14:paraId="253719A1" w14:textId="77777777" w:rsidTr="00EF0698">
        <w:tc>
          <w:tcPr>
            <w:tcW w:w="5082" w:type="dxa"/>
          </w:tcPr>
          <w:p w14:paraId="3607D8FD" w14:textId="77777777" w:rsidR="005E0CDC" w:rsidRDefault="008D3776" w:rsidP="00DF47B9">
            <w:r w:rsidRPr="00B35F08">
              <w:rPr>
                <w:rFonts w:asciiTheme="minorHAnsi" w:hAnsiTheme="minorHAnsi"/>
                <w:sz w:val="19"/>
                <w:szCs w:val="19"/>
              </w:rPr>
              <w:t xml:space="preserve">Podmienka, že žiadateľ neukončil fyzickú realizáciu všetkých oprávnených aktivít projektu pred predložením </w:t>
            </w:r>
            <w:proofErr w:type="spellStart"/>
            <w:r w:rsidRPr="00B35F08">
              <w:rPr>
                <w:rFonts w:asciiTheme="minorHAnsi" w:hAnsiTheme="minorHAnsi"/>
                <w:sz w:val="19"/>
                <w:szCs w:val="19"/>
              </w:rPr>
              <w:t>ŽoNFP</w:t>
            </w:r>
            <w:proofErr w:type="spellEnd"/>
          </w:p>
        </w:tc>
        <w:tc>
          <w:tcPr>
            <w:tcW w:w="5112" w:type="dxa"/>
          </w:tcPr>
          <w:p w14:paraId="661C1FA6" w14:textId="77777777"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9 - Harmonogram časovej realizácie aktivít projektu</w:t>
            </w:r>
          </w:p>
          <w:p w14:paraId="5FF716EB" w14:textId="77777777" w:rsidR="005E0CDC" w:rsidRPr="008D377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Opis projektu</w:t>
            </w:r>
          </w:p>
        </w:tc>
      </w:tr>
      <w:tr w:rsidR="005E0CDC" w14:paraId="3C2B03C0" w14:textId="77777777" w:rsidTr="00EF0698">
        <w:tc>
          <w:tcPr>
            <w:tcW w:w="5082" w:type="dxa"/>
          </w:tcPr>
          <w:p w14:paraId="4DDEEA50" w14:textId="77777777" w:rsidR="005E0CDC" w:rsidRDefault="008D3776" w:rsidP="00DF47B9">
            <w:r w:rsidRPr="00B35F08">
              <w:rPr>
                <w:rFonts w:asciiTheme="minorHAnsi" w:hAnsiTheme="minorHAnsi"/>
                <w:bCs/>
                <w:sz w:val="19"/>
                <w:szCs w:val="19"/>
              </w:rPr>
              <w:t>Podmienka, že výdavky projektu sú oprávnené a nárokovaná výška výdavkov je oprávnená na financovanie z OP RH</w:t>
            </w:r>
          </w:p>
        </w:tc>
        <w:tc>
          <w:tcPr>
            <w:tcW w:w="5112" w:type="dxa"/>
          </w:tcPr>
          <w:p w14:paraId="7BCFDB12" w14:textId="77777777"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 xml:space="preserve">formulár </w:t>
            </w:r>
            <w:proofErr w:type="spellStart"/>
            <w:r w:rsidR="008D3776" w:rsidRPr="004850F6">
              <w:rPr>
                <w:rFonts w:asciiTheme="minorHAnsi" w:hAnsiTheme="minorHAnsi" w:cs="Arial"/>
                <w:color w:val="auto"/>
                <w:sz w:val="19"/>
                <w:szCs w:val="19"/>
              </w:rPr>
              <w:t>ŽoNFP</w:t>
            </w:r>
            <w:proofErr w:type="spellEnd"/>
            <w:r w:rsidR="008D3776" w:rsidRPr="004850F6">
              <w:rPr>
                <w:rFonts w:asciiTheme="minorHAnsi" w:hAnsiTheme="minorHAnsi" w:cs="Arial"/>
                <w:color w:val="auto"/>
                <w:sz w:val="19"/>
                <w:szCs w:val="19"/>
              </w:rPr>
              <w:t xml:space="preserve"> (tabuľka č. 11 - Rozpočet projektu, tabuľka č. 15 - Čestné vyhlásenie žiadateľa; štatutárny orgán žiadateľa záväzne vyhlási, že projekt nezahŕňa výdavky viažuce sa na činnosti, ktoré by boli súčasťou projektu, v prípade ktorého sa začalo alebo malo začať vymáhacie konanie po premiestnení výrobnej činnosti mimo oblasti OP RH)</w:t>
            </w:r>
          </w:p>
          <w:p w14:paraId="701443D6" w14:textId="77777777"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Opis projektu</w:t>
            </w:r>
          </w:p>
          <w:p w14:paraId="48F9821E" w14:textId="2C502279" w:rsidR="00AD1EF7"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AD1EF7">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Tabuľková časť projektu – Oprávnené výdavky projektu</w:t>
            </w:r>
          </w:p>
          <w:p w14:paraId="6009AC69" w14:textId="2F84CB8D" w:rsidR="00AD1EF7" w:rsidRDefault="00AD1EF7"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lastRenderedPageBreak/>
              <w:t>- Povolenie na realizáciu stavby vrátane projektovej dokumentácie (ak relevantné)</w:t>
            </w:r>
          </w:p>
          <w:p w14:paraId="547B6426" w14:textId="19475161" w:rsidR="008D3776" w:rsidRPr="004850F6" w:rsidRDefault="00AD1EF7" w:rsidP="004850F6">
            <w:pPr>
              <w:pStyle w:val="Default"/>
              <w:ind w:left="318" w:hanging="284"/>
              <w:jc w:val="both"/>
              <w:rPr>
                <w:ins w:id="114" w:author="Kunová Silvia" w:date="2018-03-15T06:49:00Z"/>
                <w:rFonts w:asciiTheme="minorHAnsi" w:hAnsiTheme="minorHAnsi" w:cs="Arial"/>
                <w:color w:val="auto"/>
                <w:sz w:val="19"/>
                <w:szCs w:val="19"/>
              </w:rPr>
            </w:pPr>
            <w:ins w:id="115" w:author="Kunová Silvia" w:date="2018-04-11T08:40:00Z">
              <w:r>
                <w:rPr>
                  <w:rFonts w:asciiTheme="minorHAnsi" w:hAnsiTheme="minorHAnsi" w:cs="Arial"/>
                  <w:color w:val="auto"/>
                  <w:sz w:val="19"/>
                  <w:szCs w:val="19"/>
                </w:rPr>
                <w:t xml:space="preserve">-    </w:t>
              </w:r>
            </w:ins>
            <w:ins w:id="116" w:author="Kunová Silvia" w:date="2018-04-11T08:41:00Z">
              <w:r>
                <w:rPr>
                  <w:rFonts w:asciiTheme="minorHAnsi" w:hAnsiTheme="minorHAnsi" w:cs="Arial"/>
                  <w:color w:val="auto"/>
                  <w:sz w:val="19"/>
                  <w:szCs w:val="19"/>
                </w:rPr>
                <w:t xml:space="preserve"> </w:t>
              </w:r>
            </w:ins>
            <w:ins w:id="117" w:author="Kunová Silvia" w:date="2018-03-15T06:47:00Z">
              <w:r w:rsidR="008D3776" w:rsidRPr="004850F6">
                <w:rPr>
                  <w:rFonts w:asciiTheme="minorHAnsi" w:hAnsiTheme="minorHAnsi" w:cs="Arial"/>
                  <w:color w:val="auto"/>
                  <w:sz w:val="19"/>
                  <w:szCs w:val="19"/>
                </w:rPr>
                <w:t>Doklad preukazujúci hospodárnosť výdavkov</w:t>
              </w:r>
            </w:ins>
          </w:p>
          <w:p w14:paraId="1CBDE5F1" w14:textId="77777777" w:rsidR="005E0CDC"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Dokumentácia k VO (ak relevantné)</w:t>
            </w:r>
          </w:p>
        </w:tc>
      </w:tr>
      <w:tr w:rsidR="005E0CDC" w14:paraId="6839F266" w14:textId="77777777" w:rsidTr="00EF0698">
        <w:tc>
          <w:tcPr>
            <w:tcW w:w="5082" w:type="dxa"/>
          </w:tcPr>
          <w:p w14:paraId="593BB53D" w14:textId="77777777" w:rsidR="005E0CDC" w:rsidRDefault="00BC7016" w:rsidP="00DF47B9">
            <w:r w:rsidRPr="00B35F08">
              <w:rPr>
                <w:rFonts w:asciiTheme="minorHAnsi" w:hAnsiTheme="minorHAnsi" w:cs="Arial"/>
                <w:sz w:val="19"/>
                <w:szCs w:val="19"/>
              </w:rPr>
              <w:lastRenderedPageBreak/>
              <w:t>Osobitné podmienky pre oprávnenosť výdavkov realizácie projektu</w:t>
            </w:r>
          </w:p>
        </w:tc>
        <w:tc>
          <w:tcPr>
            <w:tcW w:w="5112" w:type="dxa"/>
          </w:tcPr>
          <w:p w14:paraId="62A4D2DA" w14:textId="77777777" w:rsidR="005E0CDC" w:rsidRDefault="00514E61" w:rsidP="00514E61">
            <w:pPr>
              <w:pStyle w:val="Default"/>
              <w:ind w:left="318" w:hanging="284"/>
              <w:jc w:val="both"/>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 xml:space="preserve">Potvrdenie, že žiadateľ nie je platcom DPH nie staršie ako 3 mesiace ku dňu predloženia </w:t>
            </w:r>
            <w:proofErr w:type="spellStart"/>
            <w:r w:rsidR="00BC7016" w:rsidRPr="00514E61">
              <w:rPr>
                <w:rFonts w:asciiTheme="minorHAnsi" w:hAnsiTheme="minorHAnsi" w:cs="Arial"/>
                <w:color w:val="auto"/>
                <w:sz w:val="19"/>
                <w:szCs w:val="19"/>
              </w:rPr>
              <w:t>ŽoNFP</w:t>
            </w:r>
            <w:proofErr w:type="spellEnd"/>
            <w:r w:rsidR="00BC7016" w:rsidRPr="00514E61">
              <w:rPr>
                <w:rFonts w:asciiTheme="minorHAnsi" w:hAnsiTheme="minorHAnsi" w:cs="Arial"/>
                <w:color w:val="auto"/>
                <w:sz w:val="19"/>
                <w:szCs w:val="19"/>
              </w:rPr>
              <w:t xml:space="preserve"> (ak relevantné)</w:t>
            </w:r>
          </w:p>
        </w:tc>
      </w:tr>
      <w:tr w:rsidR="005E0CDC" w14:paraId="2E2C2E7C" w14:textId="77777777" w:rsidTr="00EF0698">
        <w:tc>
          <w:tcPr>
            <w:tcW w:w="5082" w:type="dxa"/>
          </w:tcPr>
          <w:p w14:paraId="121520E7" w14:textId="77777777" w:rsidR="005E0CDC" w:rsidRDefault="00BC7016" w:rsidP="00DF47B9">
            <w:r w:rsidRPr="00B35F08">
              <w:rPr>
                <w:rFonts w:asciiTheme="minorHAnsi" w:hAnsiTheme="minorHAnsi"/>
                <w:bCs/>
                <w:sz w:val="19"/>
                <w:szCs w:val="19"/>
              </w:rPr>
              <w:t>Podmienka, že projekt je realizovaný na oprávnenom území</w:t>
            </w:r>
          </w:p>
        </w:tc>
        <w:tc>
          <w:tcPr>
            <w:tcW w:w="5112" w:type="dxa"/>
          </w:tcPr>
          <w:p w14:paraId="4F9BFC55" w14:textId="77777777" w:rsidR="005E0CDC" w:rsidRDefault="00514E61" w:rsidP="00514E61">
            <w:pPr>
              <w:pStyle w:val="Default"/>
              <w:ind w:left="318" w:hanging="284"/>
              <w:jc w:val="both"/>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 xml:space="preserve">formulár </w:t>
            </w:r>
            <w:proofErr w:type="spellStart"/>
            <w:r w:rsidR="00BC7016" w:rsidRPr="00514E61">
              <w:rPr>
                <w:rFonts w:asciiTheme="minorHAnsi" w:hAnsiTheme="minorHAnsi" w:cs="Arial"/>
                <w:color w:val="auto"/>
                <w:sz w:val="19"/>
                <w:szCs w:val="19"/>
              </w:rPr>
              <w:t>ŽoNFP</w:t>
            </w:r>
            <w:proofErr w:type="spellEnd"/>
            <w:r w:rsidR="00BC7016" w:rsidRPr="00514E61">
              <w:rPr>
                <w:rFonts w:asciiTheme="minorHAnsi" w:hAnsiTheme="minorHAnsi" w:cs="Arial"/>
                <w:color w:val="auto"/>
                <w:sz w:val="19"/>
                <w:szCs w:val="19"/>
              </w:rPr>
              <w:t xml:space="preserve"> (tabuľka č. 6 - Miesto realizácie projektu)</w:t>
            </w:r>
          </w:p>
        </w:tc>
      </w:tr>
      <w:tr w:rsidR="00814CF9" w14:paraId="6DA9BFB7" w14:textId="77777777" w:rsidTr="00EF0698">
        <w:tc>
          <w:tcPr>
            <w:tcW w:w="5082" w:type="dxa"/>
          </w:tcPr>
          <w:p w14:paraId="41A28DD8" w14:textId="1B86B396" w:rsidR="00814CF9" w:rsidRPr="00B35F08" w:rsidRDefault="00814CF9" w:rsidP="00995585">
            <w:pPr>
              <w:spacing w:line="288" w:lineRule="auto"/>
              <w:rPr>
                <w:rFonts w:asciiTheme="minorHAnsi" w:hAnsiTheme="minorHAnsi"/>
                <w:bCs/>
                <w:sz w:val="19"/>
                <w:szCs w:val="19"/>
              </w:rPr>
            </w:pPr>
            <w:r>
              <w:rPr>
                <w:rFonts w:asciiTheme="minorHAnsi" w:hAnsiTheme="minorHAnsi"/>
                <w:bCs/>
                <w:sz w:val="19"/>
                <w:szCs w:val="19"/>
              </w:rPr>
              <w:t>Osobitné podmienky pre oprávnenosť miesta realizácie projektu</w:t>
            </w:r>
          </w:p>
        </w:tc>
        <w:tc>
          <w:tcPr>
            <w:tcW w:w="5112" w:type="dxa"/>
          </w:tcPr>
          <w:p w14:paraId="7378C7E2" w14:textId="2742B00C" w:rsidR="00814CF9" w:rsidRPr="00814CF9" w:rsidRDefault="00814CF9" w:rsidP="00814CF9">
            <w:pPr>
              <w:pStyle w:val="Default"/>
              <w:ind w:left="318" w:hanging="284"/>
              <w:jc w:val="both"/>
              <w:rPr>
                <w:rFonts w:asciiTheme="minorHAnsi" w:hAnsiTheme="minorHAnsi" w:cs="Arial"/>
                <w:color w:val="auto"/>
                <w:sz w:val="19"/>
                <w:szCs w:val="19"/>
              </w:rPr>
            </w:pPr>
            <w:r w:rsidRPr="00814CF9">
              <w:rPr>
                <w:rFonts w:asciiTheme="minorHAnsi" w:hAnsiTheme="minorHAnsi" w:cs="Arial"/>
                <w:color w:val="auto"/>
                <w:sz w:val="19"/>
                <w:szCs w:val="19"/>
              </w:rPr>
              <w:t>- Povolenie na realizáciu stavby vrátane projektovej     dokumentácie (ak relevantné)</w:t>
            </w:r>
          </w:p>
          <w:p w14:paraId="14286B51" w14:textId="7162629B" w:rsidR="00814CF9" w:rsidRPr="00995585" w:rsidRDefault="00814CF9" w:rsidP="00814CF9">
            <w:pPr>
              <w:pStyle w:val="Default"/>
              <w:ind w:left="318" w:hanging="284"/>
              <w:jc w:val="both"/>
              <w:rPr>
                <w:rFonts w:asciiTheme="minorHAnsi" w:hAnsiTheme="minorHAnsi"/>
                <w:sz w:val="19"/>
                <w:szCs w:val="19"/>
                <w:u w:val="single"/>
              </w:rPr>
            </w:pPr>
            <w:r w:rsidRPr="00814CF9">
              <w:rPr>
                <w:rFonts w:asciiTheme="minorHAnsi" w:hAnsiTheme="minorHAnsi" w:cs="Arial"/>
                <w:color w:val="auto"/>
                <w:sz w:val="19"/>
                <w:szCs w:val="19"/>
              </w:rPr>
              <w:t xml:space="preserve"> </w:t>
            </w:r>
            <w:r>
              <w:rPr>
                <w:rFonts w:asciiTheme="minorHAnsi" w:hAnsiTheme="minorHAnsi" w:cs="Arial"/>
                <w:color w:val="auto"/>
                <w:sz w:val="19"/>
                <w:szCs w:val="19"/>
              </w:rPr>
              <w:t xml:space="preserve">-   </w:t>
            </w:r>
            <w:r w:rsidRPr="00814CF9">
              <w:rPr>
                <w:rFonts w:asciiTheme="minorHAnsi" w:hAnsiTheme="minorHAnsi" w:cs="Arial"/>
                <w:color w:val="auto"/>
                <w:sz w:val="19"/>
                <w:szCs w:val="19"/>
              </w:rPr>
              <w:t xml:space="preserve">Dokumenty preukazujúce oprávnenosť z hľadiska plnenia </w:t>
            </w:r>
            <w:ins w:id="118" w:author="Kunová Silvia" w:date="2018-04-11T08:50:00Z">
              <w:r>
                <w:rPr>
                  <w:rFonts w:asciiTheme="minorHAnsi" w:hAnsiTheme="minorHAnsi" w:cs="Arial"/>
                  <w:color w:val="auto"/>
                  <w:sz w:val="19"/>
                  <w:szCs w:val="19"/>
                </w:rPr>
                <w:t xml:space="preserve"> </w:t>
              </w:r>
            </w:ins>
            <w:r w:rsidRPr="00814CF9">
              <w:rPr>
                <w:rFonts w:asciiTheme="minorHAnsi" w:hAnsiTheme="minorHAnsi" w:cs="Arial"/>
                <w:color w:val="auto"/>
                <w:sz w:val="19"/>
                <w:szCs w:val="19"/>
              </w:rPr>
              <w:t>požiadaviek v oblasti posudzovania vplyvov na životné prostredie</w:t>
            </w:r>
          </w:p>
        </w:tc>
      </w:tr>
      <w:tr w:rsidR="005E0CDC" w14:paraId="64D72798" w14:textId="77777777" w:rsidTr="00EF0698">
        <w:tc>
          <w:tcPr>
            <w:tcW w:w="5082" w:type="dxa"/>
          </w:tcPr>
          <w:p w14:paraId="70000A35" w14:textId="77777777" w:rsidR="00995585" w:rsidRPr="00B35F08" w:rsidRDefault="00995585" w:rsidP="00995585">
            <w:pPr>
              <w:spacing w:line="288" w:lineRule="auto"/>
              <w:rPr>
                <w:rFonts w:asciiTheme="minorHAnsi" w:hAnsiTheme="minorHAnsi"/>
                <w:bCs/>
                <w:sz w:val="19"/>
                <w:szCs w:val="19"/>
              </w:rPr>
            </w:pPr>
            <w:r w:rsidRPr="00B35F08">
              <w:rPr>
                <w:rFonts w:asciiTheme="minorHAnsi" w:hAnsiTheme="minorHAnsi"/>
                <w:bCs/>
                <w:sz w:val="19"/>
                <w:szCs w:val="19"/>
              </w:rPr>
              <w:t>Podmienka splnenia hodnotiacich kritérií</w:t>
            </w:r>
          </w:p>
          <w:p w14:paraId="4C94982D" w14:textId="77777777" w:rsidR="005E0CDC" w:rsidRDefault="005E0CDC" w:rsidP="00DF47B9"/>
        </w:tc>
        <w:tc>
          <w:tcPr>
            <w:tcW w:w="5112" w:type="dxa"/>
          </w:tcPr>
          <w:p w14:paraId="7B9ED92D" w14:textId="77777777" w:rsidR="00995585" w:rsidRPr="00995585" w:rsidRDefault="00995585" w:rsidP="00995585">
            <w:pPr>
              <w:pStyle w:val="Odsekzoznamu"/>
              <w:spacing w:before="60" w:after="60"/>
              <w:ind w:left="0"/>
              <w:contextualSpacing w:val="0"/>
              <w:rPr>
                <w:rFonts w:asciiTheme="minorHAnsi" w:hAnsiTheme="minorHAnsi" w:cs="Times New Roman"/>
                <w:sz w:val="19"/>
                <w:szCs w:val="19"/>
                <w:u w:val="single"/>
              </w:rPr>
            </w:pPr>
            <w:r w:rsidRPr="00995585">
              <w:rPr>
                <w:rFonts w:asciiTheme="minorHAnsi" w:hAnsiTheme="minorHAnsi" w:cs="Times New Roman"/>
                <w:sz w:val="19"/>
                <w:szCs w:val="19"/>
                <w:u w:val="single"/>
              </w:rPr>
              <w:t>Vylučujúce kritéria:</w:t>
            </w:r>
          </w:p>
          <w:p w14:paraId="17FE8398" w14:textId="77777777" w:rsidR="00995585" w:rsidRPr="00514E61" w:rsidRDefault="00514E61" w:rsidP="00514E61">
            <w:pPr>
              <w:pStyle w:val="Default"/>
              <w:ind w:left="318" w:hanging="284"/>
              <w:jc w:val="both"/>
              <w:rPr>
                <w:ins w:id="119" w:author="Kunová Silvia" w:date="2018-03-15T07:05:00Z"/>
                <w:rFonts w:asciiTheme="minorHAnsi" w:hAnsiTheme="minorHAnsi" w:cs="Arial"/>
                <w:color w:val="auto"/>
                <w:sz w:val="19"/>
                <w:szCs w:val="19"/>
              </w:rPr>
            </w:pPr>
            <w:ins w:id="120" w:author="Kunová Silvia" w:date="2018-03-20T10:15:00Z">
              <w:r>
                <w:rPr>
                  <w:rFonts w:asciiTheme="minorHAnsi" w:hAnsiTheme="minorHAnsi" w:cs="Arial"/>
                  <w:color w:val="auto"/>
                  <w:sz w:val="19"/>
                  <w:szCs w:val="19"/>
                </w:rPr>
                <w:t xml:space="preserve">-  </w:t>
              </w:r>
            </w:ins>
            <w:ins w:id="121" w:author="Kunová Silvia" w:date="2018-03-15T07:05:00Z">
              <w:r w:rsidR="00995585" w:rsidRPr="00514E61">
                <w:rPr>
                  <w:rFonts w:asciiTheme="minorHAnsi" w:hAnsiTheme="minorHAnsi" w:cs="Arial"/>
                  <w:color w:val="auto"/>
                  <w:sz w:val="19"/>
                  <w:szCs w:val="19"/>
                </w:rPr>
                <w:t xml:space="preserve">formulár </w:t>
              </w:r>
              <w:proofErr w:type="spellStart"/>
              <w:r w:rsidR="00995585" w:rsidRPr="00514E61">
                <w:rPr>
                  <w:rFonts w:asciiTheme="minorHAnsi" w:hAnsiTheme="minorHAnsi" w:cs="Arial"/>
                  <w:color w:val="auto"/>
                  <w:sz w:val="19"/>
                  <w:szCs w:val="19"/>
                </w:rPr>
                <w:t>ŽoNFP</w:t>
              </w:r>
              <w:proofErr w:type="spellEnd"/>
              <w:r w:rsidR="00995585" w:rsidRPr="00514E61">
                <w:rPr>
                  <w:rFonts w:asciiTheme="minorHAnsi" w:hAnsiTheme="minorHAnsi" w:cs="Arial"/>
                  <w:color w:val="auto"/>
                  <w:sz w:val="19"/>
                  <w:szCs w:val="19"/>
                </w:rPr>
                <w:t xml:space="preserve"> (ciele projektu, ukazovatele projektu, oprávnené aktivity projektu, oprávnené aktivity, popis východiskovej situácie v mieste realizácie projektu, popis cieľov a výsledkov projektu, harmonogram projektu, zoznam aktivít projektu)</w:t>
              </w:r>
            </w:ins>
          </w:p>
          <w:p w14:paraId="1A0B1598" w14:textId="77777777" w:rsidR="00995585" w:rsidRDefault="00514E61" w:rsidP="00514E61">
            <w:pPr>
              <w:pStyle w:val="Default"/>
              <w:ind w:left="318" w:hanging="284"/>
              <w:jc w:val="both"/>
              <w:rPr>
                <w:ins w:id="122" w:author="Kunová Silvia" w:date="2018-04-11T08:54:00Z"/>
                <w:rFonts w:asciiTheme="minorHAnsi" w:hAnsiTheme="minorHAnsi" w:cs="Arial"/>
                <w:color w:val="auto"/>
                <w:sz w:val="19"/>
                <w:szCs w:val="19"/>
              </w:rPr>
            </w:pPr>
            <w:ins w:id="123" w:author="Kunová Silvia" w:date="2018-03-20T10:15:00Z">
              <w:r>
                <w:rPr>
                  <w:rFonts w:asciiTheme="minorHAnsi" w:hAnsiTheme="minorHAnsi" w:cs="Arial"/>
                  <w:color w:val="auto"/>
                  <w:sz w:val="19"/>
                  <w:szCs w:val="19"/>
                </w:rPr>
                <w:t xml:space="preserve">-     </w:t>
              </w:r>
            </w:ins>
            <w:ins w:id="124" w:author="Kunová Silvia" w:date="2018-03-15T07:05:00Z">
              <w:r w:rsidR="00995585" w:rsidRPr="00514E61">
                <w:rPr>
                  <w:rFonts w:asciiTheme="minorHAnsi" w:hAnsiTheme="minorHAnsi" w:cs="Arial"/>
                  <w:color w:val="auto"/>
                  <w:sz w:val="19"/>
                  <w:szCs w:val="19"/>
                </w:rPr>
                <w:t>Opis projektu</w:t>
              </w:r>
            </w:ins>
          </w:p>
          <w:p w14:paraId="57617F0F" w14:textId="3B5F4D2C" w:rsidR="00C71B2D" w:rsidRPr="00514E61" w:rsidRDefault="00C71B2D" w:rsidP="00514E61">
            <w:pPr>
              <w:pStyle w:val="Default"/>
              <w:ind w:left="318" w:hanging="284"/>
              <w:jc w:val="both"/>
              <w:rPr>
                <w:ins w:id="125" w:author="Kunová Silvia" w:date="2018-03-15T07:05:00Z"/>
                <w:rFonts w:asciiTheme="minorHAnsi" w:hAnsiTheme="minorHAnsi" w:cs="Arial"/>
                <w:color w:val="auto"/>
                <w:sz w:val="19"/>
                <w:szCs w:val="19"/>
              </w:rPr>
            </w:pPr>
            <w:ins w:id="126" w:author="Kunová Silvia" w:date="2018-04-11T08:54:00Z">
              <w:r>
                <w:rPr>
                  <w:rFonts w:asciiTheme="minorHAnsi" w:hAnsiTheme="minorHAnsi" w:cs="Arial"/>
                  <w:color w:val="auto"/>
                  <w:sz w:val="19"/>
                  <w:szCs w:val="19"/>
                </w:rPr>
                <w:t>- Povolenie na realizáciu stavby vrátane projektovej dokumentácie (ak relevantné)</w:t>
              </w:r>
            </w:ins>
          </w:p>
          <w:p w14:paraId="3648249D" w14:textId="77777777" w:rsidR="00995585" w:rsidRPr="00514E61" w:rsidRDefault="00514E61" w:rsidP="00514E61">
            <w:pPr>
              <w:pStyle w:val="Default"/>
              <w:ind w:left="318" w:hanging="284"/>
              <w:jc w:val="both"/>
              <w:rPr>
                <w:ins w:id="127" w:author="Kunová Silvia" w:date="2018-03-15T07:05:00Z"/>
                <w:rFonts w:asciiTheme="minorHAnsi" w:hAnsiTheme="minorHAnsi" w:cs="Arial"/>
                <w:color w:val="auto"/>
                <w:sz w:val="19"/>
                <w:szCs w:val="19"/>
              </w:rPr>
            </w:pPr>
            <w:ins w:id="128" w:author="Kunová Silvia" w:date="2018-03-20T10:16:00Z">
              <w:r>
                <w:rPr>
                  <w:rFonts w:asciiTheme="minorHAnsi" w:hAnsiTheme="minorHAnsi" w:cs="Arial"/>
                  <w:color w:val="auto"/>
                  <w:sz w:val="19"/>
                  <w:szCs w:val="19"/>
                </w:rPr>
                <w:t xml:space="preserve">-     </w:t>
              </w:r>
            </w:ins>
            <w:ins w:id="129" w:author="Kunová Silvia" w:date="2018-03-15T07:05:00Z">
              <w:r w:rsidR="00995585" w:rsidRPr="00514E61">
                <w:rPr>
                  <w:rFonts w:asciiTheme="minorHAnsi" w:hAnsiTheme="minorHAnsi" w:cs="Arial"/>
                  <w:color w:val="auto"/>
                  <w:sz w:val="19"/>
                  <w:szCs w:val="19"/>
                </w:rPr>
                <w:t xml:space="preserve">formulár </w:t>
              </w:r>
              <w:proofErr w:type="spellStart"/>
              <w:r w:rsidR="00995585" w:rsidRPr="00514E61">
                <w:rPr>
                  <w:rFonts w:asciiTheme="minorHAnsi" w:hAnsiTheme="minorHAnsi" w:cs="Arial"/>
                  <w:color w:val="auto"/>
                  <w:sz w:val="19"/>
                  <w:szCs w:val="19"/>
                </w:rPr>
                <w:t>ŽoNFP</w:t>
              </w:r>
              <w:proofErr w:type="spellEnd"/>
              <w:r w:rsidR="00995585" w:rsidRPr="00514E61">
                <w:rPr>
                  <w:rFonts w:asciiTheme="minorHAnsi" w:hAnsiTheme="minorHAnsi" w:cs="Arial"/>
                  <w:color w:val="auto"/>
                  <w:sz w:val="19"/>
                  <w:szCs w:val="19"/>
                </w:rPr>
                <w:t xml:space="preserve"> (tabuľka č.11 – Rozpočet projektu)</w:t>
              </w:r>
            </w:ins>
          </w:p>
          <w:p w14:paraId="08B15DF3" w14:textId="77777777" w:rsidR="00995585" w:rsidRPr="00514E61" w:rsidRDefault="00514E61" w:rsidP="00514E61">
            <w:pPr>
              <w:pStyle w:val="Default"/>
              <w:ind w:left="318" w:hanging="284"/>
              <w:jc w:val="both"/>
              <w:rPr>
                <w:ins w:id="130" w:author="Kunová Silvia" w:date="2018-03-15T07:05:00Z"/>
                <w:rFonts w:asciiTheme="minorHAnsi" w:hAnsiTheme="minorHAnsi" w:cs="Arial"/>
                <w:color w:val="auto"/>
                <w:sz w:val="19"/>
                <w:szCs w:val="19"/>
              </w:rPr>
            </w:pPr>
            <w:ins w:id="131" w:author="Kunová Silvia" w:date="2018-03-20T10:16:00Z">
              <w:r>
                <w:rPr>
                  <w:rFonts w:asciiTheme="minorHAnsi" w:hAnsiTheme="minorHAnsi" w:cs="Arial"/>
                  <w:color w:val="auto"/>
                  <w:sz w:val="19"/>
                  <w:szCs w:val="19"/>
                </w:rPr>
                <w:t xml:space="preserve">-     </w:t>
              </w:r>
            </w:ins>
            <w:ins w:id="132" w:author="Kunová Silvia" w:date="2018-03-15T07:05:00Z">
              <w:r w:rsidR="00995585" w:rsidRPr="00514E61">
                <w:rPr>
                  <w:rFonts w:asciiTheme="minorHAnsi" w:hAnsiTheme="minorHAnsi" w:cs="Arial"/>
                  <w:color w:val="auto"/>
                  <w:sz w:val="19"/>
                  <w:szCs w:val="19"/>
                </w:rPr>
                <w:t>Tabuľková časť projektu – oprávnené výdavky projektu</w:t>
              </w:r>
            </w:ins>
          </w:p>
          <w:p w14:paraId="176DEEA0" w14:textId="77777777" w:rsidR="00995585" w:rsidRPr="00514E61" w:rsidRDefault="00514E61" w:rsidP="00514E61">
            <w:pPr>
              <w:pStyle w:val="Default"/>
              <w:ind w:left="318" w:hanging="284"/>
              <w:jc w:val="both"/>
              <w:rPr>
                <w:ins w:id="133" w:author="Kunová Silvia" w:date="2018-03-15T07:05:00Z"/>
                <w:rFonts w:asciiTheme="minorHAnsi" w:hAnsiTheme="minorHAnsi" w:cs="Arial"/>
                <w:color w:val="auto"/>
                <w:sz w:val="19"/>
                <w:szCs w:val="19"/>
              </w:rPr>
            </w:pPr>
            <w:ins w:id="134" w:author="Kunová Silvia" w:date="2018-03-20T10:17:00Z">
              <w:r>
                <w:rPr>
                  <w:rFonts w:asciiTheme="minorHAnsi" w:hAnsiTheme="minorHAnsi" w:cs="Arial"/>
                  <w:color w:val="auto"/>
                  <w:sz w:val="19"/>
                  <w:szCs w:val="19"/>
                </w:rPr>
                <w:t xml:space="preserve">-      </w:t>
              </w:r>
            </w:ins>
            <w:ins w:id="135" w:author="Kunová Silvia" w:date="2018-03-15T07:05:00Z">
              <w:r w:rsidR="00995585" w:rsidRPr="00514E61">
                <w:rPr>
                  <w:rFonts w:asciiTheme="minorHAnsi" w:hAnsiTheme="minorHAnsi" w:cs="Arial"/>
                  <w:color w:val="auto"/>
                  <w:sz w:val="19"/>
                  <w:szCs w:val="19"/>
                </w:rPr>
                <w:t>Doklad preukazujúci hospodárnosť výdavkov (ak relevantné)</w:t>
              </w:r>
            </w:ins>
          </w:p>
          <w:p w14:paraId="6F681E34" w14:textId="77777777" w:rsidR="00995585" w:rsidRPr="00B35F08" w:rsidDel="00995585" w:rsidRDefault="00995585" w:rsidP="00995585">
            <w:pPr>
              <w:pStyle w:val="Odsekzoznamu"/>
              <w:spacing w:before="60" w:after="60"/>
              <w:ind w:left="0"/>
              <w:contextualSpacing w:val="0"/>
              <w:rPr>
                <w:del w:id="136" w:author="Kunová Silvia" w:date="2018-03-15T07:05:00Z"/>
                <w:rFonts w:asciiTheme="minorHAnsi" w:hAnsiTheme="minorHAnsi" w:cs="Times New Roman"/>
                <w:b/>
                <w:sz w:val="19"/>
                <w:szCs w:val="19"/>
                <w:u w:val="single"/>
              </w:rPr>
            </w:pPr>
            <w:del w:id="137" w:author="Kunová Silvia" w:date="2018-03-15T07:05:00Z">
              <w:r w:rsidRPr="00B35F08" w:rsidDel="00995585">
                <w:rPr>
                  <w:rFonts w:asciiTheme="minorHAnsi" w:hAnsiTheme="minorHAnsi"/>
                  <w:sz w:val="19"/>
                  <w:szCs w:val="19"/>
                  <w:u w:val="single"/>
                </w:rPr>
                <w:delText>Súlad projektu so stratégiou OP RH</w:delText>
              </w:r>
            </w:del>
          </w:p>
          <w:p w14:paraId="085BA5EF" w14:textId="77777777" w:rsidR="00995585" w:rsidRPr="00AF32D8" w:rsidDel="00995585" w:rsidRDefault="00AF32D8" w:rsidP="00AF32D8">
            <w:pPr>
              <w:pStyle w:val="Default"/>
              <w:ind w:left="318" w:hanging="284"/>
              <w:jc w:val="both"/>
              <w:rPr>
                <w:del w:id="138" w:author="Kunová Silvia" w:date="2018-03-15T07:05:00Z"/>
                <w:rFonts w:asciiTheme="minorHAnsi" w:hAnsiTheme="minorHAnsi" w:cs="Arial"/>
                <w:color w:val="auto"/>
                <w:sz w:val="19"/>
                <w:szCs w:val="19"/>
              </w:rPr>
            </w:pPr>
            <w:del w:id="139" w:author="Kunová Silvia" w:date="2018-03-20T10:40:00Z">
              <w:r w:rsidDel="00AF32D8">
                <w:rPr>
                  <w:rFonts w:asciiTheme="minorHAnsi" w:hAnsiTheme="minorHAnsi" w:cs="Arial"/>
                  <w:color w:val="auto"/>
                  <w:sz w:val="19"/>
                  <w:szCs w:val="19"/>
                </w:rPr>
                <w:delText xml:space="preserve">-  </w:delText>
              </w:r>
            </w:del>
            <w:del w:id="140" w:author="Kunová Silvia" w:date="2018-03-15T07:05:00Z">
              <w:r w:rsidR="00995585" w:rsidRPr="00AF32D8" w:rsidDel="00995585">
                <w:rPr>
                  <w:rFonts w:asciiTheme="minorHAnsi" w:hAnsiTheme="minorHAnsi" w:cs="Arial"/>
                  <w:color w:val="auto"/>
                  <w:sz w:val="19"/>
                  <w:szCs w:val="19"/>
                </w:rPr>
                <w:delText>formulár ŽoNFP (ciele projektu, ukazovatele projektu, oprávnené aktivity projektu)</w:delText>
              </w:r>
            </w:del>
          </w:p>
          <w:p w14:paraId="3EF96ACF" w14:textId="77777777" w:rsidR="00995585" w:rsidRPr="00B35F08" w:rsidDel="00995585" w:rsidRDefault="00995585" w:rsidP="00995585">
            <w:pPr>
              <w:pStyle w:val="Odsekzoznamu"/>
              <w:spacing w:before="60" w:after="60"/>
              <w:ind w:left="0"/>
              <w:contextualSpacing w:val="0"/>
              <w:rPr>
                <w:del w:id="141" w:author="Kunová Silvia" w:date="2018-03-15T07:05:00Z"/>
                <w:rFonts w:asciiTheme="minorHAnsi" w:hAnsiTheme="minorHAnsi"/>
                <w:sz w:val="19"/>
                <w:szCs w:val="19"/>
                <w:u w:val="single"/>
              </w:rPr>
            </w:pPr>
            <w:del w:id="142" w:author="Kunová Silvia" w:date="2018-03-15T07:05:00Z">
              <w:r w:rsidRPr="00B35F08" w:rsidDel="00995585">
                <w:rPr>
                  <w:rFonts w:asciiTheme="minorHAnsi" w:hAnsiTheme="minorHAnsi"/>
                  <w:sz w:val="19"/>
                  <w:szCs w:val="19"/>
                  <w:u w:val="single"/>
                </w:rPr>
                <w:delText>Vhodnosť a prepojenosť hlavných aktivít projektu vo vzťahu k stanoveným cieľom a výsledkom projektu</w:delText>
              </w:r>
            </w:del>
          </w:p>
          <w:p w14:paraId="01836EC1" w14:textId="77777777" w:rsidR="00995585" w:rsidRPr="00AF32D8" w:rsidDel="00995585" w:rsidRDefault="00AF32D8" w:rsidP="00AF32D8">
            <w:pPr>
              <w:pStyle w:val="Default"/>
              <w:ind w:left="318" w:hanging="284"/>
              <w:jc w:val="both"/>
              <w:rPr>
                <w:del w:id="143" w:author="Kunová Silvia" w:date="2018-03-15T07:05:00Z"/>
                <w:rFonts w:asciiTheme="minorHAnsi" w:hAnsiTheme="minorHAnsi" w:cs="Arial"/>
                <w:color w:val="auto"/>
                <w:sz w:val="19"/>
                <w:szCs w:val="19"/>
              </w:rPr>
            </w:pPr>
            <w:del w:id="144" w:author="Kunová Silvia" w:date="2018-03-20T10:41:00Z">
              <w:r w:rsidDel="00AF32D8">
                <w:rPr>
                  <w:rFonts w:asciiTheme="minorHAnsi" w:hAnsiTheme="minorHAnsi" w:cs="Arial"/>
                  <w:color w:val="auto"/>
                  <w:sz w:val="19"/>
                  <w:szCs w:val="19"/>
                </w:rPr>
                <w:delText xml:space="preserve">-   </w:delText>
              </w:r>
            </w:del>
            <w:del w:id="145" w:author="Kunová Silvia" w:date="2018-03-15T07:05:00Z">
              <w:r w:rsidR="00995585" w:rsidRPr="00AF32D8" w:rsidDel="00995585">
                <w:rPr>
                  <w:rFonts w:asciiTheme="minorHAnsi" w:hAnsiTheme="minorHAnsi" w:cs="Arial"/>
                  <w:color w:val="auto"/>
                  <w:sz w:val="19"/>
                  <w:szCs w:val="19"/>
                </w:rPr>
                <w:delText>formulár ŽoNFP (oprávnené aktivity, popis východiskovej situácie v mieste realizácie projektu, popis cieľov a výsledkov projektu)</w:delText>
              </w:r>
            </w:del>
          </w:p>
          <w:p w14:paraId="2A3C96A4" w14:textId="77777777" w:rsidR="00995585" w:rsidRPr="00AF32D8" w:rsidDel="00995585" w:rsidRDefault="00AF32D8" w:rsidP="00AF32D8">
            <w:pPr>
              <w:pStyle w:val="Default"/>
              <w:ind w:left="318" w:hanging="284"/>
              <w:jc w:val="both"/>
              <w:rPr>
                <w:del w:id="146" w:author="Kunová Silvia" w:date="2018-03-15T07:05:00Z"/>
                <w:rFonts w:asciiTheme="minorHAnsi" w:hAnsiTheme="minorHAnsi" w:cs="Arial"/>
                <w:color w:val="auto"/>
                <w:sz w:val="19"/>
                <w:szCs w:val="19"/>
              </w:rPr>
            </w:pPr>
            <w:del w:id="147" w:author="Kunová Silvia" w:date="2018-03-20T10:41:00Z">
              <w:r w:rsidDel="00AF32D8">
                <w:rPr>
                  <w:rFonts w:asciiTheme="minorHAnsi" w:hAnsiTheme="minorHAnsi" w:cs="Arial"/>
                  <w:color w:val="auto"/>
                  <w:sz w:val="19"/>
                  <w:szCs w:val="19"/>
                </w:rPr>
                <w:delText xml:space="preserve">-      </w:delText>
              </w:r>
            </w:del>
            <w:del w:id="148" w:author="Kunová Silvia" w:date="2018-03-15T07:05:00Z">
              <w:r w:rsidR="00995585" w:rsidRPr="00AF32D8" w:rsidDel="00995585">
                <w:rPr>
                  <w:rFonts w:asciiTheme="minorHAnsi" w:hAnsiTheme="minorHAnsi" w:cs="Arial"/>
                  <w:color w:val="auto"/>
                  <w:sz w:val="19"/>
                  <w:szCs w:val="19"/>
                </w:rPr>
                <w:delText>Opis projektu</w:delText>
              </w:r>
            </w:del>
          </w:p>
          <w:p w14:paraId="716BD1B7" w14:textId="77777777" w:rsidR="00995585" w:rsidRPr="00B35F08" w:rsidDel="00995585" w:rsidRDefault="00995585" w:rsidP="00995585">
            <w:pPr>
              <w:pStyle w:val="Odsekzoznamu"/>
              <w:spacing w:before="60" w:after="60"/>
              <w:ind w:left="0"/>
              <w:contextualSpacing w:val="0"/>
              <w:rPr>
                <w:del w:id="149" w:author="Kunová Silvia" w:date="2018-03-15T07:05:00Z"/>
                <w:rFonts w:asciiTheme="minorHAnsi" w:hAnsiTheme="minorHAnsi"/>
                <w:sz w:val="19"/>
                <w:szCs w:val="19"/>
                <w:u w:val="single"/>
              </w:rPr>
            </w:pPr>
            <w:del w:id="150" w:author="Kunová Silvia" w:date="2018-03-15T07:05:00Z">
              <w:r w:rsidRPr="00B35F08" w:rsidDel="00995585">
                <w:rPr>
                  <w:rFonts w:asciiTheme="minorHAnsi" w:hAnsiTheme="minorHAnsi"/>
                  <w:sz w:val="19"/>
                  <w:szCs w:val="19"/>
                  <w:u w:val="single"/>
                </w:rPr>
                <w:delText>Reálnosť aktivít projektu vo vzťahu k navrhovanému časovému harmonogramu projektu</w:delText>
              </w:r>
            </w:del>
          </w:p>
          <w:p w14:paraId="50595167" w14:textId="77777777" w:rsidR="00995585" w:rsidDel="00C71B2D" w:rsidRDefault="00AF32D8" w:rsidP="00AF32D8">
            <w:pPr>
              <w:pStyle w:val="Default"/>
              <w:ind w:left="318" w:hanging="284"/>
              <w:jc w:val="both"/>
              <w:rPr>
                <w:del w:id="151" w:author="Kunová Silvia" w:date="2018-03-15T07:05:00Z"/>
                <w:rFonts w:asciiTheme="minorHAnsi" w:hAnsiTheme="minorHAnsi" w:cs="Arial"/>
                <w:color w:val="auto"/>
                <w:sz w:val="19"/>
                <w:szCs w:val="19"/>
              </w:rPr>
            </w:pPr>
            <w:del w:id="152" w:author="Kunová Silvia" w:date="2018-03-20T10:42:00Z">
              <w:r w:rsidDel="00AF32D8">
                <w:rPr>
                  <w:rFonts w:asciiTheme="minorHAnsi" w:hAnsiTheme="minorHAnsi" w:cs="Arial"/>
                  <w:color w:val="auto"/>
                  <w:sz w:val="19"/>
                  <w:szCs w:val="19"/>
                </w:rPr>
                <w:delText xml:space="preserve">-   </w:delText>
              </w:r>
            </w:del>
            <w:del w:id="153" w:author="Kunová Silvia" w:date="2018-03-15T07:05:00Z">
              <w:r w:rsidR="00995585" w:rsidRPr="00AF32D8" w:rsidDel="00995585">
                <w:rPr>
                  <w:rFonts w:asciiTheme="minorHAnsi" w:hAnsiTheme="minorHAnsi" w:cs="Arial"/>
                  <w:color w:val="auto"/>
                  <w:sz w:val="19"/>
                  <w:szCs w:val="19"/>
                </w:rPr>
                <w:delText>formulár ŽoNFP (harmonogram projektu, zoznam aktivít projektu)</w:delText>
              </w:r>
            </w:del>
          </w:p>
          <w:p w14:paraId="52E412F7" w14:textId="2984669E" w:rsidR="00C71B2D" w:rsidRPr="00AF32D8" w:rsidDel="00C71B2D" w:rsidRDefault="00C71B2D" w:rsidP="00AF32D8">
            <w:pPr>
              <w:pStyle w:val="Default"/>
              <w:ind w:left="318" w:hanging="284"/>
              <w:jc w:val="both"/>
              <w:rPr>
                <w:del w:id="154" w:author="Kunová Silvia" w:date="2018-04-11T08:54:00Z"/>
                <w:rFonts w:asciiTheme="minorHAnsi" w:hAnsiTheme="minorHAnsi" w:cs="Arial"/>
                <w:color w:val="auto"/>
                <w:sz w:val="19"/>
                <w:szCs w:val="19"/>
              </w:rPr>
            </w:pPr>
            <w:del w:id="155" w:author="Kunová Silvia" w:date="2018-04-11T08:54:00Z">
              <w:r w:rsidDel="00C71B2D">
                <w:rPr>
                  <w:rFonts w:asciiTheme="minorHAnsi" w:hAnsiTheme="minorHAnsi" w:cs="Arial"/>
                  <w:color w:val="auto"/>
                  <w:sz w:val="19"/>
                  <w:szCs w:val="19"/>
                </w:rPr>
                <w:delText>-  Povolenie na realizáciu stavby v rátane projektovej dokumentácie (ak relevantné)</w:delText>
              </w:r>
            </w:del>
          </w:p>
          <w:p w14:paraId="0D94BEA7" w14:textId="77777777" w:rsidR="00995585" w:rsidRPr="00AF32D8" w:rsidDel="00995585" w:rsidRDefault="00AF32D8" w:rsidP="00AF32D8">
            <w:pPr>
              <w:pStyle w:val="Default"/>
              <w:ind w:left="318" w:hanging="284"/>
              <w:jc w:val="both"/>
              <w:rPr>
                <w:del w:id="156" w:author="Kunová Silvia" w:date="2018-03-15T07:05:00Z"/>
                <w:rFonts w:asciiTheme="minorHAnsi" w:hAnsiTheme="minorHAnsi" w:cs="Arial"/>
                <w:color w:val="auto"/>
                <w:sz w:val="19"/>
                <w:szCs w:val="19"/>
              </w:rPr>
            </w:pPr>
            <w:del w:id="157" w:author="Kunová Silvia" w:date="2018-03-20T10:43:00Z">
              <w:r w:rsidDel="00AF32D8">
                <w:rPr>
                  <w:rFonts w:asciiTheme="minorHAnsi" w:hAnsiTheme="minorHAnsi" w:cs="Arial"/>
                  <w:color w:val="auto"/>
                  <w:sz w:val="19"/>
                  <w:szCs w:val="19"/>
                </w:rPr>
                <w:delText xml:space="preserve">-      </w:delText>
              </w:r>
            </w:del>
            <w:del w:id="158" w:author="Kunová Silvia" w:date="2018-03-15T07:05:00Z">
              <w:r w:rsidR="00995585" w:rsidRPr="00AF32D8" w:rsidDel="00995585">
                <w:rPr>
                  <w:rFonts w:asciiTheme="minorHAnsi" w:hAnsiTheme="minorHAnsi" w:cs="Arial"/>
                  <w:color w:val="auto"/>
                  <w:sz w:val="19"/>
                  <w:szCs w:val="19"/>
                </w:rPr>
                <w:delText>Dokumentácia k VO (ak relevantné)</w:delText>
              </w:r>
            </w:del>
          </w:p>
          <w:p w14:paraId="1E62C52B" w14:textId="77777777" w:rsidR="00995585" w:rsidRPr="00B35F08" w:rsidDel="00995585" w:rsidRDefault="00995585" w:rsidP="00995585">
            <w:pPr>
              <w:pStyle w:val="Odsekzoznamu"/>
              <w:spacing w:before="60" w:after="60"/>
              <w:ind w:left="0"/>
              <w:contextualSpacing w:val="0"/>
              <w:rPr>
                <w:del w:id="159" w:author="Kunová Silvia" w:date="2018-03-15T07:05:00Z"/>
                <w:rFonts w:asciiTheme="minorHAnsi" w:hAnsiTheme="minorHAnsi"/>
                <w:sz w:val="19"/>
                <w:szCs w:val="19"/>
                <w:u w:val="single"/>
              </w:rPr>
            </w:pPr>
            <w:del w:id="160" w:author="Kunová Silvia" w:date="2018-03-15T07:05:00Z">
              <w:r w:rsidRPr="00B35F08" w:rsidDel="00995585">
                <w:rPr>
                  <w:rFonts w:asciiTheme="minorHAnsi" w:hAnsiTheme="minorHAnsi"/>
                  <w:sz w:val="19"/>
                  <w:szCs w:val="19"/>
                  <w:u w:val="single"/>
                </w:rPr>
                <w:delText>Administratívna kapacita žiadateľa na riadenie a realizáciu projektu</w:delText>
              </w:r>
            </w:del>
          </w:p>
          <w:p w14:paraId="4E32B473" w14:textId="77777777" w:rsidR="00995585" w:rsidRPr="009A7D42" w:rsidDel="00995585" w:rsidRDefault="00AF32D8" w:rsidP="009A7D42">
            <w:pPr>
              <w:pStyle w:val="Default"/>
              <w:ind w:left="318" w:hanging="284"/>
              <w:jc w:val="both"/>
              <w:rPr>
                <w:del w:id="161" w:author="Kunová Silvia" w:date="2018-03-15T07:05:00Z"/>
                <w:rFonts w:asciiTheme="minorHAnsi" w:hAnsiTheme="minorHAnsi" w:cs="Arial"/>
                <w:color w:val="auto"/>
                <w:sz w:val="19"/>
                <w:szCs w:val="19"/>
              </w:rPr>
            </w:pPr>
            <w:del w:id="162" w:author="Kunová Silvia" w:date="2018-03-20T10:43:00Z">
              <w:r w:rsidDel="009A7D42">
                <w:rPr>
                  <w:rFonts w:asciiTheme="minorHAnsi" w:hAnsiTheme="minorHAnsi" w:cs="Arial"/>
                  <w:color w:val="auto"/>
                  <w:sz w:val="19"/>
                  <w:szCs w:val="19"/>
                </w:rPr>
                <w:delText xml:space="preserve">-     </w:delText>
              </w:r>
            </w:del>
            <w:del w:id="163" w:author="Kunová Silvia" w:date="2018-03-15T07:05:00Z">
              <w:r w:rsidR="00995585" w:rsidRPr="009A7D42" w:rsidDel="00995585">
                <w:rPr>
                  <w:rFonts w:asciiTheme="minorHAnsi" w:hAnsiTheme="minorHAnsi" w:cs="Arial"/>
                  <w:color w:val="auto"/>
                  <w:sz w:val="19"/>
                  <w:szCs w:val="19"/>
                </w:rPr>
                <w:delText>Opis projektu</w:delText>
              </w:r>
            </w:del>
          </w:p>
          <w:p w14:paraId="0A41719A" w14:textId="77777777" w:rsidR="00995585" w:rsidRPr="00B35F08" w:rsidDel="00995585" w:rsidRDefault="00995585" w:rsidP="00995585">
            <w:pPr>
              <w:pStyle w:val="Odsekzoznamu"/>
              <w:spacing w:before="60" w:after="60"/>
              <w:ind w:left="0"/>
              <w:contextualSpacing w:val="0"/>
              <w:rPr>
                <w:del w:id="164" w:author="Kunová Silvia" w:date="2018-03-15T07:05:00Z"/>
                <w:rFonts w:asciiTheme="minorHAnsi" w:hAnsiTheme="minorHAnsi"/>
                <w:sz w:val="19"/>
                <w:szCs w:val="19"/>
                <w:u w:val="single"/>
              </w:rPr>
            </w:pPr>
            <w:del w:id="165" w:author="Kunová Silvia" w:date="2018-03-15T07:05:00Z">
              <w:r w:rsidRPr="00B35F08" w:rsidDel="00995585">
                <w:rPr>
                  <w:rFonts w:asciiTheme="minorHAnsi" w:hAnsiTheme="minorHAnsi"/>
                  <w:sz w:val="19"/>
                  <w:szCs w:val="19"/>
                  <w:u w:val="single"/>
                </w:rPr>
                <w:delText>Súlad projektu s cieľmi HP RMŽ a ND</w:delText>
              </w:r>
            </w:del>
          </w:p>
          <w:p w14:paraId="0BAFE1E9" w14:textId="77777777" w:rsidR="00995585" w:rsidRPr="009A7D42" w:rsidDel="00995585" w:rsidRDefault="009A7D42" w:rsidP="009A7D42">
            <w:pPr>
              <w:pStyle w:val="Default"/>
              <w:ind w:left="318" w:hanging="284"/>
              <w:jc w:val="both"/>
              <w:rPr>
                <w:del w:id="166" w:author="Kunová Silvia" w:date="2018-03-15T07:05:00Z"/>
                <w:rFonts w:asciiTheme="minorHAnsi" w:hAnsiTheme="minorHAnsi" w:cs="Arial"/>
                <w:color w:val="auto"/>
                <w:sz w:val="19"/>
                <w:szCs w:val="19"/>
              </w:rPr>
            </w:pPr>
            <w:del w:id="167" w:author="Kunová Silvia" w:date="2018-03-20T10:48:00Z">
              <w:r w:rsidDel="009A7D42">
                <w:rPr>
                  <w:rFonts w:asciiTheme="minorHAnsi" w:hAnsiTheme="minorHAnsi" w:cs="Arial"/>
                  <w:color w:val="auto"/>
                  <w:sz w:val="19"/>
                  <w:szCs w:val="19"/>
                </w:rPr>
                <w:delText xml:space="preserve">-      </w:delText>
              </w:r>
            </w:del>
            <w:del w:id="168" w:author="Kunová Silvia" w:date="2018-03-15T07:05:00Z">
              <w:r w:rsidR="00995585" w:rsidRPr="009A7D42" w:rsidDel="00995585">
                <w:rPr>
                  <w:rFonts w:asciiTheme="minorHAnsi" w:hAnsiTheme="minorHAnsi" w:cs="Arial"/>
                  <w:color w:val="auto"/>
                  <w:sz w:val="19"/>
                  <w:szCs w:val="19"/>
                </w:rPr>
                <w:delText>formulár ŽoNFP</w:delText>
              </w:r>
            </w:del>
          </w:p>
          <w:p w14:paraId="757A6DA0" w14:textId="77777777" w:rsidR="00995585" w:rsidRPr="009A7D42" w:rsidDel="00995585" w:rsidRDefault="009A7D42" w:rsidP="009A7D42">
            <w:pPr>
              <w:pStyle w:val="Default"/>
              <w:ind w:left="318" w:hanging="284"/>
              <w:jc w:val="both"/>
              <w:rPr>
                <w:del w:id="169" w:author="Kunová Silvia" w:date="2018-03-15T07:05:00Z"/>
                <w:rFonts w:asciiTheme="minorHAnsi" w:hAnsiTheme="minorHAnsi" w:cs="Arial"/>
                <w:color w:val="auto"/>
                <w:sz w:val="19"/>
                <w:szCs w:val="19"/>
              </w:rPr>
            </w:pPr>
            <w:del w:id="170" w:author="Kunová Silvia" w:date="2018-03-20T10:48:00Z">
              <w:r w:rsidDel="009A7D42">
                <w:rPr>
                  <w:rFonts w:asciiTheme="minorHAnsi" w:hAnsiTheme="minorHAnsi" w:cs="Arial"/>
                  <w:color w:val="auto"/>
                  <w:sz w:val="19"/>
                  <w:szCs w:val="19"/>
                </w:rPr>
                <w:delText xml:space="preserve">-      </w:delText>
              </w:r>
            </w:del>
            <w:del w:id="171" w:author="Kunová Silvia" w:date="2018-03-15T07:05:00Z">
              <w:r w:rsidR="00995585" w:rsidRPr="009A7D42" w:rsidDel="00995585">
                <w:rPr>
                  <w:rFonts w:asciiTheme="minorHAnsi" w:hAnsiTheme="minorHAnsi" w:cs="Arial"/>
                  <w:color w:val="auto"/>
                  <w:sz w:val="19"/>
                  <w:szCs w:val="19"/>
                </w:rPr>
                <w:delText>Opis projektu</w:delText>
              </w:r>
            </w:del>
          </w:p>
          <w:p w14:paraId="74CC85FD" w14:textId="77777777" w:rsidR="00995585" w:rsidRPr="00B35F08" w:rsidDel="00995585" w:rsidRDefault="00995585" w:rsidP="00995585">
            <w:pPr>
              <w:pStyle w:val="Odsekzoznamu"/>
              <w:spacing w:before="60" w:after="60"/>
              <w:ind w:left="0"/>
              <w:contextualSpacing w:val="0"/>
              <w:rPr>
                <w:del w:id="172" w:author="Kunová Silvia" w:date="2018-03-15T07:05:00Z"/>
                <w:rFonts w:asciiTheme="minorHAnsi" w:hAnsiTheme="minorHAnsi"/>
                <w:sz w:val="19"/>
                <w:szCs w:val="19"/>
                <w:u w:val="single"/>
              </w:rPr>
            </w:pPr>
            <w:del w:id="173" w:author="Kunová Silvia" w:date="2018-03-15T07:05:00Z">
              <w:r w:rsidRPr="00B35F08" w:rsidDel="00995585">
                <w:rPr>
                  <w:rFonts w:asciiTheme="minorHAnsi" w:hAnsiTheme="minorHAnsi"/>
                  <w:sz w:val="19"/>
                  <w:szCs w:val="19"/>
                  <w:u w:val="single"/>
                </w:rPr>
                <w:delText>Účelnosť výdavkov projektu</w:delText>
              </w:r>
            </w:del>
          </w:p>
          <w:p w14:paraId="653D2648" w14:textId="77777777" w:rsidR="00995585" w:rsidRPr="009A7D42" w:rsidDel="00995585" w:rsidRDefault="009A7D42" w:rsidP="009A7D42">
            <w:pPr>
              <w:pStyle w:val="Default"/>
              <w:ind w:left="318" w:hanging="284"/>
              <w:jc w:val="both"/>
              <w:rPr>
                <w:del w:id="174" w:author="Kunová Silvia" w:date="2018-03-15T07:05:00Z"/>
                <w:rFonts w:asciiTheme="minorHAnsi" w:hAnsiTheme="minorHAnsi" w:cs="Arial"/>
                <w:color w:val="auto"/>
                <w:sz w:val="19"/>
                <w:szCs w:val="19"/>
              </w:rPr>
            </w:pPr>
            <w:del w:id="175" w:author="Kunová Silvia" w:date="2018-03-20T10:49:00Z">
              <w:r w:rsidDel="009A7D42">
                <w:rPr>
                  <w:rFonts w:asciiTheme="minorHAnsi" w:hAnsiTheme="minorHAnsi" w:cs="Arial"/>
                  <w:color w:val="auto"/>
                  <w:sz w:val="19"/>
                  <w:szCs w:val="19"/>
                </w:rPr>
                <w:delText xml:space="preserve">-     </w:delText>
              </w:r>
            </w:del>
            <w:del w:id="176" w:author="Kunová Silvia" w:date="2018-03-15T07:05:00Z">
              <w:r w:rsidR="00995585" w:rsidRPr="009A7D42" w:rsidDel="00995585">
                <w:rPr>
                  <w:rFonts w:asciiTheme="minorHAnsi" w:hAnsiTheme="minorHAnsi" w:cs="Arial"/>
                  <w:color w:val="auto"/>
                  <w:sz w:val="19"/>
                  <w:szCs w:val="19"/>
                </w:rPr>
                <w:delText>formulár ŽoNFP (tabuľka č. 11 - Rozpočet projektu)</w:delText>
              </w:r>
            </w:del>
          </w:p>
          <w:p w14:paraId="75F27D3B" w14:textId="77777777" w:rsidR="00995585" w:rsidRPr="009A7D42" w:rsidDel="00995585" w:rsidRDefault="009A7D42" w:rsidP="009A7D42">
            <w:pPr>
              <w:pStyle w:val="Default"/>
              <w:ind w:left="318" w:hanging="284"/>
              <w:jc w:val="both"/>
              <w:rPr>
                <w:del w:id="177" w:author="Kunová Silvia" w:date="2018-03-15T07:05:00Z"/>
                <w:rFonts w:asciiTheme="minorHAnsi" w:hAnsiTheme="minorHAnsi" w:cs="Arial"/>
                <w:color w:val="auto"/>
                <w:sz w:val="19"/>
                <w:szCs w:val="19"/>
              </w:rPr>
            </w:pPr>
            <w:del w:id="178" w:author="Kunová Silvia" w:date="2018-03-20T10:49:00Z">
              <w:r w:rsidDel="009A7D42">
                <w:rPr>
                  <w:rFonts w:asciiTheme="minorHAnsi" w:hAnsiTheme="minorHAnsi" w:cs="Arial"/>
                  <w:color w:val="auto"/>
                  <w:sz w:val="19"/>
                  <w:szCs w:val="19"/>
                </w:rPr>
                <w:delText xml:space="preserve">-     </w:delText>
              </w:r>
            </w:del>
            <w:del w:id="179" w:author="Kunová Silvia" w:date="2018-03-15T07:05:00Z">
              <w:r w:rsidR="00995585" w:rsidRPr="009A7D42" w:rsidDel="00995585">
                <w:rPr>
                  <w:rFonts w:asciiTheme="minorHAnsi" w:hAnsiTheme="minorHAnsi" w:cs="Arial"/>
                  <w:color w:val="auto"/>
                  <w:sz w:val="19"/>
                  <w:szCs w:val="19"/>
                </w:rPr>
                <w:delText>Opis projektu</w:delText>
              </w:r>
            </w:del>
          </w:p>
          <w:p w14:paraId="72BB41E8" w14:textId="77777777" w:rsidR="00995585" w:rsidRPr="009A7D42" w:rsidDel="00995585" w:rsidRDefault="009A7D42" w:rsidP="009A7D42">
            <w:pPr>
              <w:pStyle w:val="Default"/>
              <w:ind w:left="318" w:hanging="284"/>
              <w:jc w:val="both"/>
              <w:rPr>
                <w:del w:id="180" w:author="Kunová Silvia" w:date="2018-03-15T07:05:00Z"/>
                <w:rFonts w:asciiTheme="minorHAnsi" w:hAnsiTheme="minorHAnsi" w:cs="Arial"/>
                <w:color w:val="auto"/>
                <w:sz w:val="19"/>
                <w:szCs w:val="19"/>
              </w:rPr>
            </w:pPr>
            <w:del w:id="181" w:author="Kunová Silvia" w:date="2018-03-20T10:49:00Z">
              <w:r w:rsidDel="009A7D42">
                <w:rPr>
                  <w:rFonts w:asciiTheme="minorHAnsi" w:hAnsiTheme="minorHAnsi" w:cs="Arial"/>
                  <w:color w:val="auto"/>
                  <w:sz w:val="19"/>
                  <w:szCs w:val="19"/>
                </w:rPr>
                <w:delText xml:space="preserve">-     </w:delText>
              </w:r>
            </w:del>
            <w:del w:id="182" w:author="Kunová Silvia" w:date="2018-03-15T07:05:00Z">
              <w:r w:rsidR="00995585" w:rsidRPr="009A7D42" w:rsidDel="00995585">
                <w:rPr>
                  <w:rFonts w:asciiTheme="minorHAnsi" w:hAnsiTheme="minorHAnsi" w:cs="Arial"/>
                  <w:color w:val="auto"/>
                  <w:sz w:val="19"/>
                  <w:szCs w:val="19"/>
                </w:rPr>
                <w:delText>Tabuľková časť projektu – oprávnené výdavky projektu</w:delText>
              </w:r>
            </w:del>
          </w:p>
          <w:p w14:paraId="14DC5CB1" w14:textId="77777777" w:rsidR="00995585" w:rsidRPr="00B35F08" w:rsidDel="00995585" w:rsidRDefault="00995585" w:rsidP="00995585">
            <w:pPr>
              <w:pStyle w:val="Odsekzoznamu"/>
              <w:spacing w:before="60" w:after="60"/>
              <w:ind w:left="0"/>
              <w:contextualSpacing w:val="0"/>
              <w:rPr>
                <w:del w:id="183" w:author="Kunová Silvia" w:date="2018-03-15T07:05:00Z"/>
                <w:rFonts w:asciiTheme="minorHAnsi" w:hAnsiTheme="minorHAnsi"/>
                <w:sz w:val="19"/>
                <w:szCs w:val="19"/>
                <w:u w:val="single"/>
              </w:rPr>
            </w:pPr>
            <w:del w:id="184" w:author="Kunová Silvia" w:date="2018-03-15T07:05:00Z">
              <w:r w:rsidRPr="00B35F08" w:rsidDel="00995585">
                <w:rPr>
                  <w:rFonts w:asciiTheme="minorHAnsi" w:hAnsiTheme="minorHAnsi"/>
                  <w:sz w:val="19"/>
                  <w:szCs w:val="19"/>
                  <w:u w:val="single"/>
                </w:rPr>
                <w:delText>Hospodárnosť výdavkov projektu</w:delText>
              </w:r>
            </w:del>
          </w:p>
          <w:p w14:paraId="64DCAC12" w14:textId="77777777" w:rsidR="00995585" w:rsidRPr="009A7D42" w:rsidDel="00995585" w:rsidRDefault="009A7D42" w:rsidP="009A7D42">
            <w:pPr>
              <w:pStyle w:val="Default"/>
              <w:ind w:left="318" w:hanging="284"/>
              <w:jc w:val="both"/>
              <w:rPr>
                <w:del w:id="185" w:author="Kunová Silvia" w:date="2018-03-15T07:05:00Z"/>
                <w:rFonts w:asciiTheme="minorHAnsi" w:hAnsiTheme="minorHAnsi" w:cs="Arial"/>
                <w:color w:val="auto"/>
                <w:sz w:val="19"/>
                <w:szCs w:val="19"/>
              </w:rPr>
            </w:pPr>
            <w:del w:id="186" w:author="Kunová Silvia" w:date="2018-03-20T10:50:00Z">
              <w:r w:rsidDel="009A7D42">
                <w:rPr>
                  <w:rFonts w:asciiTheme="minorHAnsi" w:hAnsiTheme="minorHAnsi" w:cs="Arial"/>
                  <w:color w:val="auto"/>
                  <w:sz w:val="19"/>
                  <w:szCs w:val="19"/>
                </w:rPr>
                <w:delText xml:space="preserve">-     </w:delText>
              </w:r>
            </w:del>
            <w:del w:id="187" w:author="Kunová Silvia" w:date="2018-03-15T07:05:00Z">
              <w:r w:rsidR="00995585" w:rsidRPr="009A7D42" w:rsidDel="00995585">
                <w:rPr>
                  <w:rFonts w:asciiTheme="minorHAnsi" w:hAnsiTheme="minorHAnsi" w:cs="Arial"/>
                  <w:color w:val="auto"/>
                  <w:sz w:val="19"/>
                  <w:szCs w:val="19"/>
                </w:rPr>
                <w:delText>formulár ŽoNFP (tabuľka č. 11 - Rozpočet projektu)</w:delText>
              </w:r>
            </w:del>
          </w:p>
          <w:p w14:paraId="00C20A1B" w14:textId="77777777" w:rsidR="00995585" w:rsidRPr="009A7D42" w:rsidDel="00995585" w:rsidRDefault="009A7D42" w:rsidP="009A7D42">
            <w:pPr>
              <w:pStyle w:val="Default"/>
              <w:ind w:left="318" w:hanging="284"/>
              <w:jc w:val="both"/>
              <w:rPr>
                <w:del w:id="188" w:author="Kunová Silvia" w:date="2018-03-15T07:05:00Z"/>
                <w:rFonts w:asciiTheme="minorHAnsi" w:hAnsiTheme="minorHAnsi" w:cs="Arial"/>
                <w:color w:val="auto"/>
                <w:sz w:val="19"/>
                <w:szCs w:val="19"/>
              </w:rPr>
            </w:pPr>
            <w:del w:id="189" w:author="Kunová Silvia" w:date="2018-03-20T10:50:00Z">
              <w:r w:rsidDel="009A7D42">
                <w:rPr>
                  <w:rFonts w:asciiTheme="minorHAnsi" w:hAnsiTheme="minorHAnsi" w:cs="Arial"/>
                  <w:color w:val="auto"/>
                  <w:sz w:val="19"/>
                  <w:szCs w:val="19"/>
                </w:rPr>
                <w:delText xml:space="preserve">-     </w:delText>
              </w:r>
            </w:del>
            <w:del w:id="190" w:author="Kunová Silvia" w:date="2018-03-15T07:05:00Z">
              <w:r w:rsidR="00995585" w:rsidRPr="009A7D42" w:rsidDel="00995585">
                <w:rPr>
                  <w:rFonts w:asciiTheme="minorHAnsi" w:hAnsiTheme="minorHAnsi" w:cs="Arial"/>
                  <w:color w:val="auto"/>
                  <w:sz w:val="19"/>
                  <w:szCs w:val="19"/>
                </w:rPr>
                <w:delText>Opis projektu</w:delText>
              </w:r>
            </w:del>
          </w:p>
          <w:p w14:paraId="522063A1" w14:textId="77777777" w:rsidR="00C71B2D" w:rsidRDefault="009A7D42" w:rsidP="009A7D42">
            <w:pPr>
              <w:pStyle w:val="Default"/>
              <w:ind w:left="318" w:hanging="284"/>
              <w:jc w:val="both"/>
              <w:rPr>
                <w:ins w:id="191" w:author="Kunová Silvia" w:date="2018-04-11T08:56:00Z"/>
                <w:rFonts w:asciiTheme="minorHAnsi" w:hAnsiTheme="minorHAnsi" w:cs="Arial"/>
                <w:color w:val="auto"/>
                <w:sz w:val="19"/>
                <w:szCs w:val="19"/>
              </w:rPr>
            </w:pPr>
            <w:del w:id="192" w:author="Kunová Silvia" w:date="2018-03-20T10:50:00Z">
              <w:r w:rsidDel="009A7D42">
                <w:rPr>
                  <w:rFonts w:asciiTheme="minorHAnsi" w:hAnsiTheme="minorHAnsi" w:cs="Arial"/>
                  <w:color w:val="auto"/>
                  <w:sz w:val="19"/>
                  <w:szCs w:val="19"/>
                </w:rPr>
                <w:delText xml:space="preserve">-     </w:delText>
              </w:r>
            </w:del>
            <w:del w:id="193" w:author="Kunová Silvia" w:date="2018-03-15T07:05:00Z">
              <w:r w:rsidR="00995585" w:rsidRPr="009A7D42" w:rsidDel="00995585">
                <w:rPr>
                  <w:rFonts w:asciiTheme="minorHAnsi" w:hAnsiTheme="minorHAnsi" w:cs="Arial"/>
                  <w:color w:val="auto"/>
                  <w:sz w:val="19"/>
                  <w:szCs w:val="19"/>
                </w:rPr>
                <w:delText>Tabuľková časť projektu – oprávnené výdavky projektu</w:delText>
              </w:r>
            </w:del>
          </w:p>
          <w:p w14:paraId="2F0A5FF0" w14:textId="18B29CA9" w:rsidR="00995585" w:rsidRPr="009A7D42" w:rsidDel="00995585" w:rsidRDefault="00C71B2D" w:rsidP="009A7D42">
            <w:pPr>
              <w:pStyle w:val="Default"/>
              <w:ind w:left="318" w:hanging="284"/>
              <w:jc w:val="both"/>
              <w:rPr>
                <w:del w:id="194" w:author="Kunová Silvia" w:date="2018-03-15T07:05:00Z"/>
                <w:rFonts w:asciiTheme="minorHAnsi" w:hAnsiTheme="minorHAnsi" w:cs="Arial"/>
                <w:color w:val="auto"/>
                <w:sz w:val="19"/>
                <w:szCs w:val="19"/>
              </w:rPr>
            </w:pPr>
            <w:del w:id="195" w:author="Kunová Silvia" w:date="2018-04-11T08:57:00Z">
              <w:r w:rsidDel="00C71B2D">
                <w:rPr>
                  <w:rFonts w:asciiTheme="minorHAnsi" w:hAnsiTheme="minorHAnsi" w:cs="Arial"/>
                  <w:color w:val="auto"/>
                  <w:sz w:val="19"/>
                  <w:szCs w:val="19"/>
                </w:rPr>
                <w:delText xml:space="preserve">- </w:delText>
              </w:r>
            </w:del>
            <w:del w:id="196" w:author="Kunová Silvia" w:date="2018-04-11T08:56:00Z">
              <w:r w:rsidDel="00C71B2D">
                <w:rPr>
                  <w:rFonts w:asciiTheme="minorHAnsi" w:hAnsiTheme="minorHAnsi" w:cs="Arial"/>
                  <w:color w:val="auto"/>
                  <w:sz w:val="19"/>
                  <w:szCs w:val="19"/>
                </w:rPr>
                <w:delText>Povolenie na realizáciu stavby vrátane projektovej dokumentácie – stavebný rozpočet (ak relevantné)</w:delText>
              </w:r>
            </w:del>
          </w:p>
          <w:p w14:paraId="3C0F4185" w14:textId="77777777" w:rsidR="00995585" w:rsidRPr="009A7D42" w:rsidDel="00995585" w:rsidRDefault="009A7D42" w:rsidP="009A7D42">
            <w:pPr>
              <w:pStyle w:val="Default"/>
              <w:ind w:left="318" w:hanging="284"/>
              <w:jc w:val="both"/>
              <w:rPr>
                <w:del w:id="197" w:author="Kunová Silvia" w:date="2018-03-15T07:05:00Z"/>
                <w:rFonts w:asciiTheme="minorHAnsi" w:hAnsiTheme="minorHAnsi" w:cs="Arial"/>
                <w:color w:val="auto"/>
                <w:sz w:val="19"/>
                <w:szCs w:val="19"/>
              </w:rPr>
            </w:pPr>
            <w:del w:id="198" w:author="Kunová Silvia" w:date="2018-03-20T10:51:00Z">
              <w:r w:rsidDel="009A7D42">
                <w:rPr>
                  <w:rFonts w:asciiTheme="minorHAnsi" w:hAnsiTheme="minorHAnsi" w:cs="Arial"/>
                  <w:color w:val="auto"/>
                  <w:sz w:val="19"/>
                  <w:szCs w:val="19"/>
                </w:rPr>
                <w:delText xml:space="preserve">-      </w:delText>
              </w:r>
            </w:del>
            <w:del w:id="199" w:author="Kunová Silvia" w:date="2018-03-15T07:05:00Z">
              <w:r w:rsidR="00995585" w:rsidRPr="009A7D42" w:rsidDel="00995585">
                <w:rPr>
                  <w:rFonts w:asciiTheme="minorHAnsi" w:hAnsiTheme="minorHAnsi" w:cs="Arial"/>
                  <w:color w:val="auto"/>
                  <w:sz w:val="19"/>
                  <w:szCs w:val="19"/>
                </w:rPr>
                <w:delText>Doklad preukazujúci hospodárnosť výdavkov (ak relevantné)</w:delText>
              </w:r>
            </w:del>
          </w:p>
          <w:p w14:paraId="30516DA9" w14:textId="77777777" w:rsidR="00995585" w:rsidRPr="009A7D42" w:rsidDel="00995585" w:rsidRDefault="009A7D42" w:rsidP="009A7D42">
            <w:pPr>
              <w:pStyle w:val="Default"/>
              <w:ind w:left="318" w:hanging="284"/>
              <w:jc w:val="both"/>
              <w:rPr>
                <w:del w:id="200" w:author="Kunová Silvia" w:date="2018-03-15T07:05:00Z"/>
                <w:rFonts w:asciiTheme="minorHAnsi" w:hAnsiTheme="minorHAnsi" w:cs="Arial"/>
                <w:color w:val="auto"/>
                <w:sz w:val="19"/>
                <w:szCs w:val="19"/>
              </w:rPr>
            </w:pPr>
            <w:del w:id="201" w:author="Kunová Silvia" w:date="2018-03-20T10:51:00Z">
              <w:r w:rsidDel="009A7D42">
                <w:rPr>
                  <w:rFonts w:asciiTheme="minorHAnsi" w:hAnsiTheme="minorHAnsi" w:cs="Arial"/>
                  <w:color w:val="auto"/>
                  <w:sz w:val="19"/>
                  <w:szCs w:val="19"/>
                </w:rPr>
                <w:lastRenderedPageBreak/>
                <w:delText xml:space="preserve">-     </w:delText>
              </w:r>
            </w:del>
            <w:del w:id="202" w:author="Kunová Silvia" w:date="2018-03-15T07:05:00Z">
              <w:r w:rsidR="00995585" w:rsidRPr="009A7D42" w:rsidDel="00995585">
                <w:rPr>
                  <w:rFonts w:asciiTheme="minorHAnsi" w:hAnsiTheme="minorHAnsi" w:cs="Arial"/>
                  <w:color w:val="auto"/>
                  <w:sz w:val="19"/>
                  <w:szCs w:val="19"/>
                </w:rPr>
                <w:delText>Dokumentácia k VO (ak relevantné)</w:delText>
              </w:r>
            </w:del>
          </w:p>
          <w:p w14:paraId="3EE8C290" w14:textId="77777777" w:rsidR="00995585" w:rsidRPr="00B35F08" w:rsidDel="00995585" w:rsidRDefault="00995585" w:rsidP="00995585">
            <w:pPr>
              <w:pStyle w:val="Odsekzoznamu"/>
              <w:spacing w:before="60" w:after="60"/>
              <w:ind w:left="0"/>
              <w:contextualSpacing w:val="0"/>
              <w:rPr>
                <w:del w:id="203" w:author="Kunová Silvia" w:date="2018-03-15T07:05:00Z"/>
                <w:rFonts w:asciiTheme="minorHAnsi" w:hAnsiTheme="minorHAnsi"/>
                <w:sz w:val="19"/>
                <w:szCs w:val="19"/>
                <w:u w:val="single"/>
              </w:rPr>
            </w:pPr>
            <w:del w:id="204" w:author="Kunová Silvia" w:date="2018-03-15T07:05:00Z">
              <w:r w:rsidRPr="00B35F08" w:rsidDel="00995585">
                <w:rPr>
                  <w:rFonts w:asciiTheme="minorHAnsi" w:hAnsiTheme="minorHAnsi"/>
                  <w:sz w:val="19"/>
                  <w:szCs w:val="19"/>
                  <w:u w:val="single"/>
                </w:rPr>
                <w:delText xml:space="preserve">Finančná situácia žiadateľa </w:delText>
              </w:r>
            </w:del>
          </w:p>
          <w:p w14:paraId="027CE3CF" w14:textId="77777777" w:rsidR="00995585" w:rsidRPr="009A7D42" w:rsidDel="00995585" w:rsidRDefault="009A7D42" w:rsidP="009A7D42">
            <w:pPr>
              <w:pStyle w:val="Default"/>
              <w:ind w:left="318" w:right="-187" w:hanging="284"/>
              <w:jc w:val="both"/>
              <w:rPr>
                <w:del w:id="205" w:author="Kunová Silvia" w:date="2018-03-15T07:05:00Z"/>
                <w:rFonts w:asciiTheme="minorHAnsi" w:hAnsiTheme="minorHAnsi" w:cs="Arial"/>
                <w:color w:val="auto"/>
                <w:sz w:val="19"/>
                <w:szCs w:val="19"/>
              </w:rPr>
            </w:pPr>
            <w:del w:id="206" w:author="Kunová Silvia" w:date="2018-03-20T10:52:00Z">
              <w:r w:rsidDel="009A7D42">
                <w:rPr>
                  <w:rFonts w:asciiTheme="minorHAnsi" w:hAnsiTheme="minorHAnsi" w:cs="Arial"/>
                  <w:color w:val="auto"/>
                  <w:sz w:val="19"/>
                  <w:szCs w:val="19"/>
                </w:rPr>
                <w:delText xml:space="preserve">-    </w:delText>
              </w:r>
            </w:del>
            <w:del w:id="207" w:author="Kunová Silvia" w:date="2018-03-15T07:05:00Z">
              <w:r w:rsidR="00995585" w:rsidRPr="009A7D42" w:rsidDel="00995585">
                <w:rPr>
                  <w:rFonts w:asciiTheme="minorHAnsi" w:hAnsiTheme="minorHAnsi" w:cs="Arial"/>
                  <w:color w:val="auto"/>
                  <w:sz w:val="19"/>
                  <w:szCs w:val="19"/>
                </w:rPr>
                <w:delText>Doklad preukazujúci zabezpečenie spolufinancovania projektu</w:delText>
              </w:r>
            </w:del>
          </w:p>
          <w:p w14:paraId="0C3C3958" w14:textId="77777777" w:rsidR="00995585" w:rsidRPr="00B35F08" w:rsidDel="00C04582" w:rsidRDefault="00995585" w:rsidP="00995585">
            <w:pPr>
              <w:rPr>
                <w:del w:id="208" w:author="Kunová Silvia" w:date="2018-04-10T11:14:00Z"/>
                <w:rFonts w:asciiTheme="minorHAnsi" w:hAnsiTheme="minorHAnsi"/>
                <w:bCs/>
                <w:iCs/>
                <w:sz w:val="19"/>
                <w:szCs w:val="19"/>
              </w:rPr>
            </w:pPr>
          </w:p>
          <w:p w14:paraId="7D70A0D6" w14:textId="77777777" w:rsidR="005E0CDC" w:rsidRDefault="005E0CDC" w:rsidP="00C04582">
            <w:pPr>
              <w:pStyle w:val="Default"/>
              <w:jc w:val="both"/>
            </w:pPr>
          </w:p>
        </w:tc>
      </w:tr>
      <w:tr w:rsidR="005E0CDC" w14:paraId="1D3B8181" w14:textId="77777777" w:rsidTr="00EF0698">
        <w:tc>
          <w:tcPr>
            <w:tcW w:w="5082" w:type="dxa"/>
          </w:tcPr>
          <w:p w14:paraId="2D16D87F" w14:textId="77777777" w:rsidR="005E0CDC" w:rsidRDefault="00995585" w:rsidP="00DF47B9">
            <w:r w:rsidRPr="00B35F08">
              <w:rPr>
                <w:rFonts w:asciiTheme="minorHAnsi" w:hAnsiTheme="minorHAnsi"/>
                <w:bCs/>
                <w:sz w:val="19"/>
                <w:szCs w:val="19"/>
              </w:rPr>
              <w:lastRenderedPageBreak/>
              <w:t>Podmienka spôsobu financovania</w:t>
            </w:r>
          </w:p>
        </w:tc>
        <w:tc>
          <w:tcPr>
            <w:tcW w:w="5112" w:type="dxa"/>
          </w:tcPr>
          <w:p w14:paraId="607C57A7" w14:textId="77777777" w:rsidR="005E0CDC" w:rsidRPr="00995585" w:rsidRDefault="00BB5C5E" w:rsidP="00BB5C5E">
            <w:pPr>
              <w:pStyle w:val="Default"/>
              <w:ind w:left="318" w:hanging="284"/>
              <w:jc w:val="both"/>
            </w:pPr>
            <w:r>
              <w:rPr>
                <w:rFonts w:asciiTheme="minorHAnsi" w:hAnsiTheme="minorHAnsi" w:cs="Arial"/>
                <w:color w:val="auto"/>
                <w:sz w:val="19"/>
                <w:szCs w:val="19"/>
              </w:rPr>
              <w:t xml:space="preserve">-    </w:t>
            </w:r>
            <w:r w:rsidR="00995585" w:rsidRPr="00BB5C5E">
              <w:rPr>
                <w:rFonts w:asciiTheme="minorHAnsi" w:hAnsiTheme="minorHAnsi" w:cs="Arial"/>
                <w:color w:val="auto"/>
                <w:sz w:val="19"/>
                <w:szCs w:val="19"/>
              </w:rPr>
              <w:t>bez osobitnej prílohy</w:t>
            </w:r>
          </w:p>
        </w:tc>
      </w:tr>
      <w:tr w:rsidR="005E0CDC" w14:paraId="4CD3455C" w14:textId="77777777" w:rsidTr="00EF0698">
        <w:tc>
          <w:tcPr>
            <w:tcW w:w="5082" w:type="dxa"/>
          </w:tcPr>
          <w:p w14:paraId="0EE3F18E" w14:textId="77777777" w:rsidR="005E0CDC" w:rsidRDefault="00995585" w:rsidP="00DF47B9">
            <w:r w:rsidRPr="00B35F08">
              <w:rPr>
                <w:rFonts w:asciiTheme="minorHAnsi" w:hAnsiTheme="minorHAnsi"/>
                <w:sz w:val="19"/>
                <w:szCs w:val="19"/>
              </w:rPr>
              <w:t xml:space="preserve">Podmienky týkajúce sa štátnej pomoci a vyplývajúce zo schém štátnej pomoci/pomoci de </w:t>
            </w:r>
            <w:proofErr w:type="spellStart"/>
            <w:r w:rsidRPr="00B35F08">
              <w:rPr>
                <w:rFonts w:asciiTheme="minorHAnsi" w:hAnsiTheme="minorHAnsi"/>
                <w:sz w:val="19"/>
                <w:szCs w:val="19"/>
              </w:rPr>
              <w:t>minimis</w:t>
            </w:r>
            <w:proofErr w:type="spellEnd"/>
          </w:p>
        </w:tc>
        <w:tc>
          <w:tcPr>
            <w:tcW w:w="5112" w:type="dxa"/>
          </w:tcPr>
          <w:p w14:paraId="59B69732" w14:textId="77777777" w:rsidR="005E0CDC" w:rsidRDefault="00BB5C5E" w:rsidP="00BB5C5E">
            <w:pPr>
              <w:pStyle w:val="Odsekzoznamu"/>
              <w:ind w:left="318" w:hanging="284"/>
              <w:jc w:val="both"/>
            </w:pPr>
            <w:r>
              <w:rPr>
                <w:rFonts w:asciiTheme="minorHAnsi" w:hAnsiTheme="minorHAnsi"/>
                <w:bCs/>
                <w:iCs/>
                <w:sz w:val="19"/>
                <w:szCs w:val="19"/>
              </w:rPr>
              <w:t xml:space="preserve">-    </w:t>
            </w:r>
            <w:r w:rsidR="00995585" w:rsidRPr="00995585">
              <w:rPr>
                <w:rFonts w:asciiTheme="minorHAnsi" w:hAnsiTheme="minorHAnsi"/>
                <w:bCs/>
                <w:iCs/>
                <w:sz w:val="19"/>
                <w:szCs w:val="19"/>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podnikateľovi, pričom však nezáleží na právnej forme žiadateľa/prijímateľa a spôsobe jeho financovania.</w:t>
            </w:r>
          </w:p>
        </w:tc>
      </w:tr>
      <w:tr w:rsidR="00995585" w14:paraId="22D476EC" w14:textId="77777777" w:rsidTr="00EF0698">
        <w:tc>
          <w:tcPr>
            <w:tcW w:w="5082" w:type="dxa"/>
          </w:tcPr>
          <w:p w14:paraId="6018BF59" w14:textId="77777777" w:rsidR="00995585" w:rsidRDefault="00697C30" w:rsidP="00DF47B9">
            <w:del w:id="209" w:author="Kunová Silvia" w:date="2018-04-10T11:16:00Z">
              <w:r w:rsidDel="00697C30">
                <w:rPr>
                  <w:rFonts w:asciiTheme="minorHAnsi" w:hAnsiTheme="minorHAnsi"/>
                  <w:bCs/>
                  <w:sz w:val="19"/>
                  <w:szCs w:val="19"/>
                </w:rPr>
                <w:delText>Podmienka mať vykonané VO a jeho overenie zo strany poskytovateľa s kladným výsledkom.</w:delText>
              </w:r>
            </w:del>
            <w:ins w:id="210" w:author="Kunová Silvia" w:date="2018-03-15T07:13:00Z">
              <w:r w:rsidR="00504DBC">
                <w:rPr>
                  <w:rFonts w:asciiTheme="minorHAnsi" w:hAnsiTheme="minorHAnsi"/>
                  <w:bCs/>
                  <w:sz w:val="19"/>
                  <w:szCs w:val="19"/>
                </w:rPr>
                <w:t>Podmienka začatia VO na hlavnú aktivitu projektu</w:t>
              </w:r>
            </w:ins>
          </w:p>
        </w:tc>
        <w:tc>
          <w:tcPr>
            <w:tcW w:w="5112" w:type="dxa"/>
          </w:tcPr>
          <w:p w14:paraId="3071ACDF" w14:textId="77777777" w:rsidR="00504DB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 xml:space="preserve">formulár </w:t>
            </w:r>
            <w:proofErr w:type="spellStart"/>
            <w:r w:rsidR="00504DBC" w:rsidRPr="00BB5C5E">
              <w:rPr>
                <w:rFonts w:asciiTheme="minorHAnsi" w:hAnsiTheme="minorHAnsi" w:cs="Arial"/>
                <w:color w:val="auto"/>
                <w:sz w:val="19"/>
                <w:szCs w:val="19"/>
              </w:rPr>
              <w:t>ŽoNFP</w:t>
            </w:r>
            <w:proofErr w:type="spellEnd"/>
            <w:r w:rsidR="00504DBC" w:rsidRPr="00BB5C5E">
              <w:rPr>
                <w:rFonts w:asciiTheme="minorHAnsi" w:hAnsiTheme="minorHAnsi" w:cs="Arial"/>
                <w:color w:val="auto"/>
                <w:sz w:val="19"/>
                <w:szCs w:val="19"/>
              </w:rPr>
              <w:t xml:space="preserve"> (tabuľka č. 12 - Verejné obstarávanie)</w:t>
            </w:r>
          </w:p>
          <w:p w14:paraId="1401C44D" w14:textId="77777777" w:rsidR="00995585" w:rsidRPr="00504DBC" w:rsidRDefault="00BB5C5E" w:rsidP="00BB5C5E">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Dokumentácia k VO</w:t>
            </w:r>
          </w:p>
        </w:tc>
      </w:tr>
      <w:tr w:rsidR="00995585" w14:paraId="1D279C86" w14:textId="77777777" w:rsidTr="00EF0698">
        <w:tc>
          <w:tcPr>
            <w:tcW w:w="5082" w:type="dxa"/>
          </w:tcPr>
          <w:p w14:paraId="4BE2F102" w14:textId="77777777" w:rsidR="00995585" w:rsidRDefault="00504DBC" w:rsidP="00504DBC">
            <w:r w:rsidRPr="00B35F08">
              <w:rPr>
                <w:rFonts w:asciiTheme="minorHAnsi" w:hAnsiTheme="minorHAnsi"/>
                <w:bCs/>
                <w:sz w:val="19"/>
                <w:szCs w:val="19"/>
              </w:rPr>
              <w:t xml:space="preserve">Podmienka, že žiadateľ neporušil zákaz nelegálnej práce a nelegálneho zamestnávania za obdobie </w:t>
            </w:r>
            <w:del w:id="211" w:author="Kunová Silvia" w:date="2018-03-15T07:14:00Z">
              <w:r w:rsidRPr="00B35F08" w:rsidDel="00504DBC">
                <w:rPr>
                  <w:rFonts w:asciiTheme="minorHAnsi" w:hAnsiTheme="minorHAnsi"/>
                  <w:bCs/>
                  <w:sz w:val="19"/>
                  <w:szCs w:val="19"/>
                </w:rPr>
                <w:delText xml:space="preserve">5 </w:delText>
              </w:r>
            </w:del>
            <w:ins w:id="212" w:author="Kunová Silvia" w:date="2018-03-15T07:14:00Z">
              <w:r>
                <w:rPr>
                  <w:rFonts w:asciiTheme="minorHAnsi" w:hAnsiTheme="minorHAnsi"/>
                  <w:bCs/>
                  <w:sz w:val="19"/>
                  <w:szCs w:val="19"/>
                </w:rPr>
                <w:t>3</w:t>
              </w:r>
              <w:r w:rsidRPr="00B35F08">
                <w:rPr>
                  <w:rFonts w:asciiTheme="minorHAnsi" w:hAnsiTheme="minorHAnsi"/>
                  <w:bCs/>
                  <w:sz w:val="19"/>
                  <w:szCs w:val="19"/>
                </w:rPr>
                <w:t xml:space="preserve"> </w:t>
              </w:r>
            </w:ins>
            <w:r w:rsidRPr="00B35F08">
              <w:rPr>
                <w:rFonts w:asciiTheme="minorHAnsi" w:hAnsiTheme="minorHAnsi"/>
                <w:bCs/>
                <w:sz w:val="19"/>
                <w:szCs w:val="19"/>
              </w:rPr>
              <w:t xml:space="preserve">rokov predchádzajúcich podaniu </w:t>
            </w:r>
            <w:proofErr w:type="spellStart"/>
            <w:r w:rsidRPr="00B35F08">
              <w:rPr>
                <w:rFonts w:asciiTheme="minorHAnsi" w:hAnsiTheme="minorHAnsi"/>
                <w:bCs/>
                <w:sz w:val="19"/>
                <w:szCs w:val="19"/>
              </w:rPr>
              <w:t>ŽoNFP</w:t>
            </w:r>
            <w:proofErr w:type="spellEnd"/>
          </w:p>
        </w:tc>
        <w:tc>
          <w:tcPr>
            <w:tcW w:w="5112" w:type="dxa"/>
          </w:tcPr>
          <w:p w14:paraId="5C44B92F" w14:textId="77777777" w:rsidR="00504DB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 xml:space="preserve">formulár </w:t>
            </w:r>
            <w:proofErr w:type="spellStart"/>
            <w:r w:rsidR="00504DBC" w:rsidRPr="00BB5C5E">
              <w:rPr>
                <w:rFonts w:asciiTheme="minorHAnsi" w:hAnsiTheme="minorHAnsi" w:cs="Arial"/>
                <w:color w:val="auto"/>
                <w:sz w:val="19"/>
                <w:szCs w:val="19"/>
              </w:rPr>
              <w:t>ŽoNFP</w:t>
            </w:r>
            <w:proofErr w:type="spellEnd"/>
            <w:r w:rsidR="00504DBC" w:rsidRPr="00BB5C5E">
              <w:rPr>
                <w:rFonts w:asciiTheme="minorHAnsi" w:hAnsiTheme="minorHAnsi" w:cs="Arial"/>
                <w:color w:val="auto"/>
                <w:sz w:val="19"/>
                <w:szCs w:val="19"/>
              </w:rPr>
              <w:t xml:space="preserve"> (tabuľka č. 15 Čestné vyhlásenie žiadateľa; štatutárny orgán žiadateľa záväzne vyhlási, že neporušil zákaz nelegálnej práce a nelegálneho zamestnávania za obdobie </w:t>
            </w:r>
            <w:del w:id="213" w:author="Kunová Silvia" w:date="2018-03-15T07:17:00Z">
              <w:r w:rsidR="00504DBC" w:rsidRPr="00BB5C5E" w:rsidDel="00504DBC">
                <w:rPr>
                  <w:rFonts w:asciiTheme="minorHAnsi" w:hAnsiTheme="minorHAnsi" w:cs="Arial"/>
                  <w:color w:val="auto"/>
                  <w:sz w:val="19"/>
                  <w:szCs w:val="19"/>
                </w:rPr>
                <w:delText xml:space="preserve">5 </w:delText>
              </w:r>
            </w:del>
            <w:ins w:id="214" w:author="Kunová Silvia" w:date="2018-03-15T07:17:00Z">
              <w:r w:rsidR="00504DBC" w:rsidRPr="00BB5C5E">
                <w:rPr>
                  <w:rFonts w:asciiTheme="minorHAnsi" w:hAnsiTheme="minorHAnsi" w:cs="Arial"/>
                  <w:color w:val="auto"/>
                  <w:sz w:val="19"/>
                  <w:szCs w:val="19"/>
                </w:rPr>
                <w:t xml:space="preserve">3 </w:t>
              </w:r>
            </w:ins>
            <w:r w:rsidR="00504DBC" w:rsidRPr="00BB5C5E">
              <w:rPr>
                <w:rFonts w:asciiTheme="minorHAnsi" w:hAnsiTheme="minorHAnsi" w:cs="Arial"/>
                <w:color w:val="auto"/>
                <w:sz w:val="19"/>
                <w:szCs w:val="19"/>
              </w:rPr>
              <w:t xml:space="preserve">rokov predchádzajúcich podaniu </w:t>
            </w:r>
            <w:proofErr w:type="spellStart"/>
            <w:r w:rsidR="00504DBC" w:rsidRPr="00BB5C5E">
              <w:rPr>
                <w:rFonts w:asciiTheme="minorHAnsi" w:hAnsiTheme="minorHAnsi" w:cs="Arial"/>
                <w:color w:val="auto"/>
                <w:sz w:val="19"/>
                <w:szCs w:val="19"/>
              </w:rPr>
              <w:t>ŽoNFP</w:t>
            </w:r>
            <w:proofErr w:type="spellEnd"/>
            <w:r w:rsidR="00504DBC" w:rsidRPr="00BB5C5E">
              <w:rPr>
                <w:rFonts w:asciiTheme="minorHAnsi" w:hAnsiTheme="minorHAnsi" w:cs="Arial"/>
                <w:color w:val="auto"/>
                <w:sz w:val="19"/>
                <w:szCs w:val="19"/>
              </w:rPr>
              <w:t>)</w:t>
            </w:r>
          </w:p>
          <w:p w14:paraId="538129A6" w14:textId="77777777" w:rsidR="00995585" w:rsidRPr="00504DBC" w:rsidRDefault="00AF5329" w:rsidP="00AF5329">
            <w:pPr>
              <w:pStyle w:val="Default"/>
              <w:ind w:left="264" w:hanging="318"/>
              <w:jc w:val="both"/>
              <w:rPr>
                <w:rFonts w:asciiTheme="minorHAnsi" w:hAnsiTheme="minorHAnsi"/>
                <w:bCs/>
                <w:iCs/>
                <w:sz w:val="19"/>
                <w:szCs w:val="19"/>
              </w:rPr>
            </w:pPr>
            <w:ins w:id="215" w:author="Kunová Silvia" w:date="2018-03-20T11:14:00Z">
              <w:r>
                <w:rPr>
                  <w:rFonts w:asciiTheme="minorHAnsi" w:hAnsiTheme="minorHAnsi" w:cs="Arial"/>
                  <w:color w:val="auto"/>
                  <w:sz w:val="19"/>
                  <w:szCs w:val="19"/>
                </w:rPr>
                <w:t xml:space="preserve">  </w:t>
              </w:r>
            </w:ins>
            <w:ins w:id="216" w:author="Kunová Silvia" w:date="2018-03-20T10:23:00Z">
              <w:r w:rsidR="00BB5C5E">
                <w:rPr>
                  <w:rFonts w:asciiTheme="minorHAnsi" w:hAnsiTheme="minorHAnsi" w:cs="Arial"/>
                  <w:color w:val="auto"/>
                  <w:sz w:val="19"/>
                  <w:szCs w:val="19"/>
                </w:rPr>
                <w:t xml:space="preserve">- </w:t>
              </w:r>
            </w:ins>
            <w:ins w:id="217" w:author="Kunová Silvia" w:date="2018-03-15T07:15:00Z">
              <w:r w:rsidR="00504DBC" w:rsidRPr="00BB5C5E">
                <w:rPr>
                  <w:rFonts w:asciiTheme="minorHAnsi" w:hAnsiTheme="minorHAnsi" w:cs="Arial"/>
                  <w:color w:val="auto"/>
                  <w:sz w:val="19"/>
                  <w:szCs w:val="19"/>
                </w:rPr>
                <w:t xml:space="preserve">Integračná funkcia </w:t>
              </w:r>
            </w:ins>
            <w:ins w:id="218" w:author="Kunová Silvia" w:date="2018-03-15T07:16:00Z">
              <w:r w:rsidR="00504DBC" w:rsidRPr="00BB5C5E">
                <w:rPr>
                  <w:rFonts w:asciiTheme="minorHAnsi" w:hAnsiTheme="minorHAnsi" w:cs="Arial"/>
                  <w:color w:val="auto"/>
                  <w:sz w:val="19"/>
                  <w:szCs w:val="19"/>
                </w:rPr>
                <w:t>„Získanie informácie zo zoznamu prá</w:t>
              </w:r>
              <w:r w:rsidR="00365A62" w:rsidRPr="00BB5C5E">
                <w:rPr>
                  <w:rFonts w:asciiTheme="minorHAnsi" w:hAnsiTheme="minorHAnsi" w:cs="Arial"/>
                  <w:color w:val="auto"/>
                  <w:sz w:val="19"/>
                  <w:szCs w:val="19"/>
                </w:rPr>
                <w:t>vnických osôb porušujúcich zákon</w:t>
              </w:r>
              <w:r w:rsidR="00504DBC" w:rsidRPr="00BB5C5E">
                <w:rPr>
                  <w:rFonts w:asciiTheme="minorHAnsi" w:hAnsiTheme="minorHAnsi" w:cs="Arial"/>
                  <w:color w:val="auto"/>
                  <w:sz w:val="19"/>
                  <w:szCs w:val="19"/>
                </w:rPr>
                <w:t xml:space="preserve"> nelegálneho zamestnávania“ v ITMS2014+</w:t>
              </w:r>
            </w:ins>
            <w:del w:id="219" w:author="Kunová Silvia" w:date="2018-03-15T07:16:00Z">
              <w:r w:rsidR="00504DBC" w:rsidRPr="00BB5C5E" w:rsidDel="00504DBC">
                <w:rPr>
                  <w:rFonts w:asciiTheme="minorHAnsi" w:hAnsiTheme="minorHAnsi" w:cs="Arial"/>
                  <w:color w:val="auto"/>
                  <w:sz w:val="19"/>
                  <w:szCs w:val="19"/>
                </w:rPr>
                <w:delText>Potvrdenie krajského inšpektorátu práce nie staršie ako 3 mesiace ku dňu predloženia ŽoNFP (možnosť využitia integračnej akcie „Získanie informácie zo zoznamu právnických osôb porušujúcich zákaz nelegálneho zamestnávania“ v ITMS2014+)</w:delText>
              </w:r>
            </w:del>
          </w:p>
        </w:tc>
      </w:tr>
      <w:tr w:rsidR="00995585" w14:paraId="5058483A" w14:textId="77777777" w:rsidTr="00EF0698">
        <w:tc>
          <w:tcPr>
            <w:tcW w:w="5082" w:type="dxa"/>
          </w:tcPr>
          <w:p w14:paraId="13AC84A5" w14:textId="77777777" w:rsidR="00995585" w:rsidRDefault="00504DBC" w:rsidP="00DF47B9">
            <w:del w:id="220" w:author="Kunová Silvia" w:date="2018-03-15T07:18:00Z">
              <w:r w:rsidRPr="00B35F08" w:rsidDel="00504DBC">
                <w:rPr>
                  <w:rFonts w:asciiTheme="minorHAnsi" w:hAnsiTheme="minorHAnsi"/>
                  <w:bCs/>
                  <w:sz w:val="19"/>
                  <w:szCs w:val="19"/>
                </w:rPr>
                <w:delText>Podmienka dodržiavania princípu zákazu konfliktu záujmov v súlade so zákonom o príspevku poskytovanom z EŠIF</w:delText>
              </w:r>
            </w:del>
          </w:p>
        </w:tc>
        <w:tc>
          <w:tcPr>
            <w:tcW w:w="5112" w:type="dxa"/>
          </w:tcPr>
          <w:p w14:paraId="5C6957C0" w14:textId="77777777" w:rsidR="00995585" w:rsidRPr="00BB5C5E" w:rsidRDefault="00BB5C5E" w:rsidP="00BB5C5E">
            <w:pPr>
              <w:pStyle w:val="Default"/>
              <w:ind w:left="318" w:hanging="284"/>
              <w:jc w:val="both"/>
              <w:rPr>
                <w:rFonts w:asciiTheme="minorHAnsi" w:hAnsiTheme="minorHAnsi" w:cs="Arial"/>
                <w:color w:val="auto"/>
                <w:sz w:val="19"/>
                <w:szCs w:val="19"/>
              </w:rPr>
            </w:pPr>
            <w:del w:id="221" w:author="Kunová Silvia" w:date="2018-03-20T10:25:00Z">
              <w:r w:rsidDel="00BB5C5E">
                <w:rPr>
                  <w:rFonts w:asciiTheme="minorHAnsi" w:hAnsiTheme="minorHAnsi" w:cs="Arial"/>
                  <w:color w:val="auto"/>
                  <w:sz w:val="19"/>
                  <w:szCs w:val="19"/>
                </w:rPr>
                <w:delText xml:space="preserve">-     </w:delText>
              </w:r>
            </w:del>
            <w:del w:id="222" w:author="Kunová Silvia" w:date="2018-03-15T07:18:00Z">
              <w:r w:rsidR="00504DBC" w:rsidRPr="00BB5C5E" w:rsidDel="00504DBC">
                <w:rPr>
                  <w:rFonts w:asciiTheme="minorHAnsi" w:hAnsiTheme="minorHAnsi" w:cs="Arial"/>
                  <w:color w:val="auto"/>
                  <w:sz w:val="19"/>
                  <w:szCs w:val="19"/>
                </w:rPr>
                <w:delText>formulár ŽoNFP (tabuľka č. 15 - Čestné vyhlásenie; štatutárny orgán žiadateľa záväzne vyhlási, že pri príprave a realizácií projektu dodržiava princíp zákazu konfliktu záujmov v súlade s §46 zákona o príspevku z EŠIF)</w:delText>
              </w:r>
            </w:del>
          </w:p>
        </w:tc>
      </w:tr>
      <w:tr w:rsidR="00995585" w14:paraId="2C66A7C5" w14:textId="77777777" w:rsidTr="00EF0698">
        <w:tc>
          <w:tcPr>
            <w:tcW w:w="5082" w:type="dxa"/>
          </w:tcPr>
          <w:p w14:paraId="65D7ACFD" w14:textId="77777777" w:rsidR="00995585" w:rsidRDefault="00504DBC" w:rsidP="00504DBC">
            <w:r w:rsidRPr="00B35F08">
              <w:rPr>
                <w:rFonts w:asciiTheme="minorHAnsi" w:hAnsiTheme="minorHAnsi"/>
                <w:bCs/>
                <w:sz w:val="19"/>
                <w:szCs w:val="19"/>
              </w:rPr>
              <w:t>Podmienka plnenia spravodajskej povinnosti</w:t>
            </w:r>
          </w:p>
        </w:tc>
        <w:tc>
          <w:tcPr>
            <w:tcW w:w="5112" w:type="dxa"/>
          </w:tcPr>
          <w:p w14:paraId="1E145089" w14:textId="60FBA37B" w:rsidR="001A243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del w:id="223" w:author="Kunová Silvia" w:date="2018-04-11T11:41:00Z">
              <w:r w:rsidR="001A243C" w:rsidRPr="00BB5C5E" w:rsidDel="00033C9E">
                <w:rPr>
                  <w:rFonts w:asciiTheme="minorHAnsi" w:hAnsiTheme="minorHAnsi" w:cs="Arial"/>
                  <w:color w:val="auto"/>
                  <w:sz w:val="19"/>
                  <w:szCs w:val="19"/>
                </w:rPr>
                <w:delText xml:space="preserve">Štatistické výkazy </w:delText>
              </w:r>
              <w:r w:rsidR="00033C9E" w:rsidRPr="001B4ECC" w:rsidDel="00033C9E">
                <w:rPr>
                  <w:rFonts w:asciiTheme="minorHAnsi" w:hAnsiTheme="minorHAnsi" w:cs="Arial"/>
                  <w:color w:val="auto"/>
                  <w:sz w:val="19"/>
                  <w:szCs w:val="19"/>
                </w:rPr>
                <w:delText>(nevzťahuje sa na subjekty vstupujúce do sektora rybného hospodárstva, ktorým ku dňu predloženia ŽoNFP ešte nevznikla povinnosť predkladať údaje v rámci štatistického zisťovania)</w:delText>
              </w:r>
            </w:del>
          </w:p>
          <w:p w14:paraId="0C625D75" w14:textId="77777777" w:rsidR="001A243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 xml:space="preserve">formulár </w:t>
            </w:r>
            <w:proofErr w:type="spellStart"/>
            <w:r w:rsidR="001A243C" w:rsidRPr="00BB5C5E">
              <w:rPr>
                <w:rFonts w:asciiTheme="minorHAnsi" w:hAnsiTheme="minorHAnsi" w:cs="Arial"/>
                <w:color w:val="auto"/>
                <w:sz w:val="19"/>
                <w:szCs w:val="19"/>
              </w:rPr>
              <w:t>ŽoNFP</w:t>
            </w:r>
            <w:proofErr w:type="spellEnd"/>
            <w:r w:rsidR="001A243C" w:rsidRPr="00BB5C5E">
              <w:rPr>
                <w:rFonts w:asciiTheme="minorHAnsi" w:hAnsiTheme="minorHAnsi" w:cs="Arial"/>
                <w:color w:val="auto"/>
                <w:sz w:val="19"/>
                <w:szCs w:val="19"/>
              </w:rPr>
              <w:t xml:space="preserve"> (tabuľka č. 15 - Čestné vyhlásenie žiadateľa; štatutárny orgán žiadateľa, záväzne vyhlási, že súhlasí s overením plnenia spravodajských povinností zo strany poskytovateľa)</w:t>
            </w:r>
          </w:p>
          <w:p w14:paraId="34A80222" w14:textId="53588D02" w:rsidR="00995585" w:rsidRPr="00BB5C5E" w:rsidRDefault="00C71B2D" w:rsidP="00BB5C5E">
            <w:pPr>
              <w:pStyle w:val="Default"/>
              <w:ind w:left="318" w:hanging="284"/>
              <w:jc w:val="both"/>
              <w:rPr>
                <w:rFonts w:asciiTheme="minorHAnsi" w:hAnsiTheme="minorHAnsi" w:cs="Arial"/>
                <w:color w:val="auto"/>
                <w:sz w:val="19"/>
                <w:szCs w:val="19"/>
              </w:rPr>
            </w:pPr>
            <w:del w:id="224" w:author="Kunová Silvia" w:date="2018-04-11T08:59:00Z">
              <w:r w:rsidDel="00C71B2D">
                <w:rPr>
                  <w:rFonts w:asciiTheme="minorHAnsi" w:hAnsiTheme="minorHAnsi" w:cs="Arial"/>
                  <w:color w:val="auto"/>
                  <w:sz w:val="19"/>
                  <w:szCs w:val="19"/>
                </w:rPr>
                <w:delText xml:space="preserve">-  Súhrnné čestné </w:delText>
              </w:r>
              <w:r w:rsidRPr="00C71B2D" w:rsidDel="00C71B2D">
                <w:rPr>
                  <w:rFonts w:asciiTheme="minorHAnsi" w:hAnsiTheme="minorHAnsi" w:cs="Arial"/>
                  <w:color w:val="auto"/>
                  <w:sz w:val="19"/>
                  <w:szCs w:val="19"/>
                </w:rPr>
                <w:delText>vyhlásenie žiadateľa; štatutárny orgán žiadateľa, záväzne vyhlási, že si plní spravodajské povinnosti (platí pre projekty podané na opatrenie 2.2.1 a na opatrenie 2.3.1 (ak relevantné)</w:delText>
              </w:r>
            </w:del>
          </w:p>
        </w:tc>
      </w:tr>
      <w:tr w:rsidR="009F0422" w14:paraId="27DF10E7" w14:textId="77777777" w:rsidTr="00EF0698">
        <w:tc>
          <w:tcPr>
            <w:tcW w:w="5082" w:type="dxa"/>
          </w:tcPr>
          <w:p w14:paraId="0E9E04D2" w14:textId="052B0EA0" w:rsidR="009F0422" w:rsidRPr="00B35F08" w:rsidRDefault="009F0422" w:rsidP="00DF47B9">
            <w:pPr>
              <w:rPr>
                <w:rFonts w:asciiTheme="minorHAnsi" w:hAnsiTheme="minorHAnsi"/>
                <w:sz w:val="19"/>
                <w:szCs w:val="19"/>
              </w:rPr>
            </w:pPr>
            <w:r>
              <w:rPr>
                <w:rFonts w:asciiTheme="minorHAnsi" w:hAnsiTheme="minorHAnsi"/>
                <w:sz w:val="19"/>
                <w:szCs w:val="19"/>
              </w:rPr>
              <w:lastRenderedPageBreak/>
              <w:t xml:space="preserve">Podmienka </w:t>
            </w:r>
            <w:r w:rsidRPr="009F0422">
              <w:rPr>
                <w:rFonts w:asciiTheme="minorHAnsi" w:hAnsiTheme="minorHAnsi"/>
                <w:sz w:val="19"/>
                <w:szCs w:val="19"/>
              </w:rPr>
              <w:t>preukázania vlastníckeho alebo iného užívacieho práva v súvislosti s projektom</w:t>
            </w:r>
          </w:p>
        </w:tc>
        <w:tc>
          <w:tcPr>
            <w:tcW w:w="5112" w:type="dxa"/>
          </w:tcPr>
          <w:p w14:paraId="33983540" w14:textId="77777777" w:rsidR="009F0422" w:rsidRPr="00C71B2D" w:rsidRDefault="009F0422" w:rsidP="009F0422">
            <w:pPr>
              <w:pStyle w:val="Default"/>
              <w:ind w:left="318" w:hanging="284"/>
              <w:jc w:val="both"/>
              <w:rPr>
                <w:ins w:id="225" w:author="Kunová Silvia" w:date="2018-04-11T09:05:00Z"/>
                <w:rFonts w:asciiTheme="minorHAnsi" w:hAnsiTheme="minorHAnsi" w:cs="Arial"/>
                <w:color w:val="auto"/>
                <w:sz w:val="19"/>
                <w:szCs w:val="19"/>
              </w:rPr>
            </w:pPr>
            <w:ins w:id="226" w:author="Kunová Silvia" w:date="2018-04-11T09:05:00Z">
              <w:r>
                <w:rPr>
                  <w:rFonts w:asciiTheme="minorHAnsi" w:hAnsiTheme="minorHAnsi" w:cs="Arial"/>
                  <w:color w:val="auto"/>
                  <w:sz w:val="19"/>
                  <w:szCs w:val="19"/>
                </w:rPr>
                <w:t xml:space="preserve">-  </w:t>
              </w:r>
            </w:ins>
            <w:r w:rsidRPr="00C71B2D">
              <w:rPr>
                <w:rFonts w:asciiTheme="minorHAnsi" w:hAnsiTheme="minorHAnsi" w:cs="Arial"/>
                <w:color w:val="auto"/>
                <w:sz w:val="19"/>
                <w:szCs w:val="19"/>
              </w:rPr>
              <w:t xml:space="preserve">Doklad preukazujúci vlastnícky alebo iný právny vzťah </w:t>
            </w:r>
            <w:r>
              <w:rPr>
                <w:rFonts w:asciiTheme="minorHAnsi" w:hAnsiTheme="minorHAnsi" w:cs="Arial"/>
                <w:color w:val="auto"/>
                <w:sz w:val="19"/>
                <w:szCs w:val="19"/>
              </w:rPr>
              <w:t xml:space="preserve">           </w:t>
            </w:r>
            <w:r w:rsidRPr="00C71B2D">
              <w:rPr>
                <w:rFonts w:asciiTheme="minorHAnsi" w:hAnsiTheme="minorHAnsi" w:cs="Arial"/>
                <w:color w:val="auto"/>
                <w:sz w:val="19"/>
                <w:szCs w:val="19"/>
              </w:rPr>
              <w:t>žiadateľa k všetkým nehnuteľnostiam, ktoré súvisia s realizáciou projektu</w:t>
            </w:r>
            <w:ins w:id="227" w:author="Kunová Silvia" w:date="2018-04-11T09:05:00Z">
              <w:r w:rsidRPr="00C71B2D">
                <w:rPr>
                  <w:rFonts w:asciiTheme="minorHAnsi" w:hAnsiTheme="minorHAnsi" w:cs="Arial"/>
                  <w:color w:val="auto"/>
                  <w:sz w:val="19"/>
                  <w:szCs w:val="19"/>
                </w:rPr>
                <w:footnoteReference w:id="3"/>
              </w:r>
            </w:ins>
          </w:p>
          <w:p w14:paraId="713FAF17" w14:textId="77777777" w:rsidR="009F0422" w:rsidRPr="00C71B2D" w:rsidRDefault="009F0422" w:rsidP="009F0422">
            <w:pPr>
              <w:pStyle w:val="Default"/>
              <w:ind w:left="318" w:hanging="284"/>
              <w:jc w:val="both"/>
              <w:rPr>
                <w:ins w:id="230" w:author="Kunová Silvia" w:date="2018-04-11T09:05:00Z"/>
                <w:rFonts w:asciiTheme="minorHAnsi" w:hAnsiTheme="minorHAnsi" w:cs="Arial"/>
                <w:color w:val="auto"/>
                <w:sz w:val="19"/>
                <w:szCs w:val="19"/>
              </w:rPr>
            </w:pPr>
            <w:ins w:id="231" w:author="Kunová Silvia" w:date="2018-04-11T09:05:00Z">
              <w:r w:rsidRPr="00C71B2D">
                <w:rPr>
                  <w:rFonts w:asciiTheme="minorHAnsi" w:hAnsiTheme="minorHAnsi" w:cs="Arial"/>
                  <w:color w:val="auto"/>
                  <w:sz w:val="19"/>
                  <w:szCs w:val="19"/>
                </w:rPr>
                <w:t>Forma dočasného nahradenia dokladu:</w:t>
              </w:r>
            </w:ins>
          </w:p>
          <w:p w14:paraId="5F2BA17D" w14:textId="2FF93710" w:rsidR="009F0422" w:rsidRPr="009F0422" w:rsidRDefault="009F0422" w:rsidP="009F0422">
            <w:pPr>
              <w:pStyle w:val="Default"/>
              <w:ind w:left="318" w:hanging="284"/>
              <w:jc w:val="both"/>
              <w:rPr>
                <w:rFonts w:asciiTheme="minorHAnsi" w:hAnsiTheme="minorHAnsi" w:cs="Arial"/>
                <w:color w:val="auto"/>
                <w:sz w:val="19"/>
                <w:szCs w:val="19"/>
              </w:rPr>
            </w:pPr>
            <w:ins w:id="232" w:author="Kunová Silvia" w:date="2018-04-11T09:05:00Z">
              <w:r>
                <w:rPr>
                  <w:rFonts w:asciiTheme="minorHAnsi" w:hAnsiTheme="minorHAnsi" w:cs="Arial"/>
                  <w:color w:val="auto"/>
                  <w:sz w:val="19"/>
                  <w:szCs w:val="19"/>
                </w:rPr>
                <w:t xml:space="preserve"> </w:t>
              </w:r>
              <w:r w:rsidRPr="00C71B2D">
                <w:rPr>
                  <w:rFonts w:asciiTheme="minorHAnsi" w:hAnsiTheme="minorHAnsi" w:cs="Arial"/>
                  <w:color w:val="auto"/>
                  <w:sz w:val="19"/>
                  <w:szCs w:val="19"/>
                </w:rPr>
                <w:t>-</w:t>
              </w:r>
              <w:r>
                <w:rPr>
                  <w:rFonts w:asciiTheme="minorHAnsi" w:hAnsiTheme="minorHAnsi" w:cs="Arial"/>
                  <w:color w:val="auto"/>
                  <w:sz w:val="19"/>
                  <w:szCs w:val="19"/>
                </w:rPr>
                <w:t xml:space="preserve">  </w:t>
              </w:r>
              <w:r w:rsidRPr="00C71B2D">
                <w:rPr>
                  <w:rFonts w:asciiTheme="minorHAnsi" w:hAnsiTheme="minorHAnsi" w:cs="Arial"/>
                  <w:color w:val="auto"/>
                  <w:sz w:val="19"/>
                  <w:szCs w:val="19"/>
                </w:rPr>
                <w:t xml:space="preserve"> </w:t>
              </w:r>
              <w:r>
                <w:rPr>
                  <w:rFonts w:asciiTheme="minorHAnsi" w:hAnsiTheme="minorHAnsi" w:cs="Arial"/>
                  <w:color w:val="auto"/>
                  <w:sz w:val="19"/>
                  <w:szCs w:val="19"/>
                </w:rPr>
                <w:t xml:space="preserve"> </w:t>
              </w:r>
              <w:r w:rsidRPr="00C71B2D">
                <w:rPr>
                  <w:rFonts w:asciiTheme="minorHAnsi" w:hAnsiTheme="minorHAnsi" w:cs="Arial"/>
                  <w:color w:val="auto"/>
                  <w:sz w:val="19"/>
                  <w:szCs w:val="19"/>
                </w:rPr>
                <w:t>Návrh na vklad do katastra nehnuteľností - ak relevantné</w:t>
              </w:r>
            </w:ins>
          </w:p>
        </w:tc>
      </w:tr>
      <w:tr w:rsidR="009F0422" w14:paraId="79EB0826" w14:textId="77777777" w:rsidTr="00EF0698">
        <w:tc>
          <w:tcPr>
            <w:tcW w:w="5082" w:type="dxa"/>
          </w:tcPr>
          <w:p w14:paraId="7C18078F" w14:textId="7B26ECF1" w:rsidR="009F0422" w:rsidRPr="00B35F08" w:rsidRDefault="009F0422" w:rsidP="00DF47B9">
            <w:pPr>
              <w:rPr>
                <w:rFonts w:asciiTheme="minorHAnsi" w:hAnsiTheme="minorHAnsi"/>
                <w:sz w:val="19"/>
                <w:szCs w:val="19"/>
              </w:rPr>
            </w:pPr>
            <w:r>
              <w:rPr>
                <w:rFonts w:asciiTheme="minorHAnsi" w:hAnsiTheme="minorHAnsi"/>
                <w:sz w:val="19"/>
                <w:szCs w:val="19"/>
              </w:rPr>
              <w:t xml:space="preserve">Podmienka </w:t>
            </w:r>
            <w:r w:rsidRPr="009F0422">
              <w:rPr>
                <w:rFonts w:asciiTheme="minorHAnsi" w:hAnsiTheme="minorHAnsi"/>
                <w:sz w:val="19"/>
                <w:szCs w:val="19"/>
              </w:rPr>
              <w:t>preukázania právoplatného stavebného povolenia</w:t>
            </w:r>
          </w:p>
        </w:tc>
        <w:tc>
          <w:tcPr>
            <w:tcW w:w="5112" w:type="dxa"/>
          </w:tcPr>
          <w:p w14:paraId="5257F203" w14:textId="136D2824" w:rsidR="009F0422" w:rsidRPr="009F0422" w:rsidRDefault="009F0422" w:rsidP="009F0422">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Pr="009F0422">
              <w:rPr>
                <w:rFonts w:asciiTheme="minorHAnsi" w:hAnsiTheme="minorHAnsi" w:cs="Arial"/>
                <w:color w:val="auto"/>
                <w:sz w:val="19"/>
                <w:szCs w:val="19"/>
              </w:rPr>
              <w:t>Povolenie na realizáciu stavby vrátane projektovej dokumentácie (ak relevantné)</w:t>
            </w:r>
          </w:p>
          <w:p w14:paraId="12EC4159" w14:textId="5DA9A57F" w:rsidR="009F0422" w:rsidRPr="009F0422" w:rsidRDefault="009F0422" w:rsidP="009F0422">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Pr="009F0422">
              <w:rPr>
                <w:rFonts w:asciiTheme="minorHAnsi" w:hAnsiTheme="minorHAnsi" w:cs="Arial"/>
                <w:color w:val="auto"/>
                <w:sz w:val="19"/>
                <w:szCs w:val="19"/>
              </w:rPr>
              <w:t>Súhrnné čestné vyhlásenie žiadateľa, štatutárny orgán žiadateľa vyhlási, že predkladaná projektová dokumentácia je úplná a je totožná s projektovou dokumentáciou, ktorá bola predmetom povoľovacieho konania a bola v tomto konaní overená) (ak relevantné)</w:t>
            </w:r>
          </w:p>
          <w:p w14:paraId="65824AC8" w14:textId="77777777" w:rsidR="009F0422" w:rsidRPr="009F0422" w:rsidRDefault="009F0422" w:rsidP="009F0422">
            <w:pPr>
              <w:pStyle w:val="Default"/>
              <w:ind w:left="318" w:hanging="284"/>
              <w:jc w:val="both"/>
              <w:rPr>
                <w:ins w:id="233" w:author="Kunová Silvia" w:date="2018-04-11T09:11:00Z"/>
                <w:rFonts w:asciiTheme="minorHAnsi" w:hAnsiTheme="minorHAnsi" w:cs="Arial"/>
                <w:color w:val="auto"/>
                <w:sz w:val="19"/>
                <w:szCs w:val="19"/>
              </w:rPr>
            </w:pPr>
            <w:ins w:id="234" w:author="Kunová Silvia" w:date="2018-04-11T09:11:00Z">
              <w:r w:rsidRPr="009F0422">
                <w:rPr>
                  <w:rFonts w:asciiTheme="minorHAnsi" w:hAnsiTheme="minorHAnsi" w:cs="Arial"/>
                  <w:color w:val="auto"/>
                  <w:sz w:val="19"/>
                  <w:szCs w:val="19"/>
                </w:rPr>
                <w:t xml:space="preserve">Forma dočasného nahradenia dokladu: </w:t>
              </w:r>
            </w:ins>
          </w:p>
          <w:p w14:paraId="6EED9C20" w14:textId="7D35FACD" w:rsidR="009F0422" w:rsidRPr="009F0422" w:rsidRDefault="009F0422" w:rsidP="009F0422">
            <w:pPr>
              <w:pStyle w:val="Default"/>
              <w:ind w:left="318" w:hanging="284"/>
              <w:jc w:val="both"/>
              <w:rPr>
                <w:ins w:id="235" w:author="Kunová Silvia" w:date="2018-04-11T09:11:00Z"/>
                <w:rFonts w:asciiTheme="minorHAnsi" w:hAnsiTheme="minorHAnsi" w:cs="Arial"/>
                <w:color w:val="auto"/>
                <w:sz w:val="19"/>
                <w:szCs w:val="19"/>
              </w:rPr>
            </w:pPr>
            <w:ins w:id="236" w:author="Kunová Silvia" w:date="2018-04-11T09:11:00Z">
              <w:r>
                <w:rPr>
                  <w:rFonts w:asciiTheme="minorHAnsi" w:hAnsiTheme="minorHAnsi" w:cs="Arial"/>
                  <w:color w:val="auto"/>
                  <w:sz w:val="19"/>
                  <w:szCs w:val="19"/>
                </w:rPr>
                <w:t xml:space="preserve">-   </w:t>
              </w:r>
              <w:r w:rsidRPr="009F0422">
                <w:rPr>
                  <w:rFonts w:asciiTheme="minorHAnsi" w:hAnsiTheme="minorHAnsi" w:cs="Arial"/>
                  <w:color w:val="auto"/>
                  <w:sz w:val="19"/>
                  <w:szCs w:val="19"/>
                </w:rPr>
                <w:t>žiadosť o stavebné povolenie (fotokópia) v zmysle § 58 stavebného zákona vrátane dokladu o jej preukázateľnom podaní (fotokópia) resp. písomné ohlásenie stavebnému úradu (fotokópia) v zmysle § 57 stavebného zákona vrátane dokladu o jeho preukázateľnom podaní (fotokópia) – ak relevantné</w:t>
              </w:r>
            </w:ins>
          </w:p>
          <w:p w14:paraId="40E70657" w14:textId="77777777" w:rsidR="009F0422" w:rsidRPr="00D071C6" w:rsidRDefault="009F0422" w:rsidP="00D071C6">
            <w:pPr>
              <w:spacing w:before="60" w:after="60"/>
              <w:rPr>
                <w:rFonts w:asciiTheme="minorHAnsi" w:eastAsia="Arial Unicode MS" w:hAnsiTheme="minorHAnsi"/>
                <w:iCs/>
                <w:sz w:val="19"/>
                <w:szCs w:val="19"/>
                <w:u w:val="single"/>
              </w:rPr>
            </w:pPr>
          </w:p>
        </w:tc>
      </w:tr>
      <w:tr w:rsidR="009F0422" w14:paraId="5A3763F0" w14:textId="77777777" w:rsidTr="00EF0698">
        <w:tc>
          <w:tcPr>
            <w:tcW w:w="5082" w:type="dxa"/>
          </w:tcPr>
          <w:p w14:paraId="24FD4FCA" w14:textId="58615CDE" w:rsidR="009F0422" w:rsidRPr="00B35F08" w:rsidRDefault="009F0422" w:rsidP="00DF47B9">
            <w:pPr>
              <w:rPr>
                <w:rFonts w:asciiTheme="minorHAnsi" w:hAnsiTheme="minorHAnsi"/>
                <w:sz w:val="19"/>
                <w:szCs w:val="19"/>
              </w:rPr>
            </w:pPr>
            <w:r>
              <w:rPr>
                <w:rFonts w:asciiTheme="minorHAnsi" w:hAnsiTheme="minorHAnsi"/>
                <w:sz w:val="19"/>
                <w:szCs w:val="19"/>
              </w:rPr>
              <w:t xml:space="preserve">Podmienka </w:t>
            </w:r>
            <w:r w:rsidRPr="009F0422">
              <w:rPr>
                <w:rFonts w:asciiTheme="minorHAnsi" w:hAnsiTheme="minorHAnsi"/>
                <w:sz w:val="19"/>
                <w:szCs w:val="19"/>
              </w:rPr>
              <w:t>súladu projektu s požiadavkami v oblasti posudzovania vplyvov navrhovanej činnosti na životné prostredie v súlade so zákonom o posudzovaní vplyvov</w:t>
            </w:r>
          </w:p>
        </w:tc>
        <w:tc>
          <w:tcPr>
            <w:tcW w:w="5112" w:type="dxa"/>
          </w:tcPr>
          <w:p w14:paraId="393893E9" w14:textId="6C74994A" w:rsidR="009F0422" w:rsidRPr="0077022D" w:rsidRDefault="009F0422" w:rsidP="0077022D">
            <w:pPr>
              <w:pStyle w:val="Default"/>
              <w:ind w:left="405" w:hanging="283"/>
              <w:jc w:val="both"/>
              <w:rPr>
                <w:rFonts w:asciiTheme="minorHAnsi" w:hAnsiTheme="minorHAnsi" w:cs="Arial"/>
                <w:color w:val="auto"/>
                <w:sz w:val="19"/>
                <w:szCs w:val="19"/>
              </w:rPr>
            </w:pPr>
            <w:r>
              <w:rPr>
                <w:rFonts w:asciiTheme="minorHAnsi" w:hAnsiTheme="minorHAnsi" w:cs="Arial"/>
                <w:color w:val="auto"/>
                <w:sz w:val="19"/>
                <w:szCs w:val="19"/>
              </w:rPr>
              <w:t xml:space="preserve">-   </w:t>
            </w:r>
            <w:r w:rsidRPr="0077022D">
              <w:rPr>
                <w:rFonts w:asciiTheme="minorHAnsi" w:hAnsiTheme="minorHAnsi" w:cs="Arial"/>
                <w:color w:val="auto"/>
                <w:sz w:val="19"/>
                <w:szCs w:val="19"/>
              </w:rPr>
              <w:t xml:space="preserve">Dokumenty preukazujúce oprávnenosť z hľadiska plnenia </w:t>
            </w:r>
            <w:r w:rsidR="0077022D">
              <w:rPr>
                <w:rFonts w:asciiTheme="minorHAnsi" w:hAnsiTheme="minorHAnsi" w:cs="Arial"/>
                <w:color w:val="auto"/>
                <w:sz w:val="19"/>
                <w:szCs w:val="19"/>
              </w:rPr>
              <w:t xml:space="preserve">     </w:t>
            </w:r>
            <w:r w:rsidRPr="0077022D">
              <w:rPr>
                <w:rFonts w:asciiTheme="minorHAnsi" w:hAnsiTheme="minorHAnsi" w:cs="Arial"/>
                <w:color w:val="auto"/>
                <w:sz w:val="19"/>
                <w:szCs w:val="19"/>
              </w:rPr>
              <w:t>požiadaviek v oblasti posudzovania vplyvov na životné prostredie</w:t>
            </w:r>
          </w:p>
          <w:p w14:paraId="4A8F2C9B" w14:textId="7B009953" w:rsidR="009F0422" w:rsidRPr="0077022D" w:rsidRDefault="0077022D" w:rsidP="0077022D">
            <w:pPr>
              <w:pStyle w:val="Default"/>
              <w:ind w:left="405" w:hanging="283"/>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9F0422" w:rsidRPr="0077022D">
              <w:rPr>
                <w:rFonts w:asciiTheme="minorHAnsi" w:hAnsiTheme="minorHAnsi" w:cs="Arial"/>
                <w:color w:val="auto"/>
                <w:sz w:val="19"/>
                <w:szCs w:val="19"/>
              </w:rPr>
              <w:t xml:space="preserve">Súhrnné čestné vyhlásenie žiadateľa; štatutárny orgán žiadateľa vyhlási, že všetky dokumenty z procesu posudzovania vplyvov na životné prostredie sú zverejnené na webovom sídle </w:t>
            </w:r>
            <w:hyperlink r:id="rId16" w:history="1">
              <w:r w:rsidR="009F0422" w:rsidRPr="0077022D">
                <w:rPr>
                  <w:rFonts w:asciiTheme="minorHAnsi" w:hAnsiTheme="minorHAnsi" w:cs="Arial"/>
                  <w:color w:val="auto"/>
                  <w:sz w:val="19"/>
                  <w:szCs w:val="19"/>
                </w:rPr>
                <w:t>www.enviroportal.sk</w:t>
              </w:r>
            </w:hyperlink>
            <w:r w:rsidR="009F0422" w:rsidRPr="0077022D">
              <w:rPr>
                <w:rFonts w:asciiTheme="minorHAnsi" w:hAnsiTheme="minorHAnsi" w:cs="Arial"/>
                <w:color w:val="auto"/>
                <w:sz w:val="19"/>
                <w:szCs w:val="19"/>
              </w:rPr>
              <w:t>, resp. dokumenty, ktoré nepredkladá v rámci prílohy k </w:t>
            </w:r>
            <w:proofErr w:type="spellStart"/>
            <w:r w:rsidR="009F0422" w:rsidRPr="0077022D">
              <w:rPr>
                <w:rFonts w:asciiTheme="minorHAnsi" w:hAnsiTheme="minorHAnsi" w:cs="Arial"/>
                <w:color w:val="auto"/>
                <w:sz w:val="19"/>
                <w:szCs w:val="19"/>
              </w:rPr>
              <w:t>ŽoNFP</w:t>
            </w:r>
            <w:proofErr w:type="spellEnd"/>
            <w:r w:rsidR="009F0422" w:rsidRPr="0077022D">
              <w:rPr>
                <w:rFonts w:asciiTheme="minorHAnsi" w:hAnsiTheme="minorHAnsi" w:cs="Arial"/>
                <w:color w:val="auto"/>
                <w:sz w:val="19"/>
                <w:szCs w:val="19"/>
              </w:rPr>
              <w:t xml:space="preserve"> sú zverejnené na webovom sídle </w:t>
            </w:r>
            <w:hyperlink r:id="rId17" w:history="1">
              <w:r w:rsidR="009F0422" w:rsidRPr="0077022D">
                <w:rPr>
                  <w:rFonts w:asciiTheme="minorHAnsi" w:hAnsiTheme="minorHAnsi" w:cs="Arial"/>
                  <w:color w:val="auto"/>
                  <w:sz w:val="19"/>
                  <w:szCs w:val="19"/>
                </w:rPr>
                <w:t>www.enviroportal.sk</w:t>
              </w:r>
            </w:hyperlink>
            <w:r w:rsidR="009F0422" w:rsidRPr="0077022D">
              <w:rPr>
                <w:rFonts w:asciiTheme="minorHAnsi" w:hAnsiTheme="minorHAnsi" w:cs="Arial"/>
                <w:color w:val="auto"/>
                <w:sz w:val="19"/>
                <w:szCs w:val="19"/>
              </w:rPr>
              <w:t>. (ak relevantné)</w:t>
            </w:r>
          </w:p>
          <w:p w14:paraId="6263C18E" w14:textId="77777777" w:rsidR="0077022D" w:rsidRPr="0077022D" w:rsidRDefault="0077022D" w:rsidP="0077022D">
            <w:pPr>
              <w:pStyle w:val="Default"/>
              <w:ind w:left="318" w:hanging="284"/>
              <w:jc w:val="both"/>
              <w:rPr>
                <w:ins w:id="237" w:author="Kunová Silvia" w:date="2018-04-11T09:15:00Z"/>
                <w:rFonts w:asciiTheme="minorHAnsi" w:hAnsiTheme="minorHAnsi" w:cs="Arial"/>
                <w:color w:val="auto"/>
                <w:sz w:val="19"/>
                <w:szCs w:val="19"/>
              </w:rPr>
            </w:pPr>
            <w:ins w:id="238" w:author="Kunová Silvia" w:date="2018-04-11T09:15:00Z">
              <w:r w:rsidRPr="0077022D">
                <w:rPr>
                  <w:rFonts w:asciiTheme="minorHAnsi" w:hAnsiTheme="minorHAnsi" w:cs="Arial"/>
                  <w:color w:val="auto"/>
                  <w:sz w:val="19"/>
                  <w:szCs w:val="19"/>
                </w:rPr>
                <w:t xml:space="preserve">Forma dočasného nahradenia dokladu: </w:t>
              </w:r>
            </w:ins>
          </w:p>
          <w:p w14:paraId="280561DE" w14:textId="640DCDF6" w:rsidR="0077022D" w:rsidRPr="0077022D" w:rsidRDefault="0077022D" w:rsidP="0077022D">
            <w:pPr>
              <w:pStyle w:val="Default"/>
              <w:ind w:left="318" w:hanging="284"/>
              <w:jc w:val="both"/>
              <w:rPr>
                <w:ins w:id="239" w:author="Kunová Silvia" w:date="2018-04-11T09:15:00Z"/>
                <w:rFonts w:asciiTheme="minorHAnsi" w:hAnsiTheme="minorHAnsi" w:cs="Arial"/>
                <w:color w:val="auto"/>
                <w:sz w:val="19"/>
                <w:szCs w:val="19"/>
              </w:rPr>
            </w:pPr>
            <w:ins w:id="240" w:author="Kunová Silvia" w:date="2018-04-11T09:16:00Z">
              <w:r>
                <w:rPr>
                  <w:rFonts w:asciiTheme="minorHAnsi" w:hAnsiTheme="minorHAnsi" w:cs="Arial"/>
                  <w:color w:val="auto"/>
                  <w:sz w:val="19"/>
                  <w:szCs w:val="19"/>
                </w:rPr>
                <w:t xml:space="preserve">  - </w:t>
              </w:r>
            </w:ins>
            <w:ins w:id="241" w:author="Kunová Silvia" w:date="2018-04-11T09:15:00Z">
              <w:r w:rsidRPr="0077022D">
                <w:rPr>
                  <w:rFonts w:asciiTheme="minorHAnsi" w:hAnsiTheme="minorHAnsi" w:cs="Arial"/>
                  <w:color w:val="auto"/>
                  <w:sz w:val="19"/>
                  <w:szCs w:val="19"/>
                </w:rPr>
                <w:t>Informácia povoľujúceho orgánu o výsledku konania o podnete v zmysle § 19 zákona o posudzovaní vplyvov – ak relevantné</w:t>
              </w:r>
            </w:ins>
          </w:p>
          <w:p w14:paraId="71885018" w14:textId="77777777" w:rsidR="0077022D" w:rsidRPr="00C639B9" w:rsidRDefault="0077022D" w:rsidP="0077022D">
            <w:pPr>
              <w:pStyle w:val="Odsekzoznamu"/>
              <w:autoSpaceDE w:val="0"/>
              <w:autoSpaceDN w:val="0"/>
              <w:adjustRightInd w:val="0"/>
              <w:jc w:val="both"/>
              <w:rPr>
                <w:ins w:id="242" w:author="Kunová Silvia" w:date="2018-04-11T09:15:00Z"/>
              </w:rPr>
            </w:pPr>
          </w:p>
          <w:p w14:paraId="24EAAE8F" w14:textId="77777777" w:rsidR="009F0422" w:rsidRPr="00D071C6" w:rsidRDefault="009F0422" w:rsidP="00D071C6">
            <w:pPr>
              <w:spacing w:before="60" w:after="60"/>
              <w:rPr>
                <w:rFonts w:asciiTheme="minorHAnsi" w:eastAsia="Arial Unicode MS" w:hAnsiTheme="minorHAnsi"/>
                <w:iCs/>
                <w:sz w:val="19"/>
                <w:szCs w:val="19"/>
                <w:u w:val="single"/>
              </w:rPr>
            </w:pPr>
          </w:p>
        </w:tc>
      </w:tr>
      <w:tr w:rsidR="001A243C" w14:paraId="2C3680B2" w14:textId="77777777" w:rsidTr="00EF0698">
        <w:tc>
          <w:tcPr>
            <w:tcW w:w="5082" w:type="dxa"/>
          </w:tcPr>
          <w:p w14:paraId="793F0D1A" w14:textId="77777777" w:rsidR="001A243C" w:rsidRDefault="00EF0698" w:rsidP="00DF47B9">
            <w:r w:rsidRPr="00B35F08">
              <w:rPr>
                <w:rFonts w:asciiTheme="minorHAnsi" w:hAnsiTheme="minorHAnsi"/>
                <w:sz w:val="19"/>
                <w:szCs w:val="19"/>
              </w:rPr>
              <w:t>Podmienka oprávnenosti z hľadiska súladu s horizontálnymi princípmi</w:t>
            </w:r>
          </w:p>
        </w:tc>
        <w:tc>
          <w:tcPr>
            <w:tcW w:w="5112" w:type="dxa"/>
          </w:tcPr>
          <w:p w14:paraId="02E684CD" w14:textId="77777777" w:rsidR="00D071C6" w:rsidRPr="00D071C6" w:rsidRDefault="00D071C6" w:rsidP="00D071C6">
            <w:pPr>
              <w:spacing w:before="60" w:after="60"/>
              <w:rPr>
                <w:ins w:id="243" w:author="Kunová Silvia" w:date="2018-03-15T07:35:00Z"/>
                <w:rFonts w:asciiTheme="minorHAnsi" w:eastAsia="Arial Unicode MS" w:hAnsiTheme="minorHAnsi"/>
              </w:rPr>
            </w:pPr>
            <w:r w:rsidRPr="00D071C6">
              <w:rPr>
                <w:rFonts w:asciiTheme="minorHAnsi" w:eastAsia="Arial Unicode MS" w:hAnsiTheme="minorHAnsi"/>
                <w:iCs/>
                <w:sz w:val="19"/>
                <w:szCs w:val="19"/>
                <w:u w:val="single"/>
              </w:rPr>
              <w:t>Horizontálny princíp Udržateľný rozvoj</w:t>
            </w:r>
          </w:p>
          <w:p w14:paraId="608164BE" w14:textId="77777777" w:rsidR="00D071C6"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BB5C5E">
              <w:rPr>
                <w:rFonts w:asciiTheme="minorHAnsi" w:hAnsiTheme="minorHAnsi" w:cs="Arial"/>
                <w:color w:val="auto"/>
                <w:sz w:val="19"/>
                <w:szCs w:val="19"/>
              </w:rPr>
              <w:t>Opis projektu</w:t>
            </w:r>
          </w:p>
          <w:p w14:paraId="5F02B6AC" w14:textId="77777777" w:rsidR="00D071C6"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BB5C5E">
              <w:rPr>
                <w:rFonts w:asciiTheme="minorHAnsi" w:hAnsiTheme="minorHAnsi" w:cs="Arial"/>
                <w:color w:val="auto"/>
                <w:sz w:val="19"/>
                <w:szCs w:val="19"/>
              </w:rPr>
              <w:t xml:space="preserve">formulár </w:t>
            </w:r>
            <w:proofErr w:type="spellStart"/>
            <w:r w:rsidR="00D071C6" w:rsidRPr="00BB5C5E">
              <w:rPr>
                <w:rFonts w:asciiTheme="minorHAnsi" w:hAnsiTheme="minorHAnsi" w:cs="Arial"/>
                <w:color w:val="auto"/>
                <w:sz w:val="19"/>
                <w:szCs w:val="19"/>
              </w:rPr>
              <w:t>ŽoNFP</w:t>
            </w:r>
            <w:proofErr w:type="spellEnd"/>
            <w:r w:rsidR="00D071C6" w:rsidRPr="00BB5C5E">
              <w:rPr>
                <w:rFonts w:asciiTheme="minorHAnsi" w:hAnsiTheme="minorHAnsi" w:cs="Arial"/>
                <w:color w:val="auto"/>
                <w:sz w:val="19"/>
                <w:szCs w:val="19"/>
              </w:rPr>
              <w:t xml:space="preserve"> (tabuľka č. 15 - Čestné vyhlásenie žiadateľa; štatutárny orgán žiadateľa vyhlási, že projekt je v súlade s princípom UR podľa čl. 8 všeobecného nariadenia)</w:t>
            </w:r>
          </w:p>
          <w:p w14:paraId="0626D9AD" w14:textId="77777777" w:rsidR="00D071C6" w:rsidRPr="00EF0698" w:rsidRDefault="00D071C6" w:rsidP="00EF0698">
            <w:pPr>
              <w:spacing w:before="60" w:after="60"/>
              <w:rPr>
                <w:rFonts w:asciiTheme="minorHAnsi" w:eastAsia="Arial Unicode MS" w:hAnsiTheme="minorHAnsi"/>
              </w:rPr>
            </w:pPr>
          </w:p>
          <w:p w14:paraId="1B79789F" w14:textId="77777777" w:rsidR="00EF0698" w:rsidRPr="00EF0698" w:rsidRDefault="00EF0698" w:rsidP="00EF0698">
            <w:pPr>
              <w:spacing w:before="60" w:after="60"/>
              <w:rPr>
                <w:rFonts w:asciiTheme="minorHAnsi" w:hAnsiTheme="minorHAnsi"/>
              </w:rPr>
            </w:pPr>
            <w:r w:rsidRPr="00EF0698">
              <w:rPr>
                <w:rFonts w:asciiTheme="minorHAnsi" w:eastAsia="Arial Unicode MS" w:hAnsiTheme="minorHAnsi"/>
                <w:iCs/>
                <w:sz w:val="19"/>
                <w:szCs w:val="19"/>
                <w:u w:val="single"/>
              </w:rPr>
              <w:t>Horizontálny princíp rovnosť mužov a žien a nediskriminácia</w:t>
            </w:r>
          </w:p>
          <w:p w14:paraId="1E153D23" w14:textId="77777777"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Opis projektu</w:t>
            </w:r>
          </w:p>
          <w:p w14:paraId="2FD7253B" w14:textId="77777777"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formulár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(tabuľka č. 15 - Čestné vyhlásenie žiadateľa; štatutárny orgán žiadateľa vyhlási, že projekt je v súlade s princípmi podpory rovnosti mužov a žien a nediskriminácie podľa čl. 7 všeobecného nariadenia)</w:t>
            </w:r>
          </w:p>
          <w:p w14:paraId="6BBC2724" w14:textId="77777777" w:rsidR="001A243C" w:rsidRDefault="001A243C" w:rsidP="00DF47B9"/>
        </w:tc>
      </w:tr>
      <w:tr w:rsidR="001A243C" w14:paraId="5F938CB8" w14:textId="77777777" w:rsidTr="00EF0698">
        <w:tc>
          <w:tcPr>
            <w:tcW w:w="5082" w:type="dxa"/>
          </w:tcPr>
          <w:p w14:paraId="41F406CE" w14:textId="77777777" w:rsidR="001A243C" w:rsidRDefault="00EF0698" w:rsidP="00DF47B9">
            <w:r w:rsidRPr="00B35F08">
              <w:rPr>
                <w:rFonts w:asciiTheme="minorHAnsi" w:hAnsiTheme="minorHAnsi"/>
                <w:bCs/>
                <w:sz w:val="19"/>
                <w:szCs w:val="19"/>
              </w:rPr>
              <w:t>Podmienka maximálnej a minimálnej výšky príspevku</w:t>
            </w:r>
          </w:p>
        </w:tc>
        <w:tc>
          <w:tcPr>
            <w:tcW w:w="5112" w:type="dxa"/>
          </w:tcPr>
          <w:p w14:paraId="49B5D404" w14:textId="77777777" w:rsidR="001A243C" w:rsidRDefault="00BB5C5E" w:rsidP="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formulár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(tabuľka č. 11 – Rozpočet projektu)</w:t>
            </w:r>
          </w:p>
        </w:tc>
      </w:tr>
      <w:tr w:rsidR="001A243C" w14:paraId="6F53C20E" w14:textId="77777777" w:rsidTr="00EF0698">
        <w:tc>
          <w:tcPr>
            <w:tcW w:w="5082" w:type="dxa"/>
          </w:tcPr>
          <w:p w14:paraId="3A8A64EE" w14:textId="77777777" w:rsidR="001A243C" w:rsidRDefault="00EF0698" w:rsidP="00DF47B9">
            <w:r w:rsidRPr="00B35F08">
              <w:rPr>
                <w:rFonts w:asciiTheme="minorHAnsi" w:hAnsiTheme="minorHAnsi"/>
                <w:bCs/>
                <w:sz w:val="19"/>
                <w:szCs w:val="19"/>
              </w:rPr>
              <w:t>Podmienka časovej oprávnenosti realizácie aktivít projektu</w:t>
            </w:r>
          </w:p>
        </w:tc>
        <w:tc>
          <w:tcPr>
            <w:tcW w:w="5112" w:type="dxa"/>
          </w:tcPr>
          <w:p w14:paraId="6A4EE27D" w14:textId="77777777" w:rsidR="001A243C" w:rsidRDefault="00BB5C5E" w:rsidP="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formulár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(tabuľka č. 9 – Harmonogram realizácie aktivít)</w:t>
            </w:r>
          </w:p>
        </w:tc>
      </w:tr>
      <w:tr w:rsidR="001A243C" w14:paraId="25259554" w14:textId="77777777" w:rsidTr="00EF0698">
        <w:tc>
          <w:tcPr>
            <w:tcW w:w="5082" w:type="dxa"/>
          </w:tcPr>
          <w:p w14:paraId="7B487B75" w14:textId="77777777" w:rsidR="001A243C" w:rsidRDefault="00EF0698" w:rsidP="00DF47B9">
            <w:r w:rsidRPr="00B35F08">
              <w:rPr>
                <w:rFonts w:asciiTheme="minorHAnsi" w:hAnsiTheme="minorHAnsi"/>
                <w:bCs/>
                <w:sz w:val="19"/>
                <w:szCs w:val="19"/>
              </w:rPr>
              <w:t>Podmienka definovania merateľných ukazovateľov projektu</w:t>
            </w:r>
          </w:p>
        </w:tc>
        <w:tc>
          <w:tcPr>
            <w:tcW w:w="5112" w:type="dxa"/>
          </w:tcPr>
          <w:p w14:paraId="26B538C2" w14:textId="77777777" w:rsidR="00EF0698" w:rsidRPr="008009AF" w:rsidRDefault="008009AF" w:rsidP="008009AF">
            <w:pPr>
              <w:pStyle w:val="Default"/>
              <w:ind w:left="318" w:right="-329"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8009AF">
              <w:rPr>
                <w:rFonts w:asciiTheme="minorHAnsi" w:hAnsiTheme="minorHAnsi" w:cs="Arial"/>
                <w:color w:val="auto"/>
                <w:sz w:val="19"/>
                <w:szCs w:val="19"/>
              </w:rPr>
              <w:t xml:space="preserve">formulár </w:t>
            </w:r>
            <w:proofErr w:type="spellStart"/>
            <w:r w:rsidR="00EF0698" w:rsidRPr="008009AF">
              <w:rPr>
                <w:rFonts w:asciiTheme="minorHAnsi" w:hAnsiTheme="minorHAnsi" w:cs="Arial"/>
                <w:color w:val="auto"/>
                <w:sz w:val="19"/>
                <w:szCs w:val="19"/>
              </w:rPr>
              <w:t>ŽoNFP</w:t>
            </w:r>
            <w:proofErr w:type="spellEnd"/>
            <w:r w:rsidR="00EF0698" w:rsidRPr="008009AF">
              <w:rPr>
                <w:rFonts w:asciiTheme="minorHAnsi" w:hAnsiTheme="minorHAnsi" w:cs="Arial"/>
                <w:color w:val="auto"/>
                <w:sz w:val="19"/>
                <w:szCs w:val="19"/>
              </w:rPr>
              <w:t xml:space="preserve"> (tabuľka č. 10 – Aktivity projektu a očakávané merateľné ukazovatele)</w:t>
            </w:r>
          </w:p>
          <w:p w14:paraId="114F2AB1" w14:textId="77777777" w:rsidR="001A243C" w:rsidRPr="00EF0698" w:rsidRDefault="008009AF" w:rsidP="008009AF">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EF0698" w:rsidRPr="008009AF">
              <w:rPr>
                <w:rFonts w:asciiTheme="minorHAnsi" w:hAnsiTheme="minorHAnsi" w:cs="Arial"/>
                <w:color w:val="auto"/>
                <w:sz w:val="19"/>
                <w:szCs w:val="19"/>
              </w:rPr>
              <w:t>Opis projektu</w:t>
            </w:r>
          </w:p>
        </w:tc>
      </w:tr>
    </w:tbl>
    <w:p w14:paraId="2DDE86DE" w14:textId="77777777" w:rsidR="00B37D6A" w:rsidRDefault="006D2736" w:rsidP="000E25F3">
      <w:pPr>
        <w:spacing w:after="2307"/>
      </w:pPr>
      <w:r>
        <w:rPr>
          <w:rFonts w:ascii="Times New Roman" w:eastAsia="Times New Roman" w:hAnsi="Times New Roman" w:cs="Times New Roman"/>
          <w:sz w:val="24"/>
        </w:rPr>
        <w:lastRenderedPageBreak/>
        <w:tab/>
        <w:t xml:space="preserve"> </w:t>
      </w:r>
    </w:p>
    <w:p w14:paraId="4CE8B3D6" w14:textId="77777777" w:rsidR="00B37D6A" w:rsidRDefault="006D2736">
      <w:pPr>
        <w:pStyle w:val="Nadpis1"/>
        <w:spacing w:after="213"/>
        <w:ind w:left="0" w:firstLine="0"/>
        <w:rPr>
          <w:b w:val="0"/>
          <w:color w:val="000000"/>
          <w:sz w:val="24"/>
        </w:rPr>
      </w:pPr>
      <w:r>
        <w:t>15.</w:t>
      </w:r>
      <w:r>
        <w:rPr>
          <w:b w:val="0"/>
          <w:color w:val="000000"/>
          <w:sz w:val="24"/>
        </w:rPr>
        <w:t xml:space="preserve"> </w:t>
      </w:r>
      <w:r>
        <w:t>Čestné vyhlásenie žiadateľa</w:t>
      </w:r>
      <w:r>
        <w:rPr>
          <w:b w:val="0"/>
          <w:color w:val="000000"/>
          <w:sz w:val="24"/>
        </w:rPr>
        <w:t xml:space="preserve"> </w:t>
      </w:r>
    </w:p>
    <w:p w14:paraId="1647F3A2" w14:textId="77777777" w:rsidR="00456D48" w:rsidRDefault="00456D48" w:rsidP="00456D48">
      <w:pPr>
        <w:spacing w:after="267" w:line="268" w:lineRule="auto"/>
      </w:pPr>
      <w:r>
        <w:rPr>
          <w:rFonts w:ascii="Arial" w:eastAsia="Arial" w:hAnsi="Arial" w:cs="Arial"/>
          <w:sz w:val="20"/>
        </w:rPr>
        <w:t>(190)</w:t>
      </w:r>
      <w:r>
        <w:rPr>
          <w:rFonts w:ascii="Arial" w:eastAsia="Arial" w:hAnsi="Arial" w:cs="Arial"/>
          <w:sz w:val="24"/>
        </w:rPr>
        <w:t xml:space="preserve"> </w:t>
      </w:r>
    </w:p>
    <w:p w14:paraId="615A4DFD" w14:textId="77777777" w:rsidR="001F2655" w:rsidRDefault="001F2655" w:rsidP="001F2655">
      <w:pPr>
        <w:spacing w:after="437" w:line="265" w:lineRule="auto"/>
      </w:pPr>
      <w:r>
        <w:rPr>
          <w:rFonts w:ascii="Times New Roman" w:eastAsia="Times New Roman" w:hAnsi="Times New Roman" w:cs="Times New Roman"/>
          <w:sz w:val="14"/>
        </w:rPr>
        <w:t xml:space="preserve">Ja, </w:t>
      </w:r>
      <w:proofErr w:type="spellStart"/>
      <w:r>
        <w:rPr>
          <w:rFonts w:ascii="Times New Roman" w:eastAsia="Times New Roman" w:hAnsi="Times New Roman" w:cs="Times New Roman"/>
          <w:sz w:val="14"/>
        </w:rPr>
        <w:t>dolupodpísaný</w:t>
      </w:r>
      <w:proofErr w:type="spellEnd"/>
      <w:r>
        <w:rPr>
          <w:rFonts w:ascii="Times New Roman" w:eastAsia="Times New Roman" w:hAnsi="Times New Roman" w:cs="Times New Roman"/>
          <w:sz w:val="14"/>
        </w:rPr>
        <w:t xml:space="preserve"> žiadateľ (štatutárny orgán žiadateľa) čestne vyhlasujem, že: </w:t>
      </w:r>
    </w:p>
    <w:p w14:paraId="606ECF54" w14:textId="77777777"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všetky informácie obsiahnuté v žiadosti o nenávratný finančný príspevok a všetkých jej prílohách sú úplné, pravdivé a správne, </w:t>
      </w:r>
    </w:p>
    <w:p w14:paraId="1614C35A" w14:textId="77777777" w:rsidR="001F2655" w:rsidRPr="00D155A3" w:rsidRDefault="001F2655" w:rsidP="001F2655">
      <w:pPr>
        <w:pStyle w:val="Odsekzoznamu"/>
        <w:numPr>
          <w:ilvl w:val="0"/>
          <w:numId w:val="3"/>
        </w:numPr>
        <w:spacing w:after="3" w:line="265" w:lineRule="auto"/>
      </w:pPr>
      <w:r w:rsidRPr="00D155A3">
        <w:rPr>
          <w:rFonts w:ascii="Times New Roman" w:eastAsia="Times New Roman" w:hAnsi="Times New Roman" w:cs="Times New Roman"/>
          <w:sz w:val="14"/>
        </w:rPr>
        <w:t xml:space="preserve">projekt je v súlade s princípmi rovnosti mužov a žien a nediskriminácie podľa článku 7 nariadenia o Európskeho parlamentu a Rady (EÚ) č. 1303/2013 zo 17. decembra </w:t>
      </w:r>
    </w:p>
    <w:p w14:paraId="35971482" w14:textId="77777777" w:rsidR="001F2655" w:rsidRPr="00D155A3" w:rsidRDefault="001F2655" w:rsidP="001F2655">
      <w:pPr>
        <w:pStyle w:val="Odsekzoznamu"/>
        <w:spacing w:after="3" w:line="265" w:lineRule="auto"/>
      </w:pPr>
      <w:r w:rsidRPr="00A403E1">
        <w:rPr>
          <w:rFonts w:ascii="Times New Roman" w:eastAsia="Times New Roman" w:hAnsi="Times New Roman" w:cs="Times New Roman"/>
          <w:sz w:val="14"/>
        </w:rPr>
        <w:t>2013, ktorým sa stanovujú spoločné ustanovenia o Európskom fonde regionálneho rozvoja, Európskom sociálnom fonde, Kohéznom fonde, Európskom poľnohospodárskom fonde pre rozvoj vidieka a Európskom námorn</w:t>
      </w:r>
      <w:r w:rsidRPr="00D155A3">
        <w:rPr>
          <w:rFonts w:ascii="Times New Roman" w:eastAsia="Times New Roman" w:hAnsi="Times New Roman" w:cs="Times New Roman"/>
          <w:sz w:val="14"/>
        </w:rPr>
        <w:t xml:space="preserve">om a rybárskom fonde a ktorým sa stanovujú všeobecné ustanovenia o Európskom fonde regionálneho rozvoja, Európskom sociálnom fonde, Kohéznom fonde a Európskom námornom a rybárskom fonde, a ktorým sa zrušuje nariadenie Rady (ES) č. </w:t>
      </w:r>
    </w:p>
    <w:p w14:paraId="7FFA9DA2" w14:textId="77777777" w:rsidR="001F2655" w:rsidRPr="00D155A3" w:rsidRDefault="001F2655" w:rsidP="001F2655">
      <w:pPr>
        <w:pStyle w:val="Odsekzoznamu"/>
        <w:spacing w:after="135" w:line="265" w:lineRule="auto"/>
      </w:pPr>
      <w:r w:rsidRPr="00D155A3">
        <w:rPr>
          <w:rFonts w:ascii="Times New Roman" w:eastAsia="Times New Roman" w:hAnsi="Times New Roman" w:cs="Times New Roman"/>
          <w:sz w:val="14"/>
        </w:rPr>
        <w:t xml:space="preserve">1083/2006  (ďalej len ,,všeobecné nariadenie“) a v súlade s princípom udržateľného rozvoja podľa článku 8 všeobecného nariadenia, </w:t>
      </w:r>
    </w:p>
    <w:p w14:paraId="4C7E4AF5" w14:textId="77777777" w:rsidR="001F2655" w:rsidRPr="00D155A3" w:rsidRDefault="001F2655" w:rsidP="001F2655">
      <w:pPr>
        <w:pStyle w:val="Odsekzoznamu"/>
        <w:spacing w:after="43" w:line="265" w:lineRule="auto"/>
        <w:rPr>
          <w:rFonts w:ascii="Times New Roman" w:eastAsia="Times New Roman" w:hAnsi="Times New Roman" w:cs="Times New Roman"/>
          <w:sz w:val="14"/>
        </w:rPr>
      </w:pPr>
    </w:p>
    <w:p w14:paraId="240E83A1" w14:textId="77777777" w:rsidR="001F2655" w:rsidRPr="00D155A3" w:rsidRDefault="001F2655" w:rsidP="001F2655">
      <w:pPr>
        <w:pStyle w:val="Odsekzoznamu"/>
        <w:numPr>
          <w:ilvl w:val="0"/>
          <w:numId w:val="3"/>
        </w:numPr>
        <w:spacing w:after="43" w:line="265" w:lineRule="auto"/>
      </w:pPr>
      <w:r w:rsidRPr="00D155A3">
        <w:rPr>
          <w:rFonts w:ascii="Times New Roman" w:eastAsia="Times New Roman" w:hAnsi="Times New Roman" w:cs="Times New Roman"/>
          <w:sz w:val="14"/>
        </w:rPr>
        <w:t xml:space="preserve">zabezpečím finančné prostriedky na spolufinancovanie projektu tak, aby nebola ohrozená jeho implementácia, </w:t>
      </w:r>
    </w:p>
    <w:p w14:paraId="5BDC7D2C" w14:textId="77777777" w:rsidR="001F2655" w:rsidRPr="00D155A3" w:rsidRDefault="001F2655" w:rsidP="001F2655">
      <w:pPr>
        <w:pStyle w:val="Odsekzoznamu"/>
        <w:numPr>
          <w:ilvl w:val="0"/>
          <w:numId w:val="3"/>
        </w:numPr>
        <w:spacing w:after="130" w:line="265" w:lineRule="auto"/>
      </w:pPr>
      <w:r w:rsidRPr="00D155A3">
        <w:rPr>
          <w:rFonts w:ascii="Times New Roman" w:eastAsia="Times New Roman" w:hAnsi="Times New Roman" w:cs="Times New Roman"/>
          <w:sz w:val="14"/>
        </w:rPr>
        <w:t xml:space="preserve">na oprávnené výdavky uvedené v projekte nežiadam o inú pomoc, resp. požadovanie inej pomoci je v súlade s pravidlami kumulácie ustanovenými v príslušných právnych predpisov poskytovania štátnej pomoci a na tieto výdavky v minulosti nebol poskytnutý príspevok z verejných prostriedkov ani z Recyklačného fondu, </w:t>
      </w:r>
    </w:p>
    <w:p w14:paraId="34BAD7FA" w14:textId="77777777" w:rsidR="001F2655" w:rsidRPr="00D155A3" w:rsidRDefault="001F2655" w:rsidP="001F2655">
      <w:pPr>
        <w:pStyle w:val="Odsekzoznamu"/>
        <w:numPr>
          <w:ilvl w:val="0"/>
          <w:numId w:val="3"/>
        </w:numPr>
        <w:spacing w:after="3" w:line="265" w:lineRule="auto"/>
      </w:pPr>
      <w:r w:rsidRPr="00D155A3">
        <w:rPr>
          <w:rFonts w:ascii="Times New Roman" w:eastAsia="Times New Roman" w:hAnsi="Times New Roman" w:cs="Times New Roman"/>
          <w:sz w:val="14"/>
        </w:rPr>
        <w:t xml:space="preserve">spĺňam podmienky poskytnutia príspevku uvedené v príslušnej výzve, </w:t>
      </w:r>
    </w:p>
    <w:p w14:paraId="7EFC673C" w14:textId="77777777" w:rsidR="001F2655" w:rsidRPr="00D155A3" w:rsidRDefault="001F2655" w:rsidP="001F2655">
      <w:pPr>
        <w:pStyle w:val="Odsekzoznamu"/>
        <w:numPr>
          <w:ilvl w:val="0"/>
          <w:numId w:val="3"/>
        </w:numPr>
        <w:spacing w:after="3" w:line="265" w:lineRule="auto"/>
      </w:pPr>
      <w:r w:rsidRPr="00D155A3">
        <w:rPr>
          <w:rFonts w:ascii="Times New Roman" w:eastAsia="Times New Roman" w:hAnsi="Times New Roman" w:cs="Times New Roman"/>
          <w:sz w:val="14"/>
        </w:rPr>
        <w:t xml:space="preserve">údaje uvedené v žiadosti o NFP sú identické s údajmi odoslanými prostredníctvom verejnej časti portálu ITMS2014+, som si vedomý skutočnosti, že na NFP nie je právny nárok, </w:t>
      </w:r>
    </w:p>
    <w:p w14:paraId="34116BB3" w14:textId="77777777" w:rsidR="001F2655" w:rsidRPr="00D155A3" w:rsidRDefault="001F2655" w:rsidP="001F2655">
      <w:pPr>
        <w:pStyle w:val="Odsekzoznamu"/>
        <w:numPr>
          <w:ilvl w:val="0"/>
          <w:numId w:val="3"/>
        </w:numPr>
        <w:spacing w:after="268" w:line="303" w:lineRule="auto"/>
      </w:pPr>
      <w:r w:rsidRPr="00D155A3">
        <w:rPr>
          <w:rFonts w:ascii="Times New Roman" w:eastAsia="Times New Roman" w:hAnsi="Times New Roman" w:cs="Times New Roman"/>
          <w:sz w:val="14"/>
        </w:rPr>
        <w:t xml:space="preserve">som si vedomý zodpovednosti za predloženie úplných a správnych údajov, pričom beriem na vedomie, že preukázanie opaku je spojené s rizikom možných následkov v rámci konania o žiadosti o NFP a/alebo implementácie projektu (napr. možnosť mimoriadneho ukončenia zmluvného vzťahu, vznik neoprávnených výdavkov). </w:t>
      </w:r>
    </w:p>
    <w:p w14:paraId="1B5D7218" w14:textId="77777777" w:rsidR="001F2655" w:rsidRPr="00D155A3" w:rsidRDefault="001F2655" w:rsidP="001F2655">
      <w:pPr>
        <w:spacing w:after="61" w:line="315" w:lineRule="auto"/>
        <w:ind w:left="72"/>
        <w:jc w:val="both"/>
        <w:rPr>
          <w:rFonts w:ascii="Times New Roman" w:eastAsia="Times New Roman" w:hAnsi="Times New Roman" w:cs="Times New Roman"/>
          <w:sz w:val="14"/>
        </w:rPr>
      </w:pPr>
      <w:r w:rsidRPr="00D155A3">
        <w:rPr>
          <w:rFonts w:ascii="Times New Roman" w:eastAsia="Times New Roman" w:hAnsi="Times New Roman" w:cs="Times New Roman"/>
          <w:sz w:val="14"/>
        </w:rPr>
        <w:t xml:space="preserve">Zaväzujem sa bezodkladne písomne informovať poskytovateľa o všetkých zmenách, ktoré sa týkajú uvedených údajov a skutočností. Súhlasím so správou, spracovaním a uchovávaním všetkých uvedených osobných údajov podľa § 47 zákona č. 292/2014 Z. z. o príspevku poskytovanom z európskych štrukturálnych a investičných fondov a o zmene a doplnení niektorých zákonov. </w:t>
      </w:r>
    </w:p>
    <w:p w14:paraId="6AEEC1CE" w14:textId="77777777" w:rsidR="00456D48" w:rsidRPr="00D155A3" w:rsidRDefault="00456D48">
      <w:pPr>
        <w:spacing w:after="61" w:line="315" w:lineRule="auto"/>
        <w:jc w:val="both"/>
      </w:pPr>
    </w:p>
    <w:p w14:paraId="648DF9CA" w14:textId="77777777" w:rsidR="00B37D6A" w:rsidRPr="00D155A3" w:rsidRDefault="006D2736">
      <w:pPr>
        <w:spacing w:after="174"/>
      </w:pPr>
      <w:r w:rsidRPr="00D155A3">
        <w:rPr>
          <w:rFonts w:ascii="Arial" w:eastAsia="Arial" w:hAnsi="Arial" w:cs="Arial"/>
          <w:sz w:val="20"/>
        </w:rPr>
        <w:t>(191)</w:t>
      </w:r>
      <w:r w:rsidRPr="00D155A3">
        <w:rPr>
          <w:rFonts w:ascii="Arial" w:eastAsia="Arial" w:hAnsi="Arial" w:cs="Arial"/>
          <w:sz w:val="24"/>
        </w:rPr>
        <w:t xml:space="preserve"> </w:t>
      </w:r>
    </w:p>
    <w:p w14:paraId="35B4A143" w14:textId="77777777" w:rsidR="001F2655" w:rsidRPr="00D155A3" w:rsidRDefault="001F2655" w:rsidP="001F2655">
      <w:pPr>
        <w:spacing w:after="3" w:line="353" w:lineRule="auto"/>
        <w:ind w:left="48" w:right="4880" w:hanging="10"/>
        <w:rPr>
          <w:rFonts w:ascii="Arial" w:eastAsia="Arial" w:hAnsi="Arial" w:cs="Arial"/>
          <w:sz w:val="24"/>
        </w:rPr>
      </w:pPr>
      <w:r w:rsidRPr="00D155A3">
        <w:rPr>
          <w:rFonts w:ascii="Arial" w:eastAsia="Arial" w:hAnsi="Arial" w:cs="Arial"/>
          <w:sz w:val="14"/>
        </w:rPr>
        <w:t>S ohľadom na podmienky poskytnutia príspevku zároveň čestne vyhlasujem, že:</w:t>
      </w:r>
      <w:r w:rsidRPr="00D155A3">
        <w:rPr>
          <w:rFonts w:ascii="Arial" w:eastAsia="Arial" w:hAnsi="Arial" w:cs="Arial"/>
          <w:sz w:val="24"/>
        </w:rPr>
        <w:t xml:space="preserve"> </w:t>
      </w:r>
    </w:p>
    <w:p w14:paraId="6D9B49E0" w14:textId="77777777" w:rsidR="001F2655" w:rsidRPr="00280DE1"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280DE1">
        <w:rPr>
          <w:rFonts w:ascii="Times New Roman" w:hAnsi="Times New Roman" w:cs="Times New Roman"/>
          <w:sz w:val="14"/>
          <w:szCs w:val="14"/>
        </w:rPr>
        <w:t>nie je voči mne vedený výkon rozhodnutia;</w:t>
      </w:r>
    </w:p>
    <w:p w14:paraId="796DFB9A" w14:textId="77777777" w:rsidR="001F2655"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280DE1">
        <w:rPr>
          <w:rFonts w:ascii="Times New Roman" w:hAnsi="Times New Roman" w:cs="Times New Roman"/>
          <w:sz w:val="14"/>
          <w:szCs w:val="14"/>
        </w:rPr>
        <w:t>predmetom zálohu na zabezpečenie úveru nebudú nehnuteľnosti/hnuteľné veci nadobudnuté/zhodnotené z NFP;</w:t>
      </w:r>
    </w:p>
    <w:p w14:paraId="4B98319F" w14:textId="77777777" w:rsidR="00844F79" w:rsidRPr="00844F79" w:rsidRDefault="00844F79" w:rsidP="00844F79">
      <w:pPr>
        <w:pStyle w:val="Odsekzoznamu"/>
        <w:spacing w:after="0" w:line="240" w:lineRule="auto"/>
        <w:jc w:val="both"/>
        <w:rPr>
          <w:rFonts w:ascii="Times New Roman" w:hAnsi="Times New Roman" w:cs="Times New Roman"/>
          <w:sz w:val="14"/>
          <w:szCs w:val="14"/>
        </w:rPr>
      </w:pPr>
      <w:r w:rsidRPr="00844F79">
        <w:rPr>
          <w:rFonts w:ascii="Times New Roman" w:hAnsi="Times New Roman" w:cs="Times New Roman"/>
          <w:sz w:val="14"/>
          <w:szCs w:val="14"/>
        </w:rPr>
        <w:t xml:space="preserve">a) pri realizácii stavieb slúžiacich pre verejnosť som rešpektoval platné právne predpisy SR a zabezpečil ich bezbariérovosť,    </w:t>
      </w:r>
    </w:p>
    <w:p w14:paraId="28B47103" w14:textId="77777777" w:rsidR="00844F79" w:rsidRPr="00844F79" w:rsidRDefault="00844F79" w:rsidP="00844F79">
      <w:pPr>
        <w:pStyle w:val="Odsekzoznamu"/>
        <w:spacing w:after="0" w:line="240" w:lineRule="auto"/>
        <w:jc w:val="both"/>
        <w:rPr>
          <w:rFonts w:ascii="Times New Roman" w:hAnsi="Times New Roman" w:cs="Times New Roman"/>
          <w:sz w:val="14"/>
          <w:szCs w:val="14"/>
        </w:rPr>
      </w:pPr>
      <w:r w:rsidRPr="00844F79">
        <w:rPr>
          <w:rFonts w:ascii="Times New Roman" w:hAnsi="Times New Roman" w:cs="Times New Roman"/>
          <w:sz w:val="14"/>
          <w:szCs w:val="14"/>
        </w:rPr>
        <w:t>b) pri výbere zamestnancov v rámci realizácie projektu bude dodržaný princíp rovnosti mužov a žien a nediskriminácia a tieto princípy budú zohľadnené v podmienkach na výber zamestnancov,</w:t>
      </w:r>
    </w:p>
    <w:p w14:paraId="2D60482C" w14:textId="77777777" w:rsidR="00844F79" w:rsidDel="00080FAD" w:rsidRDefault="00844F79" w:rsidP="00844F79">
      <w:pPr>
        <w:pStyle w:val="Odsekzoznamu"/>
        <w:spacing w:after="0" w:line="240" w:lineRule="auto"/>
        <w:jc w:val="both"/>
        <w:rPr>
          <w:del w:id="244" w:author="Kunová Silvia" w:date="2018-04-16T12:23:00Z"/>
          <w:rFonts w:ascii="Times New Roman" w:hAnsi="Times New Roman" w:cs="Times New Roman"/>
          <w:sz w:val="14"/>
          <w:szCs w:val="14"/>
        </w:rPr>
      </w:pPr>
      <w:r w:rsidRPr="00844F79">
        <w:rPr>
          <w:rFonts w:ascii="Times New Roman" w:hAnsi="Times New Roman" w:cs="Times New Roman"/>
          <w:sz w:val="14"/>
          <w:szCs w:val="14"/>
        </w:rPr>
        <w:t>c) pri zadávaní podmienok verejného obstarávania nebudú podmienky definované tak, aby mohlo dôjsť k nerovným príležitostiam pri výbere dodávateľa (napr. horšie možnosti pre etnické menšiny, telesne a zdravotne postihnutých) a aby nedochádzalo k nerovnakému zaobchádzaniu pri finančnom ohodnotení (napr. nižšie mzdy žien – rodový mzdový rozdiel);</w:t>
      </w:r>
    </w:p>
    <w:p w14:paraId="7FA3D7BC" w14:textId="77777777" w:rsidR="00844F79" w:rsidRPr="00844F79" w:rsidRDefault="00844F79" w:rsidP="00844F79">
      <w:pPr>
        <w:spacing w:after="0" w:line="240" w:lineRule="auto"/>
        <w:jc w:val="both"/>
      </w:pPr>
    </w:p>
    <w:p w14:paraId="47929D46" w14:textId="77777777" w:rsidR="001F2655" w:rsidRPr="00280DE1"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280DE1">
        <w:rPr>
          <w:rFonts w:ascii="Times New Roman" w:hAnsi="Times New Roman" w:cs="Times New Roman"/>
          <w:sz w:val="14"/>
          <w:szCs w:val="14"/>
        </w:rPr>
        <w:t>súhlasím s overením plnenia spravodajských povinností žiadateľa zo strany poskytovateľa;</w:t>
      </w:r>
    </w:p>
    <w:p w14:paraId="7C5F8A49" w14:textId="12EC7827" w:rsidR="001F2655" w:rsidRPr="00280DE1" w:rsidDel="001F2655" w:rsidRDefault="001F2655" w:rsidP="001F2655">
      <w:pPr>
        <w:pStyle w:val="Odsekzoznamu"/>
        <w:numPr>
          <w:ilvl w:val="0"/>
          <w:numId w:val="12"/>
        </w:numPr>
        <w:spacing w:after="0" w:line="240" w:lineRule="auto"/>
        <w:jc w:val="both"/>
        <w:rPr>
          <w:del w:id="245" w:author="Kunová Silvia" w:date="2018-03-20T11:03:00Z"/>
          <w:rFonts w:ascii="Times New Roman" w:hAnsi="Times New Roman" w:cs="Times New Roman"/>
          <w:sz w:val="14"/>
          <w:szCs w:val="14"/>
        </w:rPr>
      </w:pPr>
      <w:del w:id="246" w:author="Kunová Silvia" w:date="2018-04-10T13:00:00Z">
        <w:r w:rsidRPr="00280DE1" w:rsidDel="00D155A3">
          <w:rPr>
            <w:rFonts w:ascii="Times New Roman" w:hAnsi="Times New Roman" w:cs="Times New Roman"/>
            <w:sz w:val="14"/>
            <w:szCs w:val="14"/>
          </w:rPr>
          <w:delText>súhlasím s overením plnenia spravodajských povinností žiadateľa zo strany poskytovateľa</w:delText>
        </w:r>
      </w:del>
      <w:del w:id="247" w:author="Kunová Silvia" w:date="2018-03-21T12:01:00Z">
        <w:r w:rsidRPr="00280DE1" w:rsidDel="00AA2254">
          <w:rPr>
            <w:rFonts w:ascii="Times New Roman" w:hAnsi="Times New Roman" w:cs="Times New Roman"/>
            <w:sz w:val="14"/>
            <w:szCs w:val="14"/>
          </w:rPr>
          <w:delText xml:space="preserve">;pri príprave a realizácii projektu som dodržiaval a naďalej budem dodržiavať </w:delText>
        </w:r>
      </w:del>
      <w:del w:id="248" w:author="Kunová Silvia" w:date="2018-03-20T11:03:00Z">
        <w:r w:rsidRPr="00280DE1" w:rsidDel="001F2655">
          <w:rPr>
            <w:rFonts w:ascii="Times New Roman" w:hAnsi="Times New Roman" w:cs="Times New Roman"/>
            <w:sz w:val="14"/>
            <w:szCs w:val="14"/>
          </w:rPr>
          <w:delText>princíp zákazu konfliktu záujmov v súlade s § 46 zákona č. 292/2014 Z. z. o príspevku poskytovanom z európskych štrukturálnych a investičných fondov a o zmene a doplnení niektorých zákonov;</w:delText>
        </w:r>
      </w:del>
    </w:p>
    <w:p w14:paraId="78491D5C" w14:textId="77777777" w:rsidR="001F2655" w:rsidRPr="00280DE1"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280DE1">
        <w:rPr>
          <w:rFonts w:ascii="Times New Roman" w:hAnsi="Times New Roman" w:cs="Times New Roman"/>
          <w:sz w:val="14"/>
          <w:szCs w:val="14"/>
        </w:rPr>
        <w:t>zároveň projekt nezahŕňa výdavky viažuce sa na činnosti, ktoré by boli súčasťou projektu, v prípade ktorého sa začalo alebo malo začať vymáhacie konanie po premiestnení výrobnej činnosti mimo oblasti OP RH;</w:t>
      </w:r>
    </w:p>
    <w:p w14:paraId="27F84297" w14:textId="77777777" w:rsidR="001F2655" w:rsidRPr="00280DE1"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280DE1">
        <w:rPr>
          <w:rFonts w:ascii="Times New Roman" w:hAnsi="Times New Roman" w:cs="Times New Roman"/>
          <w:sz w:val="14"/>
          <w:szCs w:val="14"/>
        </w:rPr>
        <w:t>nenárokuje voči sa mne vrátenie pomoci na základe rozhodnutia Európskej komisie, ktorým bola pomoc označená za neoprávnenú a nezlučiteľnú so spoločným trhom;</w:t>
      </w:r>
    </w:p>
    <w:p w14:paraId="7A1F718B" w14:textId="77777777" w:rsidR="001F2655" w:rsidRPr="00280DE1"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280DE1">
        <w:rPr>
          <w:rFonts w:ascii="Times New Roman" w:hAnsi="Times New Roman" w:cs="Times New Roman"/>
          <w:sz w:val="14"/>
          <w:szCs w:val="14"/>
        </w:rPr>
        <w:t>nie som dlžníkom na daniach;</w:t>
      </w:r>
    </w:p>
    <w:p w14:paraId="2353E7C5" w14:textId="77777777" w:rsidR="001F2655" w:rsidRPr="00280DE1"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280DE1">
        <w:rPr>
          <w:rFonts w:ascii="Times New Roman" w:hAnsi="Times New Roman" w:cs="Times New Roman"/>
          <w:sz w:val="14"/>
          <w:szCs w:val="14"/>
        </w:rPr>
        <w:t>nie som dlžníkom poistného na zdravotnom poistení;</w:t>
      </w:r>
    </w:p>
    <w:p w14:paraId="64EF3739" w14:textId="77777777" w:rsidR="001F2655" w:rsidRPr="00280DE1"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280DE1">
        <w:rPr>
          <w:rFonts w:ascii="Times New Roman" w:hAnsi="Times New Roman" w:cs="Times New Roman"/>
          <w:sz w:val="14"/>
          <w:szCs w:val="14"/>
        </w:rPr>
        <w:t>nie som dlžníkom poistného na sociálnom poistení;</w:t>
      </w:r>
    </w:p>
    <w:p w14:paraId="48266A8F" w14:textId="25477F45" w:rsidR="001F2655" w:rsidRDefault="001F2655" w:rsidP="001F2655">
      <w:pPr>
        <w:pStyle w:val="Odsekzoznamu"/>
        <w:numPr>
          <w:ilvl w:val="0"/>
          <w:numId w:val="12"/>
        </w:numPr>
        <w:spacing w:after="0" w:line="240" w:lineRule="auto"/>
        <w:jc w:val="both"/>
        <w:rPr>
          <w:ins w:id="249" w:author="Kunová Silvia" w:date="2018-04-16T12:24:00Z"/>
          <w:rFonts w:ascii="Times New Roman" w:hAnsi="Times New Roman" w:cs="Times New Roman"/>
          <w:sz w:val="14"/>
          <w:szCs w:val="14"/>
        </w:rPr>
      </w:pPr>
      <w:r w:rsidRPr="00280DE1">
        <w:rPr>
          <w:rFonts w:ascii="Times New Roman" w:hAnsi="Times New Roman" w:cs="Times New Roman"/>
          <w:sz w:val="14"/>
          <w:szCs w:val="14"/>
        </w:rPr>
        <w:t>nie je voči mne vedené konkurzné konanie, reštrukturalizačné konanie, nie som v</w:t>
      </w:r>
      <w:del w:id="250" w:author="Kunová Silvia" w:date="2018-04-10T13:01:00Z">
        <w:r w:rsidRPr="00280DE1" w:rsidDel="00D155A3">
          <w:rPr>
            <w:rFonts w:ascii="Times New Roman" w:hAnsi="Times New Roman" w:cs="Times New Roman"/>
            <w:sz w:val="14"/>
            <w:szCs w:val="14"/>
          </w:rPr>
          <w:delText> </w:delText>
        </w:r>
      </w:del>
      <w:ins w:id="251" w:author="Kunová Silvia" w:date="2018-04-10T13:02:00Z">
        <w:r w:rsidR="00D155A3" w:rsidRPr="00280DE1">
          <w:rPr>
            <w:rFonts w:ascii="Times New Roman" w:hAnsi="Times New Roman" w:cs="Times New Roman"/>
            <w:sz w:val="14"/>
            <w:szCs w:val="14"/>
          </w:rPr>
          <w:t> </w:t>
        </w:r>
      </w:ins>
      <w:r w:rsidRPr="00280DE1">
        <w:rPr>
          <w:rFonts w:ascii="Times New Roman" w:hAnsi="Times New Roman" w:cs="Times New Roman"/>
          <w:sz w:val="14"/>
          <w:szCs w:val="14"/>
        </w:rPr>
        <w:t>konkurze</w:t>
      </w:r>
      <w:ins w:id="252" w:author="Kunová Silvia" w:date="2018-04-10T13:02:00Z">
        <w:r w:rsidR="00D155A3" w:rsidRPr="00280DE1">
          <w:rPr>
            <w:rFonts w:ascii="Times New Roman" w:hAnsi="Times New Roman" w:cs="Times New Roman"/>
            <w:sz w:val="14"/>
            <w:szCs w:val="14"/>
          </w:rPr>
          <w:t>,</w:t>
        </w:r>
      </w:ins>
      <w:ins w:id="253" w:author="Kunová Silvia" w:date="2018-04-10T13:01:00Z">
        <w:r w:rsidR="00D155A3" w:rsidRPr="00280DE1">
          <w:rPr>
            <w:rFonts w:ascii="Times New Roman" w:hAnsi="Times New Roman" w:cs="Times New Roman"/>
            <w:sz w:val="14"/>
            <w:szCs w:val="14"/>
          </w:rPr>
          <w:t xml:space="preserve"> </w:t>
        </w:r>
      </w:ins>
      <w:del w:id="254" w:author="Kunová Silvia" w:date="2018-04-10T13:01:00Z">
        <w:r w:rsidR="00D155A3" w:rsidRPr="00280DE1" w:rsidDel="00D155A3">
          <w:rPr>
            <w:rFonts w:ascii="Times New Roman" w:hAnsi="Times New Roman" w:cs="Times New Roman"/>
            <w:sz w:val="14"/>
            <w:szCs w:val="14"/>
          </w:rPr>
          <w:delText>alebo</w:delText>
        </w:r>
        <w:r w:rsidRPr="00280DE1" w:rsidDel="00D155A3">
          <w:rPr>
            <w:rFonts w:ascii="Times New Roman" w:hAnsi="Times New Roman" w:cs="Times New Roman"/>
            <w:sz w:val="14"/>
            <w:szCs w:val="14"/>
          </w:rPr>
          <w:delText xml:space="preserve"> </w:delText>
        </w:r>
      </w:del>
      <w:r w:rsidRPr="00280DE1">
        <w:rPr>
          <w:rFonts w:ascii="Times New Roman" w:hAnsi="Times New Roman" w:cs="Times New Roman"/>
          <w:sz w:val="14"/>
          <w:szCs w:val="14"/>
        </w:rPr>
        <w:t>v</w:t>
      </w:r>
      <w:del w:id="255" w:author="Kunová Silvia" w:date="2018-04-10T13:02:00Z">
        <w:r w:rsidRPr="00280DE1" w:rsidDel="00D155A3">
          <w:rPr>
            <w:rFonts w:ascii="Times New Roman" w:hAnsi="Times New Roman" w:cs="Times New Roman"/>
            <w:sz w:val="14"/>
            <w:szCs w:val="14"/>
          </w:rPr>
          <w:delText xml:space="preserve"> </w:delText>
        </w:r>
      </w:del>
      <w:ins w:id="256" w:author="Kunová Silvia" w:date="2018-04-10T13:02:00Z">
        <w:r w:rsidR="00D155A3" w:rsidRPr="00280DE1">
          <w:rPr>
            <w:rFonts w:ascii="Times New Roman" w:hAnsi="Times New Roman" w:cs="Times New Roman"/>
            <w:sz w:val="14"/>
            <w:szCs w:val="14"/>
          </w:rPr>
          <w:t> </w:t>
        </w:r>
      </w:ins>
      <w:r w:rsidRPr="00280DE1">
        <w:rPr>
          <w:rFonts w:ascii="Times New Roman" w:hAnsi="Times New Roman" w:cs="Times New Roman"/>
          <w:sz w:val="14"/>
          <w:szCs w:val="14"/>
        </w:rPr>
        <w:t>reštrukturalizácií</w:t>
      </w:r>
      <w:ins w:id="257" w:author="Kunová Silvia" w:date="2018-04-10T13:02:00Z">
        <w:r w:rsidR="00D155A3" w:rsidRPr="00280DE1">
          <w:rPr>
            <w:rFonts w:ascii="Times New Roman" w:hAnsi="Times New Roman" w:cs="Times New Roman"/>
            <w:sz w:val="14"/>
            <w:szCs w:val="14"/>
          </w:rPr>
          <w:t xml:space="preserve"> alebo v likvidácií</w:t>
        </w:r>
      </w:ins>
      <w:r w:rsidRPr="00280DE1">
        <w:rPr>
          <w:rFonts w:ascii="Times New Roman" w:hAnsi="Times New Roman" w:cs="Times New Roman"/>
          <w:sz w:val="14"/>
          <w:szCs w:val="14"/>
        </w:rPr>
        <w:t>;</w:t>
      </w:r>
    </w:p>
    <w:p w14:paraId="3876129F" w14:textId="24B53D5F" w:rsidR="00844F79" w:rsidRDefault="00844F79" w:rsidP="001F2655">
      <w:pPr>
        <w:pStyle w:val="Odsekzoznamu"/>
        <w:numPr>
          <w:ilvl w:val="0"/>
          <w:numId w:val="12"/>
        </w:numPr>
        <w:spacing w:after="0" w:line="240" w:lineRule="auto"/>
        <w:jc w:val="both"/>
        <w:rPr>
          <w:rFonts w:ascii="Times New Roman" w:hAnsi="Times New Roman" w:cs="Times New Roman"/>
          <w:sz w:val="14"/>
          <w:szCs w:val="14"/>
        </w:rPr>
      </w:pPr>
      <w:r>
        <w:rPr>
          <w:rFonts w:ascii="Times New Roman" w:hAnsi="Times New Roman" w:cs="Times New Roman"/>
          <w:sz w:val="14"/>
          <w:szCs w:val="14"/>
        </w:rPr>
        <w:t xml:space="preserve">plním si spravodajskú povinnosť v zmysle zákona 540/2001 </w:t>
      </w:r>
      <w:proofErr w:type="spellStart"/>
      <w:r>
        <w:rPr>
          <w:rFonts w:ascii="Times New Roman" w:hAnsi="Times New Roman" w:cs="Times New Roman"/>
          <w:sz w:val="14"/>
          <w:szCs w:val="14"/>
        </w:rPr>
        <w:t>Z.z</w:t>
      </w:r>
      <w:proofErr w:type="spellEnd"/>
      <w:r>
        <w:rPr>
          <w:rFonts w:ascii="Times New Roman" w:hAnsi="Times New Roman" w:cs="Times New Roman"/>
          <w:sz w:val="14"/>
          <w:szCs w:val="14"/>
        </w:rPr>
        <w:t>. o štátnej štatistike a o zmene a doplnení niektorých zákonov v znení neskorších predpisov</w:t>
      </w:r>
    </w:p>
    <w:p w14:paraId="23DEAEA4" w14:textId="77777777" w:rsidR="00080FAD" w:rsidRPr="00080FAD" w:rsidRDefault="00080FAD" w:rsidP="00080FAD">
      <w:pPr>
        <w:pStyle w:val="Odsekzoznamu"/>
        <w:numPr>
          <w:ilvl w:val="0"/>
          <w:numId w:val="12"/>
        </w:numPr>
        <w:spacing w:after="0" w:line="240" w:lineRule="auto"/>
        <w:jc w:val="both"/>
        <w:rPr>
          <w:rFonts w:ascii="Times New Roman" w:hAnsi="Times New Roman" w:cs="Times New Roman"/>
          <w:sz w:val="14"/>
          <w:szCs w:val="14"/>
        </w:rPr>
      </w:pPr>
      <w:r w:rsidRPr="00080FAD">
        <w:rPr>
          <w:rFonts w:ascii="Times New Roman" w:hAnsi="Times New Roman" w:cs="Times New Roman"/>
          <w:sz w:val="14"/>
          <w:szCs w:val="14"/>
        </w:rPr>
        <w:t>mám schválenú spracovateľskú prevádzku Štátnou veterinárnou a potravinovou správou SR</w:t>
      </w:r>
    </w:p>
    <w:p w14:paraId="5B06830F" w14:textId="77777777" w:rsidR="00080FAD" w:rsidRPr="00280DE1" w:rsidRDefault="00080FAD" w:rsidP="00080FAD">
      <w:pPr>
        <w:pStyle w:val="Odsekzoznamu"/>
        <w:spacing w:after="0" w:line="240" w:lineRule="auto"/>
        <w:jc w:val="both"/>
        <w:rPr>
          <w:rFonts w:ascii="Times New Roman" w:hAnsi="Times New Roman" w:cs="Times New Roman"/>
          <w:sz w:val="14"/>
          <w:szCs w:val="14"/>
        </w:rPr>
      </w:pPr>
    </w:p>
    <w:p w14:paraId="2862BBBA" w14:textId="46B5A0AE" w:rsidR="001F2655" w:rsidRPr="00280DE1" w:rsidRDefault="001F2655" w:rsidP="00D155A3">
      <w:pPr>
        <w:pStyle w:val="Odsekzoznamu"/>
        <w:spacing w:after="0" w:line="240" w:lineRule="auto"/>
        <w:jc w:val="both"/>
        <w:rPr>
          <w:ins w:id="258" w:author="Kunová Silvia" w:date="2018-03-20T11:01:00Z"/>
          <w:rFonts w:ascii="Times New Roman" w:hAnsi="Times New Roman" w:cs="Times New Roman"/>
          <w:sz w:val="14"/>
          <w:szCs w:val="14"/>
        </w:rPr>
      </w:pPr>
    </w:p>
    <w:p w14:paraId="6EC88723" w14:textId="77777777" w:rsidR="006D6D3B" w:rsidRPr="00280DE1" w:rsidDel="001F2655" w:rsidRDefault="006D6D3B" w:rsidP="006D6D3B">
      <w:pPr>
        <w:pStyle w:val="Odsekzoznamu"/>
        <w:spacing w:after="0" w:line="240" w:lineRule="auto"/>
        <w:ind w:left="0"/>
        <w:jc w:val="both"/>
        <w:rPr>
          <w:del w:id="259" w:author="Kunová Silvia" w:date="2018-03-20T11:00:00Z"/>
          <w:rFonts w:ascii="Times New Roman" w:hAnsi="Times New Roman" w:cs="Times New Roman"/>
          <w:sz w:val="14"/>
          <w:szCs w:val="14"/>
        </w:rPr>
      </w:pPr>
    </w:p>
    <w:p w14:paraId="1DF54F3D" w14:textId="77777777" w:rsidR="006B7642" w:rsidRPr="00280DE1" w:rsidRDefault="006B7642">
      <w:pPr>
        <w:spacing w:after="3" w:line="353" w:lineRule="auto"/>
        <w:ind w:right="4880"/>
        <w:rPr>
          <w:rFonts w:ascii="Arial" w:eastAsia="Arial" w:hAnsi="Arial" w:cs="Arial"/>
          <w:sz w:val="24"/>
        </w:rPr>
      </w:pPr>
    </w:p>
    <w:p w14:paraId="66EDA502" w14:textId="77777777" w:rsidR="00B37D6A" w:rsidRPr="00280DE1" w:rsidRDefault="006D2736">
      <w:pPr>
        <w:spacing w:after="3" w:line="353" w:lineRule="auto"/>
        <w:ind w:right="4880"/>
        <w:rPr>
          <w:rFonts w:ascii="Arial" w:eastAsia="Arial" w:hAnsi="Arial" w:cs="Arial"/>
          <w:sz w:val="24"/>
        </w:rPr>
      </w:pPr>
      <w:r w:rsidRPr="00280DE1">
        <w:rPr>
          <w:rFonts w:ascii="Arial" w:eastAsia="Arial" w:hAnsi="Arial" w:cs="Arial"/>
          <w:sz w:val="14"/>
        </w:rPr>
        <w:t xml:space="preserve"> </w:t>
      </w:r>
      <w:r w:rsidRPr="00280DE1">
        <w:rPr>
          <w:rFonts w:ascii="Arial" w:eastAsia="Arial" w:hAnsi="Arial" w:cs="Arial"/>
          <w:sz w:val="20"/>
        </w:rPr>
        <w:t>(192)</w:t>
      </w:r>
      <w:r w:rsidRPr="00280DE1">
        <w:rPr>
          <w:rFonts w:ascii="Arial" w:eastAsia="Arial" w:hAnsi="Arial" w:cs="Arial"/>
          <w:sz w:val="24"/>
        </w:rPr>
        <w:t xml:space="preserve"> </w:t>
      </w:r>
    </w:p>
    <w:p w14:paraId="45E0335D" w14:textId="77777777" w:rsidR="003501E4" w:rsidRPr="00280DE1" w:rsidRDefault="003501E4" w:rsidP="003501E4">
      <w:pPr>
        <w:spacing w:after="3" w:line="353" w:lineRule="auto"/>
        <w:ind w:right="4880"/>
        <w:rPr>
          <w:rFonts w:ascii="Arial" w:eastAsia="Arial" w:hAnsi="Arial" w:cs="Arial"/>
          <w:sz w:val="24"/>
        </w:rPr>
      </w:pPr>
      <w:r w:rsidRPr="00280DE1">
        <w:rPr>
          <w:rFonts w:ascii="Arial" w:eastAsia="Arial" w:hAnsi="Arial" w:cs="Arial"/>
          <w:sz w:val="14"/>
        </w:rPr>
        <w:t>Zároveň čestne vyhlasujem, že:</w:t>
      </w:r>
    </w:p>
    <w:p w14:paraId="451F575E" w14:textId="77777777" w:rsidR="001F2655" w:rsidRPr="00280DE1" w:rsidRDefault="001F2655" w:rsidP="001F2655">
      <w:pPr>
        <w:pStyle w:val="Odsekzoznamu"/>
        <w:numPr>
          <w:ilvl w:val="0"/>
          <w:numId w:val="13"/>
        </w:numPr>
        <w:spacing w:before="120" w:after="120" w:line="240" w:lineRule="auto"/>
        <w:jc w:val="both"/>
        <w:rPr>
          <w:ins w:id="260" w:author="Kunová Silvia" w:date="2018-03-20T11:03:00Z"/>
          <w:rFonts w:ascii="Times New Roman" w:hAnsi="Times New Roman" w:cs="Times New Roman"/>
          <w:sz w:val="14"/>
          <w:szCs w:val="14"/>
        </w:rPr>
      </w:pPr>
      <w:ins w:id="261" w:author="Kunová Silvia" w:date="2018-03-20T11:03:00Z">
        <w:r w:rsidRPr="00280DE1">
          <w:rPr>
            <w:rFonts w:ascii="Times New Roman" w:hAnsi="Times New Roman" w:cs="Times New Roman"/>
            <w:sz w:val="14"/>
            <w:szCs w:val="14"/>
          </w:rPr>
          <w:t>budem zapísaný v registri podľa zákona č. 315/2016 Z. z. o registri partnerov a verejného sektora a o zmene a doplnení niektorých zákonov (ak relevantné),</w:t>
        </w:r>
      </w:ins>
    </w:p>
    <w:p w14:paraId="5E679028" w14:textId="77777777" w:rsidR="001F2655" w:rsidRPr="00280DE1" w:rsidRDefault="001F2655" w:rsidP="001F2655">
      <w:pPr>
        <w:pStyle w:val="Odsekzoznamu"/>
        <w:numPr>
          <w:ilvl w:val="0"/>
          <w:numId w:val="13"/>
        </w:numPr>
        <w:spacing w:before="120" w:after="120" w:line="240" w:lineRule="auto"/>
        <w:jc w:val="both"/>
        <w:rPr>
          <w:ins w:id="262" w:author="Kunová Silvia" w:date="2018-03-20T11:03:00Z"/>
          <w:rFonts w:ascii="Times New Roman" w:hAnsi="Times New Roman" w:cs="Times New Roman"/>
          <w:sz w:val="14"/>
          <w:szCs w:val="14"/>
        </w:rPr>
      </w:pPr>
      <w:ins w:id="263" w:author="Kunová Silvia" w:date="2018-03-20T11:03:00Z">
        <w:r w:rsidRPr="00280DE1">
          <w:rPr>
            <w:rFonts w:ascii="Times New Roman" w:hAnsi="Times New Roman" w:cs="Times New Roman"/>
            <w:sz w:val="14"/>
            <w:szCs w:val="14"/>
          </w:rPr>
          <w:t>som zapísaný v registri podľa zákona č. 315/2016 Z. z. o registri partnerov a verejného sektora a o zmene a doplnení niektorých zákonov (ak relevantné),</w:t>
        </w:r>
      </w:ins>
    </w:p>
    <w:p w14:paraId="461234A9" w14:textId="77777777" w:rsidR="001F2655" w:rsidRPr="00280DE1" w:rsidRDefault="001F2655" w:rsidP="001F2655">
      <w:pPr>
        <w:pStyle w:val="Odsekzoznamu"/>
        <w:numPr>
          <w:ilvl w:val="0"/>
          <w:numId w:val="13"/>
        </w:numPr>
        <w:spacing w:before="120" w:after="120" w:line="240" w:lineRule="auto"/>
        <w:jc w:val="both"/>
        <w:rPr>
          <w:ins w:id="264" w:author="Kunová Silvia" w:date="2018-03-20T11:03:00Z"/>
          <w:rFonts w:ascii="Times New Roman" w:hAnsi="Times New Roman" w:cs="Times New Roman"/>
          <w:sz w:val="14"/>
          <w:szCs w:val="14"/>
        </w:rPr>
      </w:pPr>
      <w:ins w:id="265" w:author="Kunová Silvia" w:date="2018-03-20T11:03:00Z">
        <w:r w:rsidRPr="00280DE1">
          <w:rPr>
            <w:rFonts w:ascii="Times New Roman" w:hAnsi="Times New Roman" w:cs="Times New Roman"/>
            <w:sz w:val="14"/>
            <w:szCs w:val="14"/>
          </w:rPr>
          <w:t>nevzťahuje sa na mňa povinnosť zapísania v registri podľa zákona č. 315/2016 Z. z. o registri partnerov a verejného sektora a o zmene a doplnení niektorých zákonov (ak relevantné),</w:t>
        </w:r>
      </w:ins>
    </w:p>
    <w:p w14:paraId="437B00F9" w14:textId="77777777" w:rsidR="001F2655" w:rsidRPr="00280DE1" w:rsidRDefault="001F2655" w:rsidP="001F2655">
      <w:pPr>
        <w:pStyle w:val="Odsekzoznamu"/>
        <w:numPr>
          <w:ilvl w:val="0"/>
          <w:numId w:val="13"/>
        </w:numPr>
        <w:spacing w:before="120" w:after="120" w:line="240" w:lineRule="auto"/>
        <w:jc w:val="both"/>
        <w:rPr>
          <w:ins w:id="266" w:author="Kunová Silvia" w:date="2018-03-20T11:03:00Z"/>
          <w:rFonts w:ascii="Times New Roman" w:hAnsi="Times New Roman" w:cs="Times New Roman"/>
          <w:sz w:val="14"/>
          <w:szCs w:val="14"/>
        </w:rPr>
      </w:pPr>
      <w:ins w:id="267" w:author="Kunová Silvia" w:date="2018-03-20T11:03:00Z">
        <w:r w:rsidRPr="00280DE1">
          <w:rPr>
            <w:rFonts w:ascii="Times New Roman" w:hAnsi="Times New Roman" w:cs="Times New Roman"/>
            <w:sz w:val="14"/>
            <w:szCs w:val="14"/>
          </w:rPr>
          <w:t>účtovnú závierku je možné získať z ITMS2014+</w:t>
        </w:r>
      </w:ins>
    </w:p>
    <w:p w14:paraId="4B70D10E" w14:textId="65215792" w:rsidR="00606C0D" w:rsidRPr="00280DE1" w:rsidDel="00606C0D" w:rsidRDefault="001F2655" w:rsidP="005976A0">
      <w:pPr>
        <w:pStyle w:val="Odsekzoznamu"/>
        <w:numPr>
          <w:ilvl w:val="0"/>
          <w:numId w:val="13"/>
        </w:numPr>
        <w:spacing w:before="120" w:after="120" w:line="240" w:lineRule="auto"/>
        <w:jc w:val="both"/>
        <w:rPr>
          <w:del w:id="268" w:author="Kunová Silvia" w:date="2018-04-11T09:32:00Z"/>
          <w:rFonts w:ascii="Times New Roman" w:hAnsi="Times New Roman" w:cs="Times New Roman"/>
          <w:sz w:val="14"/>
          <w:szCs w:val="14"/>
        </w:rPr>
      </w:pPr>
      <w:ins w:id="269" w:author="Kunová Silvia" w:date="2018-03-20T11:03:00Z">
        <w:r w:rsidRPr="00280DE1">
          <w:rPr>
            <w:rFonts w:ascii="Times New Roman" w:hAnsi="Times New Roman" w:cs="Times New Roman"/>
            <w:sz w:val="14"/>
            <w:szCs w:val="14"/>
          </w:rPr>
          <w:t>nebolo objektívne možné vykonať riadny prieskum trhu a z tohto dôvodu preukazujem hospodárnosť výdavkov na obstarávanie hnuteľného majetku (napr.: stroje, zariadenia, technológie )</w:t>
        </w:r>
      </w:ins>
      <w:ins w:id="270" w:author="Kunová Silvia" w:date="2018-04-11T12:03:00Z">
        <w:r w:rsidR="005976A0" w:rsidRPr="00280DE1">
          <w:rPr>
            <w:rFonts w:ascii="Times New Roman" w:hAnsi="Times New Roman" w:cs="Times New Roman"/>
            <w:sz w:val="14"/>
            <w:szCs w:val="14"/>
          </w:rPr>
          <w:t xml:space="preserve"> </w:t>
        </w:r>
      </w:ins>
      <w:ins w:id="271" w:author="Kunová Silvia" w:date="2018-03-20T11:03:00Z">
        <w:r w:rsidRPr="00280DE1">
          <w:rPr>
            <w:rFonts w:ascii="Times New Roman" w:hAnsi="Times New Roman" w:cs="Times New Roman"/>
            <w:sz w:val="14"/>
            <w:szCs w:val="14"/>
          </w:rPr>
          <w:t xml:space="preserve">znaleckým </w:t>
        </w:r>
        <w:proofErr w:type="spellStart"/>
        <w:r w:rsidRPr="00280DE1">
          <w:rPr>
            <w:rFonts w:ascii="Times New Roman" w:hAnsi="Times New Roman" w:cs="Times New Roman"/>
            <w:sz w:val="14"/>
            <w:szCs w:val="14"/>
          </w:rPr>
          <w:t>posudkom</w:t>
        </w:r>
      </w:ins>
    </w:p>
    <w:p w14:paraId="2BF2C720" w14:textId="77777777" w:rsidR="00606C0D" w:rsidRPr="00280DE1" w:rsidRDefault="00606C0D" w:rsidP="00606C0D">
      <w:pPr>
        <w:pStyle w:val="Odsekzoznamu"/>
        <w:numPr>
          <w:ilvl w:val="0"/>
          <w:numId w:val="13"/>
        </w:numPr>
        <w:spacing w:after="0" w:line="240" w:lineRule="auto"/>
        <w:jc w:val="both"/>
        <w:rPr>
          <w:ins w:id="272" w:author="Kunová Silvia" w:date="2018-04-11T09:33:00Z"/>
          <w:rFonts w:ascii="Times New Roman" w:hAnsi="Times New Roman" w:cs="Times New Roman"/>
          <w:sz w:val="14"/>
          <w:szCs w:val="14"/>
        </w:rPr>
      </w:pPr>
      <w:ins w:id="273" w:author="Kunová Silvia" w:date="2018-04-11T09:33:00Z">
        <w:r w:rsidRPr="00280DE1">
          <w:rPr>
            <w:rFonts w:ascii="Times New Roman" w:hAnsi="Times New Roman" w:cs="Times New Roman"/>
            <w:sz w:val="14"/>
            <w:szCs w:val="14"/>
          </w:rPr>
          <w:t>neporušil</w:t>
        </w:r>
        <w:proofErr w:type="spellEnd"/>
        <w:r w:rsidRPr="00280DE1">
          <w:rPr>
            <w:rFonts w:ascii="Times New Roman" w:hAnsi="Times New Roman" w:cs="Times New Roman"/>
            <w:sz w:val="14"/>
            <w:szCs w:val="14"/>
          </w:rPr>
          <w:t xml:space="preserve"> som zákaz nelegálnej práce a nelegálneho zamestnávania za obdobie 3-och rokov predchádzajúcich podaniu </w:t>
        </w:r>
        <w:proofErr w:type="spellStart"/>
        <w:r w:rsidRPr="00280DE1">
          <w:rPr>
            <w:rFonts w:ascii="Times New Roman" w:hAnsi="Times New Roman" w:cs="Times New Roman"/>
            <w:sz w:val="14"/>
            <w:szCs w:val="14"/>
          </w:rPr>
          <w:t>ŽoNFP</w:t>
        </w:r>
        <w:proofErr w:type="spellEnd"/>
        <w:r w:rsidRPr="00280DE1">
          <w:rPr>
            <w:rFonts w:ascii="Times New Roman" w:hAnsi="Times New Roman" w:cs="Times New Roman"/>
            <w:sz w:val="14"/>
            <w:szCs w:val="14"/>
          </w:rPr>
          <w:t xml:space="preserve">. </w:t>
        </w:r>
      </w:ins>
    </w:p>
    <w:p w14:paraId="02E5F59D" w14:textId="741904D4" w:rsidR="00AA2254" w:rsidRPr="00280DE1" w:rsidDel="0077022D" w:rsidRDefault="00606C0D" w:rsidP="005976A0">
      <w:pPr>
        <w:pStyle w:val="Odsekzoznamu"/>
        <w:numPr>
          <w:ilvl w:val="0"/>
          <w:numId w:val="13"/>
        </w:numPr>
        <w:spacing w:before="120" w:after="120" w:line="240" w:lineRule="auto"/>
        <w:jc w:val="both"/>
        <w:rPr>
          <w:del w:id="274" w:author="Kunová Silvia" w:date="2018-04-11T09:22:00Z"/>
          <w:rFonts w:ascii="Times New Roman" w:hAnsi="Times New Roman" w:cs="Times New Roman"/>
          <w:sz w:val="14"/>
          <w:szCs w:val="14"/>
        </w:rPr>
      </w:pPr>
      <w:ins w:id="275" w:author="Kunová Silvia" w:date="2018-04-11T09:33:00Z">
        <w:r w:rsidRPr="00280DE1">
          <w:rPr>
            <w:rFonts w:ascii="Times New Roman" w:hAnsi="Times New Roman" w:cs="Times New Roman"/>
            <w:sz w:val="14"/>
            <w:szCs w:val="14"/>
          </w:rPr>
          <w:t xml:space="preserve">splnenie podmienky poskytnutia príspevku „Podmienka, že žiadateľ neporušil zákaz nelegálnej práce a nelegálneho zamestnávania za obdobie 3 rokov predchádzajúcich podaniu </w:t>
        </w:r>
        <w:proofErr w:type="spellStart"/>
        <w:r w:rsidRPr="00280DE1">
          <w:rPr>
            <w:rFonts w:ascii="Times New Roman" w:hAnsi="Times New Roman" w:cs="Times New Roman"/>
            <w:sz w:val="14"/>
            <w:szCs w:val="14"/>
          </w:rPr>
          <w:t>ŽoNFP</w:t>
        </w:r>
        <w:proofErr w:type="spellEnd"/>
        <w:r w:rsidRPr="00280DE1">
          <w:rPr>
            <w:rFonts w:ascii="Times New Roman" w:hAnsi="Times New Roman" w:cs="Times New Roman"/>
            <w:sz w:val="14"/>
            <w:szCs w:val="14"/>
          </w:rPr>
          <w:t xml:space="preserve">“ preukážem </w:t>
        </w:r>
        <w:r w:rsidRPr="00280DE1">
          <w:rPr>
            <w:rFonts w:ascii="Times New Roman" w:hAnsi="Times New Roman" w:cs="Times New Roman"/>
            <w:bCs/>
            <w:iCs/>
            <w:sz w:val="14"/>
            <w:szCs w:val="14"/>
          </w:rPr>
          <w:t>pred uzavretím Zmluvy o NFP, najneskôr však do 6 mesiacov odo dňa právoplatnosti rozhodnutia o schválení s podmienkou</w:t>
        </w:r>
      </w:ins>
    </w:p>
    <w:p w14:paraId="4B0C42DB" w14:textId="77777777" w:rsidR="00315503" w:rsidRPr="0077022D" w:rsidRDefault="00315503" w:rsidP="0077022D">
      <w:pPr>
        <w:spacing w:after="3" w:line="353" w:lineRule="auto"/>
        <w:ind w:right="4880"/>
        <w:rPr>
          <w:rFonts w:ascii="Arial" w:eastAsia="Arial" w:hAnsi="Arial" w:cs="Arial"/>
          <w:sz w:val="24"/>
        </w:rPr>
      </w:pPr>
    </w:p>
    <w:p w14:paraId="306D9597" w14:textId="77777777" w:rsidR="006B7642" w:rsidRDefault="006B7642">
      <w:pPr>
        <w:spacing w:after="3" w:line="353" w:lineRule="auto"/>
        <w:ind w:right="4880"/>
        <w:rPr>
          <w:ins w:id="276" w:author="Kunová Silvia" w:date="2018-03-20T09:20:00Z"/>
        </w:rPr>
      </w:pPr>
    </w:p>
    <w:p w14:paraId="77109E04" w14:textId="77777777" w:rsidR="000E25F3" w:rsidRDefault="000E25F3">
      <w:pPr>
        <w:spacing w:after="3" w:line="353" w:lineRule="auto"/>
        <w:ind w:right="4880"/>
        <w:rPr>
          <w:ins w:id="277" w:author="Kunová Silvia" w:date="2018-03-20T09:20:00Z"/>
        </w:rPr>
      </w:pPr>
    </w:p>
    <w:p w14:paraId="538AE953" w14:textId="77777777" w:rsidR="000E25F3" w:rsidRDefault="000E25F3">
      <w:pPr>
        <w:spacing w:after="3" w:line="353" w:lineRule="auto"/>
        <w:ind w:right="4880"/>
        <w:rPr>
          <w:ins w:id="278" w:author="Kunová Silvia" w:date="2018-03-20T09:20:00Z"/>
        </w:rPr>
      </w:pPr>
    </w:p>
    <w:p w14:paraId="13260852" w14:textId="77777777" w:rsidR="000E25F3" w:rsidRDefault="000E25F3">
      <w:pPr>
        <w:spacing w:after="3" w:line="353" w:lineRule="auto"/>
        <w:ind w:right="4880"/>
      </w:pPr>
    </w:p>
    <w:p w14:paraId="3519EC3C" w14:textId="77777777" w:rsidR="00B37D6A" w:rsidRDefault="006D2736">
      <w:pPr>
        <w:spacing w:after="118"/>
      </w:pPr>
      <w:r>
        <w:rPr>
          <w:noProof/>
        </w:rPr>
        <mc:AlternateContent>
          <mc:Choice Requires="wpg">
            <w:drawing>
              <wp:inline distT="0" distB="0" distL="0" distR="0" wp14:anchorId="2FD846FA" wp14:editId="1727B958">
                <wp:extent cx="6269990" cy="635"/>
                <wp:effectExtent l="0" t="0" r="0" b="0"/>
                <wp:docPr id="18728" name="Group 18728"/>
                <wp:cNvGraphicFramePr/>
                <a:graphic xmlns:a="http://schemas.openxmlformats.org/drawingml/2006/main">
                  <a:graphicData uri="http://schemas.microsoft.com/office/word/2010/wordprocessingGroup">
                    <wpg:wgp>
                      <wpg:cNvGrpSpPr/>
                      <wpg:grpSpPr>
                        <a:xfrm>
                          <a:off x="0" y="0"/>
                          <a:ext cx="6269990" cy="635"/>
                          <a:chOff x="0" y="0"/>
                          <a:chExt cx="6269990" cy="635"/>
                        </a:xfrm>
                      </wpg:grpSpPr>
                      <wps:wsp>
                        <wps:cNvPr id="2378" name="Shape 2378"/>
                        <wps:cNvSpPr/>
                        <wps:spPr>
                          <a:xfrm>
                            <a:off x="1397000" y="0"/>
                            <a:ext cx="1016000" cy="0"/>
                          </a:xfrm>
                          <a:custGeom>
                            <a:avLst/>
                            <a:gdLst/>
                            <a:ahLst/>
                            <a:cxnLst/>
                            <a:rect l="0" t="0" r="0" b="0"/>
                            <a:pathLst>
                              <a:path w="1016000">
                                <a:moveTo>
                                  <a:pt x="0" y="0"/>
                                </a:moveTo>
                                <a:lnTo>
                                  <a:pt x="1016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88" name="Shape 2388"/>
                        <wps:cNvSpPr/>
                        <wps:spPr>
                          <a:xfrm>
                            <a:off x="0" y="635"/>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89" name="Shape 2389"/>
                        <wps:cNvSpPr/>
                        <wps:spPr>
                          <a:xfrm>
                            <a:off x="3608070" y="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90" name="Shape 2390"/>
                        <wps:cNvSpPr/>
                        <wps:spPr>
                          <a:xfrm>
                            <a:off x="4872990" y="635"/>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91" name="Shape 2391"/>
                        <wps:cNvSpPr/>
                        <wps:spPr>
                          <a:xfrm>
                            <a:off x="2361565" y="635"/>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25EAA54" id="Group 18728" o:spid="_x0000_s1026" style="width:493.7pt;height:.05pt;mso-position-horizontal-relative:char;mso-position-vertical-relative:line" coordsize="626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">
                <v:shape id="Shape 2378" o:spid="_x0000_s1027" style="position:absolute;left:13970;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zNwMIA&#10;AADdAAAADwAAAGRycy9kb3ducmV2LnhtbERP22oCMRB9L/gPYQTfatYLraxGEUGQIi1VP2DcjLuL&#10;m8mSRF3/vvMg9PFw7otV5xp1pxBrzwZGwwwUceFtzaWB03H7PgMVE7LFxjMZeFKE1bL3tsDc+gf/&#10;0v2QSiUhHHM0UKXU5lrHoiKHcehbYuEuPjhMAkOpbcCHhLtGj7PsQzusWRoqbGlTUXE93JyBcVum&#10;7fPcNZfZ9/FnfQr76flrb8yg363noBJ16V/8cu+s+CafMlfeyBP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bM3AwgAAAN0AAAAPAAAAAAAAAAAAAAAAAJgCAABkcnMvZG93&#10;bnJldi54bWxQSwUGAAAAAAQABAD1AAAAhwMAAAAA&#10;" path="m,l1016000,e" filled="f" strokecolor="#a8a9ad" strokeweight=".5pt">
                  <v:path arrowok="t" textboxrect="0,0,1016000,0"/>
                </v:shape>
                <v:shape id="Shape 2388" o:spid="_x0000_s1028" style="position:absolute;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9B8MA&#10;AADdAAAADwAAAGRycy9kb3ducmV2LnhtbERPTYvCMBC9C/6HMMJeRNO1KFKNIqu7K+LF6kFvQzO2&#10;xWZSmqzWf785CB4f73u+bE0l7tS40rKCz2EEgjizuuRcwen4PZiCcB5ZY2WZFDzJwXLR7cwx0fbB&#10;B7qnPhchhF2CCgrv60RKlxVk0A1tTRy4q20M+gCbXOoGHyHcVHIURRNpsOTQUGBNXwVlt/TPKNhc&#10;3KW/vu5/KD887Tj9jXl3jpX66LWrGQhPrX+LX+6tVjCKp2FueBOe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9B8MAAADdAAAADwAAAAAAAAAAAAAAAACYAgAAZHJzL2Rv&#10;d25yZXYueG1sUEsFBgAAAAAEAAQA9QAAAIgDAAAAAA==&#10;" path="m,l1397000,e" filled="f" strokecolor="#a8a9ad" strokeweight=".5pt">
                  <v:path arrowok="t" textboxrect="0,0,1397000,0"/>
                </v:shape>
                <v:shape id="Shape 2389" o:spid="_x0000_s1029" style="position:absolute;left:36080;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Wl8cA&#10;AADdAAAADwAAAGRycy9kb3ducmV2LnhtbESPT2vCQBTE74V+h+UVeqsbFSSmriKtSj0Vo6X09si+&#10;/CHZtyG7Ncm37woFj8PM/IZZbQbTiCt1rrKsYDqJQBBnVldcKLic9y8xCOeRNTaWScFIDjbrx4cV&#10;Jtr2fKJr6gsRIOwSVFB63yZSuqwkg25iW+Lg5bYz6IPsCqk77APcNHIWRQtpsOKwUGJLbyVldfpr&#10;FPwcx/P75yIf0/mp7us8Pnztvg9KPT8N21cQngZ/D/+3P7SC2Txewu1Ne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xlpfHAAAA3QAAAA8AAAAAAAAAAAAAAAAAmAIAAGRy&#10;cy9kb3ducmV2LnhtbFBLBQYAAAAABAAEAPUAAACMAwAAAAA=&#10;" path="m,l1333500,e" filled="f" strokecolor="#a8a9ad" strokeweight=".5pt">
                  <v:path arrowok="t" textboxrect="0,0,1333500,0"/>
                </v:shape>
                <v:shape id="Shape 2390" o:spid="_x0000_s1030" style="position:absolute;left:48729;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n3MMA&#10;AADdAAAADwAAAGRycy9kb3ducmV2LnhtbERPy2rCQBTdC/7DcAvdiE40VDTNKNI3xU1iF3V3ydw8&#10;MHMnZKYa/76zEFwezjvdDqYVZ+pdY1nBfBaBIC6sbrhS8HN4n65AOI+ssbVMCq7kYLsZj1JMtL1w&#10;RufcVyKEsEtQQe19l0jpipoMupntiANX2t6gD7CvpO7xEsJNKxdRtJQGGw4NNXb0UlNxyv+Mgrej&#10;O05ey/0HVdnVPuWfMX//xko9Pgy7ZxCeBn8X39xfWsEiXof94U14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zn3MMAAADdAAAADwAAAAAAAAAAAAAAAACYAgAAZHJzL2Rv&#10;d25yZXYueG1sUEsFBgAAAAAEAAQA9QAAAIgDAAAAAA==&#10;" path="m,l1397000,e" filled="f" strokecolor="#a8a9ad" strokeweight=".5pt">
                  <v:path arrowok="t" textboxrect="0,0,1397000,0"/>
                </v:shape>
                <v:shape id="Shape 2391" o:spid="_x0000_s1031" style="position:absolute;left:23615;top:6;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4MTMcA&#10;AADdAAAADwAAAGRycy9kb3ducmV2LnhtbESPT2vCQBTE7wW/w/KE3upGBdHoKtKqtKdibBFvj+zL&#10;H5J9G7Jbk3z7bqHgcZiZ3zCbXW9qcafWlZYVTCcRCOLU6pJzBV+X48sShPPIGmvLpGAgB7vt6GmD&#10;sbYdn+me+FwECLsYFRTeN7GULi3IoJvYhjh4mW0N+iDbXOoWuwA3tZxF0UIaLDksFNjQa0FplfwY&#10;BbeP4fL2uciGZH6uuipbnr4P15NSz+N+vwbhqfeP8H/7XSuYzVdT+HsTnoD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eDEzHAAAA3QAAAA8AAAAAAAAAAAAAAAAAmAIAAGRy&#10;cy9kb3ducmV2LnhtbFBLBQYAAAAABAAEAPUAAACMAwAAAAA=&#10;" path="m,l1333500,e" filled="f" strokecolor="#a8a9ad" strokeweight=".5pt">
                  <v:path arrowok="t" textboxrect="0,0,1333500,0"/>
                </v:shape>
                <w10:anchorlock/>
              </v:group>
            </w:pict>
          </mc:Fallback>
        </mc:AlternateContent>
      </w:r>
    </w:p>
    <w:p w14:paraId="3E888759" w14:textId="77777777" w:rsidR="00B37D6A" w:rsidRDefault="006D2736">
      <w:pPr>
        <w:tabs>
          <w:tab w:val="center" w:pos="2710"/>
          <w:tab w:val="center" w:pos="4859"/>
          <w:tab w:val="center" w:pos="6237"/>
          <w:tab w:val="center" w:pos="8199"/>
        </w:tabs>
        <w:spacing w:after="0" w:line="270" w:lineRule="auto"/>
      </w:pPr>
      <w:r>
        <w:rPr>
          <w:rFonts w:ascii="Arial" w:eastAsia="Arial" w:hAnsi="Arial" w:cs="Arial"/>
          <w:b/>
          <w:sz w:val="14"/>
        </w:rPr>
        <w:t>Miesto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Dátum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Titul, meno a priezvisko štatutárneho orgánu </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Podpis</w:t>
      </w:r>
      <w:r>
        <w:rPr>
          <w:rFonts w:ascii="Arial" w:eastAsia="Arial" w:hAnsi="Arial" w:cs="Arial"/>
          <w:sz w:val="24"/>
        </w:rPr>
        <w:t xml:space="preserve"> </w:t>
      </w:r>
    </w:p>
    <w:p w14:paraId="16BD3B19" w14:textId="77777777" w:rsidR="00B37D6A" w:rsidRDefault="006D2736">
      <w:pPr>
        <w:spacing w:after="340"/>
      </w:pPr>
      <w:r>
        <w:rPr>
          <w:noProof/>
        </w:rPr>
        <mc:AlternateContent>
          <mc:Choice Requires="wpg">
            <w:drawing>
              <wp:inline distT="0" distB="0" distL="0" distR="0" wp14:anchorId="69FE1FBF" wp14:editId="5514E27A">
                <wp:extent cx="6261735" cy="1270"/>
                <wp:effectExtent l="0" t="0" r="0" b="0"/>
                <wp:docPr id="18729" name="Group 18729"/>
                <wp:cNvGraphicFramePr/>
                <a:graphic xmlns:a="http://schemas.openxmlformats.org/drawingml/2006/main">
                  <a:graphicData uri="http://schemas.microsoft.com/office/word/2010/wordprocessingGroup">
                    <wpg:wgp>
                      <wpg:cNvGrpSpPr/>
                      <wpg:grpSpPr>
                        <a:xfrm>
                          <a:off x="0" y="0"/>
                          <a:ext cx="6261735" cy="1270"/>
                          <a:chOff x="0" y="0"/>
                          <a:chExt cx="6261735" cy="1270"/>
                        </a:xfrm>
                      </wpg:grpSpPr>
                      <wps:wsp>
                        <wps:cNvPr id="2423" name="Shape 2423"/>
                        <wps:cNvSpPr/>
                        <wps:spPr>
                          <a:xfrm>
                            <a:off x="4864735" y="1270"/>
                            <a:ext cx="1397000" cy="0"/>
                          </a:xfrm>
                          <a:custGeom>
                            <a:avLst/>
                            <a:gdLst/>
                            <a:ahLst/>
                            <a:cxnLst/>
                            <a:rect l="0" t="0" r="0" b="0"/>
                            <a:pathLst>
                              <a:path w="1397000">
                                <a:moveTo>
                                  <a:pt x="0" y="0"/>
                                </a:moveTo>
                                <a:lnTo>
                                  <a:pt x="13970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4" name="Shape 2424"/>
                        <wps:cNvSpPr/>
                        <wps:spPr>
                          <a:xfrm>
                            <a:off x="3666490" y="1270"/>
                            <a:ext cx="1333500" cy="0"/>
                          </a:xfrm>
                          <a:custGeom>
                            <a:avLst/>
                            <a:gdLst/>
                            <a:ahLst/>
                            <a:cxnLst/>
                            <a:rect l="0" t="0" r="0" b="0"/>
                            <a:pathLst>
                              <a:path w="1333500">
                                <a:moveTo>
                                  <a:pt x="0" y="0"/>
                                </a:moveTo>
                                <a:lnTo>
                                  <a:pt x="133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5" name="Shape 2425"/>
                        <wps:cNvSpPr/>
                        <wps:spPr>
                          <a:xfrm>
                            <a:off x="2387600" y="1270"/>
                            <a:ext cx="1333500" cy="0"/>
                          </a:xfrm>
                          <a:custGeom>
                            <a:avLst/>
                            <a:gdLst/>
                            <a:ahLst/>
                            <a:cxnLst/>
                            <a:rect l="0" t="0" r="0" b="0"/>
                            <a:pathLst>
                              <a:path w="1333500">
                                <a:moveTo>
                                  <a:pt x="0" y="0"/>
                                </a:moveTo>
                                <a:lnTo>
                                  <a:pt x="133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6" name="Shape 2426"/>
                        <wps:cNvSpPr/>
                        <wps:spPr>
                          <a:xfrm>
                            <a:off x="1376045" y="1270"/>
                            <a:ext cx="1016000" cy="0"/>
                          </a:xfrm>
                          <a:custGeom>
                            <a:avLst/>
                            <a:gdLst/>
                            <a:ahLst/>
                            <a:cxnLst/>
                            <a:rect l="0" t="0" r="0" b="0"/>
                            <a:pathLst>
                              <a:path w="1016000">
                                <a:moveTo>
                                  <a:pt x="0" y="0"/>
                                </a:moveTo>
                                <a:lnTo>
                                  <a:pt x="10160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7" name="Shape 2427"/>
                        <wps:cNvSpPr/>
                        <wps:spPr>
                          <a:xfrm>
                            <a:off x="0" y="0"/>
                            <a:ext cx="1397000" cy="0"/>
                          </a:xfrm>
                          <a:custGeom>
                            <a:avLst/>
                            <a:gdLst/>
                            <a:ahLst/>
                            <a:cxnLst/>
                            <a:rect l="0" t="0" r="0" b="0"/>
                            <a:pathLst>
                              <a:path w="1397000">
                                <a:moveTo>
                                  <a:pt x="0" y="0"/>
                                </a:moveTo>
                                <a:lnTo>
                                  <a:pt x="139700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5AF37E1" id="Group 18729" o:spid="_x0000_s1026" style="width:493.05pt;height:.1pt;mso-position-horizontal-relative:char;mso-position-vertical-relative:line" coordsize="626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">
                <v:shape id="Shape 2423" o:spid="_x0000_s1027" style="position:absolute;left:48647;top:12;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Y8fcQA&#10;AADdAAAADwAAAGRycy9kb3ducmV2LnhtbESPQWvCQBSE70L/w/IK3nTTWKRGV2mLhVZPpvH+yD6T&#10;0N23aXY16b/vCoLHYWa+YVabwRpxoc43jhU8TRMQxKXTDVcKiu+PyQsIH5A1Gsek4I88bNYPoxVm&#10;2vV8oEseKhEh7DNUUIfQZlL6siaLfupa4uidXGcxRNlVUnfYR7g1Mk2SubTYcFyosaX3msqf/GwV&#10;vP1+pQ61OW7zYkfY77FYmLlS48fhdQki0BDu4Vv7UytIn9MZXN/EJ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2PH3EAAAA3QAAAA8AAAAAAAAAAAAAAAAAmAIAAGRycy9k&#10;b3ducmV2LnhtbFBLBQYAAAAABAAEAPUAAACJAwAAAAA=&#10;" path="m,l1397000,e" filled="f" strokeweight=".5pt">
                  <v:path arrowok="t" textboxrect="0,0,1397000,0"/>
                </v:shape>
                <v:shape id="Shape 2424" o:spid="_x0000_s1028" style="position:absolute;left:36664;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3fHcYA&#10;AADdAAAADwAAAGRycy9kb3ducmV2LnhtbESPQWsCMRSE74X+h/AKvdWsWyl1NUqrCHqs9uLtsXlu&#10;Fjcv203cbP31plDwOMzMN8x8OdhG9NT52rGC8SgDQVw6XXOl4PuweXkH4QOyxsYxKfglD8vF48Mc&#10;C+0if1G/D5VIEPYFKjAhtIWUvjRk0Y9cS5y8k+sshiS7SuoOY4LbRuZZ9iYt1pwWDLa0MlSe9xer&#10;YLfe9KfXdvVzjet4MbE/T4+fmVLPT8PHDESgIdzD/+2tVpBP8gn8vUlP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3fHcYAAADdAAAADwAAAAAAAAAAAAAAAACYAgAAZHJz&#10;L2Rvd25yZXYueG1sUEsFBgAAAAAEAAQA9QAAAIsDAAAAAA==&#10;" path="m,l1333500,e" filled="f" strokeweight=".5pt">
                  <v:path arrowok="t" textboxrect="0,0,1333500,0"/>
                </v:shape>
                <v:shape id="Shape 2425" o:spid="_x0000_s1029" style="position:absolute;left:23876;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F6hscA&#10;AADdAAAADwAAAGRycy9kb3ducmV2LnhtbESPS2vDMBCE74X+B7GF3hK57oPEiRLyINAem+SS22Jt&#10;LBNr5VqK5fbXV4VAj8PMfMPMl4NtRE+drx0reBpnIIhLp2uuFBwPu9EEhA/IGhvHpOCbPCwX93dz&#10;LLSL/En9PlQiQdgXqMCE0BZS+tKQRT92LXHyzq6zGJLsKqk7jAluG5ln2Zu0WHNaMNjSxlB52V+t&#10;go/trj8/t5uvn7iNVxP7y/S0zpR6fBhWMxCBhvAfvrXftYL8JX+Fvzfp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BeobHAAAA3QAAAA8AAAAAAAAAAAAAAAAAmAIAAGRy&#10;cy9kb3ducmV2LnhtbFBLBQYAAAAABAAEAPUAAACMAwAAAAA=&#10;" path="m,l1333500,e" filled="f" strokeweight=".5pt">
                  <v:path arrowok="t" textboxrect="0,0,1333500,0"/>
                </v:shape>
                <v:shape id="Shape 2426" o:spid="_x0000_s1030" style="position:absolute;left:13760;top:12;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XPMcA&#10;AADdAAAADwAAAGRycy9kb3ducmV2LnhtbESPT2vCQBTE7wW/w/IEb3XTUP8QXaVaFOlBUAvF22v2&#10;mSzNvg3ZNcZv7xYKPQ4z8xtmvuxsJVpqvHGs4GWYgCDOnTZcKPg8bZ6nIHxA1lg5JgV38rBc9J7m&#10;mGl34wO1x1CICGGfoYIyhDqT0uclWfRDVxNH7+IaiyHKppC6wVuE20qmSTKWFg3HhRJrWpeU/xyv&#10;VgFfkq+P6W613Z5HZvS+p8mmNd9KDfrd2wxEoC78h//aO60gfU3H8PsmPgG5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1lzzHAAAA3QAAAA8AAAAAAAAAAAAAAAAAmAIAAGRy&#10;cy9kb3ducmV2LnhtbFBLBQYAAAAABAAEAPUAAACMAwAAAAA=&#10;" path="m,l1016000,e" filled="f" strokeweight=".5pt">
                  <v:path arrowok="t" textboxrect="0,0,1016000,0"/>
                </v:shape>
                <v:shape id="Shape 2427" o:spid="_x0000_s1031" style="position:absolute;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06fsQA&#10;AADdAAAADwAAAGRycy9kb3ducmV2LnhtbESPQWvCQBSE70L/w/IK3nTTINqmrtIWC1VPpun9kX1N&#10;QnffptnVxH/vCoLHYWa+YZbrwRpxos43jhU8TRMQxKXTDVcKiu/PyTMIH5A1Gsek4Ewe1quH0RIz&#10;7Xo+0CkPlYgQ9hkqqENoMyl9WZNFP3UtcfR+XWcxRNlVUnfYR7g1Mk2SubTYcFyosaWPmsq//GgV&#10;vP9vU4fa/GzyYkfY77F4MXOlxo/D2yuIQEO4h2/tL60gnaULuL6JT0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NOn7EAAAA3QAAAA8AAAAAAAAAAAAAAAAAmAIAAGRycy9k&#10;b3ducmV2LnhtbFBLBQYAAAAABAAEAPUAAACJAwAAAAA=&#10;" path="m,l1397000,e" filled="f" strokeweight=".5pt">
                  <v:path arrowok="t" textboxrect="0,0,1397000,0"/>
                </v:shape>
                <w10:anchorlock/>
              </v:group>
            </w:pict>
          </mc:Fallback>
        </mc:AlternateContent>
      </w:r>
    </w:p>
    <w:p w14:paraId="7490F8C8" w14:textId="77777777" w:rsidR="00B37D6A" w:rsidRDefault="006D2736">
      <w:pPr>
        <w:tabs>
          <w:tab w:val="center" w:pos="6222"/>
          <w:tab w:val="center" w:pos="8440"/>
        </w:tabs>
        <w:spacing w:after="3"/>
      </w:pPr>
      <w:r>
        <w:rPr>
          <w:rFonts w:ascii="Arial" w:eastAsia="Arial" w:hAnsi="Arial" w:cs="Arial"/>
          <w:sz w:val="14"/>
        </w:rPr>
        <w:t>..................</w:t>
      </w:r>
      <w:r>
        <w:rPr>
          <w:rFonts w:ascii="Arial" w:eastAsia="Arial" w:hAnsi="Arial" w:cs="Arial"/>
          <w:sz w:val="20"/>
        </w:rPr>
        <w:t xml:space="preserve"> (193)</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w:t>
      </w:r>
      <w:r>
        <w:rPr>
          <w:rFonts w:ascii="Arial" w:eastAsia="Arial" w:hAnsi="Arial" w:cs="Arial"/>
          <w:sz w:val="20"/>
        </w:rPr>
        <w:t xml:space="preserve"> (194)</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(195)</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perscript"/>
        </w:rPr>
        <w:t xml:space="preserve"> </w:t>
      </w:r>
      <w:r>
        <w:rPr>
          <w:rFonts w:ascii="Arial" w:eastAsia="Arial" w:hAnsi="Arial" w:cs="Arial"/>
          <w:sz w:val="20"/>
        </w:rPr>
        <w:t>(196)</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w:t>
      </w:r>
      <w:r>
        <w:rPr>
          <w:rFonts w:ascii="Arial" w:eastAsia="Arial" w:hAnsi="Arial" w:cs="Arial"/>
          <w:sz w:val="20"/>
        </w:rPr>
        <w:t xml:space="preserve"> (197)</w:t>
      </w:r>
      <w:r>
        <w:rPr>
          <w:rFonts w:ascii="Arial" w:eastAsia="Arial" w:hAnsi="Arial" w:cs="Arial"/>
          <w:sz w:val="20"/>
          <w:vertAlign w:val="subscript"/>
        </w:rPr>
        <w:t>..................</w:t>
      </w:r>
      <w:r>
        <w:rPr>
          <w:rFonts w:ascii="Arial" w:eastAsia="Arial" w:hAnsi="Arial" w:cs="Arial"/>
          <w:sz w:val="24"/>
        </w:rPr>
        <w:t xml:space="preserve"> </w:t>
      </w:r>
    </w:p>
    <w:p w14:paraId="78A51487" w14:textId="77777777" w:rsidR="00B37D6A" w:rsidRDefault="006D2736">
      <w:pPr>
        <w:spacing w:after="32"/>
      </w:pPr>
      <w:r>
        <w:rPr>
          <w:noProof/>
        </w:rPr>
        <mc:AlternateContent>
          <mc:Choice Requires="wpg">
            <w:drawing>
              <wp:inline distT="0" distB="0" distL="0" distR="0" wp14:anchorId="1D413CB0" wp14:editId="6AC1E1A9">
                <wp:extent cx="6301105" cy="11430"/>
                <wp:effectExtent l="0" t="0" r="0" b="0"/>
                <wp:docPr id="18730" name="Group 18730"/>
                <wp:cNvGraphicFramePr/>
                <a:graphic xmlns:a="http://schemas.openxmlformats.org/drawingml/2006/main">
                  <a:graphicData uri="http://schemas.microsoft.com/office/word/2010/wordprocessingGroup">
                    <wpg:wgp>
                      <wpg:cNvGrpSpPr/>
                      <wpg:grpSpPr>
                        <a:xfrm>
                          <a:off x="0" y="0"/>
                          <a:ext cx="6301105" cy="11430"/>
                          <a:chOff x="0" y="0"/>
                          <a:chExt cx="6301105" cy="11430"/>
                        </a:xfrm>
                      </wpg:grpSpPr>
                      <wps:wsp>
                        <wps:cNvPr id="2428" name="Shape 2428"/>
                        <wps:cNvSpPr/>
                        <wps:spPr>
                          <a:xfrm>
                            <a:off x="0" y="11430"/>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29" name="Shape 2429"/>
                        <wps:cNvSpPr/>
                        <wps:spPr>
                          <a:xfrm>
                            <a:off x="1335405" y="8890"/>
                            <a:ext cx="1016000" cy="0"/>
                          </a:xfrm>
                          <a:custGeom>
                            <a:avLst/>
                            <a:gdLst/>
                            <a:ahLst/>
                            <a:cxnLst/>
                            <a:rect l="0" t="0" r="0" b="0"/>
                            <a:pathLst>
                              <a:path w="1016000">
                                <a:moveTo>
                                  <a:pt x="0" y="0"/>
                                </a:moveTo>
                                <a:lnTo>
                                  <a:pt x="1016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0" name="Shape 2430"/>
                        <wps:cNvSpPr/>
                        <wps:spPr>
                          <a:xfrm>
                            <a:off x="2243455" y="1143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1" name="Shape 2431"/>
                        <wps:cNvSpPr/>
                        <wps:spPr>
                          <a:xfrm>
                            <a:off x="3568700" y="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2" name="Shape 2432"/>
                        <wps:cNvSpPr/>
                        <wps:spPr>
                          <a:xfrm>
                            <a:off x="4904105" y="3810"/>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83CE463" id="Group 18730" o:spid="_x0000_s1026" style="width:496.15pt;height:.9pt;mso-position-horizontal-relative:char;mso-position-vertical-relative:line" coordsize="630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">
                <v:shape id="Shape 2428" o:spid="_x0000_s1027" style="position:absolute;top:114;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MQA&#10;AADdAAAADwAAAGRycy9kb3ducmV2LnhtbERPTWvCQBC9C/6HZYRepG4aaynRVYpWK+LF1IPehuyY&#10;BLOzIbtq/PfuQfD4eN+TWWsqcaXGlZYVfAwiEMSZ1SXnCvb/y/dvEM4ja6wsk4I7OZhNu50JJtre&#10;eEfX1OcihLBLUEHhfZ1I6bKCDLqBrYkDd7KNQR9gk0vd4C2Em0rGUfQlDZYcGgqsaV5Qdk4vRsHv&#10;0R37i9N2Rfnubkfp35A3h6FSb732ZwzCU+tf4qd7rRXEn3GYG96EJ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71jEAAAA3QAAAA8AAAAAAAAAAAAAAAAAmAIAAGRycy9k&#10;b3ducmV2LnhtbFBLBQYAAAAABAAEAPUAAACJAwAAAAA=&#10;" path="m,l1397000,e" filled="f" strokecolor="#a8a9ad" strokeweight=".5pt">
                  <v:path arrowok="t" textboxrect="0,0,1397000,0"/>
                </v:shape>
                <v:shape id="Shape 2429" o:spid="_x0000_s1028" style="position:absolute;left:13354;top:88;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KI8MA&#10;AADdAAAADwAAAGRycy9kb3ducmV2LnhtbESP3YrCMBSE74V9h3AWvNN0i4hWo8iCICKKPw9wbI5t&#10;sTkpSdT69kYQvBxmvhlmOm9NLe7kfGVZwV8/AUGcW11xoeB0XPZGIHxA1lhbJgVP8jCf/XSmmGn7&#10;4D3dD6EQsYR9hgrKEJpMSp+XZND3bUMcvYt1BkOUrpDa4SOWm1qmSTKUBiuOCyU29F9Sfj3cjIK0&#10;KcLyeW7ry2h73C1ObjM4rzdKdX/bxQREoDZ8wx96pSM3SMfwfhOf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mKI8MAAADdAAAADwAAAAAAAAAAAAAAAACYAgAAZHJzL2Rv&#10;d25yZXYueG1sUEsFBgAAAAAEAAQA9QAAAIgDAAAAAA==&#10;" path="m,l1016000,e" filled="f" strokecolor="#a8a9ad" strokeweight=".5pt">
                  <v:path arrowok="t" textboxrect="0,0,1016000,0"/>
                </v:shape>
                <v:shape id="Shape 2430" o:spid="_x0000_s1029" style="position:absolute;left:22434;top:114;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47iMQA&#10;AADdAAAADwAAAGRycy9kb3ducmV2LnhtbERPy2rCQBTdF/yH4Qru6sQHIqmjiLZiV8VYke4umZsH&#10;ydwJmdEkf99ZFLo8nPdm15taPKl1pWUFs2kEgji1uuRcwff143UNwnlkjbVlUjCQg9129LLBWNuO&#10;L/RMfC5CCLsYFRTeN7GULi3IoJvahjhwmW0N+gDbXOoWuxBuajmPopU0WHJoKLChQ0FplTyMgp/P&#10;4Xr8WmVDsrhUXZWtT7f3+0mpybjfv4Hw1Pt/8Z/7rBXMl4uwP7wJT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eO4jEAAAA3QAAAA8AAAAAAAAAAAAAAAAAmAIAAGRycy9k&#10;b3ducmV2LnhtbFBLBQYAAAAABAAEAPUAAACJAwAAAAA=&#10;" path="m,l1333500,e" filled="f" strokecolor="#a8a9ad" strokeweight=".5pt">
                  <v:path arrowok="t" textboxrect="0,0,1333500,0"/>
                </v:shape>
                <v:shape id="Shape 2431" o:spid="_x0000_s1030" style="position:absolute;left:35687;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KeE8cA&#10;AADdAAAADwAAAGRycy9kb3ducmV2LnhtbESPT2vCQBTE7wW/w/KE3upGLSLRVUqrUk9ibJHeHtmX&#10;PyT7NmS3Jvn2rlDocZiZ3zDrbW9qcaPWlZYVTCcRCOLU6pJzBV+X/csShPPIGmvLpGAgB9vN6GmN&#10;sbYdn+mW+FwECLsYFRTeN7GULi3IoJvYhjh4mW0N+iDbXOoWuwA3tZxF0UIaLDksFNjQe0Fplfwa&#10;BT/H4fJxWmRDMj9XXZUtD9+760Gp53H/tgLhqff/4b/2p1Ywe51P4fEmPAG5u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SnhPHAAAA3QAAAA8AAAAAAAAAAAAAAAAAmAIAAGRy&#10;cy9kb3ducmV2LnhtbFBLBQYAAAAABAAEAPUAAACMAwAAAAA=&#10;" path="m,l1333500,e" filled="f" strokecolor="#a8a9ad" strokeweight=".5pt">
                  <v:path arrowok="t" textboxrect="0,0,1333500,0"/>
                </v:shape>
                <v:shape id="Shape 2432" o:spid="_x0000_s1031" style="position:absolute;left:49041;top:38;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Ob8cA&#10;AADdAAAADwAAAGRycy9kb3ducmV2LnhtbESPT2vCQBTE7wW/w/IEL0U3TapI6iql1j+IF6OHentk&#10;n0lo9m3IbjV+e7dQ6HGYmd8ws0VnanGl1lWWFbyMIhDEudUVFwpOx9VwCsJ5ZI21ZVJwJweLee9p&#10;hqm2Nz7QNfOFCBB2KSoovW9SKV1ekkE3sg1x8C62NeiDbAupW7wFuKllHEUTabDisFBiQx8l5d/Z&#10;j1HweXbn5+Vlv6bicLfjbJPw7itRatDv3t9AeOr8f/ivvdUK4tckht834QnI+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Tm/HAAAA3QAAAA8AAAAAAAAAAAAAAAAAmAIAAGRy&#10;cy9kb3ducmV2LnhtbFBLBQYAAAAABAAEAPUAAACMAwAAAAA=&#10;" path="m,l1397000,e" filled="f" strokecolor="#a8a9ad" strokeweight=".5pt">
                  <v:path arrowok="t" textboxrect="0,0,1397000,0"/>
                </v:shape>
                <w10:anchorlock/>
              </v:group>
            </w:pict>
          </mc:Fallback>
        </mc:AlternateContent>
      </w:r>
    </w:p>
    <w:p w14:paraId="70117341" w14:textId="77777777" w:rsidR="00B37D6A" w:rsidRDefault="006D2736">
      <w:pPr>
        <w:spacing w:after="440"/>
      </w:pPr>
      <w:r>
        <w:rPr>
          <w:rFonts w:ascii="Times New Roman" w:eastAsia="Times New Roman" w:hAnsi="Times New Roman" w:cs="Times New Roman"/>
          <w:sz w:val="24"/>
        </w:rPr>
        <w:t xml:space="preserve"> </w:t>
      </w:r>
    </w:p>
    <w:p w14:paraId="687F7A53" w14:textId="77777777" w:rsidR="00B37D6A" w:rsidRDefault="006D2736">
      <w:pPr>
        <w:pStyle w:val="Nadpis1"/>
        <w:spacing w:after="42"/>
        <w:ind w:left="0" w:firstLine="0"/>
      </w:pPr>
      <w:r>
        <w:t>16.</w:t>
      </w:r>
      <w:r>
        <w:rPr>
          <w:b w:val="0"/>
          <w:color w:val="000000"/>
          <w:sz w:val="24"/>
        </w:rPr>
        <w:t xml:space="preserve"> </w:t>
      </w:r>
      <w:r>
        <w:t>Špecifické polia</w:t>
      </w:r>
      <w:r>
        <w:rPr>
          <w:b w:val="0"/>
          <w:color w:val="000000"/>
          <w:sz w:val="24"/>
        </w:rPr>
        <w:t xml:space="preserve"> </w:t>
      </w:r>
    </w:p>
    <w:p w14:paraId="7D84A9C6" w14:textId="77777777" w:rsidR="00B37D6A" w:rsidRDefault="006D2736">
      <w:pPr>
        <w:spacing w:after="0"/>
      </w:pPr>
      <w:r>
        <w:rPr>
          <w:rFonts w:ascii="Arial" w:eastAsia="Arial" w:hAnsi="Arial" w:cs="Arial"/>
          <w:b/>
          <w:sz w:val="20"/>
        </w:rPr>
        <w:t xml:space="preserve">16.1  </w:t>
      </w:r>
      <w:r>
        <w:rPr>
          <w:rFonts w:ascii="Arial" w:eastAsia="Arial" w:hAnsi="Arial" w:cs="Arial"/>
          <w:sz w:val="24"/>
        </w:rPr>
        <w:t xml:space="preserve"> </w:t>
      </w:r>
    </w:p>
    <w:p w14:paraId="65721926" w14:textId="77777777" w:rsidR="00B37D6A" w:rsidRDefault="006D2736">
      <w:pPr>
        <w:spacing w:after="157"/>
      </w:pPr>
      <w:r>
        <w:rPr>
          <w:noProof/>
        </w:rPr>
        <mc:AlternateContent>
          <mc:Choice Requires="wpg">
            <w:drawing>
              <wp:inline distT="0" distB="0" distL="0" distR="0" wp14:anchorId="2AFAF34D" wp14:editId="7854A1D1">
                <wp:extent cx="6477001" cy="6350"/>
                <wp:effectExtent l="0" t="0" r="0" b="0"/>
                <wp:docPr id="18732" name="Group 18732"/>
                <wp:cNvGraphicFramePr/>
                <a:graphic xmlns:a="http://schemas.openxmlformats.org/drawingml/2006/main">
                  <a:graphicData uri="http://schemas.microsoft.com/office/word/2010/wordprocessingGroup">
                    <wpg:wgp>
                      <wpg:cNvGrpSpPr/>
                      <wpg:grpSpPr>
                        <a:xfrm>
                          <a:off x="0" y="0"/>
                          <a:ext cx="6477001" cy="6350"/>
                          <a:chOff x="0" y="0"/>
                          <a:chExt cx="6477001" cy="6350"/>
                        </a:xfrm>
                      </wpg:grpSpPr>
                      <wps:wsp>
                        <wps:cNvPr id="2439" name="Shape 2439"/>
                        <wps:cNvSpPr/>
                        <wps:spPr>
                          <a:xfrm>
                            <a:off x="0" y="0"/>
                            <a:ext cx="6477001" cy="0"/>
                          </a:xfrm>
                          <a:custGeom>
                            <a:avLst/>
                            <a:gdLst/>
                            <a:ahLst/>
                            <a:cxnLst/>
                            <a:rect l="0" t="0" r="0" b="0"/>
                            <a:pathLst>
                              <a:path w="6477001">
                                <a:moveTo>
                                  <a:pt x="0" y="0"/>
                                </a:moveTo>
                                <a:lnTo>
                                  <a:pt x="6477001"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6941363" id="Group 1873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C2ZNPgXQIAAMkFAAAOAAAAAAAAAAAAAAAAAC4CAABkcnMvZTJvRG9jLnhtbFBL&#10;AQItABQABgAIAAAAIQAf4D9k2QAAAAQBAAAPAAAAAAAAAAAAAAAAALcEAABkcnMvZG93bnJldi54&#10;bWxQSwUGAAAAAAQABADzAAAAvQUAAAAA&#10;">
                <v:shape id="Shape 2439" o:spid="_x0000_s1027" style="position:absolute;width:64770;height:0;visibility:visible;mso-wrap-style:square;v-text-anchor:top" coordsize="6477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RXcUA&#10;AADdAAAADwAAAGRycy9kb3ducmV2LnhtbESPT2sCMRTE74V+h/CE3mrWP4iuRiktS+2hB7fF82Pz&#10;3CxuXpYkruu3N0Khx2FmfsNsdoNtRU8+NI4VTMYZCOLK6YZrBb8/xesSRIjIGlvHpOBGAXbb56cN&#10;5tpd+UB9GWuRIBxyVGBi7HIpQ2XIYhi7jjh5J+ctxiR9LbXHa4LbVk6zbCEtNpwWDHb0bqg6lxer&#10;oF+U53A87b/Dh7fVV7EaPgtplHoZDW9rEJGG+B/+a++1gul8toLHm/QE5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5FdxQAAAN0AAAAPAAAAAAAAAAAAAAAAAJgCAABkcnMv&#10;ZG93bnJldi54bWxQSwUGAAAAAAQABAD1AAAAigMAAAAA&#10;" path="m,l6477001,e" filled="f" strokecolor="#a8a9ad" strokeweight=".5pt">
                  <v:path arrowok="t" textboxrect="0,0,6477001,0"/>
                </v:shape>
                <w10:anchorlock/>
              </v:group>
            </w:pict>
          </mc:Fallback>
        </mc:AlternateContent>
      </w:r>
    </w:p>
    <w:p w14:paraId="653BA955" w14:textId="77777777" w:rsidR="00B37D6A" w:rsidRDefault="006D2736" w:rsidP="004F7A2B">
      <w:pPr>
        <w:tabs>
          <w:tab w:val="center" w:pos="2686"/>
        </w:tabs>
        <w:spacing w:after="4" w:line="268" w:lineRule="auto"/>
      </w:pPr>
      <w:r>
        <w:rPr>
          <w:rFonts w:ascii="Arial" w:eastAsia="Arial" w:hAnsi="Arial" w:cs="Arial"/>
          <w:b/>
          <w:sz w:val="14"/>
        </w:rPr>
        <w:t xml:space="preserve"> : </w:t>
      </w:r>
      <w:r>
        <w:rPr>
          <w:rFonts w:ascii="Arial" w:eastAsia="Arial" w:hAnsi="Arial" w:cs="Arial"/>
          <w:sz w:val="20"/>
        </w:rPr>
        <w:t>(198)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(199)</w:t>
      </w:r>
      <w:r>
        <w:rPr>
          <w:rFonts w:ascii="Arial" w:eastAsia="Arial" w:hAnsi="Arial" w:cs="Arial"/>
          <w:sz w:val="24"/>
        </w:rPr>
        <w:t xml:space="preserve"> </w:t>
      </w:r>
    </w:p>
    <w:p w14:paraId="3CDC1C9D" w14:textId="77777777" w:rsidR="00B71DF3" w:rsidRDefault="006D2736" w:rsidP="004F7A2B">
      <w:pPr>
        <w:spacing w:after="0"/>
        <w:ind w:right="434"/>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63427ABD" w14:textId="77777777" w:rsidR="00B71DF3" w:rsidRDefault="00B71DF3">
      <w:pPr>
        <w:rPr>
          <w:rFonts w:ascii="Times New Roman" w:eastAsia="Times New Roman" w:hAnsi="Times New Roman" w:cs="Times New Roman"/>
          <w:sz w:val="24"/>
        </w:rPr>
      </w:pPr>
      <w:r>
        <w:rPr>
          <w:rFonts w:ascii="Times New Roman" w:eastAsia="Times New Roman" w:hAnsi="Times New Roman" w:cs="Times New Roman"/>
          <w:sz w:val="24"/>
        </w:rPr>
        <w:br w:type="page"/>
      </w:r>
    </w:p>
    <w:p w14:paraId="086B9E59" w14:textId="77777777" w:rsidR="00B71DF3" w:rsidRPr="00B71DF3" w:rsidRDefault="00B71DF3" w:rsidP="00B71DF3">
      <w:pPr>
        <w:widowControl w:val="0"/>
        <w:autoSpaceDE w:val="0"/>
        <w:autoSpaceDN w:val="0"/>
        <w:adjustRightInd w:val="0"/>
        <w:spacing w:after="0" w:line="240" w:lineRule="auto"/>
        <w:rPr>
          <w:rFonts w:asciiTheme="minorHAnsi" w:eastAsiaTheme="minorEastAsia" w:hAnsiTheme="minorHAnsi" w:cstheme="minorBidi"/>
          <w:color w:val="auto"/>
        </w:rPr>
      </w:pPr>
      <w:r w:rsidRPr="00B71DF3">
        <w:rPr>
          <w:rFonts w:ascii="Roboto" w:eastAsiaTheme="minorEastAsia" w:hAnsi="Roboto" w:cs="Roboto"/>
          <w:b/>
          <w:bCs/>
          <w:color w:val="0064A3"/>
          <w:sz w:val="60"/>
          <w:szCs w:val="60"/>
        </w:rPr>
        <w:lastRenderedPageBreak/>
        <w:t>Popis k</w:t>
      </w:r>
      <w:r w:rsidR="000E25F3">
        <w:rPr>
          <w:rFonts w:ascii="Roboto" w:eastAsiaTheme="minorEastAsia" w:hAnsi="Roboto" w:cs="Roboto"/>
          <w:b/>
          <w:bCs/>
          <w:color w:val="0064A3"/>
          <w:sz w:val="60"/>
          <w:szCs w:val="60"/>
        </w:rPr>
        <w:t xml:space="preserve"> </w:t>
      </w:r>
      <w:r w:rsidRPr="00B71DF3">
        <w:rPr>
          <w:rFonts w:ascii="Roboto" w:eastAsiaTheme="minorEastAsia" w:hAnsi="Roboto" w:cs="Roboto"/>
          <w:b/>
          <w:bCs/>
          <w:color w:val="0064A3"/>
          <w:sz w:val="60"/>
          <w:szCs w:val="60"/>
        </w:rPr>
        <w:t>vzoru</w:t>
      </w:r>
      <w:r w:rsidR="000E25F3">
        <w:rPr>
          <w:rFonts w:ascii="Roboto" w:eastAsiaTheme="minorEastAsia" w:hAnsi="Roboto" w:cs="Roboto"/>
          <w:b/>
          <w:bCs/>
          <w:color w:val="0064A3"/>
          <w:sz w:val="60"/>
          <w:szCs w:val="60"/>
        </w:rPr>
        <w:t xml:space="preserve"> </w:t>
      </w:r>
      <w:proofErr w:type="spellStart"/>
      <w:r w:rsidR="000E25F3">
        <w:rPr>
          <w:rFonts w:ascii="Roboto" w:eastAsiaTheme="minorEastAsia" w:hAnsi="Roboto" w:cs="Roboto"/>
          <w:b/>
          <w:bCs/>
          <w:color w:val="0064A3"/>
          <w:sz w:val="60"/>
          <w:szCs w:val="60"/>
        </w:rPr>
        <w:t>ŽoNFP</w:t>
      </w:r>
      <w:proofErr w:type="spellEnd"/>
    </w:p>
    <w:tbl>
      <w:tblPr>
        <w:tblStyle w:val="Mriekatabuky1"/>
        <w:tblW w:w="0" w:type="auto"/>
        <w:tblLook w:val="04A0" w:firstRow="1" w:lastRow="0" w:firstColumn="1" w:lastColumn="0" w:noHBand="0" w:noVBand="1"/>
      </w:tblPr>
      <w:tblGrid>
        <w:gridCol w:w="704"/>
        <w:gridCol w:w="3119"/>
        <w:gridCol w:w="5239"/>
      </w:tblGrid>
      <w:tr w:rsidR="00B71DF3" w:rsidRPr="00B71DF3" w14:paraId="5101A105" w14:textId="77777777" w:rsidTr="0011383C">
        <w:tc>
          <w:tcPr>
            <w:tcW w:w="704" w:type="dxa"/>
          </w:tcPr>
          <w:p w14:paraId="23A66F3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w:t>
            </w:r>
          </w:p>
        </w:tc>
        <w:tc>
          <w:tcPr>
            <w:tcW w:w="3119" w:type="dxa"/>
          </w:tcPr>
          <w:p w14:paraId="43052AE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odoslania</w:t>
            </w:r>
          </w:p>
        </w:tc>
        <w:tc>
          <w:tcPr>
            <w:tcW w:w="5239" w:type="dxa"/>
          </w:tcPr>
          <w:p w14:paraId="384BDA4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14:paraId="591AD300" w14:textId="77777777" w:rsidTr="0011383C">
        <w:tc>
          <w:tcPr>
            <w:tcW w:w="704" w:type="dxa"/>
          </w:tcPr>
          <w:p w14:paraId="468B24B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w:t>
            </w:r>
          </w:p>
        </w:tc>
        <w:tc>
          <w:tcPr>
            <w:tcW w:w="3119" w:type="dxa"/>
          </w:tcPr>
          <w:p w14:paraId="630D646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14:paraId="13D1223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ADF9E78" w14:textId="77777777" w:rsidTr="0011383C">
        <w:tc>
          <w:tcPr>
            <w:tcW w:w="704" w:type="dxa"/>
          </w:tcPr>
          <w:p w14:paraId="751D8F3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w:t>
            </w:r>
          </w:p>
        </w:tc>
        <w:tc>
          <w:tcPr>
            <w:tcW w:w="3119" w:type="dxa"/>
          </w:tcPr>
          <w:p w14:paraId="0A0C70F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Žiadateľ</w:t>
            </w:r>
          </w:p>
        </w:tc>
        <w:tc>
          <w:tcPr>
            <w:tcW w:w="5239" w:type="dxa"/>
          </w:tcPr>
          <w:p w14:paraId="1A55DBD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572B8FC" w14:textId="77777777" w:rsidTr="0011383C">
        <w:tc>
          <w:tcPr>
            <w:tcW w:w="704" w:type="dxa"/>
          </w:tcPr>
          <w:p w14:paraId="1FCF59D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w:t>
            </w:r>
          </w:p>
        </w:tc>
        <w:tc>
          <w:tcPr>
            <w:tcW w:w="3119" w:type="dxa"/>
          </w:tcPr>
          <w:p w14:paraId="70B6EE9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34EAF98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DB84D71" w14:textId="77777777" w:rsidTr="0011383C">
        <w:tc>
          <w:tcPr>
            <w:tcW w:w="704" w:type="dxa"/>
          </w:tcPr>
          <w:p w14:paraId="0D2F5D5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w:t>
            </w:r>
          </w:p>
        </w:tc>
        <w:tc>
          <w:tcPr>
            <w:tcW w:w="3119" w:type="dxa"/>
          </w:tcPr>
          <w:p w14:paraId="6D1C722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14:paraId="775407B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na základe poľa č. 43, ktoré</w:t>
            </w:r>
            <w:r w:rsidRPr="00B71DF3" w:rsidDel="002C0248">
              <w:rPr>
                <w:rFonts w:asciiTheme="minorHAnsi" w:eastAsiaTheme="minorEastAsia" w:hAnsiTheme="minorHAnsi" w:cstheme="minorBidi"/>
                <w:color w:val="auto"/>
                <w:sz w:val="18"/>
                <w:szCs w:val="18"/>
              </w:rPr>
              <w:t xml:space="preserve"> </w:t>
            </w:r>
            <w:r w:rsidRPr="00B71DF3">
              <w:rPr>
                <w:rFonts w:asciiTheme="minorHAnsi" w:eastAsiaTheme="minorEastAsia" w:hAnsiTheme="minorHAnsi" w:cstheme="minorBidi"/>
                <w:color w:val="auto"/>
                <w:sz w:val="18"/>
                <w:szCs w:val="18"/>
              </w:rPr>
              <w:t>vypĺňa žiadateľ</w:t>
            </w:r>
          </w:p>
        </w:tc>
      </w:tr>
      <w:tr w:rsidR="00B71DF3" w:rsidRPr="00B71DF3" w14:paraId="7379414D" w14:textId="77777777" w:rsidTr="0011383C">
        <w:tc>
          <w:tcPr>
            <w:tcW w:w="704" w:type="dxa"/>
          </w:tcPr>
          <w:p w14:paraId="527FEC2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w:t>
            </w:r>
          </w:p>
        </w:tc>
        <w:tc>
          <w:tcPr>
            <w:tcW w:w="3119" w:type="dxa"/>
          </w:tcPr>
          <w:p w14:paraId="109350A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výzvy</w:t>
            </w:r>
          </w:p>
        </w:tc>
        <w:tc>
          <w:tcPr>
            <w:tcW w:w="5239" w:type="dxa"/>
          </w:tcPr>
          <w:p w14:paraId="7E89471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C70E3FD" w14:textId="77777777" w:rsidTr="0011383C">
        <w:tc>
          <w:tcPr>
            <w:tcW w:w="704" w:type="dxa"/>
          </w:tcPr>
          <w:p w14:paraId="0DCB223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w:t>
            </w:r>
          </w:p>
        </w:tc>
        <w:tc>
          <w:tcPr>
            <w:tcW w:w="3119" w:type="dxa"/>
          </w:tcPr>
          <w:p w14:paraId="44ED03A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Celkové oprávnené výdavky projektu</w:t>
            </w:r>
          </w:p>
        </w:tc>
        <w:tc>
          <w:tcPr>
            <w:tcW w:w="5239" w:type="dxa"/>
          </w:tcPr>
          <w:p w14:paraId="53B11B4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14:paraId="193B7254" w14:textId="77777777" w:rsidTr="0011383C">
        <w:tc>
          <w:tcPr>
            <w:tcW w:w="704" w:type="dxa"/>
          </w:tcPr>
          <w:p w14:paraId="21E72F4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w:t>
            </w:r>
          </w:p>
        </w:tc>
        <w:tc>
          <w:tcPr>
            <w:tcW w:w="3119" w:type="dxa"/>
          </w:tcPr>
          <w:p w14:paraId="3D0DDD3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výška NFP</w:t>
            </w:r>
          </w:p>
        </w:tc>
        <w:tc>
          <w:tcPr>
            <w:tcW w:w="5239" w:type="dxa"/>
          </w:tcPr>
          <w:p w14:paraId="57EC245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14:paraId="40AAE5EC" w14:textId="77777777" w:rsidTr="0011383C">
        <w:tc>
          <w:tcPr>
            <w:tcW w:w="704" w:type="dxa"/>
          </w:tcPr>
          <w:p w14:paraId="189DCDF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w:t>
            </w:r>
          </w:p>
        </w:tc>
        <w:tc>
          <w:tcPr>
            <w:tcW w:w="3119" w:type="dxa"/>
          </w:tcPr>
          <w:p w14:paraId="78F45C1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žiadosti o NFP</w:t>
            </w:r>
          </w:p>
        </w:tc>
        <w:tc>
          <w:tcPr>
            <w:tcW w:w="5239" w:type="dxa"/>
          </w:tcPr>
          <w:p w14:paraId="517CED5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ECACFAF" w14:textId="77777777" w:rsidTr="0011383C">
        <w:tc>
          <w:tcPr>
            <w:tcW w:w="9062" w:type="dxa"/>
            <w:gridSpan w:val="3"/>
          </w:tcPr>
          <w:p w14:paraId="7743601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 Identifikácia žiadateľa</w:t>
            </w:r>
          </w:p>
        </w:tc>
      </w:tr>
      <w:tr w:rsidR="00B71DF3" w:rsidRPr="00B71DF3" w14:paraId="2AEBCAB5" w14:textId="77777777" w:rsidTr="0011383C">
        <w:tc>
          <w:tcPr>
            <w:tcW w:w="704" w:type="dxa"/>
          </w:tcPr>
          <w:p w14:paraId="758E71B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w:t>
            </w:r>
          </w:p>
        </w:tc>
        <w:tc>
          <w:tcPr>
            <w:tcW w:w="3119" w:type="dxa"/>
          </w:tcPr>
          <w:p w14:paraId="74AD978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14:paraId="429A0CD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8D6F215" w14:textId="77777777" w:rsidTr="0011383C">
        <w:tc>
          <w:tcPr>
            <w:tcW w:w="704" w:type="dxa"/>
          </w:tcPr>
          <w:p w14:paraId="32CC4E7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w:t>
            </w:r>
          </w:p>
        </w:tc>
        <w:tc>
          <w:tcPr>
            <w:tcW w:w="3119" w:type="dxa"/>
          </w:tcPr>
          <w:p w14:paraId="62EB9E8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14:paraId="042D4C5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9406354" w14:textId="77777777" w:rsidTr="0011383C">
        <w:tc>
          <w:tcPr>
            <w:tcW w:w="704" w:type="dxa"/>
          </w:tcPr>
          <w:p w14:paraId="4912043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w:t>
            </w:r>
          </w:p>
        </w:tc>
        <w:tc>
          <w:tcPr>
            <w:tcW w:w="3119" w:type="dxa"/>
          </w:tcPr>
          <w:p w14:paraId="5338A41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14:paraId="3EFC1F0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14:paraId="005081CD" w14:textId="77777777" w:rsidTr="0011383C">
        <w:tc>
          <w:tcPr>
            <w:tcW w:w="704" w:type="dxa"/>
          </w:tcPr>
          <w:p w14:paraId="662F886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w:t>
            </w:r>
          </w:p>
        </w:tc>
        <w:tc>
          <w:tcPr>
            <w:tcW w:w="3119" w:type="dxa"/>
          </w:tcPr>
          <w:p w14:paraId="489086B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14:paraId="6B8C4C1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0ADD754" w14:textId="77777777" w:rsidTr="0011383C">
        <w:tc>
          <w:tcPr>
            <w:tcW w:w="704" w:type="dxa"/>
          </w:tcPr>
          <w:p w14:paraId="2B904EC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w:t>
            </w:r>
          </w:p>
        </w:tc>
        <w:tc>
          <w:tcPr>
            <w:tcW w:w="3119" w:type="dxa"/>
          </w:tcPr>
          <w:p w14:paraId="5A2B99D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14:paraId="55BA8C8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 právnych foriem ŠÚ SR</w:t>
            </w:r>
          </w:p>
        </w:tc>
      </w:tr>
      <w:tr w:rsidR="00B71DF3" w:rsidRPr="00B71DF3" w14:paraId="71886E44" w14:textId="77777777" w:rsidTr="0011383C">
        <w:tc>
          <w:tcPr>
            <w:tcW w:w="704" w:type="dxa"/>
          </w:tcPr>
          <w:p w14:paraId="582AABD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w:t>
            </w:r>
          </w:p>
        </w:tc>
        <w:tc>
          <w:tcPr>
            <w:tcW w:w="3119" w:type="dxa"/>
          </w:tcPr>
          <w:p w14:paraId="78107BA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14:paraId="2B658AB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F236D70" w14:textId="77777777" w:rsidTr="0011383C">
        <w:tc>
          <w:tcPr>
            <w:tcW w:w="704" w:type="dxa"/>
          </w:tcPr>
          <w:p w14:paraId="19FB1F5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w:t>
            </w:r>
          </w:p>
        </w:tc>
        <w:tc>
          <w:tcPr>
            <w:tcW w:w="3119" w:type="dxa"/>
          </w:tcPr>
          <w:p w14:paraId="51EE112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14:paraId="351559D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1863D83" w14:textId="77777777" w:rsidTr="0011383C">
        <w:tc>
          <w:tcPr>
            <w:tcW w:w="704" w:type="dxa"/>
          </w:tcPr>
          <w:p w14:paraId="5D2A123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w:t>
            </w:r>
          </w:p>
        </w:tc>
        <w:tc>
          <w:tcPr>
            <w:tcW w:w="3119" w:type="dxa"/>
          </w:tcPr>
          <w:p w14:paraId="320AA2F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14:paraId="5D1B0B1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14:paraId="5A8887D9" w14:textId="77777777" w:rsidTr="0011383C">
        <w:tc>
          <w:tcPr>
            <w:tcW w:w="704" w:type="dxa"/>
          </w:tcPr>
          <w:p w14:paraId="45F2AC9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w:t>
            </w:r>
          </w:p>
        </w:tc>
        <w:tc>
          <w:tcPr>
            <w:tcW w:w="3119" w:type="dxa"/>
          </w:tcPr>
          <w:p w14:paraId="09D4338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14:paraId="2CC9F35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Áno/nie</w:t>
            </w:r>
          </w:p>
        </w:tc>
      </w:tr>
      <w:tr w:rsidR="00B71DF3" w:rsidRPr="00B71DF3" w14:paraId="42423D0C" w14:textId="77777777" w:rsidTr="0011383C">
        <w:tc>
          <w:tcPr>
            <w:tcW w:w="704" w:type="dxa"/>
          </w:tcPr>
          <w:p w14:paraId="42D081B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w:t>
            </w:r>
          </w:p>
        </w:tc>
        <w:tc>
          <w:tcPr>
            <w:tcW w:w="3119" w:type="dxa"/>
          </w:tcPr>
          <w:p w14:paraId="540D73A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14:paraId="231A47D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D09FE36" w14:textId="77777777" w:rsidTr="0011383C">
        <w:tc>
          <w:tcPr>
            <w:tcW w:w="9062" w:type="dxa"/>
            <w:gridSpan w:val="3"/>
          </w:tcPr>
          <w:p w14:paraId="022CD59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14:paraId="4B468D83" w14:textId="77777777" w:rsidTr="0011383C">
        <w:tc>
          <w:tcPr>
            <w:tcW w:w="704" w:type="dxa"/>
          </w:tcPr>
          <w:p w14:paraId="536A0BA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20</w:t>
            </w:r>
          </w:p>
        </w:tc>
        <w:tc>
          <w:tcPr>
            <w:tcW w:w="3119" w:type="dxa"/>
          </w:tcPr>
          <w:p w14:paraId="264CD7D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14:paraId="6D009AF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14:paraId="4B455F65" w14:textId="77777777" w:rsidTr="0011383C">
        <w:tc>
          <w:tcPr>
            <w:tcW w:w="9062" w:type="dxa"/>
            <w:gridSpan w:val="3"/>
          </w:tcPr>
          <w:p w14:paraId="6CAFBE04"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2. Identifikácia partnera</w:t>
            </w:r>
          </w:p>
          <w:p w14:paraId="2D19A115" w14:textId="77777777" w:rsidR="00B71DF3" w:rsidRPr="00B71DF3" w:rsidRDefault="00B71DF3" w:rsidP="00B71DF3">
            <w:pPr>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Vypĺňa sa v prípade, ak je účasť partnera v súlade s podmienkami výzvy a v rámci relevantného projektu sa partner zúčastňuje na realizácii projektu. Možnosť viacnásobného výberu podľa počtu partnerov.</w:t>
            </w:r>
          </w:p>
        </w:tc>
      </w:tr>
      <w:tr w:rsidR="00B71DF3" w:rsidRPr="00B71DF3" w14:paraId="085CC980" w14:textId="77777777" w:rsidTr="0011383C">
        <w:tc>
          <w:tcPr>
            <w:tcW w:w="704" w:type="dxa"/>
          </w:tcPr>
          <w:p w14:paraId="3F698B7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21</w:t>
            </w:r>
          </w:p>
        </w:tc>
        <w:tc>
          <w:tcPr>
            <w:tcW w:w="3119" w:type="dxa"/>
          </w:tcPr>
          <w:p w14:paraId="4F17618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14:paraId="4F04DB4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vyberie zo subjektov aplikácie ITMS2014+, ktoré spĺňajú kritéria pre partnerov zadaných na výzve. </w:t>
            </w:r>
          </w:p>
        </w:tc>
      </w:tr>
      <w:tr w:rsidR="00B71DF3" w:rsidRPr="00B71DF3" w14:paraId="46AF0256" w14:textId="77777777" w:rsidTr="0011383C">
        <w:tc>
          <w:tcPr>
            <w:tcW w:w="704" w:type="dxa"/>
          </w:tcPr>
          <w:p w14:paraId="6AAAE86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22</w:t>
            </w:r>
          </w:p>
        </w:tc>
        <w:tc>
          <w:tcPr>
            <w:tcW w:w="3119" w:type="dxa"/>
          </w:tcPr>
          <w:p w14:paraId="39A2740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14:paraId="284A551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0661B73" w14:textId="77777777" w:rsidTr="0011383C">
        <w:tc>
          <w:tcPr>
            <w:tcW w:w="704" w:type="dxa"/>
          </w:tcPr>
          <w:p w14:paraId="42F972C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23</w:t>
            </w:r>
          </w:p>
        </w:tc>
        <w:tc>
          <w:tcPr>
            <w:tcW w:w="3119" w:type="dxa"/>
          </w:tcPr>
          <w:p w14:paraId="76B659A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14:paraId="4C9AF99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14:paraId="61B5C04B" w14:textId="77777777" w:rsidTr="0011383C">
        <w:tc>
          <w:tcPr>
            <w:tcW w:w="704" w:type="dxa"/>
          </w:tcPr>
          <w:p w14:paraId="183805D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24</w:t>
            </w:r>
          </w:p>
        </w:tc>
        <w:tc>
          <w:tcPr>
            <w:tcW w:w="3119" w:type="dxa"/>
          </w:tcPr>
          <w:p w14:paraId="3843B9E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14:paraId="1940B03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D5C6D9D" w14:textId="77777777" w:rsidTr="0011383C">
        <w:tc>
          <w:tcPr>
            <w:tcW w:w="704" w:type="dxa"/>
          </w:tcPr>
          <w:p w14:paraId="149ED69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25</w:t>
            </w:r>
          </w:p>
        </w:tc>
        <w:tc>
          <w:tcPr>
            <w:tcW w:w="3119" w:type="dxa"/>
          </w:tcPr>
          <w:p w14:paraId="2C9A199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14:paraId="2ED3C5E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14:paraId="12E9E1C0" w14:textId="77777777" w:rsidTr="0011383C">
        <w:tc>
          <w:tcPr>
            <w:tcW w:w="704" w:type="dxa"/>
          </w:tcPr>
          <w:p w14:paraId="2DE5DE1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26</w:t>
            </w:r>
          </w:p>
        </w:tc>
        <w:tc>
          <w:tcPr>
            <w:tcW w:w="3119" w:type="dxa"/>
          </w:tcPr>
          <w:p w14:paraId="6685680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14:paraId="26F4A85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E323250" w14:textId="77777777" w:rsidTr="0011383C">
        <w:tc>
          <w:tcPr>
            <w:tcW w:w="704" w:type="dxa"/>
          </w:tcPr>
          <w:p w14:paraId="318650A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27</w:t>
            </w:r>
          </w:p>
        </w:tc>
        <w:tc>
          <w:tcPr>
            <w:tcW w:w="3119" w:type="dxa"/>
          </w:tcPr>
          <w:p w14:paraId="08D1D31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14:paraId="749BF5D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F984839" w14:textId="77777777" w:rsidTr="0011383C">
        <w:tc>
          <w:tcPr>
            <w:tcW w:w="704" w:type="dxa"/>
          </w:tcPr>
          <w:p w14:paraId="06C0E36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28</w:t>
            </w:r>
          </w:p>
        </w:tc>
        <w:tc>
          <w:tcPr>
            <w:tcW w:w="3119" w:type="dxa"/>
          </w:tcPr>
          <w:p w14:paraId="30DFE28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14:paraId="1802D45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14:paraId="636C65A7" w14:textId="77777777" w:rsidTr="0011383C">
        <w:tc>
          <w:tcPr>
            <w:tcW w:w="704" w:type="dxa"/>
          </w:tcPr>
          <w:p w14:paraId="501784E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29</w:t>
            </w:r>
          </w:p>
        </w:tc>
        <w:tc>
          <w:tcPr>
            <w:tcW w:w="3119" w:type="dxa"/>
          </w:tcPr>
          <w:p w14:paraId="315275B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14:paraId="437B11F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9FF02BB" w14:textId="77777777" w:rsidTr="0011383C">
        <w:tc>
          <w:tcPr>
            <w:tcW w:w="704" w:type="dxa"/>
          </w:tcPr>
          <w:p w14:paraId="5084915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30</w:t>
            </w:r>
          </w:p>
        </w:tc>
        <w:tc>
          <w:tcPr>
            <w:tcW w:w="3119" w:type="dxa"/>
          </w:tcPr>
          <w:p w14:paraId="08C93A2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14:paraId="2AC8F22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A819C9F" w14:textId="77777777" w:rsidTr="0011383C">
        <w:tc>
          <w:tcPr>
            <w:tcW w:w="9062" w:type="dxa"/>
            <w:gridSpan w:val="3"/>
          </w:tcPr>
          <w:p w14:paraId="4718B91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14:paraId="4840AF71" w14:textId="77777777" w:rsidTr="0011383C">
        <w:tc>
          <w:tcPr>
            <w:tcW w:w="704" w:type="dxa"/>
          </w:tcPr>
          <w:p w14:paraId="79623D8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31</w:t>
            </w:r>
          </w:p>
        </w:tc>
        <w:tc>
          <w:tcPr>
            <w:tcW w:w="3119" w:type="dxa"/>
          </w:tcPr>
          <w:p w14:paraId="48DE4B1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14:paraId="12F47BD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14:paraId="6D624EDC" w14:textId="77777777" w:rsidTr="0011383C">
        <w:tc>
          <w:tcPr>
            <w:tcW w:w="9062" w:type="dxa"/>
            <w:gridSpan w:val="3"/>
          </w:tcPr>
          <w:p w14:paraId="749759F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 xml:space="preserve">3. Identifikácia organizačnej zložky </w:t>
            </w:r>
            <w:r w:rsidRPr="00B71DF3">
              <w:rPr>
                <w:rFonts w:ascii="Roboto" w:eastAsiaTheme="minorEastAsia" w:hAnsi="Roboto" w:cs="Roboto"/>
                <w:b/>
                <w:bCs/>
                <w:color w:val="0064A3"/>
                <w:sz w:val="42"/>
                <w:szCs w:val="42"/>
              </w:rPr>
              <w:lastRenderedPageBreak/>
              <w:t>zodpovednej za realizáciu projektu</w:t>
            </w:r>
          </w:p>
        </w:tc>
      </w:tr>
      <w:tr w:rsidR="00B71DF3" w:rsidRPr="00B71DF3" w14:paraId="741801DA" w14:textId="77777777" w:rsidTr="0011383C">
        <w:tc>
          <w:tcPr>
            <w:tcW w:w="9062" w:type="dxa"/>
            <w:gridSpan w:val="3"/>
          </w:tcPr>
          <w:p w14:paraId="6F7845B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lastRenderedPageBreak/>
              <w:t>Organizačná zložka</w:t>
            </w:r>
          </w:p>
        </w:tc>
      </w:tr>
      <w:tr w:rsidR="00B71DF3" w:rsidRPr="00B71DF3" w14:paraId="6E521491" w14:textId="77777777" w:rsidTr="0011383C">
        <w:tc>
          <w:tcPr>
            <w:tcW w:w="704" w:type="dxa"/>
          </w:tcPr>
          <w:p w14:paraId="580C103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32</w:t>
            </w:r>
          </w:p>
        </w:tc>
        <w:tc>
          <w:tcPr>
            <w:tcW w:w="3119" w:type="dxa"/>
          </w:tcPr>
          <w:p w14:paraId="61D5F55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14:paraId="6832577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vypĺňa sa v prípade, ak za žiadateľa s právnou subjektivitou bude vecný výkon realizácie zabezpečovať organizačná zložka, ktorá vystupuje samostatne ale nemá vlastnú právnu subjektivitu (napr. fakulta univerzity, odštepný závod bez právnej subjektivity a pod.)</w:t>
            </w:r>
          </w:p>
        </w:tc>
      </w:tr>
      <w:tr w:rsidR="00B71DF3" w:rsidRPr="00B71DF3" w14:paraId="4BF757EE" w14:textId="77777777" w:rsidTr="0011383C">
        <w:tc>
          <w:tcPr>
            <w:tcW w:w="704" w:type="dxa"/>
          </w:tcPr>
          <w:p w14:paraId="5DEC028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33</w:t>
            </w:r>
          </w:p>
        </w:tc>
        <w:tc>
          <w:tcPr>
            <w:tcW w:w="3119" w:type="dxa"/>
          </w:tcPr>
          <w:p w14:paraId="422AA91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14:paraId="79A50D2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14:paraId="3CBFEE4C" w14:textId="77777777" w:rsidTr="0011383C">
        <w:tc>
          <w:tcPr>
            <w:tcW w:w="704" w:type="dxa"/>
          </w:tcPr>
          <w:p w14:paraId="6AF5248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34</w:t>
            </w:r>
          </w:p>
        </w:tc>
        <w:tc>
          <w:tcPr>
            <w:tcW w:w="3119" w:type="dxa"/>
          </w:tcPr>
          <w:p w14:paraId="5987D59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4B19EDA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67DCA57" w14:textId="77777777" w:rsidTr="0011383C">
        <w:tc>
          <w:tcPr>
            <w:tcW w:w="704" w:type="dxa"/>
          </w:tcPr>
          <w:p w14:paraId="2A25BB6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35</w:t>
            </w:r>
          </w:p>
        </w:tc>
        <w:tc>
          <w:tcPr>
            <w:tcW w:w="3119" w:type="dxa"/>
          </w:tcPr>
          <w:p w14:paraId="0492C6B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0DDF319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A65FCB1" w14:textId="77777777" w:rsidTr="0011383C">
        <w:tc>
          <w:tcPr>
            <w:tcW w:w="704" w:type="dxa"/>
          </w:tcPr>
          <w:p w14:paraId="62C841B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36</w:t>
            </w:r>
          </w:p>
        </w:tc>
        <w:tc>
          <w:tcPr>
            <w:tcW w:w="3119" w:type="dxa"/>
          </w:tcPr>
          <w:p w14:paraId="378D3E8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zástupcov</w:t>
            </w:r>
            <w:r w:rsidRPr="00B71DF3">
              <w:rPr>
                <w:rFonts w:ascii="Roboto" w:eastAsiaTheme="minorEastAsia" w:hAnsi="Roboto" w:cs="Roboto"/>
                <w:b/>
                <w:bCs/>
                <w:sz w:val="20"/>
                <w:szCs w:val="20"/>
              </w:rPr>
              <w:br/>
              <w:t>(meno a priezvisko)</w:t>
            </w:r>
          </w:p>
        </w:tc>
        <w:tc>
          <w:tcPr>
            <w:tcW w:w="5239" w:type="dxa"/>
          </w:tcPr>
          <w:p w14:paraId="40A58ED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vyplnia sa údaje o osobe/osobách oprávnenej/oprávnených konať v mene organizačnej zložky zodpovednej za realizáciu projektu</w:t>
            </w:r>
          </w:p>
        </w:tc>
      </w:tr>
      <w:tr w:rsidR="00B71DF3" w:rsidRPr="00B71DF3" w14:paraId="6546E638" w14:textId="77777777" w:rsidTr="0011383C">
        <w:tc>
          <w:tcPr>
            <w:tcW w:w="9062" w:type="dxa"/>
            <w:gridSpan w:val="3"/>
          </w:tcPr>
          <w:p w14:paraId="259BCE5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4. Komunikácia vo veci žiadosti</w:t>
            </w:r>
          </w:p>
        </w:tc>
      </w:tr>
      <w:tr w:rsidR="00B71DF3" w:rsidRPr="00B71DF3" w14:paraId="13BC479B" w14:textId="77777777" w:rsidTr="0011383C">
        <w:tc>
          <w:tcPr>
            <w:tcW w:w="9062" w:type="dxa"/>
            <w:gridSpan w:val="3"/>
          </w:tcPr>
          <w:p w14:paraId="6BFAE8A7" w14:textId="77777777" w:rsidR="00B71DF3" w:rsidRPr="00B71DF3" w:rsidRDefault="00B71DF3" w:rsidP="00B71DF3">
            <w:pPr>
              <w:rPr>
                <w:rFonts w:asciiTheme="minorHAnsi" w:eastAsiaTheme="minorEastAsia" w:hAnsiTheme="minorHAnsi" w:cstheme="minorBidi"/>
                <w:b/>
                <w:bCs/>
                <w:color w:val="auto"/>
              </w:rPr>
            </w:pPr>
            <w:r w:rsidRPr="00B71DF3">
              <w:rPr>
                <w:rFonts w:asciiTheme="minorHAnsi" w:eastAsiaTheme="minorEastAsia" w:hAnsiTheme="minorHAnsi" w:cstheme="minorBidi"/>
                <w:color w:val="auto"/>
                <w:sz w:val="18"/>
                <w:szCs w:val="18"/>
              </w:rPr>
              <w:t>Kontaktné údaje a adresa na komunikáciu vo veci žiadosti a doručovanie písomností. Žiadateľ uvedie jednu alebo viac osôb, ktorým budú doručované písomnosti a informácie v konaní o žiadosti o NFP a uvedie adresu, na ktorú majú byť doručované písomnosti. V prípade, ak adresa podľa predošlej vety bude odlišná od adresy žiadateľa uvedenej v časti 1 žiadosti, je žiadateľ povinný doložiť splnomocnenie pre osobu uvedenú v tejto časti na doručovanie písomností, prípadne na celé konanie o žiadosti v zmysle § 25 ods. 5 Správneho poriadku, inak sa komunikácia vo veci žiadosti a doručovanie písomností uskutoční výhradne prostredníctvom adresy žiadateľa uvedenej v časti 1 žiadosti. Ak je v tejto časti uvedených viac osôb, písomnosti sa doručujú v poradí: 1. splnomocnencovi, ak existuje výslovné splnomocnenie na preberanie zásielok, prípadne výslovné splnomocnenie na celé konanie o žiadosti; 2. žiadateľovi o NFP na jeho adresu, k rukám fyzickej osoby, ktorá je zamestnancom povereným na prijímanie písomností; 3. žiadateľovi o NFP na jeho adresu, konkrétne osobe, ktorá je oprávnená konať za žiadateľa ako štatutárny orgán alebo jeho člen.“</w:t>
            </w:r>
          </w:p>
        </w:tc>
      </w:tr>
      <w:tr w:rsidR="00B71DF3" w:rsidRPr="00B71DF3" w14:paraId="37D3715F" w14:textId="77777777" w:rsidTr="0011383C">
        <w:tc>
          <w:tcPr>
            <w:tcW w:w="704" w:type="dxa"/>
          </w:tcPr>
          <w:p w14:paraId="3913BF6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37</w:t>
            </w:r>
          </w:p>
        </w:tc>
        <w:tc>
          <w:tcPr>
            <w:tcW w:w="3119" w:type="dxa"/>
          </w:tcPr>
          <w:p w14:paraId="45A1BD5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68E86E1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177CE22" w14:textId="77777777" w:rsidTr="0011383C">
        <w:tc>
          <w:tcPr>
            <w:tcW w:w="704" w:type="dxa"/>
          </w:tcPr>
          <w:p w14:paraId="45B1124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38</w:t>
            </w:r>
          </w:p>
        </w:tc>
        <w:tc>
          <w:tcPr>
            <w:tcW w:w="3119" w:type="dxa"/>
          </w:tcPr>
          <w:p w14:paraId="3516A2D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4072717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A258367" w14:textId="77777777" w:rsidTr="0011383C">
        <w:tc>
          <w:tcPr>
            <w:tcW w:w="704" w:type="dxa"/>
          </w:tcPr>
          <w:p w14:paraId="6C2B910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39</w:t>
            </w:r>
          </w:p>
        </w:tc>
        <w:tc>
          <w:tcPr>
            <w:tcW w:w="3119" w:type="dxa"/>
          </w:tcPr>
          <w:p w14:paraId="5E6830A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w:t>
            </w:r>
          </w:p>
        </w:tc>
        <w:tc>
          <w:tcPr>
            <w:tcW w:w="5239" w:type="dxa"/>
          </w:tcPr>
          <w:p w14:paraId="5E1F845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výber z osôb subjektu žiadateľa resp. partnera – v závislosti od relevancie.</w:t>
            </w:r>
          </w:p>
        </w:tc>
      </w:tr>
      <w:tr w:rsidR="00B71DF3" w:rsidRPr="00B71DF3" w14:paraId="5C883A81" w14:textId="77777777" w:rsidTr="0011383C">
        <w:tc>
          <w:tcPr>
            <w:tcW w:w="704" w:type="dxa"/>
          </w:tcPr>
          <w:p w14:paraId="0C2EF94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40</w:t>
            </w:r>
          </w:p>
        </w:tc>
        <w:tc>
          <w:tcPr>
            <w:tcW w:w="3119" w:type="dxa"/>
          </w:tcPr>
          <w:p w14:paraId="011E2A8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Adresa na doručovanie písomností</w:t>
            </w:r>
          </w:p>
        </w:tc>
        <w:tc>
          <w:tcPr>
            <w:tcW w:w="5239" w:type="dxa"/>
          </w:tcPr>
          <w:p w14:paraId="7D52620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14:paraId="6CB9DCB8" w14:textId="77777777" w:rsidTr="0011383C">
        <w:tc>
          <w:tcPr>
            <w:tcW w:w="704" w:type="dxa"/>
          </w:tcPr>
          <w:p w14:paraId="71394BA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41</w:t>
            </w:r>
          </w:p>
        </w:tc>
        <w:tc>
          <w:tcPr>
            <w:tcW w:w="3119" w:type="dxa"/>
          </w:tcPr>
          <w:p w14:paraId="3E17B82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E-mail</w:t>
            </w:r>
          </w:p>
        </w:tc>
        <w:tc>
          <w:tcPr>
            <w:tcW w:w="5239" w:type="dxa"/>
          </w:tcPr>
          <w:p w14:paraId="2F01A23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9D110D6" w14:textId="77777777" w:rsidTr="0011383C">
        <w:tc>
          <w:tcPr>
            <w:tcW w:w="704" w:type="dxa"/>
          </w:tcPr>
          <w:p w14:paraId="3155618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42</w:t>
            </w:r>
          </w:p>
        </w:tc>
        <w:tc>
          <w:tcPr>
            <w:tcW w:w="3119" w:type="dxa"/>
          </w:tcPr>
          <w:p w14:paraId="338B341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Telefonický kontakt</w:t>
            </w:r>
          </w:p>
        </w:tc>
        <w:tc>
          <w:tcPr>
            <w:tcW w:w="5239" w:type="dxa"/>
          </w:tcPr>
          <w:p w14:paraId="7E59103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2382137" w14:textId="77777777" w:rsidTr="0011383C">
        <w:tc>
          <w:tcPr>
            <w:tcW w:w="9062" w:type="dxa"/>
            <w:gridSpan w:val="3"/>
          </w:tcPr>
          <w:p w14:paraId="247FB46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5. Identifikácia projektu</w:t>
            </w:r>
          </w:p>
        </w:tc>
      </w:tr>
      <w:tr w:rsidR="00B71DF3" w:rsidRPr="00B71DF3" w14:paraId="234AF2EE" w14:textId="77777777" w:rsidTr="0011383C">
        <w:tc>
          <w:tcPr>
            <w:tcW w:w="704" w:type="dxa"/>
          </w:tcPr>
          <w:p w14:paraId="4E5F205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43</w:t>
            </w:r>
          </w:p>
        </w:tc>
        <w:tc>
          <w:tcPr>
            <w:tcW w:w="3119" w:type="dxa"/>
          </w:tcPr>
          <w:p w14:paraId="32693A0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14:paraId="09E4A2E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názov projektu, ktorý má byť predmetom realizácie v prípade schválenia žiadosti o NFP</w:t>
            </w:r>
          </w:p>
        </w:tc>
      </w:tr>
      <w:tr w:rsidR="00B71DF3" w:rsidRPr="00B71DF3" w14:paraId="5197B6CA" w14:textId="77777777" w:rsidTr="0011383C">
        <w:tc>
          <w:tcPr>
            <w:tcW w:w="704" w:type="dxa"/>
          </w:tcPr>
          <w:p w14:paraId="0D565AF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44</w:t>
            </w:r>
          </w:p>
        </w:tc>
        <w:tc>
          <w:tcPr>
            <w:tcW w:w="3119" w:type="dxa"/>
          </w:tcPr>
          <w:p w14:paraId="44ECB30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Akronym</w:t>
            </w:r>
          </w:p>
        </w:tc>
        <w:tc>
          <w:tcPr>
            <w:tcW w:w="5239" w:type="dxa"/>
          </w:tcPr>
          <w:p w14:paraId="479C488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Skrátený názov projektu - vypĺňa žiadateľ – nepovinné pole, uvedie sa skratka názvu projektu</w:t>
            </w:r>
          </w:p>
        </w:tc>
      </w:tr>
      <w:tr w:rsidR="00B71DF3" w:rsidRPr="00B71DF3" w14:paraId="73C4B68F" w14:textId="77777777" w:rsidTr="0011383C">
        <w:tc>
          <w:tcPr>
            <w:tcW w:w="704" w:type="dxa"/>
          </w:tcPr>
          <w:p w14:paraId="444C495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45</w:t>
            </w:r>
          </w:p>
        </w:tc>
        <w:tc>
          <w:tcPr>
            <w:tcW w:w="3119" w:type="dxa"/>
          </w:tcPr>
          <w:p w14:paraId="3DA7306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Kód </w:t>
            </w:r>
            <w:proofErr w:type="spellStart"/>
            <w:r w:rsidRPr="00B71DF3">
              <w:rPr>
                <w:rFonts w:ascii="Roboto" w:eastAsiaTheme="minorEastAsia" w:hAnsi="Roboto" w:cs="Roboto"/>
                <w:b/>
                <w:bCs/>
                <w:sz w:val="20"/>
                <w:szCs w:val="20"/>
              </w:rPr>
              <w:t>ŽoNFP</w:t>
            </w:r>
            <w:proofErr w:type="spellEnd"/>
          </w:p>
        </w:tc>
        <w:tc>
          <w:tcPr>
            <w:tcW w:w="5239" w:type="dxa"/>
          </w:tcPr>
          <w:p w14:paraId="51F9B5E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6C7A184" w14:textId="77777777" w:rsidTr="0011383C">
        <w:tc>
          <w:tcPr>
            <w:tcW w:w="704" w:type="dxa"/>
          </w:tcPr>
          <w:p w14:paraId="5C9C830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46</w:t>
            </w:r>
          </w:p>
        </w:tc>
        <w:tc>
          <w:tcPr>
            <w:tcW w:w="3119" w:type="dxa"/>
          </w:tcPr>
          <w:p w14:paraId="7B5AD5B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Výzva</w:t>
            </w:r>
          </w:p>
        </w:tc>
        <w:tc>
          <w:tcPr>
            <w:tcW w:w="5239" w:type="dxa"/>
          </w:tcPr>
          <w:p w14:paraId="66C4CBB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číslo a názov výzvy</w:t>
            </w:r>
          </w:p>
        </w:tc>
      </w:tr>
      <w:tr w:rsidR="00B71DF3" w:rsidRPr="00B71DF3" w14:paraId="4A240D24" w14:textId="77777777" w:rsidTr="0011383C">
        <w:tc>
          <w:tcPr>
            <w:tcW w:w="704" w:type="dxa"/>
          </w:tcPr>
          <w:p w14:paraId="538C18B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47</w:t>
            </w:r>
          </w:p>
        </w:tc>
        <w:tc>
          <w:tcPr>
            <w:tcW w:w="3119" w:type="dxa"/>
          </w:tcPr>
          <w:p w14:paraId="409D4DE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NACE projektu:</w:t>
            </w:r>
          </w:p>
        </w:tc>
        <w:tc>
          <w:tcPr>
            <w:tcW w:w="5239" w:type="dxa"/>
          </w:tcPr>
          <w:p w14:paraId="6DC2181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SK NACE (štatistická klasifikácia ekonomických činností SK NACE Rev. 2 podľa Vyhlášky Štatistického úradu SR č. 306/2007 Z. z. z 18.6.2007). Uvedie SK NACE súvisiace s predmetom projektu, ktoré môže byť odlišné od NACE žiadateľa/partnerov.</w:t>
            </w:r>
          </w:p>
        </w:tc>
      </w:tr>
      <w:tr w:rsidR="00B71DF3" w:rsidRPr="00B71DF3" w14:paraId="1DC5F27E" w14:textId="77777777" w:rsidTr="0011383C">
        <w:tc>
          <w:tcPr>
            <w:tcW w:w="704" w:type="dxa"/>
          </w:tcPr>
          <w:p w14:paraId="6418FA9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48</w:t>
            </w:r>
          </w:p>
        </w:tc>
        <w:tc>
          <w:tcPr>
            <w:tcW w:w="3119" w:type="dxa"/>
          </w:tcPr>
          <w:p w14:paraId="2D533F6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Štátna pomoc</w:t>
            </w:r>
          </w:p>
        </w:tc>
        <w:tc>
          <w:tcPr>
            <w:tcW w:w="5239" w:type="dxa"/>
          </w:tcPr>
          <w:p w14:paraId="6DB3977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v prípade, ak je relevantná pre projekt a v súlade s podmienkami výzvy. </w:t>
            </w:r>
          </w:p>
        </w:tc>
      </w:tr>
      <w:tr w:rsidR="00B71DF3" w:rsidRPr="00B71DF3" w14:paraId="05B047F1" w14:textId="77777777" w:rsidTr="0011383C">
        <w:tc>
          <w:tcPr>
            <w:tcW w:w="704" w:type="dxa"/>
          </w:tcPr>
          <w:p w14:paraId="4DF48BD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49</w:t>
            </w:r>
          </w:p>
        </w:tc>
        <w:tc>
          <w:tcPr>
            <w:tcW w:w="3119" w:type="dxa"/>
          </w:tcPr>
          <w:p w14:paraId="39A5763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Kategórie regiónov</w:t>
            </w:r>
          </w:p>
        </w:tc>
        <w:tc>
          <w:tcPr>
            <w:tcW w:w="5239" w:type="dxa"/>
          </w:tcPr>
          <w:p w14:paraId="1BB433C2" w14:textId="77777777" w:rsidR="00B71DF3" w:rsidRPr="00B71DF3" w:rsidRDefault="00B71DF3" w:rsidP="00B71DF3">
            <w:pPr>
              <w:rPr>
                <w:rFonts w:asciiTheme="minorHAnsi" w:eastAsiaTheme="minorEastAsia" w:hAnsiTheme="minorHAnsi" w:cstheme="minorBidi"/>
                <w:sz w:val="18"/>
                <w:szCs w:val="18"/>
              </w:rPr>
            </w:pPr>
            <w:r w:rsidRPr="00B71DF3">
              <w:rPr>
                <w:rFonts w:asciiTheme="minorHAnsi" w:eastAsiaTheme="minorEastAsia" w:hAnsiTheme="minorHAnsi" w:cstheme="minorBidi"/>
                <w:color w:val="auto"/>
                <w:sz w:val="18"/>
                <w:szCs w:val="18"/>
              </w:rPr>
              <w:t xml:space="preserve">Automaticky vyplnené  - Rozvinutejšie / Menej rozvinuté (sekcia sa netýka projektov financovaných z KF, ENRF a EÚS). </w:t>
            </w:r>
            <w:r w:rsidRPr="00B71DF3">
              <w:rPr>
                <w:rFonts w:asciiTheme="minorHAnsi" w:eastAsiaTheme="minorEastAsia" w:hAnsiTheme="minorHAnsi" w:cstheme="minorBidi"/>
                <w:sz w:val="18"/>
                <w:szCs w:val="18"/>
              </w:rPr>
              <w:t>Menej rozvinuté regióny sú tie, ktorých HDP na obyvateľa je menej ako 75 % priemerného HDP v EÚ-27 (Trnavský kraj, Trenčiansky kraj, Žilinský kraj, Banskobystrický kraj, Nitriansky kraj, Košický kraj a Prešovský kraj) a rozvinutejšie regióny sú tie, ktorých HDP na obyvateľa je vyšší ako 90 % priemerného HDP v EÚ-27 (Bratislavský kraj).</w:t>
            </w:r>
          </w:p>
          <w:p w14:paraId="6B3259EA" w14:textId="77777777" w:rsidR="00B71DF3" w:rsidRPr="00B71DF3" w:rsidRDefault="00B71DF3" w:rsidP="00B71DF3">
            <w:pPr>
              <w:rPr>
                <w:rFonts w:asciiTheme="minorHAnsi" w:eastAsiaTheme="minorEastAsia" w:hAnsiTheme="minorHAnsi" w:cstheme="minorBidi"/>
                <w:b/>
                <w:color w:val="auto"/>
                <w:sz w:val="18"/>
                <w:szCs w:val="18"/>
              </w:rPr>
            </w:pPr>
            <w:r w:rsidRPr="00B71DF3">
              <w:rPr>
                <w:rFonts w:asciiTheme="minorHAnsi" w:eastAsiaTheme="minorEastAsia" w:hAnsiTheme="minorHAnsi" w:cstheme="minorBidi"/>
                <w:b/>
                <w:sz w:val="18"/>
                <w:szCs w:val="18"/>
              </w:rPr>
              <w:t xml:space="preserve">Žiadateľ skontroluje, či je vzhľadom k miestu realizácie projektu jeho </w:t>
            </w:r>
            <w:proofErr w:type="spellStart"/>
            <w:r w:rsidRPr="00B71DF3">
              <w:rPr>
                <w:rFonts w:asciiTheme="minorHAnsi" w:eastAsiaTheme="minorEastAsia" w:hAnsiTheme="minorHAnsi" w:cstheme="minorBidi"/>
                <w:b/>
                <w:sz w:val="18"/>
                <w:szCs w:val="18"/>
              </w:rPr>
              <w:t>ŽoNFP</w:t>
            </w:r>
            <w:proofErr w:type="spellEnd"/>
            <w:r w:rsidRPr="00B71DF3">
              <w:rPr>
                <w:rFonts w:asciiTheme="minorHAnsi" w:eastAsiaTheme="minorEastAsia" w:hAnsiTheme="minorHAnsi" w:cstheme="minorBidi"/>
                <w:b/>
                <w:sz w:val="18"/>
                <w:szCs w:val="18"/>
              </w:rPr>
              <w:t xml:space="preserve"> zatriedená do správnej kategórie regiónov. </w:t>
            </w:r>
            <w:r w:rsidRPr="00B71DF3">
              <w:rPr>
                <w:rFonts w:asciiTheme="minorHAnsi" w:eastAsiaTheme="minorEastAsia" w:hAnsiTheme="minorHAnsi" w:cstheme="minorBidi"/>
                <w:sz w:val="18"/>
                <w:szCs w:val="18"/>
              </w:rPr>
              <w:t>Kategória regiónu musí byť priradená zhodne s oprávneným územím vo výzve</w:t>
            </w:r>
          </w:p>
        </w:tc>
      </w:tr>
      <w:tr w:rsidR="00B71DF3" w:rsidRPr="00B71DF3" w14:paraId="3DAFE9EA" w14:textId="77777777" w:rsidTr="0011383C">
        <w:tc>
          <w:tcPr>
            <w:tcW w:w="704" w:type="dxa"/>
          </w:tcPr>
          <w:p w14:paraId="56C4AB9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50</w:t>
            </w:r>
          </w:p>
        </w:tc>
        <w:tc>
          <w:tcPr>
            <w:tcW w:w="3119" w:type="dxa"/>
          </w:tcPr>
          <w:p w14:paraId="51F86F5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Regionálnym integrovaným územným stratégiám</w:t>
            </w:r>
          </w:p>
        </w:tc>
        <w:tc>
          <w:tcPr>
            <w:tcW w:w="5239" w:type="dxa"/>
          </w:tcPr>
          <w:p w14:paraId="42D342A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áno/nie (resp. ak je zameranie projektu RIUS pole je automaticky </w:t>
            </w:r>
            <w:proofErr w:type="spellStart"/>
            <w:r w:rsidRPr="00B71DF3">
              <w:rPr>
                <w:rFonts w:asciiTheme="minorHAnsi" w:eastAsiaTheme="minorEastAsia" w:hAnsiTheme="minorHAnsi" w:cstheme="minorBidi"/>
                <w:color w:val="auto"/>
                <w:sz w:val="18"/>
                <w:szCs w:val="18"/>
              </w:rPr>
              <w:t>predvyplnené</w:t>
            </w:r>
            <w:proofErr w:type="spellEnd"/>
            <w:r w:rsidRPr="00B71DF3">
              <w:rPr>
                <w:rFonts w:asciiTheme="minorHAnsi" w:eastAsiaTheme="minorEastAsia" w:hAnsiTheme="minorHAnsi" w:cstheme="minorBidi"/>
                <w:color w:val="auto"/>
                <w:sz w:val="18"/>
                <w:szCs w:val="18"/>
              </w:rPr>
              <w:t xml:space="preserve"> na áno)</w:t>
            </w:r>
          </w:p>
        </w:tc>
      </w:tr>
      <w:tr w:rsidR="00B71DF3" w:rsidRPr="00B71DF3" w14:paraId="4373A2FC" w14:textId="77777777" w:rsidTr="0011383C">
        <w:tc>
          <w:tcPr>
            <w:tcW w:w="704" w:type="dxa"/>
          </w:tcPr>
          <w:p w14:paraId="20AD7E2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51</w:t>
            </w:r>
          </w:p>
        </w:tc>
        <w:tc>
          <w:tcPr>
            <w:tcW w:w="3119" w:type="dxa"/>
          </w:tcPr>
          <w:p w14:paraId="3ACDE80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Udržateľnému rozvoju miest</w:t>
            </w:r>
          </w:p>
        </w:tc>
        <w:tc>
          <w:tcPr>
            <w:tcW w:w="5239" w:type="dxa"/>
          </w:tcPr>
          <w:p w14:paraId="084B150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áno/nie</w:t>
            </w:r>
          </w:p>
        </w:tc>
      </w:tr>
      <w:tr w:rsidR="00B71DF3" w:rsidRPr="00B71DF3" w14:paraId="129D875B" w14:textId="77777777" w:rsidTr="0011383C">
        <w:tc>
          <w:tcPr>
            <w:tcW w:w="704" w:type="dxa"/>
          </w:tcPr>
          <w:p w14:paraId="464082C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52</w:t>
            </w:r>
          </w:p>
        </w:tc>
        <w:tc>
          <w:tcPr>
            <w:tcW w:w="3119" w:type="dxa"/>
          </w:tcPr>
          <w:p w14:paraId="33E5CEF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udržateľného rozvoja</w:t>
            </w:r>
          </w:p>
        </w:tc>
        <w:tc>
          <w:tcPr>
            <w:tcW w:w="5239" w:type="dxa"/>
          </w:tcPr>
          <w:p w14:paraId="12423FF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vypĺňané relevantné ciele horizontálneho princípu udržateľný rozvoj v nadväznosti na vybrané typy aktivít v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w:t>
            </w:r>
          </w:p>
        </w:tc>
      </w:tr>
      <w:tr w:rsidR="00B71DF3" w:rsidRPr="00B71DF3" w14:paraId="4CAC1486" w14:textId="77777777" w:rsidTr="0011383C">
        <w:tc>
          <w:tcPr>
            <w:tcW w:w="704" w:type="dxa"/>
          </w:tcPr>
          <w:p w14:paraId="405E7B9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53</w:t>
            </w:r>
          </w:p>
        </w:tc>
        <w:tc>
          <w:tcPr>
            <w:tcW w:w="3119" w:type="dxa"/>
          </w:tcPr>
          <w:p w14:paraId="03B8E97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podpory rovnosti mužov a žien a nediskriminácia</w:t>
            </w:r>
          </w:p>
        </w:tc>
        <w:tc>
          <w:tcPr>
            <w:tcW w:w="5239" w:type="dxa"/>
          </w:tcPr>
          <w:p w14:paraId="67E0386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 V prípade, ak ide o projekt zameraný na podporu konkrétnej cieľovej skupiny vyberanej z číselníka v tabuľke č. 8 (popis cieľovej skupiny), automaticky je vyplnený nasledovný text: </w:t>
            </w:r>
          </w:p>
          <w:p w14:paraId="1FE031D7" w14:textId="77777777"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priamo zameraný na znevýhodnené skupiny.</w:t>
            </w:r>
          </w:p>
          <w:p w14:paraId="76E4D2F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ide o projekt, ktorý nie je priamo zameraný na podporu znevýhodnených skupín, automaticky je vyplnený nasledovný text:</w:t>
            </w:r>
          </w:p>
          <w:p w14:paraId="437DD047" w14:textId="77777777"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v súlade s princípom podpory rovnosti mužov a žien a nediskriminácia.</w:t>
            </w:r>
          </w:p>
        </w:tc>
      </w:tr>
      <w:tr w:rsidR="00B71DF3" w:rsidRPr="00B71DF3" w14:paraId="09550F67" w14:textId="77777777" w:rsidTr="0011383C">
        <w:tc>
          <w:tcPr>
            <w:tcW w:w="704" w:type="dxa"/>
          </w:tcPr>
          <w:p w14:paraId="009C45A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54</w:t>
            </w:r>
          </w:p>
        </w:tc>
        <w:tc>
          <w:tcPr>
            <w:tcW w:w="3119" w:type="dxa"/>
          </w:tcPr>
          <w:p w14:paraId="0627E90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14:paraId="4422E26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14:paraId="40838B9A" w14:textId="77777777" w:rsidTr="0011383C">
        <w:tc>
          <w:tcPr>
            <w:tcW w:w="704" w:type="dxa"/>
          </w:tcPr>
          <w:p w14:paraId="1F3CA58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55</w:t>
            </w:r>
          </w:p>
        </w:tc>
        <w:tc>
          <w:tcPr>
            <w:tcW w:w="3119" w:type="dxa"/>
          </w:tcPr>
          <w:p w14:paraId="74A808D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Prioritná os</w:t>
            </w:r>
          </w:p>
        </w:tc>
        <w:tc>
          <w:tcPr>
            <w:tcW w:w="5239" w:type="dxa"/>
          </w:tcPr>
          <w:p w14:paraId="6D67C1D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14:paraId="14045010" w14:textId="77777777" w:rsidTr="0011383C">
        <w:tc>
          <w:tcPr>
            <w:tcW w:w="704" w:type="dxa"/>
          </w:tcPr>
          <w:p w14:paraId="118F659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56</w:t>
            </w:r>
          </w:p>
        </w:tc>
        <w:tc>
          <w:tcPr>
            <w:tcW w:w="3119" w:type="dxa"/>
          </w:tcPr>
          <w:p w14:paraId="4539391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auto"/>
                <w:sz w:val="20"/>
                <w:szCs w:val="20"/>
              </w:rPr>
              <w:t>Konkrétny cieľ</w:t>
            </w:r>
          </w:p>
        </w:tc>
        <w:tc>
          <w:tcPr>
            <w:tcW w:w="5239" w:type="dxa"/>
          </w:tcPr>
          <w:p w14:paraId="3F50A63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(kód – názov) - Žiadateľ si vyberie špecifický</w:t>
            </w:r>
            <w:r w:rsidRPr="00B71DF3">
              <w:rPr>
                <w:rFonts w:asciiTheme="minorHAnsi" w:eastAsiaTheme="minorEastAsia" w:hAnsiTheme="minorHAnsi" w:cstheme="minorBidi"/>
                <w:color w:val="auto"/>
                <w:sz w:val="18"/>
                <w:szCs w:val="18"/>
                <w:vertAlign w:val="superscript"/>
              </w:rPr>
              <w:footnoteReference w:id="4"/>
            </w:r>
            <w:r w:rsidRPr="00B71DF3">
              <w:rPr>
                <w:rFonts w:asciiTheme="minorHAnsi" w:eastAsiaTheme="minorEastAsia" w:hAnsiTheme="minorHAnsi" w:cstheme="minorBidi"/>
                <w:color w:val="auto"/>
                <w:sz w:val="18"/>
                <w:szCs w:val="18"/>
              </w:rPr>
              <w:t xml:space="preserve"> cieľ v nadväznosti na výzvu. V prípade, ak je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relevantná k viacerým špecifickým cieľom, údaje za celú tabuľku č. 5 sa opakujú za každý špecifický cieľ. </w:t>
            </w:r>
          </w:p>
        </w:tc>
      </w:tr>
      <w:tr w:rsidR="00B71DF3" w:rsidRPr="00B71DF3" w14:paraId="464C3011" w14:textId="77777777" w:rsidTr="0011383C">
        <w:tc>
          <w:tcPr>
            <w:tcW w:w="9062" w:type="dxa"/>
            <w:gridSpan w:val="3"/>
          </w:tcPr>
          <w:p w14:paraId="04803A6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Kategorizácia za Konkrétne ciele</w:t>
            </w:r>
          </w:p>
        </w:tc>
      </w:tr>
      <w:tr w:rsidR="00B71DF3" w:rsidRPr="00B71DF3" w14:paraId="7BB41D41" w14:textId="77777777" w:rsidTr="0011383C">
        <w:tc>
          <w:tcPr>
            <w:tcW w:w="704" w:type="dxa"/>
          </w:tcPr>
          <w:p w14:paraId="73DCE90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57</w:t>
            </w:r>
          </w:p>
        </w:tc>
        <w:tc>
          <w:tcPr>
            <w:tcW w:w="3119" w:type="dxa"/>
          </w:tcPr>
          <w:p w14:paraId="7CE5484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03129A3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(kód – názov)</w:t>
            </w:r>
          </w:p>
        </w:tc>
      </w:tr>
      <w:tr w:rsidR="00B71DF3" w:rsidRPr="00B71DF3" w14:paraId="53FEC7E5" w14:textId="77777777" w:rsidTr="0011383C">
        <w:tc>
          <w:tcPr>
            <w:tcW w:w="704" w:type="dxa"/>
          </w:tcPr>
          <w:p w14:paraId="47D3339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58</w:t>
            </w:r>
          </w:p>
        </w:tc>
        <w:tc>
          <w:tcPr>
            <w:tcW w:w="3119" w:type="dxa"/>
          </w:tcPr>
          <w:p w14:paraId="0C6DE9E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Oblasť intervencie</w:t>
            </w:r>
          </w:p>
        </w:tc>
        <w:tc>
          <w:tcPr>
            <w:tcW w:w="5239" w:type="dxa"/>
          </w:tcPr>
          <w:p w14:paraId="6FB37E3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 žiadateľ vyberie jednu alebo viacero oblastí intervencie za každý konkrétny (špecifický) cieľ</w:t>
            </w:r>
          </w:p>
        </w:tc>
      </w:tr>
      <w:tr w:rsidR="00B71DF3" w:rsidRPr="00B71DF3" w14:paraId="102C21D6" w14:textId="77777777" w:rsidTr="0011383C">
        <w:tc>
          <w:tcPr>
            <w:tcW w:w="704" w:type="dxa"/>
          </w:tcPr>
          <w:p w14:paraId="70477F0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59</w:t>
            </w:r>
          </w:p>
        </w:tc>
        <w:tc>
          <w:tcPr>
            <w:tcW w:w="3119" w:type="dxa"/>
          </w:tcPr>
          <w:p w14:paraId="01E0D31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Hospodárska činnosť</w:t>
            </w:r>
          </w:p>
        </w:tc>
        <w:tc>
          <w:tcPr>
            <w:tcW w:w="5239" w:type="dxa"/>
          </w:tcPr>
          <w:p w14:paraId="290DC43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Hospodárskych činností (uvádza sa hospodárska činnosť oprávnená vo vzťahu k príslušnej skupine aktivít)</w:t>
            </w:r>
          </w:p>
        </w:tc>
      </w:tr>
      <w:tr w:rsidR="00B71DF3" w:rsidRPr="00B71DF3" w14:paraId="1DE316E6" w14:textId="77777777" w:rsidTr="0011383C">
        <w:tc>
          <w:tcPr>
            <w:tcW w:w="704" w:type="dxa"/>
          </w:tcPr>
          <w:p w14:paraId="081AC24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60</w:t>
            </w:r>
          </w:p>
        </w:tc>
        <w:tc>
          <w:tcPr>
            <w:tcW w:w="3119" w:type="dxa"/>
          </w:tcPr>
          <w:p w14:paraId="059C8FE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územia</w:t>
            </w:r>
          </w:p>
        </w:tc>
        <w:tc>
          <w:tcPr>
            <w:tcW w:w="5239" w:type="dxa"/>
          </w:tcPr>
          <w:p w14:paraId="6248CCB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Území (</w:t>
            </w:r>
            <w:r w:rsidRPr="00B71DF3">
              <w:rPr>
                <w:rFonts w:asciiTheme="minorHAnsi" w:eastAsiaTheme="minorEastAsia" w:hAnsiTheme="minorHAnsi" w:cstheme="minorBidi"/>
                <w:color w:val="auto"/>
              </w:rPr>
              <w:t xml:space="preserve"> </w:t>
            </w:r>
            <w:r w:rsidRPr="00B71DF3">
              <w:rPr>
                <w:rFonts w:asciiTheme="minorHAnsi" w:eastAsiaTheme="minorEastAsia" w:hAnsiTheme="minorHAnsi" w:cstheme="minorBidi"/>
                <w:color w:val="auto"/>
                <w:sz w:val="18"/>
                <w:szCs w:val="18"/>
              </w:rPr>
              <w:t>Veľké mestské oblasti, Malé mestské oblasti, Vidiecke oblasti...)</w:t>
            </w:r>
          </w:p>
        </w:tc>
      </w:tr>
      <w:tr w:rsidR="00B71DF3" w:rsidRPr="00B71DF3" w14:paraId="252110ED" w14:textId="77777777" w:rsidTr="0011383C">
        <w:tc>
          <w:tcPr>
            <w:tcW w:w="704" w:type="dxa"/>
          </w:tcPr>
          <w:p w14:paraId="2BF23DC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61</w:t>
            </w:r>
          </w:p>
        </w:tc>
        <w:tc>
          <w:tcPr>
            <w:tcW w:w="3119" w:type="dxa"/>
          </w:tcPr>
          <w:p w14:paraId="073925C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Forma financovania</w:t>
            </w:r>
          </w:p>
        </w:tc>
        <w:tc>
          <w:tcPr>
            <w:tcW w:w="5239" w:type="dxa"/>
          </w:tcPr>
          <w:p w14:paraId="366A3FD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Foriem financovaní. V prípade financovania prostredníctvom nenávratného finančného príspevku vyberie žiadateľ:  „01 – Nenávratný grant“</w:t>
            </w:r>
          </w:p>
        </w:tc>
      </w:tr>
      <w:tr w:rsidR="00B71DF3" w:rsidRPr="00B71DF3" w14:paraId="24C4367F" w14:textId="77777777" w:rsidTr="0011383C">
        <w:tc>
          <w:tcPr>
            <w:tcW w:w="9062" w:type="dxa"/>
            <w:gridSpan w:val="3"/>
          </w:tcPr>
          <w:p w14:paraId="00930F7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6.A Miesto realizácie projektu</w:t>
            </w:r>
          </w:p>
        </w:tc>
      </w:tr>
      <w:tr w:rsidR="00B71DF3" w:rsidRPr="00B71DF3" w14:paraId="336D2A44" w14:textId="77777777" w:rsidTr="0011383C">
        <w:tc>
          <w:tcPr>
            <w:tcW w:w="9062" w:type="dxa"/>
            <w:gridSpan w:val="3"/>
          </w:tcPr>
          <w:p w14:paraId="166B74D1" w14:textId="77777777" w:rsidR="00B71DF3" w:rsidRPr="00B71DF3" w:rsidRDefault="00B71DF3" w:rsidP="00B71DF3">
            <w:pPr>
              <w:rPr>
                <w:rFonts w:ascii="Roboto" w:eastAsiaTheme="minorEastAsia" w:hAnsi="Roboto" w:cs="Roboto"/>
                <w:b/>
                <w:bCs/>
                <w:color w:val="0064A3"/>
                <w:sz w:val="20"/>
                <w:szCs w:val="20"/>
              </w:rPr>
            </w:pPr>
            <w:r w:rsidRPr="00B71DF3">
              <w:rPr>
                <w:rFonts w:asciiTheme="minorHAnsi" w:eastAsiaTheme="minorEastAsia" w:hAnsiTheme="minorHAnsi" w:cstheme="minorBidi"/>
                <w:color w:val="auto"/>
                <w:sz w:val="18"/>
                <w:szCs w:val="18"/>
              </w:rPr>
              <w:t>Žiadateľ definuje miesto realizácie projektu na najnižšiu možnú úroveň. V prípade investičných projektov sa miestom realizácie projektu rozumie miesto fyzickej realizácie, t. j. miestom realizácie projektu sa rozumie miesto, kde budú umiestnené a využívané výstupy investičných aktivít projektu. V prípade projektov, ktoré nemajú jednoznačne definovateľné investičné výstupy sa miestom realizácie rozumie miesto, kde sa realizuje prevažná časť aktivít projektu a kde sú prevažne využívané výsledky projektu. V prípade projektov zasahujúcich celé územie SR sa miesto realizácie projektu uvádza na úroveň všetkých regiónov vyšších územných celkov. V ostatných prípadoch sa miesto realizácie uvádza na tú úroveň, ktorá je jednoznačne určiteľná, napr. ak miesto realizácie je v dvoch obciach, je potrebné uviesť všetky obce dotknuté fyzickou realizáciou projektu. Kategória regiónu (riadok 49) sa vypĺňa v súlade s miestom realizácie projektu (riadky 63 až 67)</w:t>
            </w:r>
          </w:p>
        </w:tc>
      </w:tr>
      <w:tr w:rsidR="00B71DF3" w:rsidRPr="00B71DF3" w14:paraId="5CB98956" w14:textId="77777777" w:rsidTr="0011383C">
        <w:tc>
          <w:tcPr>
            <w:tcW w:w="704" w:type="dxa"/>
          </w:tcPr>
          <w:p w14:paraId="7DFB349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62</w:t>
            </w:r>
          </w:p>
        </w:tc>
        <w:tc>
          <w:tcPr>
            <w:tcW w:w="3119" w:type="dxa"/>
          </w:tcPr>
          <w:p w14:paraId="291DDB7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roofErr w:type="spellStart"/>
            <w:r w:rsidRPr="00B71DF3">
              <w:rPr>
                <w:rFonts w:ascii="Roboto" w:eastAsiaTheme="minorEastAsia" w:hAnsi="Roboto" w:cs="Roboto"/>
                <w:b/>
                <w:bCs/>
                <w:sz w:val="20"/>
                <w:szCs w:val="20"/>
              </w:rPr>
              <w:t>P.č</w:t>
            </w:r>
            <w:proofErr w:type="spellEnd"/>
            <w:r w:rsidRPr="00B71DF3">
              <w:rPr>
                <w:rFonts w:ascii="Roboto" w:eastAsiaTheme="minorEastAsia" w:hAnsi="Roboto" w:cs="Roboto"/>
                <w:b/>
                <w:bCs/>
                <w:sz w:val="20"/>
                <w:szCs w:val="20"/>
              </w:rPr>
              <w:t>.</w:t>
            </w:r>
          </w:p>
        </w:tc>
        <w:tc>
          <w:tcPr>
            <w:tcW w:w="5239" w:type="dxa"/>
          </w:tcPr>
          <w:p w14:paraId="797A1D0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9CE0DA4" w14:textId="77777777" w:rsidTr="0011383C">
        <w:tc>
          <w:tcPr>
            <w:tcW w:w="704" w:type="dxa"/>
          </w:tcPr>
          <w:p w14:paraId="54D68DC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63</w:t>
            </w:r>
          </w:p>
        </w:tc>
        <w:tc>
          <w:tcPr>
            <w:tcW w:w="3119" w:type="dxa"/>
          </w:tcPr>
          <w:p w14:paraId="46099D2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14:paraId="79DDB74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26BABF99" w14:textId="77777777" w:rsidTr="0011383C">
        <w:tc>
          <w:tcPr>
            <w:tcW w:w="704" w:type="dxa"/>
          </w:tcPr>
          <w:p w14:paraId="00EE326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64</w:t>
            </w:r>
          </w:p>
        </w:tc>
        <w:tc>
          <w:tcPr>
            <w:tcW w:w="3119" w:type="dxa"/>
          </w:tcPr>
          <w:p w14:paraId="4D1093D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14:paraId="1004E46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23C12457" w14:textId="77777777" w:rsidTr="0011383C">
        <w:tc>
          <w:tcPr>
            <w:tcW w:w="704" w:type="dxa"/>
          </w:tcPr>
          <w:p w14:paraId="6555204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65</w:t>
            </w:r>
          </w:p>
        </w:tc>
        <w:tc>
          <w:tcPr>
            <w:tcW w:w="3119" w:type="dxa"/>
          </w:tcPr>
          <w:p w14:paraId="0DC5345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14:paraId="6176C06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5EBFCBA5" w14:textId="77777777" w:rsidTr="0011383C">
        <w:tc>
          <w:tcPr>
            <w:tcW w:w="704" w:type="dxa"/>
          </w:tcPr>
          <w:p w14:paraId="439BD20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66</w:t>
            </w:r>
          </w:p>
        </w:tc>
        <w:tc>
          <w:tcPr>
            <w:tcW w:w="3119" w:type="dxa"/>
          </w:tcPr>
          <w:p w14:paraId="4BD6429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14:paraId="75C697F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35D5E755" w14:textId="77777777" w:rsidTr="0011383C">
        <w:tc>
          <w:tcPr>
            <w:tcW w:w="704" w:type="dxa"/>
          </w:tcPr>
          <w:p w14:paraId="7EF463B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67</w:t>
            </w:r>
          </w:p>
        </w:tc>
        <w:tc>
          <w:tcPr>
            <w:tcW w:w="3119" w:type="dxa"/>
          </w:tcPr>
          <w:p w14:paraId="00A2371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14:paraId="6A28AF3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51F94775" w14:textId="77777777" w:rsidTr="0011383C">
        <w:tc>
          <w:tcPr>
            <w:tcW w:w="704" w:type="dxa"/>
          </w:tcPr>
          <w:p w14:paraId="6A1888D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68</w:t>
            </w:r>
          </w:p>
        </w:tc>
        <w:tc>
          <w:tcPr>
            <w:tcW w:w="3119" w:type="dxa"/>
          </w:tcPr>
          <w:p w14:paraId="4A46553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14:paraId="074089F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w:t>
            </w:r>
          </w:p>
        </w:tc>
      </w:tr>
      <w:tr w:rsidR="00B71DF3" w:rsidRPr="00B71DF3" w14:paraId="22E881E4" w14:textId="77777777" w:rsidTr="0011383C">
        <w:tc>
          <w:tcPr>
            <w:tcW w:w="9062" w:type="dxa"/>
            <w:gridSpan w:val="3"/>
          </w:tcPr>
          <w:p w14:paraId="633729F8"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6.B Miesto realizácie projektu mimo oprávneného územia OP</w:t>
            </w:r>
          </w:p>
          <w:p w14:paraId="5652007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miesto realizácie projektu mimo oprávneného územia OP v prípade, ak je vo výzve definované kritérium oprávnenosti – oprávnené miesta realizácie mimo územia OP (ak toto kritérium oprávnenosti nie je definované vo výzve, sekcia je needitovateľná). Oprávnenosť operácií v závislosti od miesta podľa nariadenia Európskeho </w:t>
            </w:r>
            <w:r w:rsidRPr="00B71DF3">
              <w:rPr>
                <w:rFonts w:asciiTheme="minorHAnsi" w:eastAsiaTheme="minorEastAsia" w:hAnsiTheme="minorHAnsi" w:cstheme="minorBidi"/>
                <w:color w:val="auto"/>
                <w:sz w:val="18"/>
                <w:szCs w:val="18"/>
              </w:rPr>
              <w:lastRenderedPageBreak/>
              <w:t>parlamentu a Rady (EÚ) č. 1303/2013 článok 70 ods. 2, písm. b).</w:t>
            </w:r>
          </w:p>
        </w:tc>
      </w:tr>
      <w:tr w:rsidR="00B71DF3" w:rsidRPr="00B71DF3" w14:paraId="3D202EE4" w14:textId="77777777" w:rsidTr="0011383C">
        <w:tc>
          <w:tcPr>
            <w:tcW w:w="704" w:type="dxa"/>
          </w:tcPr>
          <w:p w14:paraId="4CCBC53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69</w:t>
            </w:r>
          </w:p>
        </w:tc>
        <w:tc>
          <w:tcPr>
            <w:tcW w:w="3119" w:type="dxa"/>
          </w:tcPr>
          <w:p w14:paraId="4058DFF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roofErr w:type="spellStart"/>
            <w:r w:rsidRPr="00B71DF3">
              <w:rPr>
                <w:rFonts w:ascii="Roboto" w:eastAsiaTheme="minorEastAsia" w:hAnsi="Roboto" w:cs="Roboto"/>
                <w:b/>
                <w:bCs/>
                <w:sz w:val="20"/>
                <w:szCs w:val="20"/>
              </w:rPr>
              <w:t>P.č</w:t>
            </w:r>
            <w:proofErr w:type="spellEnd"/>
            <w:r w:rsidRPr="00B71DF3">
              <w:rPr>
                <w:rFonts w:ascii="Roboto" w:eastAsiaTheme="minorEastAsia" w:hAnsi="Roboto" w:cs="Roboto"/>
                <w:b/>
                <w:bCs/>
                <w:sz w:val="20"/>
                <w:szCs w:val="20"/>
              </w:rPr>
              <w:t>.</w:t>
            </w:r>
          </w:p>
        </w:tc>
        <w:tc>
          <w:tcPr>
            <w:tcW w:w="5239" w:type="dxa"/>
          </w:tcPr>
          <w:p w14:paraId="2C93CCA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14:paraId="5E88C6A7" w14:textId="77777777" w:rsidTr="0011383C">
        <w:tc>
          <w:tcPr>
            <w:tcW w:w="704" w:type="dxa"/>
          </w:tcPr>
          <w:p w14:paraId="16B3A81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70</w:t>
            </w:r>
          </w:p>
        </w:tc>
        <w:tc>
          <w:tcPr>
            <w:tcW w:w="3119" w:type="dxa"/>
          </w:tcPr>
          <w:p w14:paraId="054423D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14:paraId="2220C74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2E99BD81" w14:textId="77777777" w:rsidTr="0011383C">
        <w:tc>
          <w:tcPr>
            <w:tcW w:w="704" w:type="dxa"/>
          </w:tcPr>
          <w:p w14:paraId="4039DDC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71</w:t>
            </w:r>
          </w:p>
        </w:tc>
        <w:tc>
          <w:tcPr>
            <w:tcW w:w="3119" w:type="dxa"/>
          </w:tcPr>
          <w:p w14:paraId="06FE888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14:paraId="6DC80CA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58E60862" w14:textId="77777777" w:rsidTr="0011383C">
        <w:tc>
          <w:tcPr>
            <w:tcW w:w="704" w:type="dxa"/>
          </w:tcPr>
          <w:p w14:paraId="5B07D41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72</w:t>
            </w:r>
          </w:p>
        </w:tc>
        <w:tc>
          <w:tcPr>
            <w:tcW w:w="3119" w:type="dxa"/>
          </w:tcPr>
          <w:p w14:paraId="5660EC4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14:paraId="5F54F27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5834FEDD" w14:textId="77777777" w:rsidTr="0011383C">
        <w:tc>
          <w:tcPr>
            <w:tcW w:w="704" w:type="dxa"/>
          </w:tcPr>
          <w:p w14:paraId="0BDC72F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73</w:t>
            </w:r>
          </w:p>
        </w:tc>
        <w:tc>
          <w:tcPr>
            <w:tcW w:w="3119" w:type="dxa"/>
          </w:tcPr>
          <w:p w14:paraId="23324B2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14:paraId="5B79516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08C0DD24" w14:textId="77777777" w:rsidTr="0011383C">
        <w:tc>
          <w:tcPr>
            <w:tcW w:w="704" w:type="dxa"/>
          </w:tcPr>
          <w:p w14:paraId="0422365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74</w:t>
            </w:r>
          </w:p>
        </w:tc>
        <w:tc>
          <w:tcPr>
            <w:tcW w:w="3119" w:type="dxa"/>
          </w:tcPr>
          <w:p w14:paraId="2F8B30C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14:paraId="09D9EF6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738CE606" w14:textId="77777777" w:rsidTr="0011383C">
        <w:tc>
          <w:tcPr>
            <w:tcW w:w="704" w:type="dxa"/>
          </w:tcPr>
          <w:p w14:paraId="69F0687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75</w:t>
            </w:r>
          </w:p>
        </w:tc>
        <w:tc>
          <w:tcPr>
            <w:tcW w:w="3119" w:type="dxa"/>
          </w:tcPr>
          <w:p w14:paraId="46E3CA5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14:paraId="2BD7094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 </w:t>
            </w:r>
          </w:p>
        </w:tc>
      </w:tr>
      <w:tr w:rsidR="00B71DF3" w:rsidRPr="00B71DF3" w14:paraId="59CE98EF" w14:textId="77777777" w:rsidTr="0011383C">
        <w:tc>
          <w:tcPr>
            <w:tcW w:w="9062" w:type="dxa"/>
            <w:gridSpan w:val="3"/>
          </w:tcPr>
          <w:p w14:paraId="7F617B9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7. Popis projektu</w:t>
            </w:r>
          </w:p>
        </w:tc>
      </w:tr>
      <w:tr w:rsidR="00B71DF3" w:rsidRPr="00B71DF3" w14:paraId="08EEEA53" w14:textId="77777777" w:rsidTr="0011383C">
        <w:tc>
          <w:tcPr>
            <w:tcW w:w="704" w:type="dxa"/>
          </w:tcPr>
          <w:p w14:paraId="65CDDD4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76</w:t>
            </w:r>
          </w:p>
        </w:tc>
        <w:tc>
          <w:tcPr>
            <w:tcW w:w="3119" w:type="dxa"/>
          </w:tcPr>
          <w:p w14:paraId="25AE6EB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Stručný popis projektu:</w:t>
            </w:r>
          </w:p>
        </w:tc>
        <w:tc>
          <w:tcPr>
            <w:tcW w:w="5239" w:type="dxa"/>
          </w:tcPr>
          <w:p w14:paraId="2FDB3E3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stručne obsah projektu – abstrakt (v prípade schválenia bude tento rozsah podliehať zverejneniu podľa § 48 zákona č. 292/2014 Z. z.). Obsah projektu obsahuje stručnú informáciu o cieľoch projektu, aktivitách, cieľovej skupine (ak relevantné), mieste realizácie a merateľných ukazovateľoch projektu (max. 2000 znakov vrátane medzier)</w:t>
            </w:r>
          </w:p>
        </w:tc>
      </w:tr>
      <w:tr w:rsidR="00B71DF3" w:rsidRPr="00B71DF3" w14:paraId="2F5D98E4" w14:textId="77777777" w:rsidTr="0011383C">
        <w:tc>
          <w:tcPr>
            <w:tcW w:w="704" w:type="dxa"/>
          </w:tcPr>
          <w:p w14:paraId="50A02EE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77</w:t>
            </w:r>
          </w:p>
        </w:tc>
        <w:tc>
          <w:tcPr>
            <w:tcW w:w="3119" w:type="dxa"/>
          </w:tcPr>
          <w:p w14:paraId="2C34D320" w14:textId="77777777" w:rsidR="00B71DF3" w:rsidRPr="00B71DF3" w:rsidRDefault="00B71DF3" w:rsidP="00B71DF3">
            <w:pPr>
              <w:widowControl w:val="0"/>
              <w:autoSpaceDE w:val="0"/>
              <w:autoSpaceDN w:val="0"/>
              <w:adjustRightInd w:val="0"/>
              <w:rPr>
                <w:rFonts w:ascii="Roboto" w:eastAsiaTheme="minorEastAsia" w:hAnsi="Roboto" w:cs="Times New Roman"/>
                <w:bCs/>
                <w:color w:val="auto"/>
                <w:sz w:val="20"/>
                <w:szCs w:val="20"/>
              </w:rPr>
            </w:pPr>
            <w:r w:rsidRPr="00B71DF3">
              <w:rPr>
                <w:rFonts w:ascii="Roboto" w:eastAsiaTheme="minorEastAsia" w:hAnsi="Roboto" w:cs="Roboto"/>
                <w:b/>
                <w:bCs/>
                <w:sz w:val="20"/>
                <w:szCs w:val="20"/>
              </w:rPr>
              <w:t>Popis východiskovej situácie</w:t>
            </w:r>
          </w:p>
        </w:tc>
        <w:tc>
          <w:tcPr>
            <w:tcW w:w="5239" w:type="dxa"/>
          </w:tcPr>
          <w:p w14:paraId="01943FB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východiskovú situáciu vo vzťahu k navrhovanému projektu, resp. vstupoch, ktoré ovplyvňujú realizáciu projektu</w:t>
            </w:r>
          </w:p>
        </w:tc>
      </w:tr>
      <w:tr w:rsidR="00B71DF3" w:rsidRPr="00B71DF3" w14:paraId="7700334B" w14:textId="77777777" w:rsidTr="0011383C">
        <w:tc>
          <w:tcPr>
            <w:tcW w:w="704" w:type="dxa"/>
          </w:tcPr>
          <w:p w14:paraId="34BF1FE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78</w:t>
            </w:r>
          </w:p>
        </w:tc>
        <w:tc>
          <w:tcPr>
            <w:tcW w:w="3119" w:type="dxa"/>
          </w:tcPr>
          <w:p w14:paraId="23377AF5" w14:textId="77777777"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Spôsob realizácie aktivít projektu</w:t>
            </w:r>
          </w:p>
        </w:tc>
        <w:tc>
          <w:tcPr>
            <w:tcW w:w="5239" w:type="dxa"/>
          </w:tcPr>
          <w:p w14:paraId="2274D44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spôsob realizácie aktivít projektu, vrátane vhodnosti navrhovaných aktivít s ohľadom na očakávané výsledky. V prípade relevantnosti, žiadateľ zahrnie do predmetnej časti aj popis súladu realizácie projektu s regionálnymi stratégiami a koncepciami</w:t>
            </w:r>
          </w:p>
        </w:tc>
      </w:tr>
      <w:tr w:rsidR="00B71DF3" w:rsidRPr="00B71DF3" w14:paraId="44B06082" w14:textId="77777777" w:rsidTr="0011383C">
        <w:tc>
          <w:tcPr>
            <w:tcW w:w="704" w:type="dxa"/>
          </w:tcPr>
          <w:p w14:paraId="5DBCACB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79</w:t>
            </w:r>
          </w:p>
        </w:tc>
        <w:tc>
          <w:tcPr>
            <w:tcW w:w="3119" w:type="dxa"/>
          </w:tcPr>
          <w:p w14:paraId="2A3B7A7F" w14:textId="77777777"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Situácia po realizácii projektu a udržateľnosť projektu</w:t>
            </w:r>
          </w:p>
        </w:tc>
        <w:tc>
          <w:tcPr>
            <w:tcW w:w="5239" w:type="dxa"/>
          </w:tcPr>
          <w:p w14:paraId="46D7179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situáciu po realizácii projektu a čakávané výsledky a posúdenie navrhovaných aktivít z hľadiska ich prevádzkovej a technickej udržateľnosti, resp. udržateľnosti výsledkov projektu</w:t>
            </w:r>
          </w:p>
        </w:tc>
      </w:tr>
      <w:tr w:rsidR="00B71DF3" w:rsidRPr="00B71DF3" w14:paraId="1B499DE9" w14:textId="77777777" w:rsidTr="0011383C">
        <w:tc>
          <w:tcPr>
            <w:tcW w:w="704" w:type="dxa"/>
          </w:tcPr>
          <w:p w14:paraId="3D73299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80</w:t>
            </w:r>
          </w:p>
        </w:tc>
        <w:tc>
          <w:tcPr>
            <w:tcW w:w="3119" w:type="dxa"/>
          </w:tcPr>
          <w:p w14:paraId="060FD2A3" w14:textId="77777777"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Administratívna a prevádzková kapacita žiadateľa</w:t>
            </w:r>
          </w:p>
        </w:tc>
        <w:tc>
          <w:tcPr>
            <w:tcW w:w="5239" w:type="dxa"/>
          </w:tcPr>
          <w:p w14:paraId="28107AF4" w14:textId="77777777" w:rsidR="00B71DF3" w:rsidRPr="00B71DF3" w:rsidRDefault="00B71DF3" w:rsidP="00B71DF3">
            <w:pPr>
              <w:rPr>
                <w:rFonts w:asciiTheme="minorHAnsi" w:eastAsiaTheme="minorEastAsia" w:hAnsiTheme="minorHAnsi" w:cstheme="minorBidi"/>
                <w:color w:val="FF0000"/>
                <w:sz w:val="18"/>
                <w:szCs w:val="18"/>
              </w:rPr>
            </w:pPr>
            <w:r w:rsidRPr="00B71DF3">
              <w:rPr>
                <w:rFonts w:asciiTheme="minorHAnsi" w:eastAsiaTheme="minorEastAsia" w:hAnsiTheme="minorHAnsi" w:cstheme="minorBidi"/>
                <w:color w:val="auto"/>
                <w:sz w:val="18"/>
                <w:szCs w:val="18"/>
              </w:rPr>
              <w:t xml:space="preserve"> V rámci administratívnych kapacít žiadateľ uvádza informáciu ohľadom projektového a odborného tímu  (obsadenie pozícií, či sú zamestnanci vlastní/cudzí, ich prax, skúsenosti s realizáciou projektov, know-how žiadateľa a pod.) V rámci prevádzkovej kapacity žiadateľ uvádza údaje o materiálno - technickom zabezpečení projektu (napr. aké priestory budú využité pri realizácií projektu – vlastné/cudzie,  aké je/bude vybavenie priestorov zariadením/vybavením,  či bude použité vlastné/cudzie (prenajaté) zariadenie, resp. či sa zakúpi z prostriedkov projektu, aká je kapacita/veľkosť priestorov podľa charakteru projektu a pod.).</w:t>
            </w:r>
            <w:r w:rsidRPr="00B71DF3">
              <w:rPr>
                <w:rFonts w:asciiTheme="minorHAnsi" w:eastAsiaTheme="minorEastAsia" w:hAnsiTheme="minorHAnsi" w:cstheme="minorBidi"/>
                <w:color w:val="1F497D"/>
                <w:sz w:val="18"/>
                <w:szCs w:val="18"/>
              </w:rPr>
              <w:t> </w:t>
            </w:r>
          </w:p>
        </w:tc>
      </w:tr>
      <w:tr w:rsidR="00B71DF3" w:rsidRPr="00B71DF3" w14:paraId="559F2F59" w14:textId="77777777" w:rsidTr="0011383C">
        <w:tc>
          <w:tcPr>
            <w:tcW w:w="9062" w:type="dxa"/>
            <w:gridSpan w:val="3"/>
          </w:tcPr>
          <w:p w14:paraId="723BC11E"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8. Popis cieľovej skupiny</w:t>
            </w:r>
          </w:p>
          <w:p w14:paraId="796C950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Relevantné v prípade projektov spolufinancovaných z prostriedkov ESF.</w:t>
            </w:r>
          </w:p>
        </w:tc>
      </w:tr>
      <w:tr w:rsidR="00B71DF3" w:rsidRPr="00B71DF3" w14:paraId="31982771" w14:textId="77777777" w:rsidTr="0011383C">
        <w:tc>
          <w:tcPr>
            <w:tcW w:w="704" w:type="dxa"/>
          </w:tcPr>
          <w:p w14:paraId="56E84D8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81</w:t>
            </w:r>
          </w:p>
        </w:tc>
        <w:tc>
          <w:tcPr>
            <w:tcW w:w="3119" w:type="dxa"/>
          </w:tcPr>
          <w:p w14:paraId="28F26ED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Cieľová skupina</w:t>
            </w:r>
          </w:p>
        </w:tc>
        <w:tc>
          <w:tcPr>
            <w:tcW w:w="5239" w:type="dxa"/>
          </w:tcPr>
          <w:p w14:paraId="7791DB5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vyberie identifikáciu cieľovej skupiny, ktorá bude priamo zapojená do realizácie projektu a ktorá bude priamo profitovať z realizácie navrhovaného projektu z číselníka definovaného RO</w:t>
            </w:r>
          </w:p>
        </w:tc>
      </w:tr>
      <w:tr w:rsidR="00B71DF3" w:rsidRPr="00B71DF3" w14:paraId="3EC44592" w14:textId="77777777" w:rsidTr="0011383C">
        <w:tc>
          <w:tcPr>
            <w:tcW w:w="9062" w:type="dxa"/>
            <w:gridSpan w:val="3"/>
          </w:tcPr>
          <w:p w14:paraId="352DF2B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9. Harmonogram realizácie aktivít</w:t>
            </w:r>
          </w:p>
        </w:tc>
      </w:tr>
      <w:tr w:rsidR="00B71DF3" w:rsidRPr="00B71DF3" w14:paraId="7A960094" w14:textId="77777777" w:rsidTr="0011383C">
        <w:tc>
          <w:tcPr>
            <w:tcW w:w="704" w:type="dxa"/>
          </w:tcPr>
          <w:p w14:paraId="0AADC0A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82</w:t>
            </w:r>
          </w:p>
        </w:tc>
        <w:tc>
          <w:tcPr>
            <w:tcW w:w="3119" w:type="dxa"/>
          </w:tcPr>
          <w:p w14:paraId="46C41BC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dĺžka realizácie aktivít projektu (v mesiacoch)</w:t>
            </w:r>
          </w:p>
        </w:tc>
        <w:tc>
          <w:tcPr>
            <w:tcW w:w="5239" w:type="dxa"/>
          </w:tcPr>
          <w:p w14:paraId="6C6BB1E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14:paraId="2A037C28" w14:textId="77777777" w:rsidTr="0011383C">
        <w:tc>
          <w:tcPr>
            <w:tcW w:w="9062" w:type="dxa"/>
            <w:gridSpan w:val="3"/>
          </w:tcPr>
          <w:p w14:paraId="67A1173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9.1  Aktivity projektu realizované v oprávnenom území OP</w:t>
            </w:r>
          </w:p>
        </w:tc>
      </w:tr>
      <w:tr w:rsidR="00B71DF3" w:rsidRPr="00B71DF3" w14:paraId="6F170768" w14:textId="77777777" w:rsidTr="0011383C">
        <w:tc>
          <w:tcPr>
            <w:tcW w:w="704" w:type="dxa"/>
          </w:tcPr>
          <w:p w14:paraId="62BEDDB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83</w:t>
            </w:r>
          </w:p>
        </w:tc>
        <w:tc>
          <w:tcPr>
            <w:tcW w:w="3119" w:type="dxa"/>
          </w:tcPr>
          <w:p w14:paraId="4F4C0DB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33B62E3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14:paraId="06ABEFD4" w14:textId="77777777" w:rsidTr="0011383C">
        <w:tc>
          <w:tcPr>
            <w:tcW w:w="704" w:type="dxa"/>
          </w:tcPr>
          <w:p w14:paraId="6184196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84</w:t>
            </w:r>
          </w:p>
        </w:tc>
        <w:tc>
          <w:tcPr>
            <w:tcW w:w="3119" w:type="dxa"/>
          </w:tcPr>
          <w:p w14:paraId="23CFE26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792E778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11BB75D" w14:textId="77777777" w:rsidTr="0011383C">
        <w:tc>
          <w:tcPr>
            <w:tcW w:w="9062" w:type="dxa"/>
            <w:gridSpan w:val="3"/>
          </w:tcPr>
          <w:p w14:paraId="0D1C48A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14:paraId="567A31F3" w14:textId="77777777" w:rsidTr="0011383C">
        <w:tc>
          <w:tcPr>
            <w:tcW w:w="704" w:type="dxa"/>
          </w:tcPr>
          <w:p w14:paraId="6F5620F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85</w:t>
            </w:r>
          </w:p>
        </w:tc>
        <w:tc>
          <w:tcPr>
            <w:tcW w:w="3119" w:type="dxa"/>
          </w:tcPr>
          <w:p w14:paraId="563B3D5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14:paraId="39ADAAB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14:paraId="0AD82D06" w14:textId="77777777" w:rsidTr="0011383C">
        <w:tc>
          <w:tcPr>
            <w:tcW w:w="704" w:type="dxa"/>
          </w:tcPr>
          <w:p w14:paraId="28DB157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86</w:t>
            </w:r>
          </w:p>
        </w:tc>
        <w:tc>
          <w:tcPr>
            <w:tcW w:w="3119" w:type="dxa"/>
          </w:tcPr>
          <w:p w14:paraId="77D3361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14:paraId="7CCE211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14:paraId="36AB2BFB" w14:textId="77777777" w:rsidTr="0011383C">
        <w:tc>
          <w:tcPr>
            <w:tcW w:w="704" w:type="dxa"/>
          </w:tcPr>
          <w:p w14:paraId="2244058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87</w:t>
            </w:r>
          </w:p>
        </w:tc>
        <w:tc>
          <w:tcPr>
            <w:tcW w:w="3119" w:type="dxa"/>
          </w:tcPr>
          <w:p w14:paraId="2695481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14:paraId="47FC573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14:paraId="40D325CF" w14:textId="77777777" w:rsidTr="0011383C">
        <w:tc>
          <w:tcPr>
            <w:tcW w:w="704" w:type="dxa"/>
          </w:tcPr>
          <w:p w14:paraId="5FC302D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88</w:t>
            </w:r>
          </w:p>
        </w:tc>
        <w:tc>
          <w:tcPr>
            <w:tcW w:w="3119" w:type="dxa"/>
          </w:tcPr>
          <w:p w14:paraId="5750D6F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14:paraId="5353619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14:paraId="60F4D882" w14:textId="77777777" w:rsidTr="0011383C">
        <w:tc>
          <w:tcPr>
            <w:tcW w:w="9062" w:type="dxa"/>
            <w:gridSpan w:val="3"/>
          </w:tcPr>
          <w:p w14:paraId="7F5E552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lastRenderedPageBreak/>
              <w:t>Podporné aktivity projektu</w:t>
            </w:r>
          </w:p>
        </w:tc>
      </w:tr>
      <w:tr w:rsidR="00B71DF3" w:rsidRPr="00B71DF3" w14:paraId="3D01CC4E" w14:textId="77777777" w:rsidTr="0011383C">
        <w:tc>
          <w:tcPr>
            <w:tcW w:w="704" w:type="dxa"/>
          </w:tcPr>
          <w:p w14:paraId="2C22E77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89</w:t>
            </w:r>
          </w:p>
        </w:tc>
        <w:tc>
          <w:tcPr>
            <w:tcW w:w="3119" w:type="dxa"/>
          </w:tcPr>
          <w:p w14:paraId="5215A95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14:paraId="240DB5BD" w14:textId="77777777" w:rsidR="00B71DF3" w:rsidRPr="00B71DF3" w:rsidRDefault="00B71DF3" w:rsidP="00B71DF3">
            <w:pPr>
              <w:rPr>
                <w:rFonts w:asciiTheme="minorHAnsi" w:eastAsiaTheme="minorEastAsia" w:hAnsiTheme="minorHAnsi" w:cstheme="minorBidi"/>
                <w:color w:val="auto"/>
                <w:sz w:val="18"/>
                <w:szCs w:val="18"/>
              </w:rPr>
            </w:pPr>
            <w:proofErr w:type="spellStart"/>
            <w:r w:rsidRPr="00B71DF3">
              <w:rPr>
                <w:rFonts w:asciiTheme="minorHAnsi" w:eastAsiaTheme="minorEastAsia" w:hAnsiTheme="minorHAnsi" w:cstheme="minorBidi"/>
                <w:color w:val="auto"/>
                <w:sz w:val="18"/>
                <w:szCs w:val="18"/>
              </w:rPr>
              <w:t>Predvyplnená</w:t>
            </w:r>
            <w:proofErr w:type="spellEnd"/>
            <w:r w:rsidRPr="00B71DF3">
              <w:rPr>
                <w:rFonts w:asciiTheme="minorHAnsi" w:eastAsiaTheme="minorEastAsia" w:hAnsiTheme="minorHAnsi" w:cstheme="minorBidi"/>
                <w:color w:val="auto"/>
                <w:sz w:val="18"/>
                <w:szCs w:val="18"/>
              </w:rPr>
              <w:t xml:space="preserve"> len 1 Aktivita - "Podporné aktivity". Žiadateľ v rámci podporných aktivít zahŕňa aktivity financované z nepriamych výdavkov projektu za jeden špecifický cieľ</w:t>
            </w:r>
          </w:p>
        </w:tc>
      </w:tr>
      <w:tr w:rsidR="00B71DF3" w:rsidRPr="00B71DF3" w14:paraId="2D2103BC" w14:textId="77777777" w:rsidTr="0011383C">
        <w:tc>
          <w:tcPr>
            <w:tcW w:w="704" w:type="dxa"/>
          </w:tcPr>
          <w:p w14:paraId="0907B27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90</w:t>
            </w:r>
          </w:p>
        </w:tc>
        <w:tc>
          <w:tcPr>
            <w:tcW w:w="3119" w:type="dxa"/>
          </w:tcPr>
          <w:p w14:paraId="075648D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14:paraId="14341547" w14:textId="77777777" w:rsidR="00B71DF3" w:rsidRPr="00B71DF3" w:rsidRDefault="00B71DF3" w:rsidP="00B71DF3">
            <w:pPr>
              <w:tabs>
                <w:tab w:val="left" w:pos="1245"/>
              </w:tabs>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14:paraId="5563797C" w14:textId="77777777" w:rsidTr="0011383C">
        <w:tc>
          <w:tcPr>
            <w:tcW w:w="704" w:type="dxa"/>
          </w:tcPr>
          <w:p w14:paraId="66990CF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91</w:t>
            </w:r>
          </w:p>
        </w:tc>
        <w:tc>
          <w:tcPr>
            <w:tcW w:w="3119" w:type="dxa"/>
          </w:tcPr>
          <w:p w14:paraId="1892B55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14:paraId="4F42EBF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uvedie mesiac a rok konca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14:paraId="46202F4D" w14:textId="77777777" w:rsidTr="0011383C">
        <w:tc>
          <w:tcPr>
            <w:tcW w:w="9062" w:type="dxa"/>
            <w:gridSpan w:val="3"/>
          </w:tcPr>
          <w:p w14:paraId="64387591"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9.2  Aktivity projektu realizované mimo oprávneného územia OP</w:t>
            </w:r>
          </w:p>
          <w:p w14:paraId="65032E9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aktivity realizované mimo oprávneného územia OP v prípade, ak (v sekcii 6.B.) sú definované miesta realizácie mimo oprávneného územia OP  </w:t>
            </w:r>
          </w:p>
        </w:tc>
      </w:tr>
      <w:tr w:rsidR="00B71DF3" w:rsidRPr="00B71DF3" w14:paraId="068D5E05" w14:textId="77777777" w:rsidTr="0011383C">
        <w:tc>
          <w:tcPr>
            <w:tcW w:w="704" w:type="dxa"/>
          </w:tcPr>
          <w:p w14:paraId="5BC376E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92</w:t>
            </w:r>
          </w:p>
        </w:tc>
        <w:tc>
          <w:tcPr>
            <w:tcW w:w="3119" w:type="dxa"/>
          </w:tcPr>
          <w:p w14:paraId="74B4BB1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547AD01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14:paraId="42F75800" w14:textId="77777777" w:rsidTr="0011383C">
        <w:tc>
          <w:tcPr>
            <w:tcW w:w="704" w:type="dxa"/>
          </w:tcPr>
          <w:p w14:paraId="785C959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93</w:t>
            </w:r>
          </w:p>
        </w:tc>
        <w:tc>
          <w:tcPr>
            <w:tcW w:w="3119" w:type="dxa"/>
          </w:tcPr>
          <w:p w14:paraId="12E4CA4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6E30033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F5C753A" w14:textId="77777777" w:rsidTr="0011383C">
        <w:tc>
          <w:tcPr>
            <w:tcW w:w="9062" w:type="dxa"/>
            <w:gridSpan w:val="3"/>
          </w:tcPr>
          <w:p w14:paraId="25F7D2B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14:paraId="1DD03FED" w14:textId="77777777" w:rsidTr="0011383C">
        <w:tc>
          <w:tcPr>
            <w:tcW w:w="704" w:type="dxa"/>
          </w:tcPr>
          <w:p w14:paraId="090A006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94</w:t>
            </w:r>
          </w:p>
        </w:tc>
        <w:tc>
          <w:tcPr>
            <w:tcW w:w="3119" w:type="dxa"/>
          </w:tcPr>
          <w:p w14:paraId="5FBD0F3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14:paraId="72FE38A6"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14:paraId="561AA8C4" w14:textId="77777777" w:rsidTr="0011383C">
        <w:tc>
          <w:tcPr>
            <w:tcW w:w="704" w:type="dxa"/>
          </w:tcPr>
          <w:p w14:paraId="5931383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95</w:t>
            </w:r>
          </w:p>
        </w:tc>
        <w:tc>
          <w:tcPr>
            <w:tcW w:w="3119" w:type="dxa"/>
          </w:tcPr>
          <w:p w14:paraId="504797D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14:paraId="6599BDFE"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14:paraId="42EA3603" w14:textId="77777777" w:rsidTr="0011383C">
        <w:tc>
          <w:tcPr>
            <w:tcW w:w="704" w:type="dxa"/>
          </w:tcPr>
          <w:p w14:paraId="57C94BD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96</w:t>
            </w:r>
          </w:p>
        </w:tc>
        <w:tc>
          <w:tcPr>
            <w:tcW w:w="3119" w:type="dxa"/>
          </w:tcPr>
          <w:p w14:paraId="606F020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14:paraId="1DAE4DC5"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14:paraId="29D62D3D" w14:textId="77777777" w:rsidTr="0011383C">
        <w:tc>
          <w:tcPr>
            <w:tcW w:w="704" w:type="dxa"/>
          </w:tcPr>
          <w:p w14:paraId="2E26FAD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97</w:t>
            </w:r>
          </w:p>
        </w:tc>
        <w:tc>
          <w:tcPr>
            <w:tcW w:w="3119" w:type="dxa"/>
          </w:tcPr>
          <w:p w14:paraId="2870E2B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14:paraId="0DB66891"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14:paraId="3C5DA382" w14:textId="77777777" w:rsidTr="0011383C">
        <w:tc>
          <w:tcPr>
            <w:tcW w:w="9062" w:type="dxa"/>
            <w:gridSpan w:val="3"/>
          </w:tcPr>
          <w:p w14:paraId="1892373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Podporné aktivity projektu</w:t>
            </w:r>
          </w:p>
        </w:tc>
      </w:tr>
      <w:tr w:rsidR="00B71DF3" w:rsidRPr="00B71DF3" w14:paraId="4D5BAFAC" w14:textId="77777777" w:rsidTr="0011383C">
        <w:tc>
          <w:tcPr>
            <w:tcW w:w="704" w:type="dxa"/>
          </w:tcPr>
          <w:p w14:paraId="6F567A3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98</w:t>
            </w:r>
          </w:p>
        </w:tc>
        <w:tc>
          <w:tcPr>
            <w:tcW w:w="3119" w:type="dxa"/>
          </w:tcPr>
          <w:p w14:paraId="639C18A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14:paraId="7669A13E"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proofErr w:type="spellStart"/>
            <w:r w:rsidRPr="00B71DF3">
              <w:rPr>
                <w:rFonts w:asciiTheme="minorHAnsi" w:eastAsiaTheme="minorEastAsia" w:hAnsiTheme="minorHAnsi" w:cstheme="minorBidi"/>
                <w:color w:val="auto"/>
                <w:sz w:val="18"/>
                <w:szCs w:val="18"/>
              </w:rPr>
              <w:t>Predvyplnená</w:t>
            </w:r>
            <w:proofErr w:type="spellEnd"/>
            <w:r w:rsidRPr="00B71DF3">
              <w:rPr>
                <w:rFonts w:asciiTheme="minorHAnsi" w:eastAsiaTheme="minorEastAsia" w:hAnsiTheme="minorHAnsi" w:cstheme="minorBidi"/>
                <w:color w:val="auto"/>
                <w:sz w:val="18"/>
                <w:szCs w:val="18"/>
              </w:rPr>
              <w:t xml:space="preserve"> len 1 Aktivita - "Podporné aktivity". Žiadateľ v rámci podporných aktivít zahŕňa aktivity financované z nepriamych výdavkov projektu za jeden špecifický cieľ</w:t>
            </w:r>
          </w:p>
        </w:tc>
      </w:tr>
      <w:tr w:rsidR="00B71DF3" w:rsidRPr="00B71DF3" w14:paraId="30C8C682" w14:textId="77777777" w:rsidTr="0011383C">
        <w:tc>
          <w:tcPr>
            <w:tcW w:w="704" w:type="dxa"/>
          </w:tcPr>
          <w:p w14:paraId="516F45E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99</w:t>
            </w:r>
          </w:p>
        </w:tc>
        <w:tc>
          <w:tcPr>
            <w:tcW w:w="3119" w:type="dxa"/>
            <w:shd w:val="clear" w:color="auto" w:fill="auto"/>
          </w:tcPr>
          <w:p w14:paraId="34D9A8C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14:paraId="1D2BB4EE"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14:paraId="04958526" w14:textId="77777777" w:rsidTr="0011383C">
        <w:tc>
          <w:tcPr>
            <w:tcW w:w="704" w:type="dxa"/>
          </w:tcPr>
          <w:p w14:paraId="21743DF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100</w:t>
            </w:r>
          </w:p>
        </w:tc>
        <w:tc>
          <w:tcPr>
            <w:tcW w:w="3119" w:type="dxa"/>
            <w:shd w:val="clear" w:color="auto" w:fill="auto"/>
          </w:tcPr>
          <w:p w14:paraId="037A3DA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14:paraId="039BA1A9"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podporných aktivít projektu. Žiadate má možnosť zvoliť si v rámci tohto bodu popis zadávania, resp. nezadávania začiatku a konca podporných aktivít projektu v závislosti od toho, či sú podporné aktivity oprávnené v rámci projektu</w:t>
            </w:r>
          </w:p>
        </w:tc>
      </w:tr>
      <w:tr w:rsidR="00B71DF3" w:rsidRPr="00B71DF3" w14:paraId="62A2C21A" w14:textId="77777777" w:rsidTr="0011383C">
        <w:tc>
          <w:tcPr>
            <w:tcW w:w="9062" w:type="dxa"/>
            <w:gridSpan w:val="3"/>
          </w:tcPr>
          <w:p w14:paraId="7721B17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10. Aktivity projektu a očakávané merateľné ukazovatele</w:t>
            </w:r>
          </w:p>
        </w:tc>
      </w:tr>
      <w:tr w:rsidR="00B71DF3" w:rsidRPr="00B71DF3" w14:paraId="548813A5" w14:textId="77777777" w:rsidTr="0011383C">
        <w:tc>
          <w:tcPr>
            <w:tcW w:w="9062" w:type="dxa"/>
            <w:gridSpan w:val="3"/>
          </w:tcPr>
          <w:p w14:paraId="18FD5A8E"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10.1  Aktivity projektu a očakávané merateľné ukazovatele</w:t>
            </w:r>
          </w:p>
          <w:p w14:paraId="4A87BDC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Tabuľka sa opakuje v závislosti od počtu relevantných ukazovateľov</w:t>
            </w:r>
          </w:p>
        </w:tc>
      </w:tr>
      <w:tr w:rsidR="00B71DF3" w:rsidRPr="00B71DF3" w14:paraId="420334F4" w14:textId="77777777" w:rsidTr="0011383C">
        <w:tc>
          <w:tcPr>
            <w:tcW w:w="704" w:type="dxa"/>
          </w:tcPr>
          <w:p w14:paraId="03667C0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101</w:t>
            </w:r>
          </w:p>
        </w:tc>
        <w:tc>
          <w:tcPr>
            <w:tcW w:w="3119" w:type="dxa"/>
          </w:tcPr>
          <w:p w14:paraId="0DB1FA2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14:paraId="7FD5A40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C92C3B6" w14:textId="77777777" w:rsidTr="0011383C">
        <w:tc>
          <w:tcPr>
            <w:tcW w:w="704" w:type="dxa"/>
          </w:tcPr>
          <w:p w14:paraId="1013515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102</w:t>
            </w:r>
          </w:p>
        </w:tc>
        <w:tc>
          <w:tcPr>
            <w:tcW w:w="3119" w:type="dxa"/>
          </w:tcPr>
          <w:p w14:paraId="5023D17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14:paraId="0926B24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5913D93" w14:textId="77777777" w:rsidTr="0011383C">
        <w:tc>
          <w:tcPr>
            <w:tcW w:w="704" w:type="dxa"/>
          </w:tcPr>
          <w:p w14:paraId="156AD62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103</w:t>
            </w:r>
          </w:p>
        </w:tc>
        <w:tc>
          <w:tcPr>
            <w:tcW w:w="3119" w:type="dxa"/>
          </w:tcPr>
          <w:p w14:paraId="3EA5DF5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Merateľný ukazovateľ</w:t>
            </w:r>
          </w:p>
        </w:tc>
        <w:tc>
          <w:tcPr>
            <w:tcW w:w="5239" w:type="dxa"/>
          </w:tcPr>
          <w:p w14:paraId="7C75282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vyberie relevantné projektové ukazovatele, ktoré majú byť realizáciou navrhovaných aktivít dosiahnuté a ktorými sa majú dosiahnuť ciele projektu popísané v časti 7. Každá hlavná aktivita musí mať priradený minimálne jeden merateľný ukazovateľ. Rovnaký merateľný ukazovateľ môže byť priradený k viacerým aktivitám v prípade, ak sa má dosiahnuť realizáciou viacerých aktivít. Hodnotu merateľných ukazovateľov následne pomerne vo vzťahu k jednotlivým aktivitám určí žiadateľ. Každý merateľný ukazovateľ musí mať priradenú cieľovú hodnotu</w:t>
            </w:r>
          </w:p>
        </w:tc>
      </w:tr>
      <w:tr w:rsidR="00B71DF3" w:rsidRPr="00B71DF3" w14:paraId="6F32CEAA" w14:textId="77777777" w:rsidTr="0011383C">
        <w:tc>
          <w:tcPr>
            <w:tcW w:w="704" w:type="dxa"/>
          </w:tcPr>
          <w:p w14:paraId="1FF4044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104</w:t>
            </w:r>
          </w:p>
        </w:tc>
        <w:tc>
          <w:tcPr>
            <w:tcW w:w="3119" w:type="dxa"/>
          </w:tcPr>
          <w:p w14:paraId="6F53C88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Čas plnenia</w:t>
            </w:r>
          </w:p>
        </w:tc>
        <w:tc>
          <w:tcPr>
            <w:tcW w:w="5239" w:type="dxa"/>
          </w:tcPr>
          <w:p w14:paraId="7C41464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86BAE1B" w14:textId="77777777" w:rsidTr="0011383C">
        <w:tc>
          <w:tcPr>
            <w:tcW w:w="704" w:type="dxa"/>
          </w:tcPr>
          <w:p w14:paraId="0B2F2FB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105</w:t>
            </w:r>
          </w:p>
        </w:tc>
        <w:tc>
          <w:tcPr>
            <w:tcW w:w="3119" w:type="dxa"/>
          </w:tcPr>
          <w:p w14:paraId="2C4759B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14:paraId="4849F5E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63EF1CF" w14:textId="77777777" w:rsidTr="0011383C">
        <w:tc>
          <w:tcPr>
            <w:tcW w:w="704" w:type="dxa"/>
          </w:tcPr>
          <w:p w14:paraId="3603201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106</w:t>
            </w:r>
          </w:p>
        </w:tc>
        <w:tc>
          <w:tcPr>
            <w:tcW w:w="3119" w:type="dxa"/>
          </w:tcPr>
          <w:p w14:paraId="30F2195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14:paraId="52C337C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číselníka spôsob, akým sa budú narátavať hodnoty z cieľových hodnôt do celkovej cieľovej hodnoty (Súčet, Maximálna hodnota, Priemer, Súčet za typ aktivity, potom maximum, Maximum za typ aktivity, potom súčet, Maximum za subjekt, potom súčet, Maximum za štát, potom súčet, Súčet za kategóriu regiónov, potom maximum – popis a príklady použitia typov závislostí sú uvedené v Metodickom pokyne CKO č. 17)</w:t>
            </w:r>
          </w:p>
        </w:tc>
      </w:tr>
      <w:tr w:rsidR="00B71DF3" w:rsidRPr="00B71DF3" w14:paraId="7356867C" w14:textId="77777777" w:rsidTr="0011383C">
        <w:tc>
          <w:tcPr>
            <w:tcW w:w="704" w:type="dxa"/>
          </w:tcPr>
          <w:p w14:paraId="57CF4DF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107</w:t>
            </w:r>
          </w:p>
        </w:tc>
        <w:tc>
          <w:tcPr>
            <w:tcW w:w="3119" w:type="dxa"/>
          </w:tcPr>
          <w:p w14:paraId="46EFE12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7B9DE49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(žiadateľ, resp. partner – v závislosti od relevancie; tabuľka sa opakuje za počet relevantných subjektov)</w:t>
            </w:r>
          </w:p>
        </w:tc>
      </w:tr>
      <w:tr w:rsidR="00B71DF3" w:rsidRPr="00B71DF3" w14:paraId="0D4FFC29" w14:textId="77777777" w:rsidTr="0011383C">
        <w:tc>
          <w:tcPr>
            <w:tcW w:w="704" w:type="dxa"/>
          </w:tcPr>
          <w:p w14:paraId="59722DF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108</w:t>
            </w:r>
          </w:p>
        </w:tc>
        <w:tc>
          <w:tcPr>
            <w:tcW w:w="3119" w:type="dxa"/>
          </w:tcPr>
          <w:p w14:paraId="0C5A64B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02D7010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96876E5" w14:textId="77777777" w:rsidTr="0011383C">
        <w:tc>
          <w:tcPr>
            <w:tcW w:w="704" w:type="dxa"/>
          </w:tcPr>
          <w:p w14:paraId="5089595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109</w:t>
            </w:r>
          </w:p>
        </w:tc>
        <w:tc>
          <w:tcPr>
            <w:tcW w:w="3119" w:type="dxa"/>
          </w:tcPr>
          <w:p w14:paraId="4035EC3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6FB2CCD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s ohľadom na vybraný typ aktivity</w:t>
            </w:r>
          </w:p>
        </w:tc>
      </w:tr>
      <w:tr w:rsidR="00B71DF3" w:rsidRPr="00B71DF3" w14:paraId="770DAC8D" w14:textId="77777777" w:rsidTr="0011383C">
        <w:tc>
          <w:tcPr>
            <w:tcW w:w="704" w:type="dxa"/>
          </w:tcPr>
          <w:p w14:paraId="77A60A8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110</w:t>
            </w:r>
          </w:p>
        </w:tc>
        <w:tc>
          <w:tcPr>
            <w:tcW w:w="3119" w:type="dxa"/>
          </w:tcPr>
          <w:p w14:paraId="37EEC6F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14:paraId="5E54D21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súlade s podmienkami oprávnenosti aktivít vo výzve (automaticky vyplnené podľa údajov zadaných v tab. č. 9)</w:t>
            </w:r>
          </w:p>
        </w:tc>
      </w:tr>
      <w:tr w:rsidR="00B71DF3" w:rsidRPr="00B71DF3" w14:paraId="0FA4D53B" w14:textId="77777777" w:rsidTr="0011383C">
        <w:tc>
          <w:tcPr>
            <w:tcW w:w="704" w:type="dxa"/>
          </w:tcPr>
          <w:p w14:paraId="62A18D6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111</w:t>
            </w:r>
          </w:p>
        </w:tc>
        <w:tc>
          <w:tcPr>
            <w:tcW w:w="3119" w:type="dxa"/>
          </w:tcPr>
          <w:p w14:paraId="6ABA0C0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14:paraId="7E6BFBB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podľa údajov zadaných v tab. č. 9</w:t>
            </w:r>
          </w:p>
        </w:tc>
      </w:tr>
      <w:tr w:rsidR="00B71DF3" w:rsidRPr="00B71DF3" w14:paraId="3B8D3D29" w14:textId="77777777" w:rsidTr="0011383C">
        <w:tc>
          <w:tcPr>
            <w:tcW w:w="704" w:type="dxa"/>
          </w:tcPr>
          <w:p w14:paraId="4194F70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112</w:t>
            </w:r>
          </w:p>
        </w:tc>
        <w:tc>
          <w:tcPr>
            <w:tcW w:w="3119" w:type="dxa"/>
          </w:tcPr>
          <w:p w14:paraId="0AD4882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Cieľová hodnota </w:t>
            </w:r>
            <w:r w:rsidRPr="00B71DF3">
              <w:rPr>
                <w:rFonts w:ascii="Roboto" w:eastAsiaTheme="minorEastAsia" w:hAnsi="Roboto" w:cs="Roboto"/>
                <w:sz w:val="20"/>
                <w:szCs w:val="20"/>
              </w:rPr>
              <w:t xml:space="preserve"> </w:t>
            </w:r>
          </w:p>
        </w:tc>
        <w:tc>
          <w:tcPr>
            <w:tcW w:w="5239" w:type="dxa"/>
          </w:tcPr>
          <w:p w14:paraId="167903A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Ide o cieľovú hodnotu merateľných ukazovateľov za danú aktivitu</w:t>
            </w:r>
          </w:p>
        </w:tc>
      </w:tr>
      <w:tr w:rsidR="00B71DF3" w:rsidRPr="00B71DF3" w14:paraId="4DF625DD" w14:textId="77777777" w:rsidTr="0011383C">
        <w:tc>
          <w:tcPr>
            <w:tcW w:w="9062" w:type="dxa"/>
            <w:gridSpan w:val="3"/>
          </w:tcPr>
          <w:p w14:paraId="3470298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10.2  Prehľad merateľných ukazovateľov projektu</w:t>
            </w:r>
          </w:p>
        </w:tc>
      </w:tr>
      <w:tr w:rsidR="00B71DF3" w:rsidRPr="00B71DF3" w14:paraId="4DBD13CE" w14:textId="77777777" w:rsidTr="0011383C">
        <w:tc>
          <w:tcPr>
            <w:tcW w:w="704" w:type="dxa"/>
          </w:tcPr>
          <w:p w14:paraId="771778D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113</w:t>
            </w:r>
          </w:p>
        </w:tc>
        <w:tc>
          <w:tcPr>
            <w:tcW w:w="3119" w:type="dxa"/>
          </w:tcPr>
          <w:p w14:paraId="5A84672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14:paraId="2475940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B2886E3" w14:textId="77777777" w:rsidTr="0011383C">
        <w:tc>
          <w:tcPr>
            <w:tcW w:w="704" w:type="dxa"/>
          </w:tcPr>
          <w:p w14:paraId="69ADAD4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114</w:t>
            </w:r>
          </w:p>
        </w:tc>
        <w:tc>
          <w:tcPr>
            <w:tcW w:w="3119" w:type="dxa"/>
          </w:tcPr>
          <w:p w14:paraId="46DEA9F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w:t>
            </w:r>
          </w:p>
        </w:tc>
        <w:tc>
          <w:tcPr>
            <w:tcW w:w="5239" w:type="dxa"/>
          </w:tcPr>
          <w:p w14:paraId="672BECC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219999B" w14:textId="77777777" w:rsidTr="0011383C">
        <w:tc>
          <w:tcPr>
            <w:tcW w:w="704" w:type="dxa"/>
          </w:tcPr>
          <w:p w14:paraId="7CCB631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115</w:t>
            </w:r>
          </w:p>
        </w:tc>
        <w:tc>
          <w:tcPr>
            <w:tcW w:w="3119" w:type="dxa"/>
          </w:tcPr>
          <w:p w14:paraId="21A5652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14:paraId="6125CC4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BB3B665" w14:textId="77777777" w:rsidTr="0011383C">
        <w:tc>
          <w:tcPr>
            <w:tcW w:w="704" w:type="dxa"/>
          </w:tcPr>
          <w:p w14:paraId="2B26876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116</w:t>
            </w:r>
          </w:p>
        </w:tc>
        <w:tc>
          <w:tcPr>
            <w:tcW w:w="3119" w:type="dxa"/>
          </w:tcPr>
          <w:p w14:paraId="002662A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14:paraId="5BA45DE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59F3356" w14:textId="77777777" w:rsidTr="0011383C">
        <w:tc>
          <w:tcPr>
            <w:tcW w:w="704" w:type="dxa"/>
          </w:tcPr>
          <w:p w14:paraId="4869277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117</w:t>
            </w:r>
          </w:p>
        </w:tc>
        <w:tc>
          <w:tcPr>
            <w:tcW w:w="3119" w:type="dxa"/>
          </w:tcPr>
          <w:p w14:paraId="051CEEB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Príznak rizika</w:t>
            </w:r>
          </w:p>
        </w:tc>
        <w:tc>
          <w:tcPr>
            <w:tcW w:w="5239" w:type="dxa"/>
          </w:tcPr>
          <w:p w14:paraId="41FE58B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F572E41" w14:textId="77777777" w:rsidTr="0011383C">
        <w:tc>
          <w:tcPr>
            <w:tcW w:w="704" w:type="dxa"/>
          </w:tcPr>
          <w:p w14:paraId="57813A9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118</w:t>
            </w:r>
          </w:p>
        </w:tc>
        <w:tc>
          <w:tcPr>
            <w:tcW w:w="3119" w:type="dxa"/>
          </w:tcPr>
          <w:p w14:paraId="13B09BB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Relevancia k HP</w:t>
            </w:r>
          </w:p>
        </w:tc>
        <w:tc>
          <w:tcPr>
            <w:tcW w:w="5239" w:type="dxa"/>
          </w:tcPr>
          <w:p w14:paraId="7952FA3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7D92EFE" w14:textId="77777777" w:rsidTr="0011383C">
        <w:tc>
          <w:tcPr>
            <w:tcW w:w="704" w:type="dxa"/>
          </w:tcPr>
          <w:p w14:paraId="4E967F0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119</w:t>
            </w:r>
          </w:p>
        </w:tc>
        <w:tc>
          <w:tcPr>
            <w:tcW w:w="3119" w:type="dxa"/>
          </w:tcPr>
          <w:p w14:paraId="7E95174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14:paraId="38AAB47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74CB4D4" w14:textId="77777777" w:rsidTr="0011383C">
        <w:tc>
          <w:tcPr>
            <w:tcW w:w="9062" w:type="dxa"/>
            <w:gridSpan w:val="3"/>
          </w:tcPr>
          <w:p w14:paraId="31EC74E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11. Rozpočet projektu</w:t>
            </w:r>
          </w:p>
        </w:tc>
      </w:tr>
      <w:tr w:rsidR="00B71DF3" w:rsidRPr="00B71DF3" w14:paraId="11C93F2C" w14:textId="77777777" w:rsidTr="0011383C">
        <w:tc>
          <w:tcPr>
            <w:tcW w:w="9062" w:type="dxa"/>
            <w:gridSpan w:val="3"/>
          </w:tcPr>
          <w:p w14:paraId="34C201B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11.A  Rozpočet žiadateľa</w:t>
            </w:r>
          </w:p>
        </w:tc>
      </w:tr>
      <w:tr w:rsidR="00B71DF3" w:rsidRPr="00B71DF3" w14:paraId="7CF06205" w14:textId="77777777" w:rsidTr="0011383C">
        <w:tc>
          <w:tcPr>
            <w:tcW w:w="704" w:type="dxa"/>
          </w:tcPr>
          <w:p w14:paraId="7089457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120</w:t>
            </w:r>
          </w:p>
        </w:tc>
        <w:tc>
          <w:tcPr>
            <w:tcW w:w="3119" w:type="dxa"/>
          </w:tcPr>
          <w:p w14:paraId="5D3AAED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2F52220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žiadateľ)</w:t>
            </w:r>
          </w:p>
        </w:tc>
      </w:tr>
      <w:tr w:rsidR="00B71DF3" w:rsidRPr="00B71DF3" w14:paraId="46007346" w14:textId="77777777" w:rsidTr="0011383C">
        <w:tc>
          <w:tcPr>
            <w:tcW w:w="704" w:type="dxa"/>
          </w:tcPr>
          <w:p w14:paraId="2CED673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121</w:t>
            </w:r>
          </w:p>
        </w:tc>
        <w:tc>
          <w:tcPr>
            <w:tcW w:w="3119" w:type="dxa"/>
          </w:tcPr>
          <w:p w14:paraId="2A9D2CC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6ACC986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0D80DA4" w14:textId="77777777" w:rsidTr="0011383C">
        <w:tc>
          <w:tcPr>
            <w:tcW w:w="704" w:type="dxa"/>
          </w:tcPr>
          <w:p w14:paraId="1A53310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122</w:t>
            </w:r>
          </w:p>
        </w:tc>
        <w:tc>
          <w:tcPr>
            <w:tcW w:w="3119" w:type="dxa"/>
          </w:tcPr>
          <w:p w14:paraId="048BAE6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14:paraId="7DAEAAB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14:paraId="1252BD3D" w14:textId="77777777" w:rsidTr="0011383C">
        <w:tc>
          <w:tcPr>
            <w:tcW w:w="9062" w:type="dxa"/>
            <w:gridSpan w:val="3"/>
          </w:tcPr>
          <w:p w14:paraId="6B901A6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14:paraId="5C6EE970" w14:textId="77777777" w:rsidTr="0011383C">
        <w:tc>
          <w:tcPr>
            <w:tcW w:w="704" w:type="dxa"/>
          </w:tcPr>
          <w:p w14:paraId="0B32878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123</w:t>
            </w:r>
          </w:p>
        </w:tc>
        <w:tc>
          <w:tcPr>
            <w:tcW w:w="3119" w:type="dxa"/>
          </w:tcPr>
          <w:p w14:paraId="2C8632F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335EF1C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Opakuje sa za počet relevantných špecifických cieľov</w:t>
            </w:r>
          </w:p>
        </w:tc>
      </w:tr>
      <w:tr w:rsidR="00B71DF3" w:rsidRPr="00B71DF3" w14:paraId="40E92CB4" w14:textId="77777777" w:rsidTr="0011383C">
        <w:tc>
          <w:tcPr>
            <w:tcW w:w="704" w:type="dxa"/>
          </w:tcPr>
          <w:p w14:paraId="25FE4EB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124</w:t>
            </w:r>
          </w:p>
        </w:tc>
        <w:tc>
          <w:tcPr>
            <w:tcW w:w="3119" w:type="dxa"/>
          </w:tcPr>
          <w:p w14:paraId="281ECB4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14:paraId="406A166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83F8D18" w14:textId="77777777" w:rsidTr="0011383C">
        <w:tc>
          <w:tcPr>
            <w:tcW w:w="704" w:type="dxa"/>
          </w:tcPr>
          <w:p w14:paraId="4C64C85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125</w:t>
            </w:r>
          </w:p>
        </w:tc>
        <w:tc>
          <w:tcPr>
            <w:tcW w:w="3119" w:type="dxa"/>
          </w:tcPr>
          <w:p w14:paraId="5166680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14:paraId="60B0C34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14:paraId="3F4CA75C" w14:textId="77777777" w:rsidTr="0011383C">
        <w:tc>
          <w:tcPr>
            <w:tcW w:w="704" w:type="dxa"/>
          </w:tcPr>
          <w:p w14:paraId="3914D4E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126</w:t>
            </w:r>
          </w:p>
        </w:tc>
        <w:tc>
          <w:tcPr>
            <w:tcW w:w="3119" w:type="dxa"/>
          </w:tcPr>
          <w:p w14:paraId="6F39174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14:paraId="7C4006A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14:paraId="7D88BD86" w14:textId="77777777" w:rsidTr="0011383C">
        <w:tc>
          <w:tcPr>
            <w:tcW w:w="704" w:type="dxa"/>
          </w:tcPr>
          <w:p w14:paraId="7ABD5B2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127</w:t>
            </w:r>
          </w:p>
        </w:tc>
        <w:tc>
          <w:tcPr>
            <w:tcW w:w="3119" w:type="dxa"/>
          </w:tcPr>
          <w:p w14:paraId="4D5E9BC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14:paraId="418A9BD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20B97B62" w14:textId="77777777" w:rsidTr="0011383C">
        <w:tc>
          <w:tcPr>
            <w:tcW w:w="704" w:type="dxa"/>
          </w:tcPr>
          <w:p w14:paraId="01DBAFA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128</w:t>
            </w:r>
          </w:p>
        </w:tc>
        <w:tc>
          <w:tcPr>
            <w:tcW w:w="3119" w:type="dxa"/>
          </w:tcPr>
          <w:p w14:paraId="63EE316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14:paraId="43EAC5F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w:t>
            </w:r>
          </w:p>
        </w:tc>
      </w:tr>
      <w:tr w:rsidR="00B71DF3" w:rsidRPr="00B71DF3" w14:paraId="7004E2CF" w14:textId="77777777" w:rsidTr="0011383C">
        <w:tc>
          <w:tcPr>
            <w:tcW w:w="9062" w:type="dxa"/>
            <w:gridSpan w:val="3"/>
          </w:tcPr>
          <w:p w14:paraId="06BF329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14:paraId="76C238CE" w14:textId="77777777" w:rsidTr="0011383C">
        <w:tc>
          <w:tcPr>
            <w:tcW w:w="704" w:type="dxa"/>
          </w:tcPr>
          <w:p w14:paraId="067E072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129</w:t>
            </w:r>
          </w:p>
        </w:tc>
        <w:tc>
          <w:tcPr>
            <w:tcW w:w="3119" w:type="dxa"/>
          </w:tcPr>
          <w:p w14:paraId="2BE42E1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6BC81B0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D4A2904" w14:textId="77777777" w:rsidTr="0011383C">
        <w:tc>
          <w:tcPr>
            <w:tcW w:w="704" w:type="dxa"/>
          </w:tcPr>
          <w:p w14:paraId="140A1F8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130</w:t>
            </w:r>
          </w:p>
        </w:tc>
        <w:tc>
          <w:tcPr>
            <w:tcW w:w="3119" w:type="dxa"/>
          </w:tcPr>
          <w:p w14:paraId="6367B4F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14:paraId="1C9723E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podporných aktivít projektu</w:t>
            </w:r>
          </w:p>
        </w:tc>
      </w:tr>
      <w:tr w:rsidR="00B71DF3" w:rsidRPr="00B71DF3" w14:paraId="0B2A4150" w14:textId="77777777" w:rsidTr="0011383C">
        <w:tc>
          <w:tcPr>
            <w:tcW w:w="704" w:type="dxa"/>
          </w:tcPr>
          <w:p w14:paraId="51146A3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131</w:t>
            </w:r>
          </w:p>
        </w:tc>
        <w:tc>
          <w:tcPr>
            <w:tcW w:w="3119" w:type="dxa"/>
          </w:tcPr>
          <w:p w14:paraId="173B082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14:paraId="4EB4DA5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14:paraId="7A29615B" w14:textId="77777777" w:rsidTr="0011383C">
        <w:tc>
          <w:tcPr>
            <w:tcW w:w="704" w:type="dxa"/>
          </w:tcPr>
          <w:p w14:paraId="6F18428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132</w:t>
            </w:r>
          </w:p>
        </w:tc>
        <w:tc>
          <w:tcPr>
            <w:tcW w:w="3119" w:type="dxa"/>
          </w:tcPr>
          <w:p w14:paraId="10BCEBD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14:paraId="3AAF826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728880D3" w14:textId="77777777" w:rsidTr="0011383C">
        <w:tc>
          <w:tcPr>
            <w:tcW w:w="704" w:type="dxa"/>
          </w:tcPr>
          <w:p w14:paraId="2088E10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133</w:t>
            </w:r>
          </w:p>
        </w:tc>
        <w:tc>
          <w:tcPr>
            <w:tcW w:w="3119" w:type="dxa"/>
          </w:tcPr>
          <w:p w14:paraId="3E2CFAC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14:paraId="5E9E1B4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0D71E30F" w14:textId="77777777" w:rsidTr="0011383C">
        <w:tc>
          <w:tcPr>
            <w:tcW w:w="9062" w:type="dxa"/>
            <w:gridSpan w:val="3"/>
          </w:tcPr>
          <w:p w14:paraId="79C31449"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11.B  Rozpočty partnerov</w:t>
            </w:r>
          </w:p>
          <w:p w14:paraId="4BEE3B9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p>
        </w:tc>
      </w:tr>
      <w:tr w:rsidR="00B71DF3" w:rsidRPr="00B71DF3" w14:paraId="71B98308" w14:textId="77777777" w:rsidTr="0011383C">
        <w:tc>
          <w:tcPr>
            <w:tcW w:w="704" w:type="dxa"/>
          </w:tcPr>
          <w:p w14:paraId="652074F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134</w:t>
            </w:r>
          </w:p>
        </w:tc>
        <w:tc>
          <w:tcPr>
            <w:tcW w:w="3119" w:type="dxa"/>
          </w:tcPr>
          <w:p w14:paraId="293307C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25BD7EE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partner – v závislosti od relevancie; tabuľka sa opakuje za počet relevantných subjektov)</w:t>
            </w:r>
          </w:p>
        </w:tc>
      </w:tr>
      <w:tr w:rsidR="00B71DF3" w:rsidRPr="00B71DF3" w14:paraId="08590033" w14:textId="77777777" w:rsidTr="0011383C">
        <w:tc>
          <w:tcPr>
            <w:tcW w:w="704" w:type="dxa"/>
          </w:tcPr>
          <w:p w14:paraId="74E4CF6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135</w:t>
            </w:r>
          </w:p>
        </w:tc>
        <w:tc>
          <w:tcPr>
            <w:tcW w:w="3119" w:type="dxa"/>
          </w:tcPr>
          <w:p w14:paraId="08F67CD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731F06E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B94BEDE" w14:textId="77777777" w:rsidTr="0011383C">
        <w:tc>
          <w:tcPr>
            <w:tcW w:w="704" w:type="dxa"/>
          </w:tcPr>
          <w:p w14:paraId="5969593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136</w:t>
            </w:r>
          </w:p>
        </w:tc>
        <w:tc>
          <w:tcPr>
            <w:tcW w:w="3119" w:type="dxa"/>
          </w:tcPr>
          <w:p w14:paraId="398FEDF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14:paraId="61A900E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14:paraId="18955870" w14:textId="77777777" w:rsidTr="0011383C">
        <w:tc>
          <w:tcPr>
            <w:tcW w:w="9062" w:type="dxa"/>
            <w:gridSpan w:val="3"/>
          </w:tcPr>
          <w:p w14:paraId="046B046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14:paraId="2256ACC6" w14:textId="77777777" w:rsidTr="0011383C">
        <w:tc>
          <w:tcPr>
            <w:tcW w:w="704" w:type="dxa"/>
          </w:tcPr>
          <w:p w14:paraId="346E72D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137</w:t>
            </w:r>
          </w:p>
        </w:tc>
        <w:tc>
          <w:tcPr>
            <w:tcW w:w="3119" w:type="dxa"/>
          </w:tcPr>
          <w:p w14:paraId="0C37834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48B351D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4BE823C" w14:textId="77777777" w:rsidTr="0011383C">
        <w:tc>
          <w:tcPr>
            <w:tcW w:w="704" w:type="dxa"/>
          </w:tcPr>
          <w:p w14:paraId="722EE65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138</w:t>
            </w:r>
          </w:p>
        </w:tc>
        <w:tc>
          <w:tcPr>
            <w:tcW w:w="3119" w:type="dxa"/>
          </w:tcPr>
          <w:p w14:paraId="0C47A39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14:paraId="335AFD9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86DE3B6" w14:textId="77777777" w:rsidTr="0011383C">
        <w:tc>
          <w:tcPr>
            <w:tcW w:w="704" w:type="dxa"/>
          </w:tcPr>
          <w:p w14:paraId="5B971A7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139</w:t>
            </w:r>
          </w:p>
        </w:tc>
        <w:tc>
          <w:tcPr>
            <w:tcW w:w="3119" w:type="dxa"/>
          </w:tcPr>
          <w:p w14:paraId="4EDF9CA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14:paraId="73888BF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14:paraId="0818421D" w14:textId="77777777" w:rsidTr="0011383C">
        <w:tc>
          <w:tcPr>
            <w:tcW w:w="704" w:type="dxa"/>
          </w:tcPr>
          <w:p w14:paraId="0AC58F7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140</w:t>
            </w:r>
          </w:p>
        </w:tc>
        <w:tc>
          <w:tcPr>
            <w:tcW w:w="3119" w:type="dxa"/>
          </w:tcPr>
          <w:p w14:paraId="581D939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14:paraId="01B4972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14:paraId="4BC4297C" w14:textId="77777777" w:rsidTr="0011383C">
        <w:tc>
          <w:tcPr>
            <w:tcW w:w="704" w:type="dxa"/>
          </w:tcPr>
          <w:p w14:paraId="25ACFED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141</w:t>
            </w:r>
          </w:p>
        </w:tc>
        <w:tc>
          <w:tcPr>
            <w:tcW w:w="3119" w:type="dxa"/>
          </w:tcPr>
          <w:p w14:paraId="78B8962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14:paraId="5C65E30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2A19A2DA" w14:textId="77777777" w:rsidTr="0011383C">
        <w:tc>
          <w:tcPr>
            <w:tcW w:w="704" w:type="dxa"/>
          </w:tcPr>
          <w:p w14:paraId="3F7869F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142</w:t>
            </w:r>
          </w:p>
        </w:tc>
        <w:tc>
          <w:tcPr>
            <w:tcW w:w="3119" w:type="dxa"/>
          </w:tcPr>
          <w:p w14:paraId="0986F6F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14:paraId="19BE06D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127D6B8F" w14:textId="77777777" w:rsidTr="0011383C">
        <w:tc>
          <w:tcPr>
            <w:tcW w:w="9062" w:type="dxa"/>
            <w:gridSpan w:val="3"/>
          </w:tcPr>
          <w:p w14:paraId="34894DE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14:paraId="7FFA92B4" w14:textId="77777777" w:rsidTr="0011383C">
        <w:tc>
          <w:tcPr>
            <w:tcW w:w="704" w:type="dxa"/>
          </w:tcPr>
          <w:p w14:paraId="709416F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143</w:t>
            </w:r>
          </w:p>
        </w:tc>
        <w:tc>
          <w:tcPr>
            <w:tcW w:w="3119" w:type="dxa"/>
          </w:tcPr>
          <w:p w14:paraId="7C42605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1976DCA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AB81942" w14:textId="77777777" w:rsidTr="0011383C">
        <w:tc>
          <w:tcPr>
            <w:tcW w:w="704" w:type="dxa"/>
          </w:tcPr>
          <w:p w14:paraId="4ADB068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144</w:t>
            </w:r>
          </w:p>
        </w:tc>
        <w:tc>
          <w:tcPr>
            <w:tcW w:w="3119" w:type="dxa"/>
          </w:tcPr>
          <w:p w14:paraId="4F95CAF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14:paraId="409978B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D903930" w14:textId="77777777" w:rsidTr="0011383C">
        <w:tc>
          <w:tcPr>
            <w:tcW w:w="704" w:type="dxa"/>
          </w:tcPr>
          <w:p w14:paraId="63ADD59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145</w:t>
            </w:r>
          </w:p>
        </w:tc>
        <w:tc>
          <w:tcPr>
            <w:tcW w:w="3119" w:type="dxa"/>
          </w:tcPr>
          <w:p w14:paraId="1EE7C8D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14:paraId="3D0FADE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14:paraId="6604F5B4" w14:textId="77777777" w:rsidTr="0011383C">
        <w:tc>
          <w:tcPr>
            <w:tcW w:w="704" w:type="dxa"/>
          </w:tcPr>
          <w:p w14:paraId="40EEA2F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146</w:t>
            </w:r>
          </w:p>
        </w:tc>
        <w:tc>
          <w:tcPr>
            <w:tcW w:w="3119" w:type="dxa"/>
          </w:tcPr>
          <w:p w14:paraId="1DEF480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14:paraId="7FAB345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3BB70F93" w14:textId="77777777" w:rsidTr="0011383C">
        <w:tc>
          <w:tcPr>
            <w:tcW w:w="704" w:type="dxa"/>
          </w:tcPr>
          <w:p w14:paraId="6752E87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147</w:t>
            </w:r>
          </w:p>
        </w:tc>
        <w:tc>
          <w:tcPr>
            <w:tcW w:w="3119" w:type="dxa"/>
          </w:tcPr>
          <w:p w14:paraId="72ACCA2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14:paraId="69D56CA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5E20BE41" w14:textId="77777777" w:rsidTr="0011383C">
        <w:tc>
          <w:tcPr>
            <w:tcW w:w="9062" w:type="dxa"/>
            <w:gridSpan w:val="3"/>
          </w:tcPr>
          <w:p w14:paraId="78DD555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11.C  Požadovaná výška NFP</w:t>
            </w:r>
          </w:p>
        </w:tc>
      </w:tr>
      <w:tr w:rsidR="00B71DF3" w:rsidRPr="00B71DF3" w14:paraId="0D8EB635" w14:textId="77777777" w:rsidTr="0011383C">
        <w:tc>
          <w:tcPr>
            <w:tcW w:w="704" w:type="dxa"/>
          </w:tcPr>
          <w:p w14:paraId="292FABF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148</w:t>
            </w:r>
          </w:p>
        </w:tc>
        <w:tc>
          <w:tcPr>
            <w:tcW w:w="3119" w:type="dxa"/>
          </w:tcPr>
          <w:p w14:paraId="24E5E3B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14:paraId="225E0FB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C4FEF02" w14:textId="77777777" w:rsidTr="0011383C">
        <w:tc>
          <w:tcPr>
            <w:tcW w:w="704" w:type="dxa"/>
          </w:tcPr>
          <w:p w14:paraId="36F0BBF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149</w:t>
            </w:r>
          </w:p>
        </w:tc>
        <w:tc>
          <w:tcPr>
            <w:tcW w:w="3119" w:type="dxa"/>
          </w:tcPr>
          <w:p w14:paraId="4C689D3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14:paraId="6465468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4C510BF" w14:textId="77777777" w:rsidTr="0011383C">
        <w:tc>
          <w:tcPr>
            <w:tcW w:w="704" w:type="dxa"/>
          </w:tcPr>
          <w:p w14:paraId="4190CF2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150</w:t>
            </w:r>
          </w:p>
        </w:tc>
        <w:tc>
          <w:tcPr>
            <w:tcW w:w="3119" w:type="dxa"/>
          </w:tcPr>
          <w:p w14:paraId="6B680A8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14:paraId="11696E9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B50EA32" w14:textId="77777777" w:rsidTr="0011383C">
        <w:tc>
          <w:tcPr>
            <w:tcW w:w="704" w:type="dxa"/>
          </w:tcPr>
          <w:p w14:paraId="67201A1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151</w:t>
            </w:r>
          </w:p>
        </w:tc>
        <w:tc>
          <w:tcPr>
            <w:tcW w:w="3119" w:type="dxa"/>
          </w:tcPr>
          <w:p w14:paraId="5595F91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14:paraId="7581B02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2F784BC" w14:textId="77777777" w:rsidTr="0011383C">
        <w:tc>
          <w:tcPr>
            <w:tcW w:w="704" w:type="dxa"/>
          </w:tcPr>
          <w:p w14:paraId="3A35420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152</w:t>
            </w:r>
          </w:p>
        </w:tc>
        <w:tc>
          <w:tcPr>
            <w:tcW w:w="3119" w:type="dxa"/>
          </w:tcPr>
          <w:p w14:paraId="2832D36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14:paraId="40E597A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CB361DE" w14:textId="77777777" w:rsidTr="0011383C">
        <w:tc>
          <w:tcPr>
            <w:tcW w:w="9062" w:type="dxa"/>
            <w:gridSpan w:val="3"/>
          </w:tcPr>
          <w:p w14:paraId="2CABFA7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11.C.1  Požadovaná výška NFP žiadateľa</w:t>
            </w:r>
          </w:p>
        </w:tc>
      </w:tr>
      <w:tr w:rsidR="00B71DF3" w:rsidRPr="00B71DF3" w14:paraId="0CA7471C" w14:textId="77777777" w:rsidTr="0011383C">
        <w:tc>
          <w:tcPr>
            <w:tcW w:w="704" w:type="dxa"/>
          </w:tcPr>
          <w:p w14:paraId="68BE70E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153</w:t>
            </w:r>
          </w:p>
        </w:tc>
        <w:tc>
          <w:tcPr>
            <w:tcW w:w="3119" w:type="dxa"/>
          </w:tcPr>
          <w:p w14:paraId="6CFEB71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02C2F7C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615783F" w14:textId="77777777" w:rsidTr="0011383C">
        <w:tc>
          <w:tcPr>
            <w:tcW w:w="704" w:type="dxa"/>
          </w:tcPr>
          <w:p w14:paraId="085FC62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154</w:t>
            </w:r>
          </w:p>
        </w:tc>
        <w:tc>
          <w:tcPr>
            <w:tcW w:w="3119" w:type="dxa"/>
          </w:tcPr>
          <w:p w14:paraId="5D41B3D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3C9DA02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C33BFBD" w14:textId="77777777" w:rsidTr="0011383C">
        <w:tc>
          <w:tcPr>
            <w:tcW w:w="704" w:type="dxa"/>
          </w:tcPr>
          <w:p w14:paraId="00B2C35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155</w:t>
            </w:r>
          </w:p>
        </w:tc>
        <w:tc>
          <w:tcPr>
            <w:tcW w:w="3119" w:type="dxa"/>
          </w:tcPr>
          <w:p w14:paraId="64FC616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14:paraId="413292B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F0CDD57" w14:textId="77777777" w:rsidTr="0011383C">
        <w:tc>
          <w:tcPr>
            <w:tcW w:w="704" w:type="dxa"/>
          </w:tcPr>
          <w:p w14:paraId="784F8B2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156</w:t>
            </w:r>
          </w:p>
        </w:tc>
        <w:tc>
          <w:tcPr>
            <w:tcW w:w="3119" w:type="dxa"/>
          </w:tcPr>
          <w:p w14:paraId="1E9A3AA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14:paraId="1DC9BAB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14:paraId="0432455F" w14:textId="77777777" w:rsidTr="0011383C">
        <w:tc>
          <w:tcPr>
            <w:tcW w:w="704" w:type="dxa"/>
          </w:tcPr>
          <w:p w14:paraId="0B942AC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157</w:t>
            </w:r>
          </w:p>
        </w:tc>
        <w:tc>
          <w:tcPr>
            <w:tcW w:w="3119" w:type="dxa"/>
          </w:tcPr>
          <w:p w14:paraId="4E3AA5E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14:paraId="3AFC82C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zodpovedajúce % spolufinancovania (zaokrúhlené na 4 desatinné miesta) v súlade s pravidlami Stratégie financovania EŠIF pre programové obdobie 2014 – 2020 resp. s pravidlami financovania uvedenými vo výzve na predkladanie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a v príslušnej schéme štátnej pomoci/pomoci de </w:t>
            </w:r>
            <w:proofErr w:type="spellStart"/>
            <w:r w:rsidRPr="00B71DF3">
              <w:rPr>
                <w:rFonts w:asciiTheme="minorHAnsi" w:eastAsiaTheme="minorEastAsia" w:hAnsiTheme="minorHAnsi" w:cstheme="minorBidi"/>
                <w:color w:val="auto"/>
                <w:sz w:val="18"/>
                <w:szCs w:val="18"/>
              </w:rPr>
              <w:t>minimis</w:t>
            </w:r>
            <w:proofErr w:type="spellEnd"/>
            <w:r w:rsidRPr="00B71DF3">
              <w:rPr>
                <w:rFonts w:asciiTheme="minorHAnsi" w:eastAsiaTheme="minorEastAsia" w:hAnsiTheme="minorHAnsi" w:cstheme="minorBidi"/>
                <w:color w:val="auto"/>
                <w:sz w:val="18"/>
                <w:szCs w:val="18"/>
              </w:rPr>
              <w:t>, ak je relevantná pre projekt a v súlade s podmienkami danej výzvy</w:t>
            </w:r>
          </w:p>
        </w:tc>
      </w:tr>
      <w:tr w:rsidR="00B71DF3" w:rsidRPr="00B71DF3" w14:paraId="0E762474" w14:textId="77777777" w:rsidTr="0011383C">
        <w:tc>
          <w:tcPr>
            <w:tcW w:w="704" w:type="dxa"/>
          </w:tcPr>
          <w:p w14:paraId="179BF3A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158</w:t>
            </w:r>
          </w:p>
        </w:tc>
        <w:tc>
          <w:tcPr>
            <w:tcW w:w="3119" w:type="dxa"/>
          </w:tcPr>
          <w:p w14:paraId="54DF129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14:paraId="0CD97BF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0A418D9" w14:textId="77777777" w:rsidTr="0011383C">
        <w:tc>
          <w:tcPr>
            <w:tcW w:w="704" w:type="dxa"/>
          </w:tcPr>
          <w:p w14:paraId="6561289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159</w:t>
            </w:r>
          </w:p>
        </w:tc>
        <w:tc>
          <w:tcPr>
            <w:tcW w:w="3119" w:type="dxa"/>
          </w:tcPr>
          <w:p w14:paraId="5B5E25E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14:paraId="45E0157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013F683" w14:textId="77777777" w:rsidTr="0011383C">
        <w:tc>
          <w:tcPr>
            <w:tcW w:w="9062" w:type="dxa"/>
            <w:gridSpan w:val="3"/>
          </w:tcPr>
          <w:p w14:paraId="725A1385" w14:textId="77777777"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11.C.2 Požadovaná výška NFP partnerov</w:t>
            </w:r>
          </w:p>
          <w:p w14:paraId="04ABDB98" w14:textId="77777777"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Vypĺňa sa iba v prípade, ak sú na projekte partneri. Tabuľka sa opakuje v závislosti od počtu relevantných partnerov</w:t>
            </w:r>
          </w:p>
        </w:tc>
      </w:tr>
      <w:tr w:rsidR="00B71DF3" w:rsidRPr="00B71DF3" w14:paraId="2EFF788E" w14:textId="77777777" w:rsidTr="0011383C">
        <w:tc>
          <w:tcPr>
            <w:tcW w:w="704" w:type="dxa"/>
          </w:tcPr>
          <w:p w14:paraId="28E4E47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160</w:t>
            </w:r>
          </w:p>
        </w:tc>
        <w:tc>
          <w:tcPr>
            <w:tcW w:w="3119" w:type="dxa"/>
          </w:tcPr>
          <w:p w14:paraId="701CAF9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178A482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2CF4120" w14:textId="77777777" w:rsidTr="0011383C">
        <w:tc>
          <w:tcPr>
            <w:tcW w:w="704" w:type="dxa"/>
          </w:tcPr>
          <w:p w14:paraId="19C0BEB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161</w:t>
            </w:r>
          </w:p>
        </w:tc>
        <w:tc>
          <w:tcPr>
            <w:tcW w:w="3119" w:type="dxa"/>
          </w:tcPr>
          <w:p w14:paraId="1262731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65E5FAB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CD0FBE3" w14:textId="77777777" w:rsidTr="0011383C">
        <w:tc>
          <w:tcPr>
            <w:tcW w:w="704" w:type="dxa"/>
          </w:tcPr>
          <w:p w14:paraId="240246E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162</w:t>
            </w:r>
          </w:p>
        </w:tc>
        <w:tc>
          <w:tcPr>
            <w:tcW w:w="3119" w:type="dxa"/>
          </w:tcPr>
          <w:p w14:paraId="0666394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14:paraId="1AAFFED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44C088F" w14:textId="77777777" w:rsidTr="0011383C">
        <w:tc>
          <w:tcPr>
            <w:tcW w:w="704" w:type="dxa"/>
          </w:tcPr>
          <w:p w14:paraId="285C159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163</w:t>
            </w:r>
          </w:p>
        </w:tc>
        <w:tc>
          <w:tcPr>
            <w:tcW w:w="3119" w:type="dxa"/>
          </w:tcPr>
          <w:p w14:paraId="6FB64CC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14:paraId="3FAD3EB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14:paraId="225C5440" w14:textId="77777777" w:rsidTr="0011383C">
        <w:tc>
          <w:tcPr>
            <w:tcW w:w="704" w:type="dxa"/>
          </w:tcPr>
          <w:p w14:paraId="23F14F7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164</w:t>
            </w:r>
          </w:p>
        </w:tc>
        <w:tc>
          <w:tcPr>
            <w:tcW w:w="3119" w:type="dxa"/>
          </w:tcPr>
          <w:p w14:paraId="7B83137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14:paraId="6E8FEBF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zodpovedajúce % spolufinancovania partnera (zaokrúhlené na 4 desatinné miesta) v súlade s pravidlami Stratégie financovania EŠIF pre programové obdobie 2014 – 2020 resp. s pravidlami financovania uvedenými vo výzve na predkladanie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a v príslušnej schéme štátnej pomoci/pomoci de </w:t>
            </w:r>
            <w:proofErr w:type="spellStart"/>
            <w:r w:rsidRPr="00B71DF3">
              <w:rPr>
                <w:rFonts w:asciiTheme="minorHAnsi" w:eastAsiaTheme="minorEastAsia" w:hAnsiTheme="minorHAnsi" w:cstheme="minorBidi"/>
                <w:color w:val="auto"/>
                <w:sz w:val="18"/>
                <w:szCs w:val="18"/>
              </w:rPr>
              <w:t>minimis</w:t>
            </w:r>
            <w:proofErr w:type="spellEnd"/>
            <w:r w:rsidRPr="00B71DF3">
              <w:rPr>
                <w:rFonts w:asciiTheme="minorHAnsi" w:eastAsiaTheme="minorEastAsia" w:hAnsiTheme="minorHAnsi" w:cstheme="minorBidi"/>
                <w:color w:val="auto"/>
                <w:sz w:val="18"/>
                <w:szCs w:val="18"/>
              </w:rPr>
              <w:t>, ak je relevantná pre projekt a v súlade s podmienkami danej výzvy</w:t>
            </w:r>
          </w:p>
        </w:tc>
      </w:tr>
      <w:tr w:rsidR="00B71DF3" w:rsidRPr="00B71DF3" w14:paraId="0716A8B4" w14:textId="77777777" w:rsidTr="0011383C">
        <w:tc>
          <w:tcPr>
            <w:tcW w:w="704" w:type="dxa"/>
          </w:tcPr>
          <w:p w14:paraId="4B18D5E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165</w:t>
            </w:r>
          </w:p>
        </w:tc>
        <w:tc>
          <w:tcPr>
            <w:tcW w:w="3119" w:type="dxa"/>
          </w:tcPr>
          <w:p w14:paraId="12D37AD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14:paraId="561BE46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7A5615A" w14:textId="77777777" w:rsidTr="0011383C">
        <w:tc>
          <w:tcPr>
            <w:tcW w:w="704" w:type="dxa"/>
          </w:tcPr>
          <w:p w14:paraId="0B52ADF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166</w:t>
            </w:r>
          </w:p>
        </w:tc>
        <w:tc>
          <w:tcPr>
            <w:tcW w:w="3119" w:type="dxa"/>
          </w:tcPr>
          <w:p w14:paraId="7DE9063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14:paraId="6FA0673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C2DACF9" w14:textId="77777777" w:rsidTr="0011383C">
        <w:tc>
          <w:tcPr>
            <w:tcW w:w="9062" w:type="dxa"/>
            <w:gridSpan w:val="3"/>
          </w:tcPr>
          <w:p w14:paraId="1E94C3F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12. Verejné obstarávanie</w:t>
            </w:r>
            <w:r w:rsidRPr="00B71DF3">
              <w:rPr>
                <w:rFonts w:ascii="Roboto" w:eastAsiaTheme="minorEastAsia" w:hAnsi="Roboto" w:cs="Roboto"/>
                <w:b/>
                <w:bCs/>
                <w:color w:val="0064A3"/>
                <w:sz w:val="18"/>
                <w:szCs w:val="18"/>
                <w:vertAlign w:val="superscript"/>
              </w:rPr>
              <w:footnoteReference w:id="5"/>
            </w:r>
          </w:p>
        </w:tc>
      </w:tr>
      <w:tr w:rsidR="00B71DF3" w:rsidRPr="00B71DF3" w14:paraId="29C8A91F" w14:textId="77777777" w:rsidTr="0011383C">
        <w:tc>
          <w:tcPr>
            <w:tcW w:w="9062" w:type="dxa"/>
            <w:gridSpan w:val="3"/>
          </w:tcPr>
          <w:p w14:paraId="0F519DAF" w14:textId="77777777"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realizovaných VO </w:t>
            </w:r>
          </w:p>
          <w:p w14:paraId="491AF227" w14:textId="77777777"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14:paraId="2D13B3E8" w14:textId="77777777" w:rsidTr="0011383C">
        <w:tc>
          <w:tcPr>
            <w:tcW w:w="704" w:type="dxa"/>
          </w:tcPr>
          <w:p w14:paraId="120CD3C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167</w:t>
            </w:r>
          </w:p>
        </w:tc>
        <w:tc>
          <w:tcPr>
            <w:tcW w:w="3119" w:type="dxa"/>
          </w:tcPr>
          <w:p w14:paraId="1124E75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realizovaných VO</w:t>
            </w:r>
          </w:p>
        </w:tc>
        <w:tc>
          <w:tcPr>
            <w:tcW w:w="5239" w:type="dxa"/>
          </w:tcPr>
          <w:p w14:paraId="4FCAAB1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B09A84E" w14:textId="77777777" w:rsidTr="0011383C">
        <w:tc>
          <w:tcPr>
            <w:tcW w:w="704" w:type="dxa"/>
          </w:tcPr>
          <w:p w14:paraId="67E9977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168</w:t>
            </w:r>
          </w:p>
        </w:tc>
        <w:tc>
          <w:tcPr>
            <w:tcW w:w="3119" w:type="dxa"/>
          </w:tcPr>
          <w:p w14:paraId="07653F7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14:paraId="5240CD1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427BC2A" w14:textId="77777777" w:rsidTr="0011383C">
        <w:tc>
          <w:tcPr>
            <w:tcW w:w="9062" w:type="dxa"/>
            <w:gridSpan w:val="3"/>
          </w:tcPr>
          <w:p w14:paraId="5C8A78D9" w14:textId="77777777"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plánovaných VO </w:t>
            </w:r>
          </w:p>
          <w:p w14:paraId="474B05B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14:paraId="181B2A70" w14:textId="77777777" w:rsidTr="0011383C">
        <w:tc>
          <w:tcPr>
            <w:tcW w:w="704" w:type="dxa"/>
          </w:tcPr>
          <w:p w14:paraId="236A59F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169</w:t>
            </w:r>
          </w:p>
        </w:tc>
        <w:tc>
          <w:tcPr>
            <w:tcW w:w="3119" w:type="dxa"/>
          </w:tcPr>
          <w:p w14:paraId="420965B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plánovaných VO</w:t>
            </w:r>
          </w:p>
        </w:tc>
        <w:tc>
          <w:tcPr>
            <w:tcW w:w="5239" w:type="dxa"/>
          </w:tcPr>
          <w:p w14:paraId="7D8FFE4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172C26C" w14:textId="77777777" w:rsidTr="0011383C">
        <w:tc>
          <w:tcPr>
            <w:tcW w:w="704" w:type="dxa"/>
          </w:tcPr>
          <w:p w14:paraId="6537BE2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170</w:t>
            </w:r>
          </w:p>
        </w:tc>
        <w:tc>
          <w:tcPr>
            <w:tcW w:w="3119" w:type="dxa"/>
          </w:tcPr>
          <w:p w14:paraId="268722E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14:paraId="2953DDD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C98BA80" w14:textId="77777777" w:rsidTr="0011383C">
        <w:trPr>
          <w:trHeight w:val="158"/>
        </w:trPr>
        <w:tc>
          <w:tcPr>
            <w:tcW w:w="9062" w:type="dxa"/>
            <w:gridSpan w:val="3"/>
          </w:tcPr>
          <w:p w14:paraId="7A9974FC" w14:textId="77777777" w:rsidR="00B71DF3" w:rsidRPr="00B71DF3" w:rsidRDefault="00B71DF3" w:rsidP="00B71DF3">
            <w:pPr>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Verejné obstarávanie</w:t>
            </w:r>
          </w:p>
          <w:p w14:paraId="6C29D9E3" w14:textId="77777777" w:rsidR="00B71DF3" w:rsidRPr="00B71DF3" w:rsidRDefault="00B71DF3" w:rsidP="00B71DF3">
            <w:pPr>
              <w:rPr>
                <w:rFonts w:asciiTheme="minorHAnsi" w:eastAsiaTheme="minorEastAsia" w:hAnsiTheme="minorHAnsi" w:cstheme="minorBidi"/>
                <w:color w:val="auto"/>
              </w:rPr>
            </w:pPr>
            <w:r w:rsidRPr="00B71DF3">
              <w:rPr>
                <w:rFonts w:asciiTheme="minorHAnsi" w:eastAsiaTheme="minorEastAsia" w:hAnsiTheme="minorHAnsi" w:cstheme="minorBidi"/>
                <w:color w:val="auto"/>
                <w:sz w:val="18"/>
                <w:szCs w:val="18"/>
              </w:rPr>
              <w:t>Tabuľka sa opakuje v závislosti od počtu relevantných verejných obstarávaní</w:t>
            </w:r>
          </w:p>
        </w:tc>
      </w:tr>
      <w:tr w:rsidR="00B71DF3" w:rsidRPr="00B71DF3" w14:paraId="49802701" w14:textId="77777777" w:rsidTr="0011383C">
        <w:tc>
          <w:tcPr>
            <w:tcW w:w="704" w:type="dxa"/>
          </w:tcPr>
          <w:p w14:paraId="2A377CA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171</w:t>
            </w:r>
          </w:p>
        </w:tc>
        <w:tc>
          <w:tcPr>
            <w:tcW w:w="3119" w:type="dxa"/>
          </w:tcPr>
          <w:p w14:paraId="2DB6807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VO</w:t>
            </w:r>
          </w:p>
        </w:tc>
        <w:tc>
          <w:tcPr>
            <w:tcW w:w="5239" w:type="dxa"/>
          </w:tcPr>
          <w:p w14:paraId="4D6C297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14:paraId="776131FE" w14:textId="77777777" w:rsidTr="0011383C">
        <w:tc>
          <w:tcPr>
            <w:tcW w:w="704" w:type="dxa"/>
          </w:tcPr>
          <w:p w14:paraId="54652A9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172</w:t>
            </w:r>
          </w:p>
        </w:tc>
        <w:tc>
          <w:tcPr>
            <w:tcW w:w="3119" w:type="dxa"/>
          </w:tcPr>
          <w:p w14:paraId="48203C9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Opis predmetu VO</w:t>
            </w:r>
          </w:p>
        </w:tc>
        <w:tc>
          <w:tcPr>
            <w:tcW w:w="5239" w:type="dxa"/>
          </w:tcPr>
          <w:p w14:paraId="17C18D9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stručne uvedie opis predmetu VO</w:t>
            </w:r>
          </w:p>
        </w:tc>
      </w:tr>
      <w:tr w:rsidR="00B71DF3" w:rsidRPr="00B71DF3" w14:paraId="025AC72E" w14:textId="77777777" w:rsidTr="0011383C">
        <w:tc>
          <w:tcPr>
            <w:tcW w:w="704" w:type="dxa"/>
          </w:tcPr>
          <w:p w14:paraId="66C7C53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173</w:t>
            </w:r>
          </w:p>
        </w:tc>
        <w:tc>
          <w:tcPr>
            <w:tcW w:w="3119" w:type="dxa"/>
          </w:tcPr>
          <w:p w14:paraId="18E50CF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Metóda podľa finančného limitu:</w:t>
            </w:r>
          </w:p>
        </w:tc>
        <w:tc>
          <w:tcPr>
            <w:tcW w:w="5239" w:type="dxa"/>
          </w:tcPr>
          <w:p w14:paraId="262F5EF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Automaticky vyplnené - Výber z číselníka</w:t>
            </w:r>
          </w:p>
        </w:tc>
      </w:tr>
      <w:tr w:rsidR="00B71DF3" w:rsidRPr="00B71DF3" w14:paraId="2DF3D103" w14:textId="77777777" w:rsidTr="0011383C">
        <w:tc>
          <w:tcPr>
            <w:tcW w:w="704" w:type="dxa"/>
          </w:tcPr>
          <w:p w14:paraId="6F97F1F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174</w:t>
            </w:r>
          </w:p>
        </w:tc>
        <w:tc>
          <w:tcPr>
            <w:tcW w:w="3119" w:type="dxa"/>
          </w:tcPr>
          <w:p w14:paraId="3329C0A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hodnota zákazky</w:t>
            </w:r>
          </w:p>
        </w:tc>
        <w:tc>
          <w:tcPr>
            <w:tcW w:w="5239" w:type="dxa"/>
          </w:tcPr>
          <w:p w14:paraId="63CFF10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odhadovanú hodnotu zákazky v prípade plánovaného VO, ktoré nebolo ešte vyhlásené. V prípade VO, ktoré bolo vyhlásené, sa uvádza predpokladaná hodnota zákazky. V prípade ukončeného VO žiadateľ uvedie výslednú </w:t>
            </w:r>
            <w:proofErr w:type="spellStart"/>
            <w:r w:rsidRPr="00B71DF3">
              <w:rPr>
                <w:rFonts w:asciiTheme="minorHAnsi" w:eastAsiaTheme="minorEastAsia" w:hAnsiTheme="minorHAnsi" w:cstheme="minorBidi"/>
                <w:color w:val="auto"/>
                <w:sz w:val="18"/>
                <w:szCs w:val="18"/>
              </w:rPr>
              <w:t>zazmluvnenú</w:t>
            </w:r>
            <w:proofErr w:type="spellEnd"/>
            <w:r w:rsidRPr="00B71DF3">
              <w:rPr>
                <w:rFonts w:asciiTheme="minorHAnsi" w:eastAsiaTheme="minorEastAsia" w:hAnsiTheme="minorHAnsi" w:cstheme="minorBidi"/>
                <w:color w:val="auto"/>
                <w:sz w:val="18"/>
                <w:szCs w:val="18"/>
              </w:rPr>
              <w:t xml:space="preserve"> cenu.</w:t>
            </w:r>
          </w:p>
          <w:p w14:paraId="3B5E5BC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Hodnota sa uvádza za celé verejné obstarávania bez ohľadu na skutočnosť, či bolo vykonané celé výlučne len pre účely projektu</w:t>
            </w:r>
          </w:p>
        </w:tc>
      </w:tr>
      <w:tr w:rsidR="00B71DF3" w:rsidRPr="00B71DF3" w14:paraId="69534B25" w14:textId="77777777" w:rsidTr="0011383C">
        <w:tc>
          <w:tcPr>
            <w:tcW w:w="704" w:type="dxa"/>
          </w:tcPr>
          <w:p w14:paraId="7DA6334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175</w:t>
            </w:r>
          </w:p>
        </w:tc>
        <w:tc>
          <w:tcPr>
            <w:tcW w:w="3119" w:type="dxa"/>
          </w:tcPr>
          <w:p w14:paraId="6C095CA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Postup obstarávania</w:t>
            </w:r>
          </w:p>
        </w:tc>
        <w:tc>
          <w:tcPr>
            <w:tcW w:w="5239" w:type="dxa"/>
          </w:tcPr>
          <w:p w14:paraId="3E33EE8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w:t>
            </w:r>
          </w:p>
        </w:tc>
      </w:tr>
      <w:tr w:rsidR="00B71DF3" w:rsidRPr="00B71DF3" w14:paraId="40075C0D" w14:textId="77777777" w:rsidTr="0011383C">
        <w:tc>
          <w:tcPr>
            <w:tcW w:w="704" w:type="dxa"/>
          </w:tcPr>
          <w:p w14:paraId="3B76C5E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176</w:t>
            </w:r>
          </w:p>
        </w:tc>
        <w:tc>
          <w:tcPr>
            <w:tcW w:w="3119" w:type="dxa"/>
          </w:tcPr>
          <w:p w14:paraId="5693D5C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VO</w:t>
            </w:r>
          </w:p>
        </w:tc>
        <w:tc>
          <w:tcPr>
            <w:tcW w:w="5239" w:type="dxa"/>
          </w:tcPr>
          <w:p w14:paraId="007C6A5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vyhlásenia VO, resp. reálny dátum VO, ktoré bolo už vyhlásené</w:t>
            </w:r>
          </w:p>
        </w:tc>
      </w:tr>
      <w:tr w:rsidR="00B71DF3" w:rsidRPr="00B71DF3" w14:paraId="58BCD70E" w14:textId="77777777" w:rsidTr="0011383C">
        <w:tc>
          <w:tcPr>
            <w:tcW w:w="704" w:type="dxa"/>
          </w:tcPr>
          <w:p w14:paraId="7563222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177</w:t>
            </w:r>
          </w:p>
        </w:tc>
        <w:tc>
          <w:tcPr>
            <w:tcW w:w="3119" w:type="dxa"/>
          </w:tcPr>
          <w:p w14:paraId="7722501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Stav VO</w:t>
            </w:r>
          </w:p>
        </w:tc>
        <w:tc>
          <w:tcPr>
            <w:tcW w:w="5239" w:type="dxa"/>
          </w:tcPr>
          <w:p w14:paraId="7A6864D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vyberie z prednastavených možností stavu VO ku dňu predloženia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w:t>
            </w:r>
          </w:p>
          <w:p w14:paraId="11F1732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(Pripravované – proces VO nezačatý; VO v príprave</w:t>
            </w:r>
          </w:p>
          <w:p w14:paraId="76DAAFE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realizácii – VO vyhlásené; VO po predložení ponúk pred podpisom zmluvy s úspešným uchádzačom</w:t>
            </w:r>
          </w:p>
          <w:p w14:paraId="3E9AEE8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Ukončené – VO po podpise zmluvy s úspešným uchádzačom)</w:t>
            </w:r>
          </w:p>
        </w:tc>
      </w:tr>
      <w:tr w:rsidR="00B71DF3" w:rsidRPr="00B71DF3" w14:paraId="2F50899E" w14:textId="77777777" w:rsidTr="0011383C">
        <w:tc>
          <w:tcPr>
            <w:tcW w:w="704" w:type="dxa"/>
          </w:tcPr>
          <w:p w14:paraId="5F93082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178</w:t>
            </w:r>
          </w:p>
        </w:tc>
        <w:tc>
          <w:tcPr>
            <w:tcW w:w="3119" w:type="dxa"/>
          </w:tcPr>
          <w:p w14:paraId="26ACB8B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Ukončenie VO</w:t>
            </w:r>
          </w:p>
        </w:tc>
        <w:tc>
          <w:tcPr>
            <w:tcW w:w="5239" w:type="dxa"/>
          </w:tcPr>
          <w:p w14:paraId="4B379B6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ukončenia VO, resp. reálny dátum podpisu zmluvy s úspešným uchádzačom v prípade ukončeného VO</w:t>
            </w:r>
          </w:p>
        </w:tc>
      </w:tr>
      <w:tr w:rsidR="00B71DF3" w:rsidRPr="00B71DF3" w14:paraId="6A1571C4" w14:textId="77777777" w:rsidTr="0011383C">
        <w:tc>
          <w:tcPr>
            <w:tcW w:w="704" w:type="dxa"/>
          </w:tcPr>
          <w:p w14:paraId="3FBC40C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179</w:t>
            </w:r>
          </w:p>
        </w:tc>
        <w:tc>
          <w:tcPr>
            <w:tcW w:w="3119" w:type="dxa"/>
          </w:tcPr>
          <w:p w14:paraId="340DC59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14:paraId="0F63288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Textové pole. Na základe požiadavky RO môže byť v poznámke informácia o uplatňovaní sociálneho aspektu vo </w:t>
            </w:r>
            <w:proofErr w:type="spellStart"/>
            <w:r w:rsidRPr="00B71DF3">
              <w:rPr>
                <w:rFonts w:asciiTheme="minorHAnsi" w:eastAsiaTheme="minorEastAsia" w:hAnsiTheme="minorHAnsi" w:cstheme="minorBidi"/>
                <w:color w:val="auto"/>
                <w:sz w:val="18"/>
                <w:szCs w:val="18"/>
              </w:rPr>
              <w:t>VO</w:t>
            </w:r>
            <w:proofErr w:type="spellEnd"/>
            <w:r w:rsidRPr="00B71DF3">
              <w:rPr>
                <w:rFonts w:asciiTheme="minorHAnsi" w:eastAsiaTheme="minorEastAsia" w:hAnsiTheme="minorHAnsi" w:cstheme="minorBidi"/>
                <w:color w:val="auto"/>
                <w:sz w:val="18"/>
                <w:szCs w:val="18"/>
              </w:rPr>
              <w:t>, resp. zeleného VO</w:t>
            </w:r>
          </w:p>
        </w:tc>
      </w:tr>
      <w:tr w:rsidR="00B71DF3" w:rsidRPr="00B71DF3" w14:paraId="300358CB" w14:textId="77777777" w:rsidTr="0011383C">
        <w:tc>
          <w:tcPr>
            <w:tcW w:w="9062" w:type="dxa"/>
            <w:gridSpan w:val="3"/>
          </w:tcPr>
          <w:p w14:paraId="53BA600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Zoznam aktivít pre VO</w:t>
            </w:r>
          </w:p>
        </w:tc>
      </w:tr>
      <w:tr w:rsidR="00B71DF3" w:rsidRPr="00B71DF3" w14:paraId="355591B9" w14:textId="77777777" w:rsidTr="0011383C">
        <w:tc>
          <w:tcPr>
            <w:tcW w:w="704" w:type="dxa"/>
          </w:tcPr>
          <w:p w14:paraId="0B72329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180</w:t>
            </w:r>
          </w:p>
        </w:tc>
        <w:tc>
          <w:tcPr>
            <w:tcW w:w="3119" w:type="dxa"/>
          </w:tcPr>
          <w:p w14:paraId="370AE82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Aktivita</w:t>
            </w:r>
          </w:p>
        </w:tc>
        <w:tc>
          <w:tcPr>
            <w:tcW w:w="5239" w:type="dxa"/>
          </w:tcPr>
          <w:p w14:paraId="3879D7B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harmonogramu aktivít (uvádzajú sa všetky aktivity, ku ktorým sa bude realizovať VO – hlavné aj podporné)</w:t>
            </w:r>
          </w:p>
        </w:tc>
      </w:tr>
      <w:tr w:rsidR="00B71DF3" w:rsidRPr="00B71DF3" w14:paraId="42503904" w14:textId="77777777" w:rsidTr="0011383C">
        <w:tc>
          <w:tcPr>
            <w:tcW w:w="704" w:type="dxa"/>
          </w:tcPr>
          <w:p w14:paraId="2EC444E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181</w:t>
            </w:r>
          </w:p>
        </w:tc>
        <w:tc>
          <w:tcPr>
            <w:tcW w:w="3119" w:type="dxa"/>
          </w:tcPr>
          <w:p w14:paraId="3A94B5A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7608953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14:paraId="44145A98" w14:textId="77777777" w:rsidTr="0011383C">
        <w:tc>
          <w:tcPr>
            <w:tcW w:w="704" w:type="dxa"/>
          </w:tcPr>
          <w:p w14:paraId="1AA81B8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182</w:t>
            </w:r>
          </w:p>
        </w:tc>
        <w:tc>
          <w:tcPr>
            <w:tcW w:w="3119" w:type="dxa"/>
          </w:tcPr>
          <w:p w14:paraId="3E35ECE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35CE3D5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14:paraId="3E41CBA2" w14:textId="77777777" w:rsidTr="0011383C">
        <w:tc>
          <w:tcPr>
            <w:tcW w:w="704" w:type="dxa"/>
          </w:tcPr>
          <w:p w14:paraId="5BE45C3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183</w:t>
            </w:r>
          </w:p>
        </w:tc>
        <w:tc>
          <w:tcPr>
            <w:tcW w:w="3119" w:type="dxa"/>
          </w:tcPr>
          <w:p w14:paraId="62B1E85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Hodnota na aktivitu projektu z celkovej hodnoty zákazky</w:t>
            </w:r>
          </w:p>
        </w:tc>
        <w:tc>
          <w:tcPr>
            <w:tcW w:w="5239" w:type="dxa"/>
          </w:tcPr>
          <w:p w14:paraId="5E2B4D5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je celé VO vyhlasované v plnej výške len pre účely realizácie projektu, žiadateľ uvedie sumu totožnú s celkovou hodnotou zákazky. V prípade, ak je pre realizáciu aktivity vyžívané verejné obstarávanie len z časti, uvádza sa relevantná časť hodnoty zákazky</w:t>
            </w:r>
          </w:p>
        </w:tc>
      </w:tr>
      <w:tr w:rsidR="00B71DF3" w:rsidRPr="00B71DF3" w14:paraId="60A9C07A" w14:textId="77777777" w:rsidTr="0011383C">
        <w:trPr>
          <w:trHeight w:val="943"/>
        </w:trPr>
        <w:tc>
          <w:tcPr>
            <w:tcW w:w="9062" w:type="dxa"/>
            <w:gridSpan w:val="3"/>
          </w:tcPr>
          <w:p w14:paraId="7D2DC9F5" w14:textId="77777777" w:rsidR="00B71DF3" w:rsidRPr="00B71DF3" w:rsidRDefault="00B71DF3" w:rsidP="00B71DF3">
            <w:pPr>
              <w:rPr>
                <w:rFonts w:asciiTheme="minorHAnsi" w:eastAsiaTheme="minorEastAsia" w:hAnsiTheme="minorHAnsi" w:cstheme="minorBidi"/>
                <w:color w:val="auto"/>
              </w:rPr>
            </w:pPr>
            <w:r w:rsidRPr="00B71DF3">
              <w:rPr>
                <w:rFonts w:ascii="Roboto" w:eastAsiaTheme="minorEastAsia" w:hAnsi="Roboto" w:cs="Roboto"/>
                <w:b/>
                <w:bCs/>
                <w:color w:val="0064A3"/>
                <w:sz w:val="42"/>
                <w:szCs w:val="42"/>
              </w:rPr>
              <w:lastRenderedPageBreak/>
              <w:t>13. Identifikácia rizík a prostriedky na ich elimináciu</w:t>
            </w:r>
          </w:p>
        </w:tc>
      </w:tr>
      <w:tr w:rsidR="00B71DF3" w:rsidRPr="00B71DF3" w14:paraId="0D450742" w14:textId="77777777" w:rsidTr="0011383C">
        <w:tc>
          <w:tcPr>
            <w:tcW w:w="9062" w:type="dxa"/>
            <w:gridSpan w:val="3"/>
          </w:tcPr>
          <w:p w14:paraId="6B49E78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Riziko</w:t>
            </w:r>
          </w:p>
        </w:tc>
      </w:tr>
      <w:tr w:rsidR="00B71DF3" w:rsidRPr="00B71DF3" w14:paraId="7711E2A1" w14:textId="77777777" w:rsidTr="0011383C">
        <w:tc>
          <w:tcPr>
            <w:tcW w:w="704" w:type="dxa"/>
          </w:tcPr>
          <w:p w14:paraId="2C342C5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184</w:t>
            </w:r>
          </w:p>
        </w:tc>
        <w:tc>
          <w:tcPr>
            <w:tcW w:w="3119" w:type="dxa"/>
          </w:tcPr>
          <w:p w14:paraId="6895FCB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rizika</w:t>
            </w:r>
          </w:p>
        </w:tc>
        <w:tc>
          <w:tcPr>
            <w:tcW w:w="5239" w:type="dxa"/>
          </w:tcPr>
          <w:p w14:paraId="5D0DD78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013460AA" w14:textId="77777777" w:rsidTr="0011383C">
        <w:tc>
          <w:tcPr>
            <w:tcW w:w="704" w:type="dxa"/>
          </w:tcPr>
          <w:p w14:paraId="0430281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185</w:t>
            </w:r>
          </w:p>
        </w:tc>
        <w:tc>
          <w:tcPr>
            <w:tcW w:w="3119" w:type="dxa"/>
          </w:tcPr>
          <w:p w14:paraId="467F8A1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Popis rizika</w:t>
            </w:r>
          </w:p>
        </w:tc>
        <w:tc>
          <w:tcPr>
            <w:tcW w:w="5239" w:type="dxa"/>
          </w:tcPr>
          <w:p w14:paraId="25E299D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identifikuje hlavné riziká, ktoré by mohli mať vplyv na realizáciu projektu, priradí im relevantnú závažnosť a popíše opatrenia, ktoré sú plánované na jeho elimináciu. Automaticky je medzi riziká projektu zaradené ohrozenie nedosiahnutia plánovanej hodnoty merateľného/</w:t>
            </w:r>
            <w:proofErr w:type="spellStart"/>
            <w:r w:rsidRPr="00B71DF3">
              <w:rPr>
                <w:rFonts w:asciiTheme="minorHAnsi" w:eastAsiaTheme="minorEastAsia" w:hAnsiTheme="minorHAnsi" w:cstheme="minorBidi"/>
                <w:color w:val="auto"/>
                <w:sz w:val="18"/>
                <w:szCs w:val="18"/>
              </w:rPr>
              <w:t>ých</w:t>
            </w:r>
            <w:proofErr w:type="spellEnd"/>
            <w:r w:rsidRPr="00B71DF3">
              <w:rPr>
                <w:rFonts w:asciiTheme="minorHAnsi" w:eastAsiaTheme="minorEastAsia" w:hAnsiTheme="minorHAnsi" w:cstheme="minorBidi"/>
                <w:color w:val="auto"/>
                <w:sz w:val="18"/>
                <w:szCs w:val="18"/>
              </w:rPr>
              <w:t xml:space="preserve"> ukazovateľa/</w:t>
            </w:r>
            <w:proofErr w:type="spellStart"/>
            <w:r w:rsidRPr="00B71DF3">
              <w:rPr>
                <w:rFonts w:asciiTheme="minorHAnsi" w:eastAsiaTheme="minorEastAsia" w:hAnsiTheme="minorHAnsi" w:cstheme="minorBidi"/>
                <w:color w:val="auto"/>
                <w:sz w:val="18"/>
                <w:szCs w:val="18"/>
              </w:rPr>
              <w:t>ov</w:t>
            </w:r>
            <w:proofErr w:type="spellEnd"/>
            <w:r w:rsidRPr="00B71DF3">
              <w:rPr>
                <w:rFonts w:asciiTheme="minorHAnsi" w:eastAsiaTheme="minorEastAsia" w:hAnsiTheme="minorHAnsi" w:cstheme="minorBidi"/>
                <w:color w:val="auto"/>
                <w:sz w:val="18"/>
                <w:szCs w:val="18"/>
              </w:rPr>
              <w:t>, ktorý/é bol/i na úrovni výzvy označený/é zo strany RO príznakom s možnosťou identifikácie faktov (preukázania skutočností) objektívne neovplyvniteľnými žiadateľom, v prípade nenaplnenia merateľného/</w:t>
            </w:r>
            <w:proofErr w:type="spellStart"/>
            <w:r w:rsidRPr="00B71DF3">
              <w:rPr>
                <w:rFonts w:asciiTheme="minorHAnsi" w:eastAsiaTheme="minorEastAsia" w:hAnsiTheme="minorHAnsi" w:cstheme="minorBidi"/>
                <w:color w:val="auto"/>
                <w:sz w:val="18"/>
                <w:szCs w:val="18"/>
              </w:rPr>
              <w:t>ých</w:t>
            </w:r>
            <w:proofErr w:type="spellEnd"/>
            <w:r w:rsidRPr="00B71DF3">
              <w:rPr>
                <w:rFonts w:asciiTheme="minorHAnsi" w:eastAsiaTheme="minorEastAsia" w:hAnsiTheme="minorHAnsi" w:cstheme="minorBidi"/>
                <w:color w:val="auto"/>
                <w:sz w:val="18"/>
                <w:szCs w:val="18"/>
              </w:rPr>
              <w:t xml:space="preserve"> ukazovateľa/</w:t>
            </w:r>
            <w:proofErr w:type="spellStart"/>
            <w:r w:rsidRPr="00B71DF3">
              <w:rPr>
                <w:rFonts w:asciiTheme="minorHAnsi" w:eastAsiaTheme="minorEastAsia" w:hAnsiTheme="minorHAnsi" w:cstheme="minorBidi"/>
                <w:color w:val="auto"/>
                <w:sz w:val="18"/>
                <w:szCs w:val="18"/>
              </w:rPr>
              <w:t>ov</w:t>
            </w:r>
            <w:proofErr w:type="spellEnd"/>
          </w:p>
        </w:tc>
      </w:tr>
      <w:tr w:rsidR="00B71DF3" w:rsidRPr="00B71DF3" w14:paraId="0B1EA45E" w14:textId="77777777" w:rsidTr="0011383C">
        <w:tc>
          <w:tcPr>
            <w:tcW w:w="704" w:type="dxa"/>
          </w:tcPr>
          <w:p w14:paraId="516D1CE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186</w:t>
            </w:r>
          </w:p>
        </w:tc>
        <w:tc>
          <w:tcPr>
            <w:tcW w:w="3119" w:type="dxa"/>
          </w:tcPr>
          <w:p w14:paraId="61FA4D7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Závažnosť</w:t>
            </w:r>
          </w:p>
        </w:tc>
        <w:tc>
          <w:tcPr>
            <w:tcW w:w="5239" w:type="dxa"/>
          </w:tcPr>
          <w:p w14:paraId="5A79BB9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(nízka, stredná, vysoká)</w:t>
            </w:r>
          </w:p>
        </w:tc>
      </w:tr>
      <w:tr w:rsidR="00B71DF3" w:rsidRPr="00B71DF3" w14:paraId="75E1F0F0" w14:textId="77777777" w:rsidTr="0011383C">
        <w:tc>
          <w:tcPr>
            <w:tcW w:w="704" w:type="dxa"/>
          </w:tcPr>
          <w:p w14:paraId="31945E1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187</w:t>
            </w:r>
          </w:p>
        </w:tc>
        <w:tc>
          <w:tcPr>
            <w:tcW w:w="3119" w:type="dxa"/>
          </w:tcPr>
          <w:p w14:paraId="23E9D40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Opatrenia na elimináciu rizika</w:t>
            </w:r>
          </w:p>
        </w:tc>
        <w:tc>
          <w:tcPr>
            <w:tcW w:w="5239" w:type="dxa"/>
          </w:tcPr>
          <w:p w14:paraId="5C77AAD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aké opatrenia prijíma na elimináciu identifikovaných rizík</w:t>
            </w:r>
          </w:p>
        </w:tc>
      </w:tr>
      <w:tr w:rsidR="00B71DF3" w:rsidRPr="00B71DF3" w14:paraId="2D9DB3A5" w14:textId="77777777" w:rsidTr="0011383C">
        <w:trPr>
          <w:trHeight w:val="240"/>
        </w:trPr>
        <w:tc>
          <w:tcPr>
            <w:tcW w:w="9062" w:type="dxa"/>
            <w:gridSpan w:val="3"/>
          </w:tcPr>
          <w:p w14:paraId="77E52A8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14. Zoznam povinných príloh žiadosti o NFP</w:t>
            </w:r>
          </w:p>
        </w:tc>
      </w:tr>
      <w:tr w:rsidR="00B71DF3" w:rsidRPr="00B71DF3" w14:paraId="54A792D4" w14:textId="77777777" w:rsidTr="0011383C">
        <w:trPr>
          <w:trHeight w:val="240"/>
        </w:trPr>
        <w:tc>
          <w:tcPr>
            <w:tcW w:w="9062" w:type="dxa"/>
            <w:gridSpan w:val="3"/>
          </w:tcPr>
          <w:p w14:paraId="16018DBF" w14:textId="77777777" w:rsidR="00B71DF3" w:rsidRPr="00B71DF3" w:rsidRDefault="00B71DF3" w:rsidP="00B71DF3">
            <w:pPr>
              <w:rPr>
                <w:rFonts w:ascii="Roboto" w:eastAsiaTheme="minorEastAsia" w:hAnsi="Roboto" w:cs="Roboto"/>
                <w:b/>
                <w:bCs/>
                <w:color w:val="0064A3"/>
                <w:sz w:val="42"/>
                <w:szCs w:val="42"/>
              </w:rPr>
            </w:pPr>
            <w:r w:rsidRPr="00B71DF3">
              <w:rPr>
                <w:rFonts w:asciiTheme="minorHAnsi" w:eastAsiaTheme="minorEastAsia" w:hAnsiTheme="minorHAnsi" w:cstheme="minorBidi"/>
                <w:color w:val="auto"/>
                <w:sz w:val="18"/>
                <w:szCs w:val="18"/>
              </w:rPr>
              <w:t>Zoznam obsahuje predkladané prílohy k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pričom k jednej podmienke môže prislúchať viacero príloh a naopak. Definovanie možných príloh vykoná RO pri zadávaní výzvy do ITMS2014+</w:t>
            </w:r>
          </w:p>
        </w:tc>
      </w:tr>
      <w:tr w:rsidR="00B71DF3" w:rsidRPr="00B71DF3" w14:paraId="0E2E0F32" w14:textId="77777777" w:rsidTr="0011383C">
        <w:tc>
          <w:tcPr>
            <w:tcW w:w="704" w:type="dxa"/>
          </w:tcPr>
          <w:p w14:paraId="3BB8C2E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188</w:t>
            </w:r>
          </w:p>
        </w:tc>
        <w:tc>
          <w:tcPr>
            <w:tcW w:w="3119" w:type="dxa"/>
          </w:tcPr>
          <w:p w14:paraId="3A1AFE3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PPP/ Názov prílohy/ Názov dokumentu</w:t>
            </w:r>
          </w:p>
        </w:tc>
        <w:tc>
          <w:tcPr>
            <w:tcW w:w="5239" w:type="dxa"/>
          </w:tcPr>
          <w:p w14:paraId="3897C1C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PPP – názov podmienky poskytnutia príspevku – definuje RO vo výzve.</w:t>
            </w:r>
          </w:p>
          <w:p w14:paraId="30F1A67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prílohy – názov prílohy pod PPP – definuje RO vo výzve.</w:t>
            </w:r>
          </w:p>
          <w:p w14:paraId="418B0AE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dokumentu – názov dokumentu, ktorý žiadateľ nahral k PPP.</w:t>
            </w:r>
          </w:p>
        </w:tc>
      </w:tr>
      <w:tr w:rsidR="00B71DF3" w:rsidRPr="00B71DF3" w14:paraId="62FDC50D" w14:textId="77777777" w:rsidTr="0011383C">
        <w:tc>
          <w:tcPr>
            <w:tcW w:w="704" w:type="dxa"/>
          </w:tcPr>
          <w:p w14:paraId="1809AB6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189</w:t>
            </w:r>
          </w:p>
        </w:tc>
        <w:tc>
          <w:tcPr>
            <w:tcW w:w="3119" w:type="dxa"/>
          </w:tcPr>
          <w:p w14:paraId="4600AD9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Predloženie</w:t>
            </w:r>
          </w:p>
        </w:tc>
        <w:tc>
          <w:tcPr>
            <w:tcW w:w="5239" w:type="dxa"/>
          </w:tcPr>
          <w:p w14:paraId="23111FC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14:paraId="329D566A" w14:textId="77777777" w:rsidTr="0011383C">
        <w:tc>
          <w:tcPr>
            <w:tcW w:w="9062" w:type="dxa"/>
            <w:gridSpan w:val="3"/>
          </w:tcPr>
          <w:p w14:paraId="3C7D6BC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15. Čestné vyhlásenie žiadateľa</w:t>
            </w:r>
          </w:p>
        </w:tc>
      </w:tr>
      <w:tr w:rsidR="00B71DF3" w:rsidRPr="00B71DF3" w14:paraId="254CC8A8" w14:textId="77777777" w:rsidTr="0011383C">
        <w:tc>
          <w:tcPr>
            <w:tcW w:w="704" w:type="dxa"/>
          </w:tcPr>
          <w:p w14:paraId="5908EA2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190</w:t>
            </w:r>
          </w:p>
        </w:tc>
        <w:tc>
          <w:tcPr>
            <w:tcW w:w="3119" w:type="dxa"/>
          </w:tcPr>
          <w:p w14:paraId="460C15F0" w14:textId="77777777"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w:t>
            </w:r>
          </w:p>
          <w:p w14:paraId="58B2795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14:paraId="51E6FB8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(prvá časť textu čestného vyhlásenia, preddefinovaný text v ITMS2014+)</w:t>
            </w:r>
          </w:p>
        </w:tc>
      </w:tr>
      <w:tr w:rsidR="00B71DF3" w:rsidRPr="00B71DF3" w14:paraId="1043E373" w14:textId="77777777" w:rsidTr="0011383C">
        <w:tc>
          <w:tcPr>
            <w:tcW w:w="704" w:type="dxa"/>
          </w:tcPr>
          <w:p w14:paraId="0DBAA19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191</w:t>
            </w:r>
          </w:p>
        </w:tc>
        <w:tc>
          <w:tcPr>
            <w:tcW w:w="3119" w:type="dxa"/>
          </w:tcPr>
          <w:p w14:paraId="4BD6A993" w14:textId="77777777"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 RO</w:t>
            </w:r>
          </w:p>
          <w:p w14:paraId="0534465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14:paraId="417A6A1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 druhá časť textu čestného vyhlásenia  je editovateľná zo strany RO v ITMS2014+ a znenie vyhlásení na preukázanie podmienok poskytnutia príspevku môže RO upravovať pri zadávaní výzvy. Jednotlivé ustanovenia v tejto časti si pri zadávaní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žiadateľ môže vybrať a zvoliť v závislosti od toho, ktoré vyhlásenie je preňho relevantné</w:t>
            </w:r>
          </w:p>
        </w:tc>
      </w:tr>
      <w:tr w:rsidR="00B71DF3" w:rsidRPr="00B71DF3" w14:paraId="40F6BF6A" w14:textId="77777777" w:rsidTr="0011383C">
        <w:tc>
          <w:tcPr>
            <w:tcW w:w="704" w:type="dxa"/>
          </w:tcPr>
          <w:p w14:paraId="17795B0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192</w:t>
            </w:r>
          </w:p>
        </w:tc>
        <w:tc>
          <w:tcPr>
            <w:tcW w:w="3119" w:type="dxa"/>
          </w:tcPr>
          <w:p w14:paraId="25A570B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Text vyhlásenia PPP</w:t>
            </w:r>
          </w:p>
          <w:p w14:paraId="56E0C74F" w14:textId="77777777" w:rsidR="00B71DF3" w:rsidRPr="00B71DF3" w:rsidRDefault="00B71DF3" w:rsidP="00B71DF3">
            <w:pPr>
              <w:widowControl w:val="0"/>
              <w:autoSpaceDE w:val="0"/>
              <w:autoSpaceDN w:val="0"/>
              <w:adjustRightInd w:val="0"/>
              <w:rPr>
                <w:rFonts w:ascii="Roboto" w:eastAsiaTheme="minorEastAsia" w:hAnsi="Roboto" w:cs="Roboto"/>
                <w:sz w:val="20"/>
                <w:szCs w:val="20"/>
              </w:rPr>
            </w:pPr>
          </w:p>
        </w:tc>
        <w:tc>
          <w:tcPr>
            <w:tcW w:w="5239" w:type="dxa"/>
          </w:tcPr>
          <w:p w14:paraId="084B047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možností v prípade, ak sú relevantné.</w:t>
            </w:r>
          </w:p>
        </w:tc>
      </w:tr>
      <w:tr w:rsidR="00B71DF3" w:rsidRPr="00B71DF3" w14:paraId="44D545A1" w14:textId="77777777" w:rsidTr="0011383C">
        <w:tc>
          <w:tcPr>
            <w:tcW w:w="704" w:type="dxa"/>
          </w:tcPr>
          <w:p w14:paraId="551A273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193</w:t>
            </w:r>
          </w:p>
        </w:tc>
        <w:tc>
          <w:tcPr>
            <w:tcW w:w="3119" w:type="dxa"/>
          </w:tcPr>
          <w:p w14:paraId="675F3D6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Miesto podpisu</w:t>
            </w:r>
          </w:p>
        </w:tc>
        <w:tc>
          <w:tcPr>
            <w:tcW w:w="5239" w:type="dxa"/>
          </w:tcPr>
          <w:p w14:paraId="4BC44D4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1BAF23C9" w14:textId="77777777" w:rsidTr="0011383C">
        <w:tc>
          <w:tcPr>
            <w:tcW w:w="704" w:type="dxa"/>
          </w:tcPr>
          <w:p w14:paraId="44DD0B1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194</w:t>
            </w:r>
          </w:p>
        </w:tc>
        <w:tc>
          <w:tcPr>
            <w:tcW w:w="3119" w:type="dxa"/>
          </w:tcPr>
          <w:p w14:paraId="6EFFC79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podpisu</w:t>
            </w:r>
          </w:p>
        </w:tc>
        <w:tc>
          <w:tcPr>
            <w:tcW w:w="5239" w:type="dxa"/>
          </w:tcPr>
          <w:p w14:paraId="6598382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00A3AF45" w14:textId="77777777" w:rsidTr="0011383C">
        <w:tc>
          <w:tcPr>
            <w:tcW w:w="704" w:type="dxa"/>
          </w:tcPr>
          <w:p w14:paraId="28FC93E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195</w:t>
            </w:r>
          </w:p>
        </w:tc>
        <w:tc>
          <w:tcPr>
            <w:tcW w:w="3119" w:type="dxa"/>
          </w:tcPr>
          <w:p w14:paraId="7CC32CD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Titul, meno a priezvisko štatutárneho orgánu </w:t>
            </w:r>
          </w:p>
        </w:tc>
        <w:tc>
          <w:tcPr>
            <w:tcW w:w="5239" w:type="dxa"/>
          </w:tcPr>
          <w:p w14:paraId="669BC36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priradí oprávnené osoby</w:t>
            </w:r>
          </w:p>
        </w:tc>
      </w:tr>
      <w:tr w:rsidR="00B71DF3" w:rsidRPr="00B71DF3" w14:paraId="7ED1C63E" w14:textId="77777777" w:rsidTr="0011383C">
        <w:tc>
          <w:tcPr>
            <w:tcW w:w="704" w:type="dxa"/>
          </w:tcPr>
          <w:p w14:paraId="228798A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196</w:t>
            </w:r>
          </w:p>
        </w:tc>
        <w:tc>
          <w:tcPr>
            <w:tcW w:w="3119" w:type="dxa"/>
          </w:tcPr>
          <w:p w14:paraId="46F8D79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5373069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67A3326" w14:textId="77777777" w:rsidTr="0011383C">
        <w:tc>
          <w:tcPr>
            <w:tcW w:w="704" w:type="dxa"/>
          </w:tcPr>
          <w:p w14:paraId="50AF397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197</w:t>
            </w:r>
          </w:p>
        </w:tc>
        <w:tc>
          <w:tcPr>
            <w:tcW w:w="3119" w:type="dxa"/>
          </w:tcPr>
          <w:p w14:paraId="6D3CC80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Podpis štatutárneho orgánu</w:t>
            </w:r>
          </w:p>
        </w:tc>
        <w:tc>
          <w:tcPr>
            <w:tcW w:w="5239" w:type="dxa"/>
          </w:tcPr>
          <w:p w14:paraId="4FD26BB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Uviesť vlastnoručný podpis a/alebo kvalifikovaný elektronický podpis</w:t>
            </w:r>
          </w:p>
        </w:tc>
      </w:tr>
      <w:tr w:rsidR="00B71DF3" w:rsidRPr="00B71DF3" w14:paraId="32DE76DD" w14:textId="77777777" w:rsidTr="0011383C">
        <w:tc>
          <w:tcPr>
            <w:tcW w:w="9062" w:type="dxa"/>
            <w:gridSpan w:val="3"/>
          </w:tcPr>
          <w:p w14:paraId="29092E72"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16. Špecifické polia</w:t>
            </w:r>
          </w:p>
          <w:p w14:paraId="604785A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Špecifické polia definuje RO vo výzve v prípade, ak požaduje od žiadateľa vyplnenie ďalších informácií, ktoré nie sú uvedené vo vzore </w:t>
            </w:r>
            <w:proofErr w:type="spellStart"/>
            <w:r w:rsidRPr="00B71DF3">
              <w:rPr>
                <w:rFonts w:asciiTheme="minorHAnsi" w:eastAsiaTheme="minorEastAsia" w:hAnsiTheme="minorHAnsi" w:cstheme="minorBidi"/>
                <w:color w:val="auto"/>
                <w:sz w:val="18"/>
                <w:szCs w:val="18"/>
              </w:rPr>
              <w:t>ŽoNFP</w:t>
            </w:r>
            <w:proofErr w:type="spellEnd"/>
          </w:p>
        </w:tc>
      </w:tr>
      <w:tr w:rsidR="00B71DF3" w:rsidRPr="00B71DF3" w14:paraId="17A763AB" w14:textId="77777777" w:rsidTr="0011383C">
        <w:tc>
          <w:tcPr>
            <w:tcW w:w="704" w:type="dxa"/>
          </w:tcPr>
          <w:p w14:paraId="1B82BC0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198</w:t>
            </w:r>
          </w:p>
        </w:tc>
        <w:tc>
          <w:tcPr>
            <w:tcW w:w="3119" w:type="dxa"/>
          </w:tcPr>
          <w:p w14:paraId="0175084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špecifického poľa</w:t>
            </w:r>
          </w:p>
        </w:tc>
        <w:tc>
          <w:tcPr>
            <w:tcW w:w="5239" w:type="dxa"/>
          </w:tcPr>
          <w:p w14:paraId="01CC5A0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E41A77C" w14:textId="77777777" w:rsidTr="0011383C">
        <w:tc>
          <w:tcPr>
            <w:tcW w:w="704" w:type="dxa"/>
          </w:tcPr>
          <w:p w14:paraId="0BA745E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199</w:t>
            </w:r>
          </w:p>
        </w:tc>
        <w:tc>
          <w:tcPr>
            <w:tcW w:w="3119" w:type="dxa"/>
          </w:tcPr>
          <w:p w14:paraId="2B31E25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hodnota</w:t>
            </w:r>
          </w:p>
        </w:tc>
        <w:tc>
          <w:tcPr>
            <w:tcW w:w="5239" w:type="dxa"/>
          </w:tcPr>
          <w:p w14:paraId="33C4C18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zadá/zaškrtne požadovanú hodnotu na základe špecifikácie vo výzve. Opakuje sa za počet relevantných špecifických polí definovaných vo výzve</w:t>
            </w:r>
          </w:p>
        </w:tc>
      </w:tr>
    </w:tbl>
    <w:p w14:paraId="57C301CC" w14:textId="77777777" w:rsidR="00B71DF3" w:rsidRPr="00B71DF3" w:rsidRDefault="00B71DF3" w:rsidP="00B71DF3">
      <w:pPr>
        <w:rPr>
          <w:rFonts w:asciiTheme="minorHAnsi" w:eastAsiaTheme="minorEastAsia" w:hAnsiTheme="minorHAnsi" w:cstheme="minorBidi"/>
          <w:color w:val="auto"/>
        </w:rPr>
      </w:pPr>
    </w:p>
    <w:p w14:paraId="6F28C4B6" w14:textId="77777777" w:rsidR="00B37D6A" w:rsidRDefault="00B37D6A" w:rsidP="00B71DF3">
      <w:pPr>
        <w:spacing w:after="0"/>
        <w:ind w:right="434"/>
        <w:jc w:val="both"/>
      </w:pPr>
    </w:p>
    <w:sectPr w:rsidR="00B37D6A">
      <w:headerReference w:type="even" r:id="rId18"/>
      <w:headerReference w:type="default" r:id="rId19"/>
      <w:footerReference w:type="even" r:id="rId20"/>
      <w:footerReference w:type="default" r:id="rId21"/>
      <w:headerReference w:type="first" r:id="rId22"/>
      <w:footerReference w:type="first" r:id="rId23"/>
      <w:pgSz w:w="11906" w:h="16838"/>
      <w:pgMar w:top="710" w:right="862" w:bottom="838" w:left="770" w:header="708" w:footer="71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01EBD" w14:textId="77777777" w:rsidR="001B4ECC" w:rsidRDefault="001B4ECC">
      <w:pPr>
        <w:spacing w:after="0" w:line="240" w:lineRule="auto"/>
      </w:pPr>
      <w:r>
        <w:separator/>
      </w:r>
    </w:p>
  </w:endnote>
  <w:endnote w:type="continuationSeparator" w:id="0">
    <w:p w14:paraId="76425C88" w14:textId="77777777" w:rsidR="001B4ECC" w:rsidRDefault="001B4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 w:author="Kunová Silvia" w:date="2018-03-20T09:17:00Z"/>
  <w:sdt>
    <w:sdtPr>
      <w:id w:val="1672213695"/>
      <w:docPartObj>
        <w:docPartGallery w:val="Page Numbers (Bottom of Page)"/>
        <w:docPartUnique/>
      </w:docPartObj>
    </w:sdtPr>
    <w:sdtEndPr/>
    <w:sdtContent>
      <w:customXmlInsRangeEnd w:id="1"/>
      <w:p w14:paraId="51AA6E79" w14:textId="77777777" w:rsidR="001B4ECC" w:rsidRDefault="001B4ECC">
        <w:pPr>
          <w:pStyle w:val="Pta"/>
          <w:jc w:val="right"/>
          <w:rPr>
            <w:ins w:id="2" w:author="Kunová Silvia" w:date="2018-03-20T09:17:00Z"/>
          </w:rPr>
        </w:pPr>
        <w:ins w:id="3" w:author="Kunová Silvia" w:date="2018-03-20T09:17:00Z">
          <w:r>
            <w:fldChar w:fldCharType="begin"/>
          </w:r>
          <w:r>
            <w:instrText>PAGE   \* MERGEFORMAT</w:instrText>
          </w:r>
          <w:r>
            <w:fldChar w:fldCharType="separate"/>
          </w:r>
        </w:ins>
        <w:r w:rsidR="00206D38">
          <w:rPr>
            <w:noProof/>
          </w:rPr>
          <w:t>8</w:t>
        </w:r>
        <w:ins w:id="4" w:author="Kunová Silvia" w:date="2018-03-20T09:17:00Z">
          <w:r>
            <w:fldChar w:fldCharType="end"/>
          </w:r>
        </w:ins>
      </w:p>
      <w:customXmlInsRangeStart w:id="5" w:author="Kunová Silvia" w:date="2018-03-20T09:17:00Z"/>
    </w:sdtContent>
  </w:sdt>
  <w:customXmlInsRangeEnd w:id="5"/>
  <w:p w14:paraId="125CE9C8" w14:textId="77777777" w:rsidR="001B4ECC" w:rsidRDefault="001B4ECC">
    <w:pPr>
      <w:tabs>
        <w:tab w:val="center" w:pos="4300"/>
        <w:tab w:val="right" w:pos="10197"/>
      </w:tabs>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6" w:author="Kunová Silvia" w:date="2018-03-20T09:18:00Z"/>
  <w:sdt>
    <w:sdtPr>
      <w:id w:val="-1041818484"/>
      <w:docPartObj>
        <w:docPartGallery w:val="Page Numbers (Bottom of Page)"/>
        <w:docPartUnique/>
      </w:docPartObj>
    </w:sdtPr>
    <w:sdtEndPr/>
    <w:sdtContent>
      <w:customXmlInsRangeEnd w:id="6"/>
      <w:p w14:paraId="2B17BFBF" w14:textId="77777777" w:rsidR="001B4ECC" w:rsidRDefault="001B4ECC">
        <w:pPr>
          <w:pStyle w:val="Pta"/>
          <w:jc w:val="right"/>
          <w:rPr>
            <w:ins w:id="7" w:author="Kunová Silvia" w:date="2018-03-20T09:18:00Z"/>
          </w:rPr>
        </w:pPr>
        <w:ins w:id="8" w:author="Kunová Silvia" w:date="2018-03-20T09:18:00Z">
          <w:r>
            <w:fldChar w:fldCharType="begin"/>
          </w:r>
          <w:r>
            <w:instrText>PAGE   \* MERGEFORMAT</w:instrText>
          </w:r>
          <w:r>
            <w:fldChar w:fldCharType="separate"/>
          </w:r>
        </w:ins>
        <w:r w:rsidR="00206D38">
          <w:rPr>
            <w:noProof/>
          </w:rPr>
          <w:t>7</w:t>
        </w:r>
        <w:ins w:id="9" w:author="Kunová Silvia" w:date="2018-03-20T09:18:00Z">
          <w:r>
            <w:fldChar w:fldCharType="end"/>
          </w:r>
        </w:ins>
      </w:p>
      <w:customXmlInsRangeStart w:id="10" w:author="Kunová Silvia" w:date="2018-03-20T09:18:00Z"/>
    </w:sdtContent>
  </w:sdt>
  <w:customXmlInsRangeEnd w:id="10"/>
  <w:p w14:paraId="4923CEE3" w14:textId="77777777" w:rsidR="001B4ECC" w:rsidRDefault="001B4ECC" w:rsidP="000B53E7">
    <w:pPr>
      <w:spacing w:after="1"/>
      <w:ind w:right="4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1" w:author="Kunová Silvia" w:date="2018-03-20T09:16:00Z"/>
  <w:sdt>
    <w:sdtPr>
      <w:id w:val="-1088221615"/>
      <w:docPartObj>
        <w:docPartGallery w:val="Page Numbers (Bottom of Page)"/>
        <w:docPartUnique/>
      </w:docPartObj>
    </w:sdtPr>
    <w:sdtEndPr/>
    <w:sdtContent>
      <w:customXmlInsRangeEnd w:id="11"/>
      <w:p w14:paraId="3CA3903E" w14:textId="77777777" w:rsidR="001B4ECC" w:rsidRDefault="001B4ECC">
        <w:pPr>
          <w:pStyle w:val="Pta"/>
          <w:jc w:val="right"/>
          <w:rPr>
            <w:ins w:id="12" w:author="Kunová Silvia" w:date="2018-03-20T09:16:00Z"/>
          </w:rPr>
        </w:pPr>
        <w:ins w:id="13" w:author="Kunová Silvia" w:date="2018-03-20T09:16:00Z">
          <w:r>
            <w:fldChar w:fldCharType="begin"/>
          </w:r>
          <w:r>
            <w:instrText>PAGE   \* MERGEFORMAT</w:instrText>
          </w:r>
          <w:r>
            <w:fldChar w:fldCharType="separate"/>
          </w:r>
        </w:ins>
        <w:r w:rsidR="00206D38">
          <w:rPr>
            <w:noProof/>
          </w:rPr>
          <w:t>1</w:t>
        </w:r>
        <w:ins w:id="14" w:author="Kunová Silvia" w:date="2018-03-20T09:16:00Z">
          <w:r>
            <w:fldChar w:fldCharType="end"/>
          </w:r>
        </w:ins>
      </w:p>
      <w:customXmlInsRangeStart w:id="15" w:author="Kunová Silvia" w:date="2018-03-20T09:16:00Z"/>
    </w:sdtContent>
  </w:sdt>
  <w:customXmlInsRangeEnd w:id="15"/>
  <w:p w14:paraId="69E15EB5" w14:textId="77777777" w:rsidR="001B4ECC" w:rsidRDefault="001B4ECC">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279" w:author="Kunová Silvia" w:date="2018-03-20T09:19:00Z"/>
  <w:sdt>
    <w:sdtPr>
      <w:id w:val="-1149052382"/>
      <w:docPartObj>
        <w:docPartGallery w:val="Page Numbers (Bottom of Page)"/>
        <w:docPartUnique/>
      </w:docPartObj>
    </w:sdtPr>
    <w:sdtEndPr/>
    <w:sdtContent>
      <w:customXmlInsRangeEnd w:id="279"/>
      <w:p w14:paraId="4F4708B0" w14:textId="77777777" w:rsidR="001B4ECC" w:rsidRDefault="001B4ECC">
        <w:pPr>
          <w:pStyle w:val="Pta"/>
          <w:jc w:val="right"/>
          <w:rPr>
            <w:ins w:id="280" w:author="Kunová Silvia" w:date="2018-03-20T09:19:00Z"/>
          </w:rPr>
        </w:pPr>
        <w:ins w:id="281" w:author="Kunová Silvia" w:date="2018-03-20T09:19:00Z">
          <w:r>
            <w:fldChar w:fldCharType="begin"/>
          </w:r>
          <w:r>
            <w:instrText>PAGE   \* MERGEFORMAT</w:instrText>
          </w:r>
          <w:r>
            <w:fldChar w:fldCharType="separate"/>
          </w:r>
        </w:ins>
        <w:r w:rsidR="00206D38">
          <w:rPr>
            <w:noProof/>
          </w:rPr>
          <w:t>18</w:t>
        </w:r>
        <w:ins w:id="282" w:author="Kunová Silvia" w:date="2018-03-20T09:19:00Z">
          <w:r>
            <w:fldChar w:fldCharType="end"/>
          </w:r>
        </w:ins>
      </w:p>
      <w:customXmlInsRangeStart w:id="283" w:author="Kunová Silvia" w:date="2018-03-20T09:19:00Z"/>
    </w:sdtContent>
  </w:sdt>
  <w:customXmlInsRangeEnd w:id="283"/>
  <w:p w14:paraId="73253541" w14:textId="77777777" w:rsidR="001B4ECC" w:rsidRDefault="001B4ECC" w:rsidP="006A485F">
    <w:pPr>
      <w:spacing w:after="0" w:line="302" w:lineRule="auto"/>
      <w:ind w:left="646" w:right="81"/>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284" w:author="Kunová Silvia" w:date="2018-03-20T09:19:00Z"/>
  <w:sdt>
    <w:sdtPr>
      <w:id w:val="-1354107237"/>
      <w:docPartObj>
        <w:docPartGallery w:val="Page Numbers (Bottom of Page)"/>
        <w:docPartUnique/>
      </w:docPartObj>
    </w:sdtPr>
    <w:sdtEndPr/>
    <w:sdtContent>
      <w:customXmlInsRangeEnd w:id="284"/>
      <w:p w14:paraId="3DE888D8" w14:textId="77777777" w:rsidR="001B4ECC" w:rsidRDefault="001B4ECC">
        <w:pPr>
          <w:pStyle w:val="Pta"/>
          <w:jc w:val="right"/>
          <w:rPr>
            <w:ins w:id="285" w:author="Kunová Silvia" w:date="2018-03-20T09:19:00Z"/>
          </w:rPr>
        </w:pPr>
        <w:ins w:id="286" w:author="Kunová Silvia" w:date="2018-03-20T09:19:00Z">
          <w:r>
            <w:fldChar w:fldCharType="begin"/>
          </w:r>
          <w:r>
            <w:instrText>PAGE   \* MERGEFORMAT</w:instrText>
          </w:r>
          <w:r>
            <w:fldChar w:fldCharType="separate"/>
          </w:r>
        </w:ins>
        <w:r w:rsidR="00206D38">
          <w:rPr>
            <w:noProof/>
          </w:rPr>
          <w:t>17</w:t>
        </w:r>
        <w:ins w:id="287" w:author="Kunová Silvia" w:date="2018-03-20T09:19:00Z">
          <w:r>
            <w:fldChar w:fldCharType="end"/>
          </w:r>
        </w:ins>
      </w:p>
      <w:customXmlInsRangeStart w:id="288" w:author="Kunová Silvia" w:date="2018-03-20T09:19:00Z"/>
    </w:sdtContent>
  </w:sdt>
  <w:customXmlInsRangeEnd w:id="288"/>
  <w:p w14:paraId="1CD69106" w14:textId="77777777" w:rsidR="001B4ECC" w:rsidRDefault="001B4ECC">
    <w:pPr>
      <w:tabs>
        <w:tab w:val="center" w:pos="4370"/>
        <w:tab w:val="right" w:pos="10274"/>
      </w:tabs>
      <w:spacing w:after="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289" w:author="Kunová Silvia" w:date="2018-03-20T09:18:00Z"/>
  <w:sdt>
    <w:sdtPr>
      <w:id w:val="1950971682"/>
      <w:docPartObj>
        <w:docPartGallery w:val="Page Numbers (Bottom of Page)"/>
        <w:docPartUnique/>
      </w:docPartObj>
    </w:sdtPr>
    <w:sdtEndPr/>
    <w:sdtContent>
      <w:customXmlInsRangeEnd w:id="289"/>
      <w:p w14:paraId="574438CA" w14:textId="77777777" w:rsidR="001B4ECC" w:rsidRDefault="001B4ECC">
        <w:pPr>
          <w:pStyle w:val="Pta"/>
          <w:jc w:val="right"/>
          <w:rPr>
            <w:ins w:id="290" w:author="Kunová Silvia" w:date="2018-03-20T09:18:00Z"/>
          </w:rPr>
        </w:pPr>
        <w:ins w:id="291" w:author="Kunová Silvia" w:date="2018-03-20T09:18:00Z">
          <w:r>
            <w:fldChar w:fldCharType="begin"/>
          </w:r>
          <w:r>
            <w:instrText>PAGE   \* MERGEFORMAT</w:instrText>
          </w:r>
          <w:r>
            <w:fldChar w:fldCharType="separate"/>
          </w:r>
        </w:ins>
        <w:r w:rsidR="00206D38">
          <w:rPr>
            <w:noProof/>
          </w:rPr>
          <w:t>9</w:t>
        </w:r>
        <w:ins w:id="292" w:author="Kunová Silvia" w:date="2018-03-20T09:18:00Z">
          <w:r>
            <w:fldChar w:fldCharType="end"/>
          </w:r>
        </w:ins>
      </w:p>
      <w:customXmlInsRangeStart w:id="293" w:author="Kunová Silvia" w:date="2018-03-20T09:18:00Z"/>
    </w:sdtContent>
  </w:sdt>
  <w:customXmlInsRangeEnd w:id="293"/>
  <w:p w14:paraId="6F437B1E" w14:textId="77777777" w:rsidR="001B4ECC" w:rsidRDefault="001B4ECC">
    <w:pPr>
      <w:spacing w:after="44"/>
      <w:ind w:right="43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E94192" w14:textId="77777777" w:rsidR="001B4ECC" w:rsidRDefault="001B4ECC">
      <w:pPr>
        <w:spacing w:after="0" w:line="240" w:lineRule="auto"/>
      </w:pPr>
      <w:r>
        <w:separator/>
      </w:r>
    </w:p>
  </w:footnote>
  <w:footnote w:type="continuationSeparator" w:id="0">
    <w:p w14:paraId="232C4F00" w14:textId="77777777" w:rsidR="001B4ECC" w:rsidRDefault="001B4ECC">
      <w:pPr>
        <w:spacing w:after="0" w:line="240" w:lineRule="auto"/>
      </w:pPr>
      <w:r>
        <w:continuationSeparator/>
      </w:r>
    </w:p>
  </w:footnote>
  <w:footnote w:id="1">
    <w:p w14:paraId="279775F0" w14:textId="77777777" w:rsidR="001B4ECC" w:rsidRPr="00D071C6" w:rsidRDefault="001B4ECC">
      <w:pPr>
        <w:pStyle w:val="Textpoznmkypodiarou"/>
        <w:rPr>
          <w:sz w:val="16"/>
          <w:szCs w:val="16"/>
        </w:rPr>
      </w:pPr>
      <w:ins w:id="62" w:author="Kunová Silvia" w:date="2018-03-15T07:38:00Z">
        <w:r w:rsidRPr="00D071C6">
          <w:rPr>
            <w:rStyle w:val="Odkaznapoznmkupodiarou"/>
            <w:sz w:val="16"/>
            <w:szCs w:val="16"/>
          </w:rPr>
          <w:footnoteRef/>
        </w:r>
        <w:r w:rsidRPr="00D071C6">
          <w:rPr>
            <w:rStyle w:val="Odkaznapoznmkupodiarou"/>
            <w:sz w:val="16"/>
            <w:szCs w:val="16"/>
          </w:rPr>
          <w:t xml:space="preserve"> </w:t>
        </w:r>
      </w:ins>
      <w:ins w:id="63" w:author="Kunová Silvia" w:date="2018-03-15T07:39:00Z">
        <w:r w:rsidRPr="00D071C6">
          <w:rPr>
            <w:rStyle w:val="Odkaznapoznmkupodiarou"/>
            <w:sz w:val="16"/>
            <w:szCs w:val="16"/>
          </w:rPr>
          <w:t xml:space="preserve">Zákon č. 315/2016 </w:t>
        </w:r>
        <w:proofErr w:type="spellStart"/>
        <w:r w:rsidRPr="00D071C6">
          <w:rPr>
            <w:rStyle w:val="Odkaznapoznmkupodiarou"/>
            <w:sz w:val="16"/>
            <w:szCs w:val="16"/>
          </w:rPr>
          <w:t>Z.z</w:t>
        </w:r>
        <w:proofErr w:type="spellEnd"/>
        <w:r w:rsidRPr="00D071C6">
          <w:rPr>
            <w:rStyle w:val="Odkaznapoznmkupodiarou"/>
            <w:sz w:val="16"/>
            <w:szCs w:val="16"/>
          </w:rPr>
          <w:t>. o registri partnerov verejného sektora</w:t>
        </w:r>
      </w:ins>
    </w:p>
  </w:footnote>
  <w:footnote w:id="2">
    <w:p w14:paraId="78945266" w14:textId="77777777" w:rsidR="001B4ECC" w:rsidRPr="009C10BF" w:rsidRDefault="001B4ECC" w:rsidP="00173F86">
      <w:pPr>
        <w:pStyle w:val="Textpoznmkypodiarou"/>
        <w:rPr>
          <w:ins w:id="112" w:author="Kunová Silvia" w:date="2018-03-15T06:40:00Z"/>
          <w:rFonts w:ascii="Calibri" w:hAnsi="Calibri"/>
          <w:szCs w:val="16"/>
        </w:rPr>
      </w:pPr>
      <w:ins w:id="113" w:author="Kunová Silvia" w:date="2018-03-15T06:40:00Z">
        <w:r w:rsidRPr="009C10BF">
          <w:rPr>
            <w:rStyle w:val="Odkaznapoznmkupodiarou"/>
            <w:sz w:val="14"/>
            <w:szCs w:val="16"/>
          </w:rPr>
          <w:footnoteRef/>
        </w:r>
        <w:r w:rsidRPr="009C10BF">
          <w:rPr>
            <w:rFonts w:ascii="Calibri" w:hAnsi="Calibri"/>
            <w:sz w:val="14"/>
            <w:szCs w:val="16"/>
          </w:rPr>
          <w:t xml:space="preserve"> Zákon o trestnej zodpovednosti právnických osôb</w:t>
        </w:r>
      </w:ins>
    </w:p>
  </w:footnote>
  <w:footnote w:id="3">
    <w:p w14:paraId="5E7AD074" w14:textId="77777777" w:rsidR="001B4ECC" w:rsidRPr="004F2DDD" w:rsidRDefault="001B4ECC" w:rsidP="009F0422">
      <w:pPr>
        <w:pStyle w:val="Textpoznmkypodiarou"/>
        <w:rPr>
          <w:ins w:id="228" w:author="Kunová Silvia" w:date="2018-04-11T09:05:00Z"/>
        </w:rPr>
      </w:pPr>
      <w:ins w:id="229" w:author="Kunová Silvia" w:date="2018-04-11T09:05:00Z">
        <w:r>
          <w:rPr>
            <w:rStyle w:val="Odkaznapoznmkupodiarou"/>
          </w:rPr>
          <w:footnoteRef/>
        </w:r>
        <w:r>
          <w:t xml:space="preserve"> </w:t>
        </w:r>
        <w:r w:rsidRPr="00FB3E5D">
          <w:rPr>
            <w:sz w:val="14"/>
            <w:szCs w:val="14"/>
          </w:rPr>
          <w:t>Integr</w:t>
        </w:r>
        <w:r>
          <w:rPr>
            <w:sz w:val="14"/>
            <w:szCs w:val="14"/>
          </w:rPr>
          <w:t>ačná funkcia je v čase vydania P</w:t>
        </w:r>
        <w:r w:rsidRPr="00FB3E5D">
          <w:rPr>
            <w:sz w:val="14"/>
            <w:szCs w:val="14"/>
          </w:rPr>
          <w:t>ríručky</w:t>
        </w:r>
        <w:r>
          <w:rPr>
            <w:sz w:val="14"/>
            <w:szCs w:val="14"/>
          </w:rPr>
          <w:t xml:space="preserve"> pre žiadateľa</w:t>
        </w:r>
        <w:r w:rsidRPr="00FB3E5D">
          <w:rPr>
            <w:sz w:val="14"/>
            <w:szCs w:val="14"/>
          </w:rPr>
          <w:t xml:space="preserve"> v testovacej verzii. Odporúčame žiadateľom overiť si, či je ITMS2014+ v čase predkladania </w:t>
        </w:r>
        <w:proofErr w:type="spellStart"/>
        <w:r w:rsidRPr="004F2DDD">
          <w:rPr>
            <w:rFonts w:ascii="Calibri" w:hAnsi="Calibri"/>
            <w:sz w:val="14"/>
            <w:szCs w:val="14"/>
          </w:rPr>
          <w:t>ŽoNFP</w:t>
        </w:r>
        <w:proofErr w:type="spellEnd"/>
        <w:r w:rsidRPr="00FB3E5D">
          <w:rPr>
            <w:sz w:val="14"/>
            <w:szCs w:val="14"/>
          </w:rPr>
          <w:t xml:space="preserve"> spustená integračná funkcia</w:t>
        </w:r>
      </w:ins>
    </w:p>
  </w:footnote>
  <w:footnote w:id="4">
    <w:p w14:paraId="6D2A0791" w14:textId="77777777" w:rsidR="001B4ECC" w:rsidRPr="00AD41AC" w:rsidRDefault="001B4ECC" w:rsidP="00B71DF3">
      <w:pPr>
        <w:pStyle w:val="Textpoznmkypodiarou"/>
        <w:rPr>
          <w:sz w:val="18"/>
          <w:szCs w:val="18"/>
        </w:rPr>
      </w:pPr>
      <w:r w:rsidRPr="00AD41AC">
        <w:rPr>
          <w:rStyle w:val="Odkaznapoznmkupodiarou"/>
          <w:sz w:val="18"/>
          <w:szCs w:val="18"/>
        </w:rPr>
        <w:footnoteRef/>
      </w:r>
      <w:r w:rsidRPr="00AD41AC">
        <w:rPr>
          <w:sz w:val="18"/>
          <w:szCs w:val="18"/>
        </w:rPr>
        <w:t xml:space="preserve"> Pojem „konkrétny cieľ“ je totožný s pojmom „špecifický cieľ“.</w:t>
      </w:r>
    </w:p>
  </w:footnote>
  <w:footnote w:id="5">
    <w:p w14:paraId="007130E7" w14:textId="77777777" w:rsidR="001B4ECC" w:rsidRDefault="001B4ECC" w:rsidP="00B71DF3">
      <w:pPr>
        <w:pStyle w:val="Textpoznmkypodiarou"/>
        <w:jc w:val="both"/>
      </w:pPr>
      <w:r>
        <w:rPr>
          <w:rStyle w:val="Odkaznapoznmkupodiarou"/>
        </w:rPr>
        <w:footnoteRef/>
      </w:r>
      <w:r>
        <w:t xml:space="preserve"> </w:t>
      </w:r>
      <w:r w:rsidRPr="00AD41AC">
        <w:rPr>
          <w:sz w:val="16"/>
          <w:szCs w:val="16"/>
        </w:rPr>
        <w:t>Žiadateľ uvedie aké verejné obstarávania sa plánujú realizovať (aký tovar/služba/práca bude predmetom verejného obstarávania) v rámci projektu a identifikuje druh obstarávania, ktorý bude v rámci daného verejného obstarávania realizovaný. V prípade, ak je verejné obstarávanie už vyhlásené alebo zrealizované, žiadateľ uvedie názov tohto verejného obstarávania. V prípade, ak je verejné obstarávanie už vyhlásené alebo zrealizované, žiadateľ v časti Poznámka identifikuje toto VO číslom oznámenia o vyhlásení VO, resp. číslom výzvy na predloženie ponúk. RO je oprávnený vo výzve stanoviť limit pre VO, ktorý je povinný žiadateľ v </w:t>
      </w:r>
      <w:proofErr w:type="spellStart"/>
      <w:r w:rsidRPr="00AD41AC">
        <w:rPr>
          <w:sz w:val="16"/>
          <w:szCs w:val="16"/>
        </w:rPr>
        <w:t>ŽoNFP</w:t>
      </w:r>
      <w:proofErr w:type="spellEnd"/>
      <w:r w:rsidRPr="00AD41AC">
        <w:rPr>
          <w:sz w:val="16"/>
          <w:szCs w:val="16"/>
        </w:rPr>
        <w:t xml:space="preserve"> uviesť (napr. VO od podlimitných zákaziek vyššie). V prípade, ak je podmienkou poskytnutia príspevku podmienka mať zrealizované VO, ktoré je overované v procese konania o </w:t>
      </w:r>
      <w:proofErr w:type="spellStart"/>
      <w:r w:rsidRPr="00AD41AC">
        <w:rPr>
          <w:sz w:val="16"/>
          <w:szCs w:val="16"/>
        </w:rPr>
        <w:t>ŽoNFP</w:t>
      </w:r>
      <w:proofErr w:type="spellEnd"/>
      <w:r w:rsidRPr="00AD41AC">
        <w:rPr>
          <w:sz w:val="16"/>
          <w:szCs w:val="16"/>
        </w:rPr>
        <w:t>, v tejto časti sa uvádzajú údaje za všetky plánované aj zrealizované VO, pričom sekcia ,,Verejné obstarávanie“ umožní overiť, či hodnota VO predstavuje podmienku 30 % z hodnoty NFP a teda či takéto VO musí byť zrealizované a podlieha overeniu v procese konania o </w:t>
      </w:r>
      <w:proofErr w:type="spellStart"/>
      <w:r w:rsidRPr="00AD41AC">
        <w:rPr>
          <w:sz w:val="16"/>
          <w:szCs w:val="16"/>
        </w:rPr>
        <w:t>ŽoNFP</w:t>
      </w:r>
      <w:proofErr w:type="spellEnd"/>
      <w:r w:rsidRPr="00AD41AC">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51B61" w14:textId="77777777" w:rsidR="001B4ECC" w:rsidRDefault="001B4ECC">
    <w:r>
      <w:rPr>
        <w:noProof/>
      </w:rPr>
      <mc:AlternateContent>
        <mc:Choice Requires="wpg">
          <w:drawing>
            <wp:anchor distT="0" distB="0" distL="114300" distR="114300" simplePos="0" relativeHeight="251658240" behindDoc="1" locked="0" layoutInCell="1" allowOverlap="1" wp14:anchorId="532421FF" wp14:editId="2C39265A">
              <wp:simplePos x="0" y="0"/>
              <wp:positionH relativeFrom="page">
                <wp:posOffset>0</wp:posOffset>
              </wp:positionH>
              <wp:positionV relativeFrom="page">
                <wp:posOffset>0</wp:posOffset>
              </wp:positionV>
              <wp:extent cx="1" cy="1"/>
              <wp:effectExtent l="0" t="0" r="0" b="0"/>
              <wp:wrapNone/>
              <wp:docPr id="26016" name="Group 2601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32C8853" id="Group 26016" o:spid="_x0000_s1026" style="position:absolute;margin-left:0;margin-top:0;width:0;height:0;z-index:-25165824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">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B428C" w14:textId="77777777" w:rsidR="001B4ECC" w:rsidRDefault="001B4ECC">
    <w:r>
      <w:rPr>
        <w:noProof/>
      </w:rPr>
      <mc:AlternateContent>
        <mc:Choice Requires="wpg">
          <w:drawing>
            <wp:anchor distT="0" distB="0" distL="114300" distR="114300" simplePos="0" relativeHeight="251659264" behindDoc="1" locked="0" layoutInCell="1" allowOverlap="1" wp14:anchorId="2781280F" wp14:editId="20EA875E">
              <wp:simplePos x="0" y="0"/>
              <wp:positionH relativeFrom="page">
                <wp:posOffset>0</wp:posOffset>
              </wp:positionH>
              <wp:positionV relativeFrom="page">
                <wp:posOffset>0</wp:posOffset>
              </wp:positionV>
              <wp:extent cx="1" cy="1"/>
              <wp:effectExtent l="0" t="0" r="0" b="0"/>
              <wp:wrapNone/>
              <wp:docPr id="25994" name="Group 2599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6B157FE2" id="Group 25994"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LYO7w1RAQAAsAIAAA4AAAAAAAAAAAAAAAAALgIAAGRy&#10;cy9lMm9Eb2MueG1sUEsBAi0AFAAGAAgAAAAhAD+lQGrWAAAA/wAAAA8AAAAAAAAAAAAAAAAAqwMA&#10;AGRycy9kb3ducmV2LnhtbFBLBQYAAAAABAAEAPMAAACuBAAAAAA=&#10;">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3A7E1" w14:textId="77777777" w:rsidR="001B4ECC" w:rsidRDefault="001B4ECC">
    <w:r>
      <w:rPr>
        <w:noProof/>
      </w:rPr>
      <w:drawing>
        <wp:inline distT="0" distB="0" distL="0" distR="0" wp14:anchorId="6057D24D" wp14:editId="242BB3CF">
          <wp:extent cx="1428750" cy="676275"/>
          <wp:effectExtent l="0" t="0" r="0" b="9525"/>
          <wp:docPr id="1" name="Obrázok 1" descr="C:\Users\kamil.huslica\Desktop\Príručka pre prijímateľa\vlajka EÚ.jpg"/>
          <wp:cNvGraphicFramePr/>
          <a:graphic xmlns:a="http://schemas.openxmlformats.org/drawingml/2006/main">
            <a:graphicData uri="http://schemas.openxmlformats.org/drawingml/2006/picture">
              <pic:pic xmlns:pic="http://schemas.openxmlformats.org/drawingml/2006/picture">
                <pic:nvPicPr>
                  <pic:cNvPr id="3" name="Obrázok 3" descr="C:\Users\kamil.huslica\Desktop\Príručka pre prijímateľa\vlajka EÚ.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676275"/>
                  </a:xfrm>
                  <a:prstGeom prst="rect">
                    <a:avLst/>
                  </a:prstGeom>
                  <a:noFill/>
                  <a:ln>
                    <a:noFill/>
                  </a:ln>
                </pic:spPr>
              </pic:pic>
            </a:graphicData>
          </a:graphic>
        </wp:inline>
      </w:drawing>
    </w:r>
    <w:r>
      <w:rPr>
        <w:noProof/>
      </w:rPr>
      <mc:AlternateContent>
        <mc:Choice Requires="wpg">
          <w:drawing>
            <wp:anchor distT="0" distB="0" distL="114300" distR="114300" simplePos="0" relativeHeight="251660288" behindDoc="1" locked="0" layoutInCell="1" allowOverlap="1" wp14:anchorId="3B9DCBE4" wp14:editId="2FA3AC71">
              <wp:simplePos x="0" y="0"/>
              <wp:positionH relativeFrom="page">
                <wp:posOffset>0</wp:posOffset>
              </wp:positionH>
              <wp:positionV relativeFrom="page">
                <wp:posOffset>0</wp:posOffset>
              </wp:positionV>
              <wp:extent cx="1" cy="1"/>
              <wp:effectExtent l="0" t="0" r="0" b="0"/>
              <wp:wrapNone/>
              <wp:docPr id="25991" name="Group 2599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2D065A70" id="Group 25991" o:spid="_x0000_s1026" style="position:absolute;margin-left:0;margin-top:0;width:0;height:0;z-index:-25165619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Hrb1VABAACwAgAADgAAAAAAAAAAAAAAAAAuAgAAZHJz&#10;L2Uyb0RvYy54bWxQSwECLQAUAAYACAAAACEAP6VAatYAAAD/AAAADwAAAAAAAAAAAAAAAACqAwAA&#10;ZHJzL2Rvd25yZXYueG1sUEsFBgAAAAAEAAQA8wAAAK0EAAAAAA==&#10;">
              <w10:wrap anchorx="page" anchory="page"/>
            </v:group>
          </w:pict>
        </mc:Fallback>
      </mc:AlternateContent>
    </w:r>
    <w:r>
      <w:t xml:space="preserve">                                                                                                                                         </w:t>
    </w:r>
    <w:r>
      <w:rPr>
        <w:noProof/>
      </w:rPr>
      <w:drawing>
        <wp:inline distT="0" distB="0" distL="0" distR="0" wp14:anchorId="351B30E3" wp14:editId="6F2F3307">
          <wp:extent cx="652145" cy="834390"/>
          <wp:effectExtent l="0" t="0" r="0" b="3810"/>
          <wp:docPr id="4" name="Obrázok 4" descr="Štátny znak Slovenskej republiky"/>
          <wp:cNvGraphicFramePr/>
          <a:graphic xmlns:a="http://schemas.openxmlformats.org/drawingml/2006/main">
            <a:graphicData uri="http://schemas.openxmlformats.org/drawingml/2006/picture">
              <pic:pic xmlns:pic="http://schemas.openxmlformats.org/drawingml/2006/picture">
                <pic:nvPicPr>
                  <pic:cNvPr id="2" name="Obrázok 2" descr="Štátny znak Slovenskej republiky"/>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145" cy="83439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7087F" w14:textId="77777777" w:rsidR="001B4ECC" w:rsidRDefault="001B4EC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297FC" w14:textId="77777777" w:rsidR="001B4ECC" w:rsidRDefault="001B4ECC">
    <w:r>
      <w:rPr>
        <w:noProof/>
      </w:rPr>
      <mc:AlternateContent>
        <mc:Choice Requires="wpg">
          <w:drawing>
            <wp:anchor distT="0" distB="0" distL="114300" distR="114300" simplePos="0" relativeHeight="251664384" behindDoc="1" locked="0" layoutInCell="1" allowOverlap="1" wp14:anchorId="00C58716" wp14:editId="34DC0E11">
              <wp:simplePos x="0" y="0"/>
              <wp:positionH relativeFrom="page">
                <wp:posOffset>0</wp:posOffset>
              </wp:positionH>
              <wp:positionV relativeFrom="page">
                <wp:posOffset>0</wp:posOffset>
              </wp:positionV>
              <wp:extent cx="1" cy="1"/>
              <wp:effectExtent l="0" t="0" r="0" b="0"/>
              <wp:wrapNone/>
              <wp:docPr id="26063" name="Group 2606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57588F32" id="Group 26063" o:spid="_x0000_s1026" style="position:absolute;margin-left:0;margin-top:0;width:0;height:0;z-index:-25165209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BqjLR1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75C35" w14:textId="77777777" w:rsidR="001B4ECC" w:rsidRDefault="001B4ECC">
    <w:r>
      <w:rPr>
        <w:noProof/>
      </w:rPr>
      <mc:AlternateContent>
        <mc:Choice Requires="wpg">
          <w:drawing>
            <wp:anchor distT="0" distB="0" distL="114300" distR="114300" simplePos="0" relativeHeight="251665408" behindDoc="1" locked="0" layoutInCell="1" allowOverlap="1" wp14:anchorId="7914690E" wp14:editId="1F0F4359">
              <wp:simplePos x="0" y="0"/>
              <wp:positionH relativeFrom="page">
                <wp:posOffset>0</wp:posOffset>
              </wp:positionH>
              <wp:positionV relativeFrom="page">
                <wp:posOffset>0</wp:posOffset>
              </wp:positionV>
              <wp:extent cx="1" cy="1"/>
              <wp:effectExtent l="0" t="0" r="0" b="0"/>
              <wp:wrapNone/>
              <wp:docPr id="26040" name="Group 2604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AECFE92" id="Group 26040" o:spid="_x0000_s1026" style="position:absolute;margin-left:0;margin-top:0;width:0;height:0;z-index:-25165107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myF95V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A15A1"/>
    <w:multiLevelType w:val="hybridMultilevel"/>
    <w:tmpl w:val="D916B1D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C73159E"/>
    <w:multiLevelType w:val="hybridMultilevel"/>
    <w:tmpl w:val="BE0444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13078C1"/>
    <w:multiLevelType w:val="hybridMultilevel"/>
    <w:tmpl w:val="91340BB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2EB3DD0"/>
    <w:multiLevelType w:val="hybridMultilevel"/>
    <w:tmpl w:val="37F8939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3DD2680D"/>
    <w:multiLevelType w:val="hybridMultilevel"/>
    <w:tmpl w:val="72E0558A"/>
    <w:lvl w:ilvl="0" w:tplc="39E4353A">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4024101"/>
    <w:multiLevelType w:val="hybridMultilevel"/>
    <w:tmpl w:val="185E26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DDE077A"/>
    <w:multiLevelType w:val="hybridMultilevel"/>
    <w:tmpl w:val="19A05C60"/>
    <w:lvl w:ilvl="0" w:tplc="4344D7B0">
      <w:start w:val="1"/>
      <w:numFmt w:val="bullet"/>
      <w:lvlText w:val="-"/>
      <w:lvlJc w:val="left"/>
      <w:pPr>
        <w:ind w:left="720" w:hanging="360"/>
      </w:pPr>
      <w:rPr>
        <w:rFonts w:ascii="Calibri" w:eastAsia="Arial"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4DDE7B43"/>
    <w:multiLevelType w:val="hybridMultilevel"/>
    <w:tmpl w:val="A768AAF0"/>
    <w:lvl w:ilvl="0" w:tplc="49525FCA">
      <w:start w:val="1"/>
      <w:numFmt w:val="decimal"/>
      <w:lvlText w:val="%1."/>
      <w:lvlJc w:val="left"/>
      <w:pPr>
        <w:ind w:left="1146" w:hanging="360"/>
      </w:pPr>
      <w:rPr>
        <w:rFonts w:hint="default"/>
        <w:b w:val="0"/>
        <w:i w:val="0"/>
        <w:sz w:val="24"/>
      </w:rPr>
    </w:lvl>
    <w:lvl w:ilvl="1" w:tplc="041B0019" w:tentative="1">
      <w:start w:val="1"/>
      <w:numFmt w:val="lowerLetter"/>
      <w:lvlText w:val="%2."/>
      <w:lvlJc w:val="left"/>
      <w:pPr>
        <w:ind w:left="1866" w:hanging="360"/>
      </w:pPr>
    </w:lvl>
    <w:lvl w:ilvl="2" w:tplc="46A8EB42">
      <w:start w:val="1"/>
      <w:numFmt w:val="decimal"/>
      <w:lvlText w:val="%3."/>
      <w:lvlJc w:val="left"/>
      <w:pPr>
        <w:ind w:left="2586" w:hanging="180"/>
      </w:pPr>
      <w:rPr>
        <w:rFonts w:hint="default"/>
        <w:b w:val="0"/>
        <w:i w:val="0"/>
        <w:sz w:val="24"/>
      </w:r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9222686"/>
    <w:multiLevelType w:val="hybridMultilevel"/>
    <w:tmpl w:val="3EB8AA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376993"/>
    <w:multiLevelType w:val="hybridMultilevel"/>
    <w:tmpl w:val="E1AAC56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5F5332FF"/>
    <w:multiLevelType w:val="hybridMultilevel"/>
    <w:tmpl w:val="645EC5B6"/>
    <w:lvl w:ilvl="0" w:tplc="92101736">
      <w:start w:val="1"/>
      <w:numFmt w:val="decimal"/>
      <w:lvlText w:val="%1."/>
      <w:lvlJc w:val="left"/>
      <w:pPr>
        <w:ind w:left="928" w:hanging="360"/>
      </w:pPr>
      <w:rPr>
        <w:color w:val="auto"/>
      </w:rPr>
    </w:lvl>
    <w:lvl w:ilvl="1" w:tplc="041B0019">
      <w:start w:val="1"/>
      <w:numFmt w:val="lowerLetter"/>
      <w:lvlText w:val="%2."/>
      <w:lvlJc w:val="left"/>
      <w:pPr>
        <w:ind w:left="2145" w:hanging="360"/>
      </w:pPr>
    </w:lvl>
    <w:lvl w:ilvl="2" w:tplc="041B001B">
      <w:start w:val="1"/>
      <w:numFmt w:val="lowerRoman"/>
      <w:lvlText w:val="%3."/>
      <w:lvlJc w:val="right"/>
      <w:pPr>
        <w:ind w:left="2865" w:hanging="180"/>
      </w:pPr>
    </w:lvl>
    <w:lvl w:ilvl="3" w:tplc="041B000F">
      <w:start w:val="1"/>
      <w:numFmt w:val="decimal"/>
      <w:lvlText w:val="%4."/>
      <w:lvlJc w:val="left"/>
      <w:pPr>
        <w:ind w:left="3585" w:hanging="360"/>
      </w:pPr>
    </w:lvl>
    <w:lvl w:ilvl="4" w:tplc="041B0019">
      <w:start w:val="1"/>
      <w:numFmt w:val="lowerLetter"/>
      <w:lvlText w:val="%5."/>
      <w:lvlJc w:val="left"/>
      <w:pPr>
        <w:ind w:left="4305" w:hanging="360"/>
      </w:pPr>
    </w:lvl>
    <w:lvl w:ilvl="5" w:tplc="041B001B">
      <w:start w:val="1"/>
      <w:numFmt w:val="lowerRoman"/>
      <w:lvlText w:val="%6."/>
      <w:lvlJc w:val="right"/>
      <w:pPr>
        <w:ind w:left="5025" w:hanging="180"/>
      </w:pPr>
    </w:lvl>
    <w:lvl w:ilvl="6" w:tplc="041B000F">
      <w:start w:val="1"/>
      <w:numFmt w:val="decimal"/>
      <w:lvlText w:val="%7."/>
      <w:lvlJc w:val="left"/>
      <w:pPr>
        <w:ind w:left="5745" w:hanging="360"/>
      </w:pPr>
    </w:lvl>
    <w:lvl w:ilvl="7" w:tplc="041B0019">
      <w:start w:val="1"/>
      <w:numFmt w:val="lowerLetter"/>
      <w:lvlText w:val="%8."/>
      <w:lvlJc w:val="left"/>
      <w:pPr>
        <w:ind w:left="6465" w:hanging="360"/>
      </w:pPr>
    </w:lvl>
    <w:lvl w:ilvl="8" w:tplc="041B001B">
      <w:start w:val="1"/>
      <w:numFmt w:val="lowerRoman"/>
      <w:lvlText w:val="%9."/>
      <w:lvlJc w:val="right"/>
      <w:pPr>
        <w:ind w:left="7185" w:hanging="180"/>
      </w:pPr>
    </w:lvl>
  </w:abstractNum>
  <w:abstractNum w:abstractNumId="11" w15:restartNumberingAfterBreak="0">
    <w:nsid w:val="61B473F0"/>
    <w:multiLevelType w:val="hybridMultilevel"/>
    <w:tmpl w:val="21E22B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4265A41"/>
    <w:multiLevelType w:val="hybridMultilevel"/>
    <w:tmpl w:val="61D6C752"/>
    <w:lvl w:ilvl="0" w:tplc="041B0001">
      <w:start w:val="1"/>
      <w:numFmt w:val="bullet"/>
      <w:lvlText w:val=""/>
      <w:lvlJc w:val="left"/>
      <w:pPr>
        <w:ind w:left="720" w:hanging="360"/>
      </w:pPr>
      <w:rPr>
        <w:rFonts w:ascii="Symbol" w:hAnsi="Symbol" w:hint="default"/>
      </w:r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96E7E29"/>
    <w:multiLevelType w:val="hybridMultilevel"/>
    <w:tmpl w:val="46CA1E04"/>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B587008"/>
    <w:multiLevelType w:val="hybridMultilevel"/>
    <w:tmpl w:val="06A658AE"/>
    <w:lvl w:ilvl="0" w:tplc="041B000F">
      <w:start w:val="1"/>
      <w:numFmt w:val="decimal"/>
      <w:lvlText w:val="%1."/>
      <w:lvlJc w:val="left"/>
      <w:pPr>
        <w:ind w:left="720" w:hanging="360"/>
      </w:p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80C3540"/>
    <w:multiLevelType w:val="hybridMultilevel"/>
    <w:tmpl w:val="3C9C8BC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7DD36B2E"/>
    <w:multiLevelType w:val="hybridMultilevel"/>
    <w:tmpl w:val="07C8DC56"/>
    <w:lvl w:ilvl="0" w:tplc="8B92FCC8">
      <w:start w:val="1"/>
      <w:numFmt w:val="bullet"/>
      <w:lvlText w:val="•"/>
      <w:lvlJc w:val="left"/>
      <w:pPr>
        <w:ind w:left="77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35CE66B0">
      <w:start w:val="1"/>
      <w:numFmt w:val="bullet"/>
      <w:lvlText w:val="o"/>
      <w:lvlJc w:val="left"/>
      <w:pPr>
        <w:ind w:left="151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2" w:tplc="EBCA4ADA">
      <w:start w:val="1"/>
      <w:numFmt w:val="bullet"/>
      <w:lvlText w:val="▪"/>
      <w:lvlJc w:val="left"/>
      <w:pPr>
        <w:ind w:left="22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1CFC40E0">
      <w:start w:val="1"/>
      <w:numFmt w:val="bullet"/>
      <w:lvlText w:val="•"/>
      <w:lvlJc w:val="left"/>
      <w:pPr>
        <w:ind w:left="295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46B29B54">
      <w:start w:val="1"/>
      <w:numFmt w:val="bullet"/>
      <w:lvlText w:val="o"/>
      <w:lvlJc w:val="left"/>
      <w:pPr>
        <w:ind w:left="367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763EC256">
      <w:start w:val="1"/>
      <w:numFmt w:val="bullet"/>
      <w:lvlText w:val="▪"/>
      <w:lvlJc w:val="left"/>
      <w:pPr>
        <w:ind w:left="439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0C1A95B4">
      <w:start w:val="1"/>
      <w:numFmt w:val="bullet"/>
      <w:lvlText w:val="•"/>
      <w:lvlJc w:val="left"/>
      <w:pPr>
        <w:ind w:left="511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88188EAA">
      <w:start w:val="1"/>
      <w:numFmt w:val="bullet"/>
      <w:lvlText w:val="o"/>
      <w:lvlJc w:val="left"/>
      <w:pPr>
        <w:ind w:left="58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90E4E74A">
      <w:start w:val="1"/>
      <w:numFmt w:val="bullet"/>
      <w:lvlText w:val="▪"/>
      <w:lvlJc w:val="left"/>
      <w:pPr>
        <w:ind w:left="655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17" w15:restartNumberingAfterBreak="0">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5"/>
  </w:num>
  <w:num w:numId="7">
    <w:abstractNumId w:val="14"/>
  </w:num>
  <w:num w:numId="8">
    <w:abstractNumId w:val="3"/>
  </w:num>
  <w:num w:numId="9">
    <w:abstractNumId w:val="9"/>
  </w:num>
  <w:num w:numId="10">
    <w:abstractNumId w:val="0"/>
  </w:num>
  <w:num w:numId="11">
    <w:abstractNumId w:val="12"/>
  </w:num>
  <w:num w:numId="12">
    <w:abstractNumId w:val="8"/>
  </w:num>
  <w:num w:numId="13">
    <w:abstractNumId w:val="11"/>
  </w:num>
  <w:num w:numId="14">
    <w:abstractNumId w:val="2"/>
  </w:num>
  <w:num w:numId="15">
    <w:abstractNumId w:val="4"/>
  </w:num>
  <w:num w:numId="16">
    <w:abstractNumId w:val="7"/>
  </w:num>
  <w:num w:numId="17">
    <w:abstractNumId w:val="17"/>
  </w:num>
  <w:num w:numId="18">
    <w:abstractNumId w:val="6"/>
  </w:num>
  <w:num w:numId="19">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nová Silvia">
    <w15:presenceInfo w15:providerId="AD" w15:userId="S-1-5-21-839522115-813497703-725345543-23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evenAndOddHeaders/>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D6A"/>
    <w:rsid w:val="000000DD"/>
    <w:rsid w:val="000218F0"/>
    <w:rsid w:val="00024696"/>
    <w:rsid w:val="00033C9E"/>
    <w:rsid w:val="00047C1D"/>
    <w:rsid w:val="00074FD6"/>
    <w:rsid w:val="00080FAD"/>
    <w:rsid w:val="0009285C"/>
    <w:rsid w:val="000B53E7"/>
    <w:rsid w:val="000C5105"/>
    <w:rsid w:val="000E25F3"/>
    <w:rsid w:val="00101D4A"/>
    <w:rsid w:val="0011383C"/>
    <w:rsid w:val="00114AC1"/>
    <w:rsid w:val="00155CBE"/>
    <w:rsid w:val="00173F86"/>
    <w:rsid w:val="001A243C"/>
    <w:rsid w:val="001B4ECC"/>
    <w:rsid w:val="001F2655"/>
    <w:rsid w:val="00206AB2"/>
    <w:rsid w:val="00206D38"/>
    <w:rsid w:val="00280DE1"/>
    <w:rsid w:val="00292F52"/>
    <w:rsid w:val="002A2567"/>
    <w:rsid w:val="00303381"/>
    <w:rsid w:val="00315503"/>
    <w:rsid w:val="003237FD"/>
    <w:rsid w:val="003501E4"/>
    <w:rsid w:val="003568A6"/>
    <w:rsid w:val="00365A62"/>
    <w:rsid w:val="003F7011"/>
    <w:rsid w:val="004471AF"/>
    <w:rsid w:val="00447E4D"/>
    <w:rsid w:val="00456D48"/>
    <w:rsid w:val="004632A4"/>
    <w:rsid w:val="00484CCA"/>
    <w:rsid w:val="004850F6"/>
    <w:rsid w:val="004E4168"/>
    <w:rsid w:val="004E4C78"/>
    <w:rsid w:val="004F7A2B"/>
    <w:rsid w:val="00504DBC"/>
    <w:rsid w:val="00514E61"/>
    <w:rsid w:val="00526A7C"/>
    <w:rsid w:val="0057536F"/>
    <w:rsid w:val="005976A0"/>
    <w:rsid w:val="005A0810"/>
    <w:rsid w:val="005E0CDC"/>
    <w:rsid w:val="005E4B4C"/>
    <w:rsid w:val="00606C0D"/>
    <w:rsid w:val="00697C30"/>
    <w:rsid w:val="006A485F"/>
    <w:rsid w:val="006B7642"/>
    <w:rsid w:val="006D2736"/>
    <w:rsid w:val="006D6B9C"/>
    <w:rsid w:val="006D6D3B"/>
    <w:rsid w:val="006D7035"/>
    <w:rsid w:val="0070112D"/>
    <w:rsid w:val="007026E1"/>
    <w:rsid w:val="00723E77"/>
    <w:rsid w:val="00734FC8"/>
    <w:rsid w:val="00753C08"/>
    <w:rsid w:val="0077022D"/>
    <w:rsid w:val="00771410"/>
    <w:rsid w:val="00793B47"/>
    <w:rsid w:val="007A270B"/>
    <w:rsid w:val="007C1003"/>
    <w:rsid w:val="007F2DA8"/>
    <w:rsid w:val="008009AF"/>
    <w:rsid w:val="00814CF9"/>
    <w:rsid w:val="00844F79"/>
    <w:rsid w:val="008D3776"/>
    <w:rsid w:val="008F7A75"/>
    <w:rsid w:val="00901A40"/>
    <w:rsid w:val="00992628"/>
    <w:rsid w:val="00995585"/>
    <w:rsid w:val="009A7D42"/>
    <w:rsid w:val="009F0422"/>
    <w:rsid w:val="00A318F4"/>
    <w:rsid w:val="00A403E1"/>
    <w:rsid w:val="00A903A7"/>
    <w:rsid w:val="00AA2254"/>
    <w:rsid w:val="00AD1EF7"/>
    <w:rsid w:val="00AF32D8"/>
    <w:rsid w:val="00AF5329"/>
    <w:rsid w:val="00AF659B"/>
    <w:rsid w:val="00B37D6A"/>
    <w:rsid w:val="00B53521"/>
    <w:rsid w:val="00B71DF3"/>
    <w:rsid w:val="00B84633"/>
    <w:rsid w:val="00B93F21"/>
    <w:rsid w:val="00BB5C5E"/>
    <w:rsid w:val="00BC7016"/>
    <w:rsid w:val="00C04582"/>
    <w:rsid w:val="00C20DFF"/>
    <w:rsid w:val="00C71B2D"/>
    <w:rsid w:val="00C76492"/>
    <w:rsid w:val="00CA16DB"/>
    <w:rsid w:val="00D00E11"/>
    <w:rsid w:val="00D071C6"/>
    <w:rsid w:val="00D13596"/>
    <w:rsid w:val="00D155A3"/>
    <w:rsid w:val="00D430B7"/>
    <w:rsid w:val="00D51708"/>
    <w:rsid w:val="00D7521C"/>
    <w:rsid w:val="00DD6F45"/>
    <w:rsid w:val="00DF47B9"/>
    <w:rsid w:val="00DF73BC"/>
    <w:rsid w:val="00E02827"/>
    <w:rsid w:val="00E52A6C"/>
    <w:rsid w:val="00EF0698"/>
    <w:rsid w:val="00F22A70"/>
    <w:rsid w:val="00F45E9F"/>
    <w:rsid w:val="00FA7DB2"/>
    <w:rsid w:val="00FF09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B08CDC5"/>
  <w15:docId w15:val="{DCAD221E-3639-4EBF-9D26-EC0CDD93D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0" w:line="260" w:lineRule="auto"/>
      <w:ind w:left="10" w:hanging="10"/>
      <w:outlineLvl w:val="0"/>
    </w:pPr>
    <w:rPr>
      <w:rFonts w:ascii="Arial" w:eastAsia="Arial" w:hAnsi="Arial" w:cs="Arial"/>
      <w:b/>
      <w:color w:val="0064A3"/>
      <w:sz w:val="42"/>
    </w:rPr>
  </w:style>
  <w:style w:type="paragraph" w:styleId="Nadpis2">
    <w:name w:val="heading 2"/>
    <w:next w:val="Normlny"/>
    <w:link w:val="Nadpis2Char"/>
    <w:uiPriority w:val="9"/>
    <w:unhideWhenUsed/>
    <w:qFormat/>
    <w:pPr>
      <w:keepNext/>
      <w:keepLines/>
      <w:spacing w:after="2"/>
      <w:ind w:left="10" w:hanging="10"/>
      <w:outlineLvl w:val="1"/>
    </w:pPr>
    <w:rPr>
      <w:rFonts w:ascii="Arial" w:eastAsia="Arial" w:hAnsi="Arial" w:cs="Arial"/>
      <w:b/>
      <w:color w:val="0064A3"/>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64A3"/>
      <w:sz w:val="28"/>
    </w:rPr>
  </w:style>
  <w:style w:type="character" w:customStyle="1" w:styleId="Nadpis1Char">
    <w:name w:val="Nadpis 1 Char"/>
    <w:link w:val="Nadpis1"/>
    <w:rPr>
      <w:rFonts w:ascii="Arial" w:eastAsia="Arial" w:hAnsi="Arial" w:cs="Arial"/>
      <w:b/>
      <w:color w:val="0064A3"/>
      <w:sz w:val="4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0000DD"/>
    <w:pPr>
      <w:tabs>
        <w:tab w:val="center" w:pos="4536"/>
        <w:tab w:val="right" w:pos="9072"/>
      </w:tabs>
      <w:spacing w:after="0" w:line="240" w:lineRule="auto"/>
    </w:pPr>
  </w:style>
  <w:style w:type="character" w:customStyle="1" w:styleId="PtaChar">
    <w:name w:val="Päta Char"/>
    <w:basedOn w:val="Predvolenpsmoodseku"/>
    <w:link w:val="Pta"/>
    <w:uiPriority w:val="99"/>
    <w:rsid w:val="000000DD"/>
    <w:rPr>
      <w:rFonts w:ascii="Calibri" w:eastAsia="Calibri" w:hAnsi="Calibri" w:cs="Calibri"/>
      <w:color w:val="000000"/>
    </w:rPr>
  </w:style>
  <w:style w:type="paragraph" w:styleId="Textbubliny">
    <w:name w:val="Balloon Text"/>
    <w:basedOn w:val="Normlny"/>
    <w:link w:val="TextbublinyChar"/>
    <w:uiPriority w:val="99"/>
    <w:semiHidden/>
    <w:unhideWhenUsed/>
    <w:rsid w:val="004F7A2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F7A2B"/>
    <w:rPr>
      <w:rFonts w:ascii="Tahoma" w:eastAsia="Calibri" w:hAnsi="Tahoma" w:cs="Tahoma"/>
      <w:color w:val="000000"/>
      <w:sz w:val="16"/>
      <w:szCs w:val="16"/>
    </w:rPr>
  </w:style>
  <w:style w:type="paragraph" w:styleId="Odsekzoznamu">
    <w:name w:val="List Paragraph"/>
    <w:aliases w:val="body,Odsek zoznamu2,Odsek zoznamu1,Odsek zoznamu21,List Paragraph"/>
    <w:basedOn w:val="Normlny"/>
    <w:link w:val="OdsekzoznamuChar"/>
    <w:uiPriority w:val="34"/>
    <w:qFormat/>
    <w:rsid w:val="004F7A2B"/>
    <w:pPr>
      <w:ind w:left="720"/>
      <w:contextualSpacing/>
    </w:p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link w:val="Textpoznmkypodiarou"/>
    <w:uiPriority w:val="99"/>
    <w:locked/>
    <w:rsid w:val="00C20DFF"/>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C20DFF"/>
    <w:pPr>
      <w:spacing w:after="0" w:line="240" w:lineRule="auto"/>
    </w:pPr>
    <w:rPr>
      <w:rFonts w:asciiTheme="minorHAnsi" w:eastAsiaTheme="minorEastAsia" w:hAnsiTheme="minorHAnsi" w:cstheme="minorBidi"/>
      <w:color w:val="auto"/>
    </w:rPr>
  </w:style>
  <w:style w:type="character" w:customStyle="1" w:styleId="TextpoznmkypodiarouChar1">
    <w:name w:val="Text poznámky pod čiarou Char1"/>
    <w:basedOn w:val="Predvolenpsmoodseku"/>
    <w:uiPriority w:val="99"/>
    <w:semiHidden/>
    <w:rsid w:val="00C20DFF"/>
    <w:rPr>
      <w:rFonts w:ascii="Calibri" w:eastAsia="Calibri" w:hAnsi="Calibri" w:cs="Calibri"/>
      <w:color w:val="000000"/>
      <w:sz w:val="20"/>
      <w:szCs w:val="20"/>
    </w:rPr>
  </w:style>
  <w:style w:type="character" w:customStyle="1" w:styleId="OdsekzoznamuChar">
    <w:name w:val="Odsek zoznamu Char"/>
    <w:aliases w:val="body Char,Odsek zoznamu2 Char,Odsek zoznamu1 Char,Odsek zoznamu21 Char,List Paragraph Char"/>
    <w:link w:val="Odsekzoznamu"/>
    <w:uiPriority w:val="34"/>
    <w:locked/>
    <w:rsid w:val="00C20DFF"/>
    <w:rPr>
      <w:rFonts w:ascii="Calibri" w:eastAsia="Calibri" w:hAnsi="Calibri" w:cs="Calibri"/>
      <w:color w:val="00000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uiPriority w:val="99"/>
    <w:unhideWhenUsed/>
    <w:rsid w:val="00C20DFF"/>
    <w:rPr>
      <w:rFonts w:ascii="Times New Roman" w:hAnsi="Times New Roman" w:cs="Times New Roman" w:hint="default"/>
      <w:vertAlign w:val="superscript"/>
    </w:rPr>
  </w:style>
  <w:style w:type="table" w:styleId="Mriekatabuky">
    <w:name w:val="Table Grid"/>
    <w:basedOn w:val="Normlnatabuka"/>
    <w:uiPriority w:val="39"/>
    <w:rsid w:val="00DF4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2A7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Textkomentra">
    <w:name w:val="annotation text"/>
    <w:basedOn w:val="Normlny"/>
    <w:link w:val="TextkomentraChar"/>
    <w:uiPriority w:val="99"/>
    <w:unhideWhenUsed/>
    <w:rsid w:val="004471AF"/>
    <w:pPr>
      <w:spacing w:line="240" w:lineRule="auto"/>
    </w:pPr>
    <w:rPr>
      <w:sz w:val="20"/>
      <w:szCs w:val="20"/>
    </w:rPr>
  </w:style>
  <w:style w:type="character" w:customStyle="1" w:styleId="TextkomentraChar">
    <w:name w:val="Text komentára Char"/>
    <w:basedOn w:val="Predvolenpsmoodseku"/>
    <w:link w:val="Textkomentra"/>
    <w:uiPriority w:val="99"/>
    <w:rsid w:val="004471AF"/>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4471AF"/>
    <w:pPr>
      <w:spacing w:after="200"/>
      <w:jc w:val="both"/>
    </w:pPr>
    <w:rPr>
      <w:rFonts w:ascii="Times New Roman" w:eastAsiaTheme="minorHAnsi" w:hAnsi="Times New Roman" w:cstheme="minorBidi"/>
      <w:b/>
      <w:bCs/>
      <w:color w:val="auto"/>
      <w:lang w:eastAsia="en-US"/>
    </w:rPr>
  </w:style>
  <w:style w:type="character" w:customStyle="1" w:styleId="PredmetkomentraChar">
    <w:name w:val="Predmet komentára Char"/>
    <w:basedOn w:val="TextkomentraChar"/>
    <w:link w:val="Predmetkomentra"/>
    <w:uiPriority w:val="99"/>
    <w:semiHidden/>
    <w:rsid w:val="004471AF"/>
    <w:rPr>
      <w:rFonts w:ascii="Times New Roman" w:eastAsiaTheme="minorHAnsi" w:hAnsi="Times New Roman" w:cs="Calibri"/>
      <w:b/>
      <w:bCs/>
      <w:color w:val="000000"/>
      <w:sz w:val="20"/>
      <w:szCs w:val="20"/>
      <w:lang w:eastAsia="en-US"/>
    </w:rPr>
  </w:style>
  <w:style w:type="character" w:styleId="Hypertextovprepojenie">
    <w:name w:val="Hyperlink"/>
    <w:basedOn w:val="Predvolenpsmoodseku"/>
    <w:uiPriority w:val="99"/>
    <w:unhideWhenUsed/>
    <w:rsid w:val="00EF0698"/>
    <w:rPr>
      <w:color w:val="0563C1" w:themeColor="hyperlink"/>
      <w:u w:val="single"/>
    </w:rPr>
  </w:style>
  <w:style w:type="numbering" w:customStyle="1" w:styleId="Bezzoznamu1">
    <w:name w:val="Bez zoznamu1"/>
    <w:next w:val="Bezzoznamu"/>
    <w:uiPriority w:val="99"/>
    <w:semiHidden/>
    <w:unhideWhenUsed/>
    <w:rsid w:val="00B71DF3"/>
  </w:style>
  <w:style w:type="table" w:customStyle="1" w:styleId="Mriekatabuky1">
    <w:name w:val="Mriežka tabuľky1"/>
    <w:basedOn w:val="Normlnatabuka"/>
    <w:next w:val="Mriekatabuky"/>
    <w:uiPriority w:val="39"/>
    <w:rsid w:val="00B71DF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B71DF3"/>
    <w:rPr>
      <w:sz w:val="16"/>
      <w:szCs w:val="16"/>
    </w:rPr>
  </w:style>
  <w:style w:type="paragraph" w:styleId="Hlavika">
    <w:name w:val="header"/>
    <w:basedOn w:val="Normlny"/>
    <w:link w:val="HlavikaChar"/>
    <w:uiPriority w:val="99"/>
    <w:unhideWhenUsed/>
    <w:rsid w:val="00B71DF3"/>
    <w:pPr>
      <w:tabs>
        <w:tab w:val="center" w:pos="4536"/>
        <w:tab w:val="right" w:pos="9072"/>
      </w:tabs>
      <w:spacing w:after="0" w:line="240" w:lineRule="auto"/>
    </w:pPr>
    <w:rPr>
      <w:rFonts w:asciiTheme="minorHAnsi" w:eastAsiaTheme="minorEastAsia" w:hAnsiTheme="minorHAnsi" w:cstheme="minorBidi"/>
      <w:color w:val="auto"/>
    </w:rPr>
  </w:style>
  <w:style w:type="character" w:customStyle="1" w:styleId="HlavikaChar">
    <w:name w:val="Hlavička Char"/>
    <w:basedOn w:val="Predvolenpsmoodseku"/>
    <w:link w:val="Hlavika"/>
    <w:uiPriority w:val="99"/>
    <w:rsid w:val="00B71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38296">
      <w:bodyDiv w:val="1"/>
      <w:marLeft w:val="0"/>
      <w:marRight w:val="0"/>
      <w:marTop w:val="0"/>
      <w:marBottom w:val="0"/>
      <w:divBdr>
        <w:top w:val="none" w:sz="0" w:space="0" w:color="auto"/>
        <w:left w:val="none" w:sz="0" w:space="0" w:color="auto"/>
        <w:bottom w:val="none" w:sz="0" w:space="0" w:color="auto"/>
        <w:right w:val="none" w:sz="0" w:space="0" w:color="auto"/>
      </w:divBdr>
    </w:div>
    <w:div w:id="1169905459">
      <w:bodyDiv w:val="1"/>
      <w:marLeft w:val="0"/>
      <w:marRight w:val="0"/>
      <w:marTop w:val="0"/>
      <w:marBottom w:val="0"/>
      <w:divBdr>
        <w:top w:val="none" w:sz="0" w:space="0" w:color="auto"/>
        <w:left w:val="none" w:sz="0" w:space="0" w:color="auto"/>
        <w:bottom w:val="none" w:sz="0" w:space="0" w:color="auto"/>
        <w:right w:val="none" w:sz="0" w:space="0" w:color="auto"/>
      </w:divBdr>
    </w:div>
    <w:div w:id="1467233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enviroportal.sk"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enviroportal.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 Id="rId22" Type="http://schemas.openxmlformats.org/officeDocument/2006/relationships/header" Target="header6.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0D111-0A56-4163-9614-2A9455D47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26</Pages>
  <Words>8718</Words>
  <Characters>49694</Characters>
  <Application>Microsoft Office Word</Application>
  <DocSecurity>0</DocSecurity>
  <Lines>414</Lines>
  <Paragraphs>116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Košinár</dc:creator>
  <cp:lastModifiedBy>Kunová Silvia</cp:lastModifiedBy>
  <cp:revision>21</cp:revision>
  <dcterms:created xsi:type="dcterms:W3CDTF">2018-03-20T06:46:00Z</dcterms:created>
  <dcterms:modified xsi:type="dcterms:W3CDTF">2018-04-18T06:58:00Z</dcterms:modified>
</cp:coreProperties>
</file>