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874310" w14:textId="77777777"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0A0F7B4C" wp14:editId="0EF9CBC8">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14:paraId="3A399605" w14:textId="77777777" w:rsidR="00B61269" w:rsidRDefault="00B61269">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14:paraId="19A5DF76" w14:textId="77777777" w:rsidR="00B61269" w:rsidRPr="00BC7E6B" w:rsidRDefault="00B61269"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B61269" w:rsidRPr="000B53E7" w:rsidRDefault="00B61269">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14:paraId="6E5240CA" w14:textId="77777777" w:rsidR="00B61269" w:rsidRPr="000B53E7" w:rsidRDefault="00B61269">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14:paraId="7A728554" w14:textId="77777777" w:rsidR="00B61269" w:rsidRPr="000B53E7" w:rsidRDefault="00B61269">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14:paraId="27C85291" w14:textId="77777777" w:rsidR="00B61269" w:rsidRDefault="00B61269">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14:paraId="624D9B3E" w14:textId="77777777" w:rsidR="00B61269" w:rsidRDefault="00B61269">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14:paraId="5DC9C6B4" w14:textId="77777777" w:rsidR="00B61269" w:rsidRDefault="00B61269">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14:paraId="3631E957" w14:textId="77777777" w:rsidR="00B61269" w:rsidRDefault="00B61269">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14:paraId="068C44B0" w14:textId="77777777" w:rsidR="00B61269" w:rsidRDefault="00B61269">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14:paraId="330BA3F7" w14:textId="77777777" w:rsidR="00B61269" w:rsidRDefault="00B61269">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14:paraId="2B51592B" w14:textId="77777777" w:rsidR="00B61269" w:rsidRDefault="00B61269">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14:paraId="4701BE99" w14:textId="77777777" w:rsidR="00B61269" w:rsidRDefault="00B61269">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14:paraId="147820D2" w14:textId="77777777" w:rsidR="00B61269" w:rsidRDefault="00B61269">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14:paraId="2B63660C" w14:textId="77777777" w:rsidR="00B61269" w:rsidRDefault="00B61269">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14:paraId="286125D7" w14:textId="77777777" w:rsidR="00B61269" w:rsidRDefault="00B61269">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A0F7B4C"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14:paraId="3A399605" w14:textId="77777777" w:rsidR="00B61269" w:rsidRDefault="00B61269">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14:paraId="19A5DF76" w14:textId="77777777" w:rsidR="00B61269" w:rsidRPr="00BC7E6B" w:rsidRDefault="00B61269"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B61269" w:rsidRPr="000B53E7" w:rsidRDefault="00B61269">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14:paraId="6E5240CA" w14:textId="77777777" w:rsidR="00B61269" w:rsidRPr="000B53E7" w:rsidRDefault="00B61269">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14:paraId="7A728554" w14:textId="77777777" w:rsidR="00B61269" w:rsidRPr="000B53E7" w:rsidRDefault="00B61269">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14:paraId="27C85291" w14:textId="77777777" w:rsidR="00B61269" w:rsidRDefault="00B61269">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14:paraId="624D9B3E" w14:textId="77777777" w:rsidR="00B61269" w:rsidRDefault="00B61269">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14:paraId="5DC9C6B4" w14:textId="77777777" w:rsidR="00B61269" w:rsidRDefault="00B61269">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14:paraId="3631E957" w14:textId="77777777" w:rsidR="00B61269" w:rsidRDefault="00B61269">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14:paraId="068C44B0" w14:textId="77777777" w:rsidR="00B61269" w:rsidRDefault="00B61269">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14:paraId="330BA3F7" w14:textId="77777777" w:rsidR="00B61269" w:rsidRDefault="00B61269">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14:paraId="2B51592B" w14:textId="77777777" w:rsidR="00B61269" w:rsidRDefault="00B61269">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14:paraId="4701BE99" w14:textId="77777777" w:rsidR="00B61269" w:rsidRDefault="00B61269">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14:paraId="147820D2" w14:textId="77777777" w:rsidR="00B61269" w:rsidRDefault="00B61269">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14:paraId="2B63660C" w14:textId="77777777" w:rsidR="00B61269" w:rsidRDefault="00B61269">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14:paraId="286125D7" w14:textId="77777777" w:rsidR="00B61269" w:rsidRDefault="00B61269">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200B81D6" wp14:editId="7480C1D6">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14:paraId="09248DD0" w14:textId="77777777"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14:paraId="5A612599" w14:textId="77777777" w:rsidR="00B37D6A" w:rsidRDefault="006D2736">
      <w:pPr>
        <w:spacing w:after="102"/>
        <w:ind w:right="-3"/>
      </w:pPr>
      <w:r>
        <w:rPr>
          <w:noProof/>
        </w:rPr>
        <mc:AlternateContent>
          <mc:Choice Requires="wpg">
            <w:drawing>
              <wp:inline distT="0" distB="0" distL="0" distR="0" wp14:anchorId="0A991972" wp14:editId="2E71D0B4">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14:paraId="5BEC51E5" w14:textId="77777777"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14:paraId="140EACF0" w14:textId="77777777" w:rsidR="00B37D6A" w:rsidRDefault="006D2736">
      <w:pPr>
        <w:spacing w:after="121"/>
        <w:ind w:right="-3"/>
      </w:pPr>
      <w:r>
        <w:rPr>
          <w:noProof/>
        </w:rPr>
        <mc:AlternateContent>
          <mc:Choice Requires="wpg">
            <w:drawing>
              <wp:inline distT="0" distB="0" distL="0" distR="0" wp14:anchorId="5F605C42" wp14:editId="0EC04C2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14:paraId="120D3880" w14:textId="77777777"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14:paraId="203D3AA7" w14:textId="77777777" w:rsidR="00B37D6A" w:rsidRDefault="006D2736">
      <w:pPr>
        <w:spacing w:after="121"/>
        <w:ind w:right="-3"/>
      </w:pPr>
      <w:r>
        <w:rPr>
          <w:noProof/>
        </w:rPr>
        <mc:AlternateContent>
          <mc:Choice Requires="wpg">
            <w:drawing>
              <wp:inline distT="0" distB="0" distL="0" distR="0" wp14:anchorId="02358D5F" wp14:editId="5B7D20E5">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14:paraId="67FFDC53" w14:textId="77777777"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14:paraId="5DB45D2D" w14:textId="77777777" w:rsidR="00B37D6A" w:rsidRDefault="006D2736">
      <w:pPr>
        <w:spacing w:after="116"/>
        <w:ind w:right="-3"/>
      </w:pPr>
      <w:r>
        <w:rPr>
          <w:noProof/>
        </w:rPr>
        <mc:AlternateContent>
          <mc:Choice Requires="wpg">
            <w:drawing>
              <wp:inline distT="0" distB="0" distL="0" distR="0" wp14:anchorId="6A63D18D" wp14:editId="126AEF55">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14:paraId="6B677F4E" w14:textId="77777777"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14:paraId="7C8BCC1E" w14:textId="77777777" w:rsidR="00B37D6A" w:rsidRDefault="006D2736">
      <w:pPr>
        <w:spacing w:after="126"/>
        <w:ind w:right="-3"/>
      </w:pPr>
      <w:r>
        <w:rPr>
          <w:noProof/>
        </w:rPr>
        <mc:AlternateContent>
          <mc:Choice Requires="wpg">
            <w:drawing>
              <wp:inline distT="0" distB="0" distL="0" distR="0" wp14:anchorId="2B6C52F1" wp14:editId="75B6B0D4">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14:paraId="1A22939C" w14:textId="77777777"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14:paraId="3B859320" w14:textId="77777777"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14:paraId="0E6A0918" w14:textId="77777777" w:rsidR="00B37D6A" w:rsidRDefault="006D2736">
      <w:pPr>
        <w:spacing w:after="101"/>
        <w:ind w:right="-3"/>
      </w:pPr>
      <w:r>
        <w:rPr>
          <w:noProof/>
        </w:rPr>
        <mc:AlternateContent>
          <mc:Choice Requires="wpg">
            <w:drawing>
              <wp:inline distT="0" distB="0" distL="0" distR="0" wp14:anchorId="7CAAA794" wp14:editId="39EBCEA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4EBA8BA" w14:textId="77777777"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14:paraId="2FB4943B" w14:textId="77777777" w:rsidR="00B37D6A" w:rsidRDefault="006D2736">
      <w:pPr>
        <w:spacing w:after="124"/>
        <w:ind w:right="-3"/>
      </w:pPr>
      <w:r>
        <w:rPr>
          <w:noProof/>
        </w:rPr>
        <mc:AlternateContent>
          <mc:Choice Requires="wpg">
            <w:drawing>
              <wp:inline distT="0" distB="0" distL="0" distR="0" wp14:anchorId="2662C5B0" wp14:editId="3646CA8D">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14:paraId="3DA758CD" w14:textId="77777777"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54D5665A" wp14:editId="19C47073">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14:paraId="5806813F" w14:textId="77777777" w:rsidR="00B37D6A" w:rsidRDefault="00B37D6A">
      <w:pPr>
        <w:spacing w:after="121"/>
        <w:rPr>
          <w:rFonts w:ascii="Arial" w:eastAsia="Arial" w:hAnsi="Arial" w:cs="Arial"/>
          <w:sz w:val="14"/>
        </w:rPr>
      </w:pPr>
    </w:p>
    <w:p w14:paraId="0C992063" w14:textId="77777777" w:rsidR="000000DD" w:rsidRDefault="000000DD">
      <w:pPr>
        <w:spacing w:after="121"/>
        <w:rPr>
          <w:rFonts w:ascii="Times New Roman" w:eastAsia="Times New Roman" w:hAnsi="Times New Roman" w:cs="Times New Roman"/>
          <w:sz w:val="24"/>
        </w:rPr>
      </w:pPr>
    </w:p>
    <w:p w14:paraId="697C28EA" w14:textId="77777777" w:rsidR="000000DD" w:rsidRDefault="000000DD">
      <w:pPr>
        <w:spacing w:after="121"/>
        <w:rPr>
          <w:rFonts w:ascii="Times New Roman" w:eastAsia="Times New Roman" w:hAnsi="Times New Roman" w:cs="Times New Roman"/>
          <w:sz w:val="24"/>
        </w:rPr>
      </w:pPr>
    </w:p>
    <w:p w14:paraId="5B3A86A0" w14:textId="77777777" w:rsidR="000000DD" w:rsidRDefault="000000DD">
      <w:pPr>
        <w:spacing w:after="121"/>
        <w:rPr>
          <w:rFonts w:ascii="Times New Roman" w:eastAsia="Times New Roman" w:hAnsi="Times New Roman" w:cs="Times New Roman"/>
          <w:sz w:val="24"/>
        </w:rPr>
      </w:pPr>
    </w:p>
    <w:p w14:paraId="6F4B9E5C" w14:textId="77777777" w:rsidR="000000DD" w:rsidRDefault="000000DD">
      <w:pPr>
        <w:spacing w:after="121"/>
        <w:rPr>
          <w:rFonts w:ascii="Times New Roman" w:eastAsia="Times New Roman" w:hAnsi="Times New Roman" w:cs="Times New Roman"/>
          <w:sz w:val="24"/>
        </w:rPr>
      </w:pPr>
    </w:p>
    <w:p w14:paraId="43072163" w14:textId="77777777" w:rsidR="000B53E7" w:rsidRDefault="000B53E7">
      <w:pPr>
        <w:spacing w:after="121"/>
        <w:rPr>
          <w:ins w:id="0" w:author="Kunová Silvia" w:date="2018-03-20T08:42:00Z"/>
        </w:rPr>
      </w:pPr>
    </w:p>
    <w:p w14:paraId="0398B773" w14:textId="77777777" w:rsidR="000000DD" w:rsidRPr="000B53E7" w:rsidRDefault="000000DD" w:rsidP="000B53E7"/>
    <w:p w14:paraId="14C25A25" w14:textId="77777777"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14:paraId="511A3788" w14:textId="77777777">
        <w:trPr>
          <w:trHeight w:val="400"/>
        </w:trPr>
        <w:tc>
          <w:tcPr>
            <w:tcW w:w="1884" w:type="dxa"/>
            <w:tcBorders>
              <w:top w:val="single" w:sz="4" w:space="0" w:color="A8A9AD"/>
              <w:left w:val="nil"/>
              <w:bottom w:val="single" w:sz="4" w:space="0" w:color="A8A9AD"/>
              <w:right w:val="nil"/>
            </w:tcBorders>
            <w:vAlign w:val="center"/>
          </w:tcPr>
          <w:p w14:paraId="7F090D16"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948086B" w14:textId="77777777" w:rsidR="00B37D6A" w:rsidRDefault="00B37D6A"/>
        </w:tc>
        <w:tc>
          <w:tcPr>
            <w:tcW w:w="2600" w:type="dxa"/>
            <w:tcBorders>
              <w:top w:val="single" w:sz="4" w:space="0" w:color="A8A9AD"/>
              <w:left w:val="nil"/>
              <w:bottom w:val="single" w:sz="4" w:space="0" w:color="A8A9AD"/>
              <w:right w:val="single" w:sz="4" w:space="0" w:color="A8A9AD"/>
            </w:tcBorders>
          </w:tcPr>
          <w:p w14:paraId="7B77BB6C" w14:textId="77777777"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B5E142C"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338B23B" w14:textId="77777777"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14:paraId="4D89324C" w14:textId="77777777">
        <w:trPr>
          <w:trHeight w:val="400"/>
        </w:trPr>
        <w:tc>
          <w:tcPr>
            <w:tcW w:w="1884" w:type="dxa"/>
            <w:tcBorders>
              <w:top w:val="single" w:sz="4" w:space="0" w:color="A8A9AD"/>
              <w:left w:val="nil"/>
              <w:bottom w:val="single" w:sz="4" w:space="0" w:color="A8A9AD"/>
              <w:right w:val="nil"/>
            </w:tcBorders>
            <w:vAlign w:val="center"/>
          </w:tcPr>
          <w:p w14:paraId="75D13BC9"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6EF96FC" w14:textId="77777777" w:rsidR="00B37D6A" w:rsidRDefault="00B37D6A"/>
        </w:tc>
        <w:tc>
          <w:tcPr>
            <w:tcW w:w="2600" w:type="dxa"/>
            <w:tcBorders>
              <w:top w:val="single" w:sz="4" w:space="0" w:color="A8A9AD"/>
              <w:left w:val="nil"/>
              <w:bottom w:val="single" w:sz="4" w:space="0" w:color="A8A9AD"/>
              <w:right w:val="single" w:sz="4" w:space="0" w:color="A8A9AD"/>
            </w:tcBorders>
          </w:tcPr>
          <w:p w14:paraId="6080433F" w14:textId="77777777"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3A0B1E9"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6D6124F" w14:textId="77777777"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14:paraId="3C914EBB" w14:textId="77777777">
        <w:trPr>
          <w:trHeight w:val="400"/>
        </w:trPr>
        <w:tc>
          <w:tcPr>
            <w:tcW w:w="1884" w:type="dxa"/>
            <w:tcBorders>
              <w:top w:val="single" w:sz="4" w:space="0" w:color="A8A9AD"/>
              <w:left w:val="nil"/>
              <w:bottom w:val="single" w:sz="4" w:space="0" w:color="A8A9AD"/>
              <w:right w:val="nil"/>
            </w:tcBorders>
            <w:vAlign w:val="center"/>
          </w:tcPr>
          <w:p w14:paraId="235B6008"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37FE542" w14:textId="77777777" w:rsidR="00B37D6A" w:rsidRDefault="00B37D6A"/>
        </w:tc>
        <w:tc>
          <w:tcPr>
            <w:tcW w:w="2600" w:type="dxa"/>
            <w:tcBorders>
              <w:top w:val="single" w:sz="4" w:space="0" w:color="A8A9AD"/>
              <w:left w:val="nil"/>
              <w:bottom w:val="single" w:sz="4" w:space="0" w:color="A8A9AD"/>
              <w:right w:val="single" w:sz="4" w:space="0" w:color="A8A9AD"/>
            </w:tcBorders>
          </w:tcPr>
          <w:p w14:paraId="5C8AB9FD" w14:textId="77777777"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10E14C6"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43FBF0E" w14:textId="77777777"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14:paraId="042DEDB7" w14:textId="77777777">
        <w:trPr>
          <w:trHeight w:val="400"/>
        </w:trPr>
        <w:tc>
          <w:tcPr>
            <w:tcW w:w="1884" w:type="dxa"/>
            <w:tcBorders>
              <w:top w:val="single" w:sz="4" w:space="0" w:color="A8A9AD"/>
              <w:left w:val="nil"/>
              <w:bottom w:val="single" w:sz="4" w:space="0" w:color="A8A9AD"/>
              <w:right w:val="nil"/>
            </w:tcBorders>
            <w:vAlign w:val="center"/>
          </w:tcPr>
          <w:p w14:paraId="2D864330"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2CC4775" w14:textId="77777777" w:rsidR="00B37D6A" w:rsidRDefault="00B37D6A"/>
        </w:tc>
        <w:tc>
          <w:tcPr>
            <w:tcW w:w="2600" w:type="dxa"/>
            <w:tcBorders>
              <w:top w:val="single" w:sz="4" w:space="0" w:color="A8A9AD"/>
              <w:left w:val="nil"/>
              <w:bottom w:val="single" w:sz="4" w:space="0" w:color="A8A9AD"/>
              <w:right w:val="single" w:sz="4" w:space="0" w:color="A8A9AD"/>
            </w:tcBorders>
          </w:tcPr>
          <w:p w14:paraId="41DDFDC4" w14:textId="77777777"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C5D0CC2"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8BF7666" w14:textId="77777777"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14:paraId="44D6C129" w14:textId="77777777">
        <w:trPr>
          <w:trHeight w:val="400"/>
        </w:trPr>
        <w:tc>
          <w:tcPr>
            <w:tcW w:w="1884" w:type="dxa"/>
            <w:tcBorders>
              <w:top w:val="single" w:sz="4" w:space="0" w:color="A8A9AD"/>
              <w:left w:val="nil"/>
              <w:bottom w:val="single" w:sz="4" w:space="0" w:color="A8A9AD"/>
              <w:right w:val="nil"/>
            </w:tcBorders>
            <w:vAlign w:val="center"/>
          </w:tcPr>
          <w:p w14:paraId="710543F8"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20D6DAA" w14:textId="77777777" w:rsidR="00B37D6A" w:rsidRDefault="00B37D6A"/>
        </w:tc>
        <w:tc>
          <w:tcPr>
            <w:tcW w:w="2600" w:type="dxa"/>
            <w:tcBorders>
              <w:top w:val="single" w:sz="4" w:space="0" w:color="A8A9AD"/>
              <w:left w:val="nil"/>
              <w:bottom w:val="single" w:sz="4" w:space="0" w:color="A8A9AD"/>
              <w:right w:val="single" w:sz="4" w:space="0" w:color="A8A9AD"/>
            </w:tcBorders>
          </w:tcPr>
          <w:p w14:paraId="0834F43E" w14:textId="77777777"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28AAE23"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D4756B8" w14:textId="77777777"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14:paraId="7DBD2672" w14:textId="77777777" w:rsidR="000000DD" w:rsidRDefault="000000DD">
      <w:pPr>
        <w:spacing w:after="0" w:line="265" w:lineRule="auto"/>
        <w:rPr>
          <w:rFonts w:ascii="Arial" w:eastAsia="Arial" w:hAnsi="Arial" w:cs="Arial"/>
          <w:b/>
          <w:color w:val="7F7F82"/>
          <w:sz w:val="20"/>
        </w:rPr>
      </w:pPr>
    </w:p>
    <w:p w14:paraId="5C78DA79" w14:textId="77777777"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14:paraId="236245ED" w14:textId="77777777" w:rsidR="00B37D6A" w:rsidRDefault="006D2736">
      <w:pPr>
        <w:spacing w:after="320"/>
        <w:ind w:right="-3"/>
      </w:pPr>
      <w:r>
        <w:rPr>
          <w:noProof/>
        </w:rPr>
        <mc:AlternateContent>
          <mc:Choice Requires="wpg">
            <w:drawing>
              <wp:inline distT="0" distB="0" distL="0" distR="0" wp14:anchorId="201AB8E1" wp14:editId="3C33660E">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14:paraId="0C215324" w14:textId="77777777" w:rsidR="00B37D6A" w:rsidRDefault="006D2736">
      <w:pPr>
        <w:spacing w:after="123"/>
        <w:ind w:right="-3"/>
      </w:pPr>
      <w:r>
        <w:rPr>
          <w:noProof/>
        </w:rPr>
        <mc:AlternateContent>
          <mc:Choice Requires="wpg">
            <w:drawing>
              <wp:inline distT="0" distB="0" distL="0" distR="0" wp14:anchorId="1ADF0A85" wp14:editId="79A34536">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14:paraId="757F4ED6" w14:textId="77777777"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14:paraId="300061E0" w14:textId="77777777" w:rsidR="00B37D6A" w:rsidRDefault="006D2736">
      <w:pPr>
        <w:spacing w:after="676"/>
        <w:ind w:right="-3"/>
      </w:pPr>
      <w:r>
        <w:rPr>
          <w:noProof/>
        </w:rPr>
        <mc:AlternateContent>
          <mc:Choice Requires="wpg">
            <w:drawing>
              <wp:inline distT="0" distB="0" distL="0" distR="0" wp14:anchorId="07A331F7" wp14:editId="1AC08243">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9B7AB37" w14:textId="77777777"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14:paraId="3630127B" w14:textId="77777777" w:rsidR="00B37D6A" w:rsidRDefault="006D2736">
      <w:pPr>
        <w:spacing w:after="28"/>
        <w:ind w:right="-3"/>
      </w:pPr>
      <w:r>
        <w:rPr>
          <w:noProof/>
        </w:rPr>
        <mc:AlternateContent>
          <mc:Choice Requires="wpg">
            <w:drawing>
              <wp:inline distT="0" distB="0" distL="0" distR="0" wp14:anchorId="6651FA49" wp14:editId="71FBBA54">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14:paraId="6D41C6AE" w14:textId="77777777"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14:paraId="031CDEEE" w14:textId="77777777">
        <w:trPr>
          <w:trHeight w:val="400"/>
        </w:trPr>
        <w:tc>
          <w:tcPr>
            <w:tcW w:w="1884" w:type="dxa"/>
            <w:tcBorders>
              <w:top w:val="single" w:sz="4" w:space="0" w:color="A8A9AD"/>
              <w:left w:val="nil"/>
              <w:bottom w:val="single" w:sz="4" w:space="0" w:color="A8A9AD"/>
              <w:right w:val="nil"/>
            </w:tcBorders>
            <w:vAlign w:val="center"/>
          </w:tcPr>
          <w:p w14:paraId="0F7004CA"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57746B5C" w14:textId="77777777" w:rsidR="00B37D6A" w:rsidRDefault="00B37D6A"/>
        </w:tc>
        <w:tc>
          <w:tcPr>
            <w:tcW w:w="2600" w:type="dxa"/>
            <w:tcBorders>
              <w:top w:val="single" w:sz="4" w:space="0" w:color="A8A9AD"/>
              <w:left w:val="nil"/>
              <w:bottom w:val="single" w:sz="4" w:space="0" w:color="A8A9AD"/>
              <w:right w:val="single" w:sz="4" w:space="0" w:color="A8A9AD"/>
            </w:tcBorders>
          </w:tcPr>
          <w:p w14:paraId="2847882F" w14:textId="77777777"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B402BCB"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7DCF7D7" w14:textId="77777777"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14:paraId="473AB258" w14:textId="77777777">
        <w:trPr>
          <w:trHeight w:val="400"/>
        </w:trPr>
        <w:tc>
          <w:tcPr>
            <w:tcW w:w="1884" w:type="dxa"/>
            <w:tcBorders>
              <w:top w:val="single" w:sz="4" w:space="0" w:color="A8A9AD"/>
              <w:left w:val="nil"/>
              <w:bottom w:val="single" w:sz="4" w:space="0" w:color="A8A9AD"/>
              <w:right w:val="nil"/>
            </w:tcBorders>
            <w:vAlign w:val="center"/>
          </w:tcPr>
          <w:p w14:paraId="05A1128D"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F5166A5" w14:textId="77777777" w:rsidR="00B37D6A" w:rsidRDefault="00B37D6A"/>
        </w:tc>
        <w:tc>
          <w:tcPr>
            <w:tcW w:w="2600" w:type="dxa"/>
            <w:tcBorders>
              <w:top w:val="single" w:sz="4" w:space="0" w:color="A8A9AD"/>
              <w:left w:val="nil"/>
              <w:bottom w:val="single" w:sz="4" w:space="0" w:color="A8A9AD"/>
              <w:right w:val="single" w:sz="4" w:space="0" w:color="A8A9AD"/>
            </w:tcBorders>
          </w:tcPr>
          <w:p w14:paraId="40DB93FC" w14:textId="77777777"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42C90326"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48AADCF" w14:textId="77777777"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14:paraId="6120157B" w14:textId="77777777">
        <w:trPr>
          <w:trHeight w:val="400"/>
        </w:trPr>
        <w:tc>
          <w:tcPr>
            <w:tcW w:w="1884" w:type="dxa"/>
            <w:tcBorders>
              <w:top w:val="single" w:sz="4" w:space="0" w:color="A8A9AD"/>
              <w:left w:val="nil"/>
              <w:bottom w:val="single" w:sz="4" w:space="0" w:color="A8A9AD"/>
              <w:right w:val="nil"/>
            </w:tcBorders>
            <w:vAlign w:val="center"/>
          </w:tcPr>
          <w:p w14:paraId="31D8B322"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615CFF09" w14:textId="77777777" w:rsidR="00B37D6A" w:rsidRDefault="00B37D6A"/>
        </w:tc>
        <w:tc>
          <w:tcPr>
            <w:tcW w:w="2600" w:type="dxa"/>
            <w:tcBorders>
              <w:top w:val="single" w:sz="4" w:space="0" w:color="A8A9AD"/>
              <w:left w:val="nil"/>
              <w:bottom w:val="single" w:sz="4" w:space="0" w:color="A8A9AD"/>
              <w:right w:val="single" w:sz="4" w:space="0" w:color="A8A9AD"/>
            </w:tcBorders>
          </w:tcPr>
          <w:p w14:paraId="47B0D463" w14:textId="77777777"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65D0A4D1"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04FD160" w14:textId="77777777"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14:paraId="7A0C2169" w14:textId="77777777">
        <w:trPr>
          <w:trHeight w:val="400"/>
        </w:trPr>
        <w:tc>
          <w:tcPr>
            <w:tcW w:w="1884" w:type="dxa"/>
            <w:tcBorders>
              <w:top w:val="single" w:sz="4" w:space="0" w:color="A8A9AD"/>
              <w:left w:val="nil"/>
              <w:bottom w:val="single" w:sz="4" w:space="0" w:color="A8A9AD"/>
              <w:right w:val="nil"/>
            </w:tcBorders>
            <w:vAlign w:val="center"/>
          </w:tcPr>
          <w:p w14:paraId="26E50612"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3B26BA14" w14:textId="77777777" w:rsidR="00B37D6A" w:rsidRDefault="00B37D6A"/>
        </w:tc>
        <w:tc>
          <w:tcPr>
            <w:tcW w:w="2600" w:type="dxa"/>
            <w:tcBorders>
              <w:top w:val="single" w:sz="4" w:space="0" w:color="A8A9AD"/>
              <w:left w:val="nil"/>
              <w:bottom w:val="single" w:sz="4" w:space="0" w:color="A8A9AD"/>
              <w:right w:val="single" w:sz="4" w:space="0" w:color="A8A9AD"/>
            </w:tcBorders>
          </w:tcPr>
          <w:p w14:paraId="57BD6D6D" w14:textId="77777777"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191BD879"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C4C66AF" w14:textId="77777777"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14:paraId="537C1A56" w14:textId="77777777">
        <w:trPr>
          <w:trHeight w:val="400"/>
        </w:trPr>
        <w:tc>
          <w:tcPr>
            <w:tcW w:w="1884" w:type="dxa"/>
            <w:tcBorders>
              <w:top w:val="single" w:sz="4" w:space="0" w:color="A8A9AD"/>
              <w:left w:val="nil"/>
              <w:bottom w:val="single" w:sz="4" w:space="0" w:color="A8A9AD"/>
              <w:right w:val="nil"/>
            </w:tcBorders>
            <w:vAlign w:val="center"/>
          </w:tcPr>
          <w:p w14:paraId="3E6AB12E"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E1C0B41" w14:textId="77777777" w:rsidR="00B37D6A" w:rsidRDefault="00B37D6A"/>
        </w:tc>
        <w:tc>
          <w:tcPr>
            <w:tcW w:w="2600" w:type="dxa"/>
            <w:tcBorders>
              <w:top w:val="single" w:sz="4" w:space="0" w:color="A8A9AD"/>
              <w:left w:val="nil"/>
              <w:bottom w:val="single" w:sz="4" w:space="0" w:color="A8A9AD"/>
              <w:right w:val="single" w:sz="4" w:space="0" w:color="A8A9AD"/>
            </w:tcBorders>
          </w:tcPr>
          <w:p w14:paraId="34E8726A" w14:textId="77777777"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47A1004"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69C55C8A" w14:textId="77777777"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14:paraId="5B0B26EA" w14:textId="77777777" w:rsidR="000000DD" w:rsidRDefault="000000DD">
      <w:pPr>
        <w:spacing w:after="203" w:line="265" w:lineRule="auto"/>
        <w:rPr>
          <w:rFonts w:ascii="Arial" w:eastAsia="Arial" w:hAnsi="Arial" w:cs="Arial"/>
          <w:b/>
          <w:color w:val="7F7F82"/>
          <w:sz w:val="20"/>
        </w:rPr>
      </w:pPr>
    </w:p>
    <w:p w14:paraId="55E0B865" w14:textId="77777777"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14:paraId="290EEF48" w14:textId="77777777" w:rsidR="00B37D6A" w:rsidRDefault="006D2736">
      <w:pPr>
        <w:spacing w:after="112"/>
        <w:ind w:right="-3"/>
      </w:pPr>
      <w:r>
        <w:rPr>
          <w:noProof/>
        </w:rPr>
        <mc:AlternateContent>
          <mc:Choice Requires="wpg">
            <w:drawing>
              <wp:inline distT="0" distB="0" distL="0" distR="0" wp14:anchorId="6128135D" wp14:editId="597BB186">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14:paraId="3CFE68E9" w14:textId="77777777"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14:anchorId="79563A3E" wp14:editId="7C05512F">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070B7EA0" w14:textId="77777777" w:rsidR="000000DD" w:rsidRDefault="000000DD" w:rsidP="000000DD"/>
    <w:p w14:paraId="5F057AA4" w14:textId="77777777" w:rsidR="00B84633" w:rsidRDefault="00B84633" w:rsidP="000000DD"/>
    <w:p w14:paraId="703EE075" w14:textId="77777777"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14:paraId="3735E483" w14:textId="77777777"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14:paraId="5D355101"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298C40BF" w14:textId="77777777"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049C99FC" w14:textId="77777777"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06CC0DAD" w14:textId="77777777"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14:paraId="6BF53E80"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6171852D" w14:textId="77777777"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5B0F0C2D" w14:textId="77777777"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B530BB6" w14:textId="77777777"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14:paraId="2503E1A3" w14:textId="77777777">
        <w:trPr>
          <w:trHeight w:val="580"/>
        </w:trPr>
        <w:tc>
          <w:tcPr>
            <w:tcW w:w="5000" w:type="dxa"/>
            <w:tcBorders>
              <w:top w:val="single" w:sz="4" w:space="0" w:color="A8A9AD"/>
              <w:left w:val="nil"/>
              <w:bottom w:val="single" w:sz="4" w:space="0" w:color="A8A9AD"/>
              <w:right w:val="nil"/>
            </w:tcBorders>
            <w:vAlign w:val="center"/>
          </w:tcPr>
          <w:p w14:paraId="3A6B983B" w14:textId="77777777"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14:paraId="4CBBE04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14:paraId="5E98039E" w14:textId="77777777" w:rsidR="00B37D6A" w:rsidRDefault="00B37D6A"/>
        </w:tc>
        <w:tc>
          <w:tcPr>
            <w:tcW w:w="2461" w:type="dxa"/>
            <w:tcBorders>
              <w:top w:val="single" w:sz="4" w:space="0" w:color="A8A9AD"/>
              <w:left w:val="nil"/>
              <w:bottom w:val="single" w:sz="4" w:space="0" w:color="A8A9AD"/>
              <w:right w:val="nil"/>
            </w:tcBorders>
          </w:tcPr>
          <w:p w14:paraId="08CFBFF5" w14:textId="77777777" w:rsidR="00B37D6A" w:rsidRDefault="00B37D6A"/>
        </w:tc>
      </w:tr>
    </w:tbl>
    <w:p w14:paraId="20F3F692" w14:textId="77777777" w:rsidR="00B37D6A" w:rsidRDefault="006D2736">
      <w:pPr>
        <w:spacing w:after="700"/>
      </w:pPr>
      <w:r>
        <w:rPr>
          <w:rFonts w:ascii="Arial" w:eastAsia="Arial" w:hAnsi="Arial" w:cs="Arial"/>
          <w:sz w:val="24"/>
        </w:rPr>
        <w:t xml:space="preserve"> </w:t>
      </w:r>
    </w:p>
    <w:p w14:paraId="4A46F609" w14:textId="77777777"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14:paraId="5FA1B1CF" w14:textId="77777777">
        <w:trPr>
          <w:trHeight w:val="320"/>
        </w:trPr>
        <w:tc>
          <w:tcPr>
            <w:tcW w:w="2201" w:type="dxa"/>
            <w:tcBorders>
              <w:top w:val="single" w:sz="4" w:space="0" w:color="000000"/>
              <w:left w:val="nil"/>
              <w:bottom w:val="nil"/>
              <w:right w:val="nil"/>
            </w:tcBorders>
            <w:shd w:val="clear" w:color="auto" w:fill="DCDCDE"/>
          </w:tcPr>
          <w:p w14:paraId="1F599D8D"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14:paraId="4BFDDB60" w14:textId="77777777"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14:paraId="64D5D1B5"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14:paraId="79DAF2CE" w14:textId="77777777"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14:paraId="3F5E3DA3" w14:textId="77777777">
        <w:trPr>
          <w:trHeight w:val="320"/>
        </w:trPr>
        <w:tc>
          <w:tcPr>
            <w:tcW w:w="2201" w:type="dxa"/>
            <w:tcBorders>
              <w:top w:val="nil"/>
              <w:left w:val="nil"/>
              <w:bottom w:val="single" w:sz="4" w:space="0" w:color="A8A9AD"/>
              <w:right w:val="nil"/>
            </w:tcBorders>
          </w:tcPr>
          <w:p w14:paraId="592F3E7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14:paraId="047C6D7F" w14:textId="77777777"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14:paraId="348143D4" w14:textId="77777777"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14:paraId="5E13F9AD" w14:textId="77777777"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14:paraId="57714295" w14:textId="77777777">
        <w:trPr>
          <w:trHeight w:val="320"/>
        </w:trPr>
        <w:tc>
          <w:tcPr>
            <w:tcW w:w="2201" w:type="dxa"/>
            <w:tcBorders>
              <w:top w:val="single" w:sz="4" w:space="0" w:color="A8A9AD"/>
              <w:left w:val="nil"/>
              <w:bottom w:val="single" w:sz="4" w:space="0" w:color="A8A9AD"/>
              <w:right w:val="nil"/>
            </w:tcBorders>
          </w:tcPr>
          <w:p w14:paraId="1D6F5D40" w14:textId="77777777"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14:paraId="54591B38" w14:textId="77777777"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79760B4E" w14:textId="77777777"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14:paraId="409CB8FB" w14:textId="77777777"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14:paraId="42159558" w14:textId="77777777">
        <w:trPr>
          <w:trHeight w:val="1460"/>
        </w:trPr>
        <w:tc>
          <w:tcPr>
            <w:tcW w:w="5700" w:type="dxa"/>
            <w:gridSpan w:val="3"/>
            <w:tcBorders>
              <w:top w:val="single" w:sz="4" w:space="0" w:color="A8A9AD"/>
              <w:left w:val="nil"/>
              <w:bottom w:val="single" w:sz="4" w:space="0" w:color="A8A9AD"/>
              <w:right w:val="nil"/>
            </w:tcBorders>
            <w:vAlign w:val="bottom"/>
          </w:tcPr>
          <w:p w14:paraId="2F144052" w14:textId="77777777"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6F45CBC" w14:textId="77777777" w:rsidR="00B37D6A" w:rsidRDefault="00B37D6A"/>
        </w:tc>
        <w:tc>
          <w:tcPr>
            <w:tcW w:w="2461" w:type="dxa"/>
            <w:tcBorders>
              <w:top w:val="single" w:sz="4" w:space="0" w:color="A8A9AD"/>
              <w:left w:val="nil"/>
              <w:bottom w:val="single" w:sz="4" w:space="0" w:color="A8A9AD"/>
              <w:right w:val="nil"/>
            </w:tcBorders>
          </w:tcPr>
          <w:p w14:paraId="5796750F" w14:textId="77777777" w:rsidR="00B37D6A" w:rsidRDefault="00B37D6A"/>
        </w:tc>
      </w:tr>
      <w:tr w:rsidR="00B37D6A" w14:paraId="6698E3AF" w14:textId="77777777">
        <w:trPr>
          <w:trHeight w:val="400"/>
        </w:trPr>
        <w:tc>
          <w:tcPr>
            <w:tcW w:w="2501" w:type="dxa"/>
            <w:gridSpan w:val="2"/>
            <w:tcBorders>
              <w:top w:val="single" w:sz="4" w:space="0" w:color="A8A9AD"/>
              <w:left w:val="nil"/>
              <w:bottom w:val="single" w:sz="4" w:space="0" w:color="A8A9AD"/>
              <w:right w:val="nil"/>
            </w:tcBorders>
            <w:vAlign w:val="center"/>
          </w:tcPr>
          <w:p w14:paraId="510F2317" w14:textId="77777777"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CC20631" w14:textId="77777777"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A7461AA" w14:textId="77777777" w:rsidR="00B37D6A" w:rsidRDefault="00B37D6A"/>
        </w:tc>
        <w:tc>
          <w:tcPr>
            <w:tcW w:w="2461" w:type="dxa"/>
            <w:tcBorders>
              <w:top w:val="single" w:sz="4" w:space="0" w:color="A8A9AD"/>
              <w:left w:val="nil"/>
              <w:bottom w:val="single" w:sz="4" w:space="0" w:color="A8A9AD"/>
              <w:right w:val="nil"/>
            </w:tcBorders>
          </w:tcPr>
          <w:p w14:paraId="6DD384C1" w14:textId="77777777" w:rsidR="00B37D6A" w:rsidRDefault="00B37D6A"/>
        </w:tc>
      </w:tr>
      <w:tr w:rsidR="00B37D6A" w14:paraId="5FA6DEC8" w14:textId="77777777">
        <w:trPr>
          <w:trHeight w:val="400"/>
        </w:trPr>
        <w:tc>
          <w:tcPr>
            <w:tcW w:w="2501" w:type="dxa"/>
            <w:gridSpan w:val="2"/>
            <w:tcBorders>
              <w:top w:val="single" w:sz="4" w:space="0" w:color="A8A9AD"/>
              <w:left w:val="nil"/>
              <w:bottom w:val="single" w:sz="4" w:space="0" w:color="A8A9AD"/>
              <w:right w:val="nil"/>
            </w:tcBorders>
          </w:tcPr>
          <w:p w14:paraId="1263AF48" w14:textId="77777777"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1548168E" w14:textId="77777777"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995FE4F" w14:textId="77777777" w:rsidR="00B37D6A" w:rsidRDefault="00B37D6A"/>
        </w:tc>
        <w:tc>
          <w:tcPr>
            <w:tcW w:w="2461" w:type="dxa"/>
            <w:tcBorders>
              <w:top w:val="single" w:sz="4" w:space="0" w:color="A8A9AD"/>
              <w:left w:val="nil"/>
              <w:bottom w:val="single" w:sz="4" w:space="0" w:color="A8A9AD"/>
              <w:right w:val="nil"/>
            </w:tcBorders>
          </w:tcPr>
          <w:p w14:paraId="5A49E36E" w14:textId="77777777" w:rsidR="00B37D6A" w:rsidRDefault="00B37D6A"/>
        </w:tc>
      </w:tr>
      <w:tr w:rsidR="00B37D6A" w14:paraId="0962D457" w14:textId="77777777">
        <w:trPr>
          <w:trHeight w:val="400"/>
        </w:trPr>
        <w:tc>
          <w:tcPr>
            <w:tcW w:w="2501" w:type="dxa"/>
            <w:gridSpan w:val="2"/>
            <w:tcBorders>
              <w:top w:val="single" w:sz="4" w:space="0" w:color="A8A9AD"/>
              <w:left w:val="nil"/>
              <w:bottom w:val="single" w:sz="4" w:space="0" w:color="A8A9AD"/>
              <w:right w:val="nil"/>
            </w:tcBorders>
            <w:vAlign w:val="center"/>
          </w:tcPr>
          <w:p w14:paraId="1FBD871C" w14:textId="77777777"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4F4F897" w14:textId="77777777"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4F19446" w14:textId="77777777" w:rsidR="00B37D6A" w:rsidRDefault="00B37D6A"/>
        </w:tc>
        <w:tc>
          <w:tcPr>
            <w:tcW w:w="2461" w:type="dxa"/>
            <w:tcBorders>
              <w:top w:val="single" w:sz="4" w:space="0" w:color="A8A9AD"/>
              <w:left w:val="nil"/>
              <w:bottom w:val="single" w:sz="4" w:space="0" w:color="A8A9AD"/>
              <w:right w:val="nil"/>
            </w:tcBorders>
          </w:tcPr>
          <w:p w14:paraId="42D1E59F" w14:textId="77777777" w:rsidR="00B37D6A" w:rsidRDefault="00B37D6A"/>
        </w:tc>
      </w:tr>
      <w:tr w:rsidR="00B37D6A" w14:paraId="514F5364" w14:textId="77777777">
        <w:trPr>
          <w:trHeight w:val="400"/>
        </w:trPr>
        <w:tc>
          <w:tcPr>
            <w:tcW w:w="2501" w:type="dxa"/>
            <w:gridSpan w:val="2"/>
            <w:tcBorders>
              <w:top w:val="single" w:sz="4" w:space="0" w:color="A8A9AD"/>
              <w:left w:val="nil"/>
              <w:bottom w:val="single" w:sz="4" w:space="0" w:color="A8A9AD"/>
              <w:right w:val="nil"/>
            </w:tcBorders>
            <w:vAlign w:val="center"/>
          </w:tcPr>
          <w:p w14:paraId="2F78BD56" w14:textId="77777777"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6045AC4" w14:textId="77777777"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01AF8D5" w14:textId="77777777" w:rsidR="00B37D6A" w:rsidRDefault="00B37D6A"/>
        </w:tc>
        <w:tc>
          <w:tcPr>
            <w:tcW w:w="2461" w:type="dxa"/>
            <w:tcBorders>
              <w:top w:val="single" w:sz="4" w:space="0" w:color="A8A9AD"/>
              <w:left w:val="nil"/>
              <w:bottom w:val="single" w:sz="4" w:space="0" w:color="A8A9AD"/>
              <w:right w:val="nil"/>
            </w:tcBorders>
          </w:tcPr>
          <w:p w14:paraId="15C8BEE0" w14:textId="77777777" w:rsidR="00B37D6A" w:rsidRDefault="00B37D6A"/>
        </w:tc>
      </w:tr>
      <w:tr w:rsidR="00B37D6A" w14:paraId="44BB6DEC" w14:textId="77777777">
        <w:trPr>
          <w:trHeight w:val="400"/>
        </w:trPr>
        <w:tc>
          <w:tcPr>
            <w:tcW w:w="2501" w:type="dxa"/>
            <w:gridSpan w:val="2"/>
            <w:tcBorders>
              <w:top w:val="single" w:sz="4" w:space="0" w:color="A8A9AD"/>
              <w:left w:val="nil"/>
              <w:bottom w:val="single" w:sz="4" w:space="0" w:color="A8A9AD"/>
              <w:right w:val="nil"/>
            </w:tcBorders>
          </w:tcPr>
          <w:p w14:paraId="6B3F101F" w14:textId="77777777"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D5A6B92" w14:textId="77777777"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0DDB90C" w14:textId="77777777" w:rsidR="00B37D6A" w:rsidRDefault="00B37D6A"/>
        </w:tc>
        <w:tc>
          <w:tcPr>
            <w:tcW w:w="2461" w:type="dxa"/>
            <w:tcBorders>
              <w:top w:val="single" w:sz="4" w:space="0" w:color="A8A9AD"/>
              <w:left w:val="nil"/>
              <w:bottom w:val="single" w:sz="4" w:space="0" w:color="A8A9AD"/>
              <w:right w:val="nil"/>
            </w:tcBorders>
          </w:tcPr>
          <w:p w14:paraId="1510E8B0" w14:textId="77777777" w:rsidR="00B37D6A" w:rsidRDefault="00B37D6A"/>
        </w:tc>
      </w:tr>
      <w:tr w:rsidR="00B37D6A" w14:paraId="7CA7FC06" w14:textId="77777777">
        <w:trPr>
          <w:trHeight w:val="400"/>
        </w:trPr>
        <w:tc>
          <w:tcPr>
            <w:tcW w:w="2501" w:type="dxa"/>
            <w:gridSpan w:val="2"/>
            <w:tcBorders>
              <w:top w:val="single" w:sz="4" w:space="0" w:color="A8A9AD"/>
              <w:left w:val="nil"/>
              <w:bottom w:val="single" w:sz="4" w:space="0" w:color="A8A9AD"/>
              <w:right w:val="nil"/>
            </w:tcBorders>
            <w:vAlign w:val="center"/>
          </w:tcPr>
          <w:p w14:paraId="6574C33C" w14:textId="77777777"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B72C018" w14:textId="77777777"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C4036C2" w14:textId="77777777" w:rsidR="00B37D6A" w:rsidRDefault="00B37D6A"/>
        </w:tc>
        <w:tc>
          <w:tcPr>
            <w:tcW w:w="2461" w:type="dxa"/>
            <w:tcBorders>
              <w:top w:val="single" w:sz="4" w:space="0" w:color="A8A9AD"/>
              <w:left w:val="nil"/>
              <w:bottom w:val="single" w:sz="4" w:space="0" w:color="A8A9AD"/>
              <w:right w:val="nil"/>
            </w:tcBorders>
          </w:tcPr>
          <w:p w14:paraId="16816262" w14:textId="77777777" w:rsidR="00B37D6A" w:rsidRDefault="00B37D6A"/>
        </w:tc>
      </w:tr>
      <w:tr w:rsidR="00B37D6A" w14:paraId="44BC47D5" w14:textId="77777777">
        <w:trPr>
          <w:trHeight w:val="400"/>
        </w:trPr>
        <w:tc>
          <w:tcPr>
            <w:tcW w:w="2501" w:type="dxa"/>
            <w:gridSpan w:val="2"/>
            <w:tcBorders>
              <w:top w:val="single" w:sz="4" w:space="0" w:color="A8A9AD"/>
              <w:left w:val="nil"/>
              <w:bottom w:val="single" w:sz="4" w:space="0" w:color="A8A9AD"/>
              <w:right w:val="nil"/>
            </w:tcBorders>
            <w:vAlign w:val="center"/>
          </w:tcPr>
          <w:p w14:paraId="537C7BBF" w14:textId="77777777"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9A43B1B" w14:textId="77777777"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5C7C6A27" w14:textId="77777777" w:rsidR="00B37D6A" w:rsidRDefault="00B37D6A"/>
        </w:tc>
        <w:tc>
          <w:tcPr>
            <w:tcW w:w="2461" w:type="dxa"/>
            <w:tcBorders>
              <w:top w:val="single" w:sz="4" w:space="0" w:color="A8A9AD"/>
              <w:left w:val="nil"/>
              <w:bottom w:val="single" w:sz="4" w:space="0" w:color="A8A9AD"/>
              <w:right w:val="nil"/>
            </w:tcBorders>
          </w:tcPr>
          <w:p w14:paraId="2C0130DD" w14:textId="77777777" w:rsidR="00B37D6A" w:rsidRDefault="00B37D6A"/>
        </w:tc>
      </w:tr>
      <w:tr w:rsidR="00B37D6A" w14:paraId="5DD535F4" w14:textId="77777777">
        <w:trPr>
          <w:trHeight w:val="760"/>
        </w:trPr>
        <w:tc>
          <w:tcPr>
            <w:tcW w:w="2501" w:type="dxa"/>
            <w:gridSpan w:val="2"/>
            <w:tcBorders>
              <w:top w:val="single" w:sz="4" w:space="0" w:color="A8A9AD"/>
              <w:left w:val="nil"/>
              <w:bottom w:val="single" w:sz="4" w:space="0" w:color="A8A9AD"/>
              <w:right w:val="nil"/>
            </w:tcBorders>
            <w:vAlign w:val="center"/>
          </w:tcPr>
          <w:p w14:paraId="061C7D0A" w14:textId="77777777"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0DF5A720" w14:textId="77777777"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24193CD6" w14:textId="77777777" w:rsidR="00B37D6A" w:rsidRDefault="00B37D6A"/>
        </w:tc>
        <w:tc>
          <w:tcPr>
            <w:tcW w:w="2461" w:type="dxa"/>
            <w:tcBorders>
              <w:top w:val="single" w:sz="4" w:space="0" w:color="A8A9AD"/>
              <w:left w:val="nil"/>
              <w:bottom w:val="single" w:sz="4" w:space="0" w:color="A8A9AD"/>
              <w:right w:val="nil"/>
            </w:tcBorders>
          </w:tcPr>
          <w:p w14:paraId="773F98C8" w14:textId="77777777" w:rsidR="00B37D6A" w:rsidRDefault="00B37D6A"/>
        </w:tc>
      </w:tr>
      <w:tr w:rsidR="00B37D6A" w14:paraId="1EF13D8E" w14:textId="77777777">
        <w:trPr>
          <w:trHeight w:val="580"/>
        </w:trPr>
        <w:tc>
          <w:tcPr>
            <w:tcW w:w="2501" w:type="dxa"/>
            <w:gridSpan w:val="2"/>
            <w:tcBorders>
              <w:top w:val="single" w:sz="4" w:space="0" w:color="A8A9AD"/>
              <w:left w:val="nil"/>
              <w:bottom w:val="single" w:sz="4" w:space="0" w:color="A8A9AD"/>
              <w:right w:val="nil"/>
            </w:tcBorders>
            <w:vAlign w:val="center"/>
          </w:tcPr>
          <w:p w14:paraId="5783B0E0" w14:textId="77777777"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7225560B" w14:textId="77777777"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1D62C794" w14:textId="77777777" w:rsidR="00B37D6A" w:rsidRDefault="00B37D6A"/>
        </w:tc>
        <w:tc>
          <w:tcPr>
            <w:tcW w:w="2461" w:type="dxa"/>
            <w:tcBorders>
              <w:top w:val="single" w:sz="4" w:space="0" w:color="A8A9AD"/>
              <w:left w:val="nil"/>
              <w:bottom w:val="single" w:sz="4" w:space="0" w:color="A8A9AD"/>
              <w:right w:val="nil"/>
            </w:tcBorders>
          </w:tcPr>
          <w:p w14:paraId="718F3BAD" w14:textId="77777777" w:rsidR="00B37D6A" w:rsidRDefault="00B37D6A"/>
        </w:tc>
      </w:tr>
      <w:tr w:rsidR="00B37D6A" w14:paraId="05AC39FE" w14:textId="77777777">
        <w:trPr>
          <w:trHeight w:val="580"/>
        </w:trPr>
        <w:tc>
          <w:tcPr>
            <w:tcW w:w="2501" w:type="dxa"/>
            <w:gridSpan w:val="2"/>
            <w:tcBorders>
              <w:top w:val="single" w:sz="4" w:space="0" w:color="A8A9AD"/>
              <w:left w:val="nil"/>
              <w:bottom w:val="single" w:sz="4" w:space="0" w:color="A8A9AD"/>
              <w:right w:val="nil"/>
            </w:tcBorders>
            <w:vAlign w:val="center"/>
          </w:tcPr>
          <w:p w14:paraId="27D34508" w14:textId="77777777"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F0C1294" w14:textId="77777777"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D31AD54" w14:textId="77777777" w:rsidR="00B37D6A" w:rsidRDefault="00B37D6A"/>
        </w:tc>
        <w:tc>
          <w:tcPr>
            <w:tcW w:w="2461" w:type="dxa"/>
            <w:tcBorders>
              <w:top w:val="single" w:sz="4" w:space="0" w:color="A8A9AD"/>
              <w:left w:val="nil"/>
              <w:bottom w:val="single" w:sz="4" w:space="0" w:color="A8A9AD"/>
              <w:right w:val="nil"/>
            </w:tcBorders>
          </w:tcPr>
          <w:p w14:paraId="35D34935" w14:textId="77777777" w:rsidR="00B37D6A" w:rsidRDefault="00B37D6A"/>
        </w:tc>
      </w:tr>
      <w:tr w:rsidR="00B37D6A" w14:paraId="432CA1D3" w14:textId="77777777">
        <w:trPr>
          <w:trHeight w:val="760"/>
        </w:trPr>
        <w:tc>
          <w:tcPr>
            <w:tcW w:w="2501" w:type="dxa"/>
            <w:gridSpan w:val="2"/>
            <w:tcBorders>
              <w:top w:val="single" w:sz="4" w:space="0" w:color="A8A9AD"/>
              <w:left w:val="nil"/>
              <w:bottom w:val="single" w:sz="4" w:space="0" w:color="A8A9AD"/>
              <w:right w:val="nil"/>
            </w:tcBorders>
            <w:vAlign w:val="center"/>
          </w:tcPr>
          <w:p w14:paraId="3B39808B" w14:textId="77777777"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280521F9" w14:textId="77777777"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67F52040" w14:textId="77777777" w:rsidR="00B37D6A" w:rsidRDefault="00B37D6A"/>
        </w:tc>
        <w:tc>
          <w:tcPr>
            <w:tcW w:w="2461" w:type="dxa"/>
            <w:tcBorders>
              <w:top w:val="single" w:sz="4" w:space="0" w:color="A8A9AD"/>
              <w:left w:val="nil"/>
              <w:bottom w:val="single" w:sz="4" w:space="0" w:color="A8A9AD"/>
              <w:right w:val="nil"/>
            </w:tcBorders>
          </w:tcPr>
          <w:p w14:paraId="41E32C70" w14:textId="77777777" w:rsidR="00B37D6A" w:rsidRDefault="00B37D6A"/>
        </w:tc>
      </w:tr>
    </w:tbl>
    <w:p w14:paraId="2248ED07" w14:textId="77777777" w:rsidR="00B37D6A" w:rsidRDefault="00B37D6A">
      <w:pPr>
        <w:spacing w:after="3"/>
      </w:pPr>
    </w:p>
    <w:p w14:paraId="62B9E30F" w14:textId="77777777"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14:paraId="10489529" w14:textId="77777777" w:rsidR="00B37D6A" w:rsidRDefault="006D2736">
      <w:pPr>
        <w:spacing w:after="353"/>
        <w:ind w:right="-3"/>
      </w:pPr>
      <w:r>
        <w:rPr>
          <w:noProof/>
        </w:rPr>
        <mc:AlternateContent>
          <mc:Choice Requires="wpg">
            <w:drawing>
              <wp:inline distT="0" distB="0" distL="0" distR="0" wp14:anchorId="7308713B" wp14:editId="25ECD9B3">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14:paraId="30B36659" w14:textId="77777777" w:rsidR="00B61269" w:rsidRDefault="00B61269">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14:paraId="1F44B6A4" w14:textId="77777777" w:rsidR="00B61269" w:rsidRDefault="00B61269">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14:paraId="15FDE783" w14:textId="77777777" w:rsidR="00B61269" w:rsidRDefault="00B61269">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14:paraId="56B5B6CA" w14:textId="77777777" w:rsidR="00B61269" w:rsidRDefault="00B61269">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14:paraId="6988612A" w14:textId="77777777" w:rsidR="00B61269" w:rsidRDefault="00B61269">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14:paraId="386FAE7D" w14:textId="77777777" w:rsidR="00B61269" w:rsidRDefault="00B61269">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08713B"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14:paraId="30B36659" w14:textId="77777777" w:rsidR="00B61269" w:rsidRDefault="00B61269">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14:paraId="1F44B6A4" w14:textId="77777777" w:rsidR="00B61269" w:rsidRDefault="00B61269">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14:paraId="15FDE783" w14:textId="77777777" w:rsidR="00B61269" w:rsidRDefault="00B61269">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14:paraId="56B5B6CA" w14:textId="77777777" w:rsidR="00B61269" w:rsidRDefault="00B61269">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14:paraId="6988612A" w14:textId="77777777" w:rsidR="00B61269" w:rsidRDefault="00B61269">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14:paraId="386FAE7D" w14:textId="77777777" w:rsidR="00B61269" w:rsidRDefault="00B61269">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14:paraId="4B8F1026" w14:textId="77777777"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14:paraId="4A6B5BDE" w14:textId="77777777" w:rsidR="00B37D6A" w:rsidRDefault="006D2736">
      <w:pPr>
        <w:spacing w:after="77"/>
        <w:ind w:right="-3"/>
      </w:pPr>
      <w:r>
        <w:rPr>
          <w:noProof/>
        </w:rPr>
        <mc:AlternateContent>
          <mc:Choice Requires="wpg">
            <w:drawing>
              <wp:inline distT="0" distB="0" distL="0" distR="0" wp14:anchorId="0A6865D9" wp14:editId="6217E3B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14:paraId="13B03A3A" w14:textId="77777777"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14:paraId="2265C1A1" w14:textId="77777777">
        <w:trPr>
          <w:trHeight w:val="320"/>
        </w:trPr>
        <w:tc>
          <w:tcPr>
            <w:tcW w:w="6402" w:type="dxa"/>
            <w:gridSpan w:val="2"/>
            <w:tcBorders>
              <w:top w:val="nil"/>
              <w:left w:val="nil"/>
              <w:bottom w:val="nil"/>
              <w:right w:val="nil"/>
            </w:tcBorders>
          </w:tcPr>
          <w:p w14:paraId="6AB69018" w14:textId="77777777"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78C2DE6E" w14:textId="77777777" w:rsidR="00B37D6A" w:rsidRDefault="00B37D6A"/>
        </w:tc>
        <w:tc>
          <w:tcPr>
            <w:tcW w:w="1799" w:type="dxa"/>
            <w:tcBorders>
              <w:top w:val="dashed" w:sz="4" w:space="0" w:color="A8A9AD"/>
              <w:left w:val="nil"/>
              <w:bottom w:val="dashed" w:sz="4" w:space="0" w:color="A8A9AD"/>
              <w:right w:val="nil"/>
            </w:tcBorders>
          </w:tcPr>
          <w:p w14:paraId="66DC0983" w14:textId="77777777" w:rsidR="00B37D6A" w:rsidRDefault="00B37D6A"/>
        </w:tc>
      </w:tr>
      <w:tr w:rsidR="00B37D6A" w14:paraId="24A02069" w14:textId="77777777">
        <w:trPr>
          <w:trHeight w:val="320"/>
        </w:trPr>
        <w:tc>
          <w:tcPr>
            <w:tcW w:w="6402" w:type="dxa"/>
            <w:gridSpan w:val="2"/>
            <w:tcBorders>
              <w:top w:val="nil"/>
              <w:left w:val="nil"/>
              <w:bottom w:val="nil"/>
              <w:right w:val="nil"/>
            </w:tcBorders>
          </w:tcPr>
          <w:p w14:paraId="34C20B91" w14:textId="77777777"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1342777F" w14:textId="77777777" w:rsidR="00B37D6A" w:rsidRDefault="00B37D6A"/>
        </w:tc>
        <w:tc>
          <w:tcPr>
            <w:tcW w:w="1799" w:type="dxa"/>
            <w:tcBorders>
              <w:top w:val="dashed" w:sz="4" w:space="0" w:color="A8A9AD"/>
              <w:left w:val="nil"/>
              <w:bottom w:val="dashed" w:sz="4" w:space="0" w:color="A8A9AD"/>
              <w:right w:val="nil"/>
            </w:tcBorders>
          </w:tcPr>
          <w:p w14:paraId="77EEF0FD" w14:textId="77777777" w:rsidR="00B37D6A" w:rsidRDefault="00B37D6A"/>
        </w:tc>
      </w:tr>
      <w:tr w:rsidR="00B37D6A" w14:paraId="2BBE4693" w14:textId="77777777">
        <w:trPr>
          <w:trHeight w:val="320"/>
        </w:trPr>
        <w:tc>
          <w:tcPr>
            <w:tcW w:w="6402" w:type="dxa"/>
            <w:gridSpan w:val="2"/>
            <w:tcBorders>
              <w:top w:val="nil"/>
              <w:left w:val="nil"/>
              <w:bottom w:val="nil"/>
              <w:right w:val="nil"/>
            </w:tcBorders>
          </w:tcPr>
          <w:p w14:paraId="2E08116C" w14:textId="77777777"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06911555" w14:textId="77777777" w:rsidR="00B37D6A" w:rsidRDefault="00B37D6A"/>
        </w:tc>
        <w:tc>
          <w:tcPr>
            <w:tcW w:w="1799" w:type="dxa"/>
            <w:tcBorders>
              <w:top w:val="dashed" w:sz="4" w:space="0" w:color="A8A9AD"/>
              <w:left w:val="nil"/>
              <w:bottom w:val="dashed" w:sz="4" w:space="0" w:color="A8A9AD"/>
              <w:right w:val="nil"/>
            </w:tcBorders>
          </w:tcPr>
          <w:p w14:paraId="06EC2118" w14:textId="77777777" w:rsidR="00B37D6A" w:rsidRDefault="00B37D6A"/>
        </w:tc>
      </w:tr>
      <w:tr w:rsidR="00B37D6A" w14:paraId="6D63BC9A" w14:textId="77777777">
        <w:trPr>
          <w:trHeight w:val="320"/>
        </w:trPr>
        <w:tc>
          <w:tcPr>
            <w:tcW w:w="6402" w:type="dxa"/>
            <w:gridSpan w:val="2"/>
            <w:tcBorders>
              <w:top w:val="nil"/>
              <w:left w:val="nil"/>
              <w:bottom w:val="single" w:sz="4" w:space="0" w:color="A8A9AD"/>
              <w:right w:val="nil"/>
            </w:tcBorders>
          </w:tcPr>
          <w:p w14:paraId="3DA6395D" w14:textId="77777777"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14:paraId="2CF374F6" w14:textId="77777777" w:rsidR="00B37D6A" w:rsidRDefault="00B37D6A"/>
        </w:tc>
        <w:tc>
          <w:tcPr>
            <w:tcW w:w="1799" w:type="dxa"/>
            <w:tcBorders>
              <w:top w:val="dashed" w:sz="4" w:space="0" w:color="A8A9AD"/>
              <w:left w:val="nil"/>
              <w:bottom w:val="single" w:sz="4" w:space="0" w:color="A8A9AD"/>
              <w:right w:val="nil"/>
            </w:tcBorders>
          </w:tcPr>
          <w:p w14:paraId="12DAC27C" w14:textId="77777777" w:rsidR="00B37D6A" w:rsidRDefault="00B37D6A"/>
        </w:tc>
      </w:tr>
      <w:tr w:rsidR="00B37D6A" w14:paraId="186DFBD7" w14:textId="77777777">
        <w:trPr>
          <w:trHeight w:val="1460"/>
        </w:trPr>
        <w:tc>
          <w:tcPr>
            <w:tcW w:w="6402" w:type="dxa"/>
            <w:gridSpan w:val="2"/>
            <w:tcBorders>
              <w:top w:val="single" w:sz="4" w:space="0" w:color="A8A9AD"/>
              <w:left w:val="nil"/>
              <w:bottom w:val="single" w:sz="4" w:space="0" w:color="A8A9AD"/>
              <w:right w:val="nil"/>
            </w:tcBorders>
            <w:vAlign w:val="bottom"/>
          </w:tcPr>
          <w:p w14:paraId="26474A92" w14:textId="77777777"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180488CD" w14:textId="77777777" w:rsidR="00B37D6A" w:rsidRDefault="00B37D6A"/>
        </w:tc>
        <w:tc>
          <w:tcPr>
            <w:tcW w:w="1799" w:type="dxa"/>
            <w:tcBorders>
              <w:top w:val="single" w:sz="4" w:space="0" w:color="A8A9AD"/>
              <w:left w:val="nil"/>
              <w:bottom w:val="single" w:sz="4" w:space="0" w:color="A8A9AD"/>
              <w:right w:val="nil"/>
            </w:tcBorders>
          </w:tcPr>
          <w:p w14:paraId="0100D813" w14:textId="77777777" w:rsidR="00B37D6A" w:rsidRDefault="00B37D6A"/>
        </w:tc>
      </w:tr>
      <w:tr w:rsidR="00B37D6A" w14:paraId="75BD6AD7" w14:textId="77777777">
        <w:trPr>
          <w:trHeight w:val="500"/>
        </w:trPr>
        <w:tc>
          <w:tcPr>
            <w:tcW w:w="4400" w:type="dxa"/>
            <w:tcBorders>
              <w:top w:val="single" w:sz="4" w:space="0" w:color="A8A9AD"/>
              <w:left w:val="nil"/>
              <w:bottom w:val="single" w:sz="4" w:space="0" w:color="A8A9AD"/>
              <w:right w:val="nil"/>
            </w:tcBorders>
          </w:tcPr>
          <w:p w14:paraId="4E631DA7" w14:textId="77777777"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4B757E00"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756F9E90" w14:textId="77777777"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5622EEFA" w14:textId="77777777" w:rsidR="00B37D6A" w:rsidRDefault="006D2736">
            <w:pPr>
              <w:spacing w:after="73"/>
            </w:pPr>
            <w:r>
              <w:rPr>
                <w:rFonts w:ascii="Arial" w:eastAsia="Arial" w:hAnsi="Arial" w:cs="Arial"/>
                <w:b/>
                <w:sz w:val="14"/>
              </w:rPr>
              <w:t xml:space="preserve">Okres </w:t>
            </w:r>
          </w:p>
          <w:p w14:paraId="1536BF9E"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7061DF38"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4CAEB2F6" w14:textId="77777777">
        <w:trPr>
          <w:trHeight w:val="320"/>
        </w:trPr>
        <w:tc>
          <w:tcPr>
            <w:tcW w:w="4400" w:type="dxa"/>
            <w:tcBorders>
              <w:top w:val="single" w:sz="4" w:space="0" w:color="A8A9AD"/>
              <w:left w:val="nil"/>
              <w:bottom w:val="single" w:sz="4" w:space="0" w:color="A8A9AD"/>
              <w:right w:val="nil"/>
            </w:tcBorders>
          </w:tcPr>
          <w:p w14:paraId="7EB8B1EA"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0E8E48EF" w14:textId="77777777"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0390B419" w14:textId="77777777"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6159CA31" w14:textId="77777777"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14:paraId="43D852CD" w14:textId="77777777">
        <w:trPr>
          <w:trHeight w:val="320"/>
        </w:trPr>
        <w:tc>
          <w:tcPr>
            <w:tcW w:w="4400" w:type="dxa"/>
            <w:tcBorders>
              <w:top w:val="single" w:sz="4" w:space="0" w:color="A8A9AD"/>
              <w:left w:val="nil"/>
              <w:bottom w:val="single" w:sz="4" w:space="0" w:color="A8A9AD"/>
              <w:right w:val="nil"/>
            </w:tcBorders>
          </w:tcPr>
          <w:p w14:paraId="65145631"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583B72EF" w14:textId="77777777" w:rsidR="00B37D6A" w:rsidRDefault="00B37D6A"/>
        </w:tc>
        <w:tc>
          <w:tcPr>
            <w:tcW w:w="1999" w:type="dxa"/>
            <w:tcBorders>
              <w:top w:val="single" w:sz="4" w:space="0" w:color="A8A9AD"/>
              <w:left w:val="nil"/>
              <w:bottom w:val="single" w:sz="4" w:space="0" w:color="A8A9AD"/>
              <w:right w:val="nil"/>
            </w:tcBorders>
          </w:tcPr>
          <w:p w14:paraId="7BB5328E" w14:textId="77777777" w:rsidR="00B37D6A" w:rsidRDefault="00B37D6A"/>
        </w:tc>
        <w:tc>
          <w:tcPr>
            <w:tcW w:w="1799" w:type="dxa"/>
            <w:tcBorders>
              <w:top w:val="single" w:sz="4" w:space="0" w:color="A8A9AD"/>
              <w:left w:val="nil"/>
              <w:bottom w:val="single" w:sz="4" w:space="0" w:color="A8A9AD"/>
              <w:right w:val="nil"/>
            </w:tcBorders>
          </w:tcPr>
          <w:p w14:paraId="71617BD3" w14:textId="77777777" w:rsidR="00B37D6A" w:rsidRDefault="00B37D6A"/>
        </w:tc>
      </w:tr>
    </w:tbl>
    <w:p w14:paraId="5CED53C5" w14:textId="77777777" w:rsidR="000000DD" w:rsidRDefault="000000DD">
      <w:pPr>
        <w:pStyle w:val="Nadpis1"/>
        <w:spacing w:after="227"/>
        <w:ind w:left="0" w:firstLine="0"/>
      </w:pPr>
    </w:p>
    <w:p w14:paraId="17B3897B" w14:textId="77777777"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14:paraId="0F03BF4D" w14:textId="77777777">
        <w:trPr>
          <w:trHeight w:val="500"/>
        </w:trPr>
        <w:tc>
          <w:tcPr>
            <w:tcW w:w="4400" w:type="dxa"/>
            <w:tcBorders>
              <w:top w:val="single" w:sz="4" w:space="0" w:color="A8A9AD"/>
              <w:left w:val="nil"/>
              <w:bottom w:val="single" w:sz="4" w:space="0" w:color="A8A9AD"/>
              <w:right w:val="nil"/>
            </w:tcBorders>
          </w:tcPr>
          <w:p w14:paraId="5DADF026" w14:textId="77777777"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74E2D20B"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3CA0F3F2" w14:textId="77777777"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5BB5FD0" w14:textId="77777777"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14:paraId="00575A53" w14:textId="77777777" w:rsidR="00B37D6A" w:rsidRDefault="006D2736">
            <w:pPr>
              <w:spacing w:after="73"/>
            </w:pPr>
            <w:r>
              <w:rPr>
                <w:rFonts w:ascii="Arial" w:eastAsia="Arial" w:hAnsi="Arial" w:cs="Arial"/>
                <w:b/>
                <w:sz w:val="14"/>
              </w:rPr>
              <w:t xml:space="preserve">Okres </w:t>
            </w:r>
          </w:p>
          <w:p w14:paraId="3230D8A0"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16F34DFE"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150DFC40" w14:textId="77777777">
        <w:trPr>
          <w:trHeight w:val="320"/>
        </w:trPr>
        <w:tc>
          <w:tcPr>
            <w:tcW w:w="4400" w:type="dxa"/>
            <w:tcBorders>
              <w:top w:val="single" w:sz="4" w:space="0" w:color="A8A9AD"/>
              <w:left w:val="nil"/>
              <w:bottom w:val="single" w:sz="4" w:space="0" w:color="A8A9AD"/>
              <w:right w:val="nil"/>
            </w:tcBorders>
          </w:tcPr>
          <w:p w14:paraId="1DCE9F07"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1AB78FE9" w14:textId="77777777"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F18923F" w14:textId="77777777" w:rsidR="00B37D6A" w:rsidRDefault="00B37D6A"/>
        </w:tc>
        <w:tc>
          <w:tcPr>
            <w:tcW w:w="1999" w:type="dxa"/>
            <w:tcBorders>
              <w:top w:val="single" w:sz="4" w:space="0" w:color="A8A9AD"/>
              <w:left w:val="nil"/>
              <w:bottom w:val="single" w:sz="4" w:space="0" w:color="A8A9AD"/>
              <w:right w:val="nil"/>
            </w:tcBorders>
          </w:tcPr>
          <w:p w14:paraId="3CAF41FF" w14:textId="77777777"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2A839593" w14:textId="77777777"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14:paraId="37BD93F2" w14:textId="77777777">
        <w:trPr>
          <w:trHeight w:val="320"/>
        </w:trPr>
        <w:tc>
          <w:tcPr>
            <w:tcW w:w="4400" w:type="dxa"/>
            <w:tcBorders>
              <w:top w:val="single" w:sz="4" w:space="0" w:color="A8A9AD"/>
              <w:left w:val="nil"/>
              <w:bottom w:val="single" w:sz="4" w:space="0" w:color="A8A9AD"/>
              <w:right w:val="nil"/>
            </w:tcBorders>
          </w:tcPr>
          <w:p w14:paraId="5492E08A"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1BCFE4D" w14:textId="77777777" w:rsidR="00B37D6A" w:rsidRDefault="00B37D6A"/>
        </w:tc>
        <w:tc>
          <w:tcPr>
            <w:tcW w:w="563" w:type="dxa"/>
            <w:tcBorders>
              <w:top w:val="single" w:sz="4" w:space="0" w:color="A8A9AD"/>
              <w:left w:val="nil"/>
              <w:bottom w:val="single" w:sz="4" w:space="0" w:color="A8A9AD"/>
              <w:right w:val="nil"/>
            </w:tcBorders>
          </w:tcPr>
          <w:p w14:paraId="6A74A696" w14:textId="77777777" w:rsidR="00B37D6A" w:rsidRDefault="00B37D6A"/>
        </w:tc>
        <w:tc>
          <w:tcPr>
            <w:tcW w:w="1999" w:type="dxa"/>
            <w:tcBorders>
              <w:top w:val="single" w:sz="4" w:space="0" w:color="A8A9AD"/>
              <w:left w:val="nil"/>
              <w:bottom w:val="single" w:sz="4" w:space="0" w:color="A8A9AD"/>
              <w:right w:val="nil"/>
            </w:tcBorders>
          </w:tcPr>
          <w:p w14:paraId="1827C7CC" w14:textId="77777777" w:rsidR="00B37D6A" w:rsidRDefault="00B37D6A"/>
        </w:tc>
        <w:tc>
          <w:tcPr>
            <w:tcW w:w="1799" w:type="dxa"/>
            <w:tcBorders>
              <w:top w:val="single" w:sz="4" w:space="0" w:color="A8A9AD"/>
              <w:left w:val="nil"/>
              <w:bottom w:val="single" w:sz="4" w:space="0" w:color="A8A9AD"/>
              <w:right w:val="nil"/>
            </w:tcBorders>
          </w:tcPr>
          <w:p w14:paraId="4928A7E3" w14:textId="77777777" w:rsidR="00B37D6A" w:rsidRDefault="00B37D6A"/>
        </w:tc>
      </w:tr>
      <w:tr w:rsidR="00B37D6A" w14:paraId="382E4541" w14:textId="77777777" w:rsidTr="000000DD">
        <w:trPr>
          <w:trHeight w:val="999"/>
        </w:trPr>
        <w:tc>
          <w:tcPr>
            <w:tcW w:w="4400" w:type="dxa"/>
            <w:tcBorders>
              <w:top w:val="single" w:sz="4" w:space="0" w:color="A8A9AD"/>
              <w:left w:val="nil"/>
              <w:bottom w:val="single" w:sz="4" w:space="0" w:color="A8A9AD"/>
              <w:right w:val="nil"/>
            </w:tcBorders>
          </w:tcPr>
          <w:p w14:paraId="7EE174A4" w14:textId="77777777" w:rsidR="000000DD" w:rsidRDefault="000000DD">
            <w:pPr>
              <w:tabs>
                <w:tab w:val="center" w:pos="2257"/>
              </w:tabs>
              <w:rPr>
                <w:rFonts w:ascii="Arial" w:eastAsia="Arial" w:hAnsi="Arial" w:cs="Arial"/>
                <w:b/>
                <w:color w:val="0064A3"/>
                <w:sz w:val="42"/>
              </w:rPr>
            </w:pPr>
          </w:p>
          <w:p w14:paraId="2A44AD98" w14:textId="77777777"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7C456FE" w14:textId="77777777" w:rsidR="00B37D6A" w:rsidRDefault="00B37D6A"/>
        </w:tc>
        <w:tc>
          <w:tcPr>
            <w:tcW w:w="563" w:type="dxa"/>
            <w:tcBorders>
              <w:top w:val="single" w:sz="4" w:space="0" w:color="A8A9AD"/>
              <w:left w:val="nil"/>
              <w:bottom w:val="single" w:sz="4" w:space="0" w:color="A8A9AD"/>
              <w:right w:val="nil"/>
            </w:tcBorders>
          </w:tcPr>
          <w:p w14:paraId="324A1FA6" w14:textId="77777777" w:rsidR="00B37D6A" w:rsidRDefault="00B37D6A"/>
        </w:tc>
        <w:tc>
          <w:tcPr>
            <w:tcW w:w="1999" w:type="dxa"/>
            <w:tcBorders>
              <w:top w:val="single" w:sz="4" w:space="0" w:color="A8A9AD"/>
              <w:left w:val="nil"/>
              <w:bottom w:val="single" w:sz="4" w:space="0" w:color="A8A9AD"/>
              <w:right w:val="nil"/>
            </w:tcBorders>
          </w:tcPr>
          <w:p w14:paraId="60ACE0D2" w14:textId="77777777" w:rsidR="00B37D6A" w:rsidRDefault="00B37D6A"/>
        </w:tc>
        <w:tc>
          <w:tcPr>
            <w:tcW w:w="1799" w:type="dxa"/>
            <w:tcBorders>
              <w:top w:val="single" w:sz="4" w:space="0" w:color="A8A9AD"/>
              <w:left w:val="nil"/>
              <w:bottom w:val="single" w:sz="4" w:space="0" w:color="A8A9AD"/>
              <w:right w:val="nil"/>
            </w:tcBorders>
          </w:tcPr>
          <w:p w14:paraId="6339B6FF" w14:textId="77777777" w:rsidR="00B37D6A" w:rsidRDefault="00B37D6A"/>
        </w:tc>
      </w:tr>
      <w:tr w:rsidR="00B37D6A" w14:paraId="089A8BCA" w14:textId="77777777">
        <w:trPr>
          <w:trHeight w:val="1640"/>
        </w:trPr>
        <w:tc>
          <w:tcPr>
            <w:tcW w:w="5840" w:type="dxa"/>
            <w:gridSpan w:val="2"/>
            <w:tcBorders>
              <w:top w:val="single" w:sz="4" w:space="0" w:color="A8A9AD"/>
              <w:left w:val="nil"/>
              <w:bottom w:val="single" w:sz="4" w:space="0" w:color="A8A9AD"/>
              <w:right w:val="nil"/>
            </w:tcBorders>
            <w:vAlign w:val="center"/>
          </w:tcPr>
          <w:p w14:paraId="6223A8AD" w14:textId="77777777"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14:paraId="0D0ADB6E" w14:textId="77777777" w:rsidR="00B37D6A" w:rsidRDefault="006D2736">
            <w:r>
              <w:rPr>
                <w:rFonts w:ascii="Arial" w:eastAsia="Arial" w:hAnsi="Arial" w:cs="Arial"/>
                <w:sz w:val="20"/>
              </w:rPr>
              <w:t>(76)</w:t>
            </w:r>
            <w:r>
              <w:rPr>
                <w:rFonts w:ascii="Arial" w:eastAsia="Arial" w:hAnsi="Arial" w:cs="Arial"/>
                <w:sz w:val="24"/>
              </w:rPr>
              <w:t xml:space="preserve"> </w:t>
            </w:r>
          </w:p>
          <w:p w14:paraId="7490B19F" w14:textId="77777777" w:rsidR="000000DD" w:rsidRDefault="000000DD" w:rsidP="000000DD">
            <w:pPr>
              <w:spacing w:after="130"/>
              <w:rPr>
                <w:rFonts w:ascii="Arial" w:eastAsia="Arial" w:hAnsi="Arial" w:cs="Arial"/>
                <w:sz w:val="24"/>
              </w:rPr>
            </w:pPr>
          </w:p>
          <w:p w14:paraId="6DFB1679" w14:textId="77777777"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549A0795" w14:textId="77777777" w:rsidR="00B37D6A" w:rsidRDefault="00B37D6A"/>
        </w:tc>
        <w:tc>
          <w:tcPr>
            <w:tcW w:w="1999" w:type="dxa"/>
            <w:tcBorders>
              <w:top w:val="single" w:sz="4" w:space="0" w:color="A8A9AD"/>
              <w:left w:val="nil"/>
              <w:bottom w:val="single" w:sz="4" w:space="0" w:color="A8A9AD"/>
              <w:right w:val="nil"/>
            </w:tcBorders>
          </w:tcPr>
          <w:p w14:paraId="3421C110" w14:textId="77777777" w:rsidR="00B37D6A" w:rsidRDefault="00B37D6A"/>
        </w:tc>
        <w:tc>
          <w:tcPr>
            <w:tcW w:w="1799" w:type="dxa"/>
            <w:tcBorders>
              <w:top w:val="single" w:sz="4" w:space="0" w:color="A8A9AD"/>
              <w:left w:val="nil"/>
              <w:bottom w:val="single" w:sz="4" w:space="0" w:color="A8A9AD"/>
              <w:right w:val="nil"/>
            </w:tcBorders>
          </w:tcPr>
          <w:p w14:paraId="0DF845CD" w14:textId="77777777" w:rsidR="00B37D6A" w:rsidRDefault="00B37D6A"/>
        </w:tc>
      </w:tr>
    </w:tbl>
    <w:p w14:paraId="2BF16E58" w14:textId="77777777"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14:paraId="6822F504" w14:textId="77777777" w:rsidR="00B37D6A" w:rsidRDefault="006D2736">
      <w:pPr>
        <w:pStyle w:val="Nadpis2"/>
        <w:ind w:left="0" w:firstLine="0"/>
      </w:pPr>
      <w:r>
        <w:lastRenderedPageBreak/>
        <w:t>7.2  Spôsob realizácie aktivít projektu</w:t>
      </w:r>
      <w:r>
        <w:rPr>
          <w:b w:val="0"/>
          <w:color w:val="000000"/>
          <w:sz w:val="24"/>
        </w:rPr>
        <w:t xml:space="preserve"> </w:t>
      </w:r>
    </w:p>
    <w:p w14:paraId="201E8C7F" w14:textId="77777777" w:rsidR="00B37D6A" w:rsidRDefault="006D2736">
      <w:pPr>
        <w:spacing w:after="100"/>
        <w:ind w:right="-3"/>
      </w:pPr>
      <w:r>
        <w:rPr>
          <w:noProof/>
        </w:rPr>
        <mc:AlternateContent>
          <mc:Choice Requires="wpg">
            <w:drawing>
              <wp:inline distT="0" distB="0" distL="0" distR="0" wp14:anchorId="4986B712" wp14:editId="502A091A">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14:paraId="4F00A925" w14:textId="77777777"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14:paraId="6765D571" w14:textId="77777777" w:rsidR="00B37D6A" w:rsidRDefault="006D2736">
      <w:pPr>
        <w:spacing w:after="132"/>
      </w:pPr>
      <w:r>
        <w:rPr>
          <w:rFonts w:ascii="Arial" w:eastAsia="Arial" w:hAnsi="Arial" w:cs="Arial"/>
          <w:sz w:val="24"/>
        </w:rPr>
        <w:t xml:space="preserve"> </w:t>
      </w:r>
    </w:p>
    <w:p w14:paraId="48BA4A8F" w14:textId="77777777" w:rsidR="00B37D6A" w:rsidRDefault="006D2736">
      <w:pPr>
        <w:pStyle w:val="Nadpis2"/>
        <w:ind w:left="0" w:firstLine="0"/>
      </w:pPr>
      <w:r>
        <w:t>7.3  Situácia po realizácii projektu a udržateľnosť projektu</w:t>
      </w:r>
      <w:r>
        <w:rPr>
          <w:b w:val="0"/>
          <w:color w:val="000000"/>
          <w:sz w:val="24"/>
        </w:rPr>
        <w:t xml:space="preserve"> </w:t>
      </w:r>
    </w:p>
    <w:p w14:paraId="2DCB291E" w14:textId="77777777" w:rsidR="00B37D6A" w:rsidRDefault="006D2736">
      <w:pPr>
        <w:spacing w:after="98"/>
        <w:ind w:right="-3"/>
      </w:pPr>
      <w:r>
        <w:rPr>
          <w:noProof/>
        </w:rPr>
        <mc:AlternateContent>
          <mc:Choice Requires="wpg">
            <w:drawing>
              <wp:inline distT="0" distB="0" distL="0" distR="0" wp14:anchorId="77AC02EF" wp14:editId="1CF97886">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14:paraId="65F51D37" w14:textId="77777777"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14:paraId="076EC577" w14:textId="77777777" w:rsidR="00B37D6A" w:rsidRDefault="006D2736">
      <w:pPr>
        <w:spacing w:after="130"/>
      </w:pPr>
      <w:r>
        <w:rPr>
          <w:rFonts w:ascii="Arial" w:eastAsia="Arial" w:hAnsi="Arial" w:cs="Arial"/>
          <w:sz w:val="24"/>
        </w:rPr>
        <w:t xml:space="preserve"> </w:t>
      </w:r>
    </w:p>
    <w:p w14:paraId="3F9A0AB9" w14:textId="77777777" w:rsidR="00B37D6A" w:rsidRDefault="006D2736">
      <w:pPr>
        <w:pStyle w:val="Nadpis2"/>
        <w:ind w:left="0" w:firstLine="0"/>
      </w:pPr>
      <w:r>
        <w:t>7.4  Administratívna a prevádzková kapacita žiadateľa</w:t>
      </w:r>
      <w:r>
        <w:rPr>
          <w:b w:val="0"/>
          <w:color w:val="000000"/>
          <w:sz w:val="24"/>
        </w:rPr>
        <w:t xml:space="preserve"> </w:t>
      </w:r>
    </w:p>
    <w:p w14:paraId="139A204B" w14:textId="77777777" w:rsidR="00B37D6A" w:rsidRDefault="006D2736">
      <w:pPr>
        <w:spacing w:after="99"/>
        <w:ind w:right="-3"/>
      </w:pPr>
      <w:r>
        <w:rPr>
          <w:noProof/>
        </w:rPr>
        <mc:AlternateContent>
          <mc:Choice Requires="wpg">
            <w:drawing>
              <wp:inline distT="0" distB="0" distL="0" distR="0" wp14:anchorId="29915D29" wp14:editId="48AFB56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14:paraId="1AD5A2DB" w14:textId="77777777"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14:paraId="10D57B96" w14:textId="77777777" w:rsidR="00B37D6A" w:rsidRDefault="006D2736">
      <w:pPr>
        <w:spacing w:after="633"/>
      </w:pPr>
      <w:r>
        <w:rPr>
          <w:rFonts w:ascii="Arial" w:eastAsia="Arial" w:hAnsi="Arial" w:cs="Arial"/>
          <w:sz w:val="24"/>
        </w:rPr>
        <w:t xml:space="preserve"> </w:t>
      </w:r>
    </w:p>
    <w:p w14:paraId="68F2DCAB" w14:textId="77777777"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14:paraId="48086848" w14:textId="77777777"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14:paraId="05957C09" w14:textId="77777777" w:rsidR="00B37D6A" w:rsidRDefault="006D2736">
      <w:pPr>
        <w:spacing w:after="50"/>
        <w:ind w:right="-3"/>
      </w:pPr>
      <w:r>
        <w:rPr>
          <w:noProof/>
        </w:rPr>
        <mc:AlternateContent>
          <mc:Choice Requires="wpg">
            <w:drawing>
              <wp:inline distT="0" distB="0" distL="0" distR="0" wp14:anchorId="17CE08A8" wp14:editId="562ED445">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14:paraId="52C40BA2" w14:textId="77777777"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14:paraId="45FF1FB1" w14:textId="77777777" w:rsidR="00B37D6A" w:rsidRDefault="006D2736">
      <w:pPr>
        <w:spacing w:after="717"/>
        <w:ind w:right="-3"/>
      </w:pPr>
      <w:r>
        <w:rPr>
          <w:noProof/>
        </w:rPr>
        <mc:AlternateContent>
          <mc:Choice Requires="wpg">
            <w:drawing>
              <wp:inline distT="0" distB="0" distL="0" distR="0" wp14:anchorId="5D924098" wp14:editId="4EC4E5C7">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14:paraId="676F9AF8" w14:textId="77777777"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14:paraId="3F991BD9" w14:textId="77777777" w:rsidR="00B37D6A" w:rsidRDefault="006D2736">
      <w:pPr>
        <w:spacing w:after="120"/>
        <w:ind w:right="-3"/>
      </w:pPr>
      <w:r>
        <w:rPr>
          <w:noProof/>
        </w:rPr>
        <mc:AlternateContent>
          <mc:Choice Requires="wpg">
            <w:drawing>
              <wp:inline distT="0" distB="0" distL="0" distR="0" wp14:anchorId="72AFE5F9" wp14:editId="611663C3">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14:paraId="6FCE220E" w14:textId="77777777"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14:paraId="51FD6533" w14:textId="77777777" w:rsidR="00B37D6A" w:rsidRDefault="006D2736">
      <w:pPr>
        <w:spacing w:after="364"/>
        <w:ind w:right="-3"/>
      </w:pPr>
      <w:r>
        <w:rPr>
          <w:noProof/>
        </w:rPr>
        <mc:AlternateContent>
          <mc:Choice Requires="wpg">
            <w:drawing>
              <wp:inline distT="0" distB="0" distL="0" distR="0" wp14:anchorId="32FE15AB" wp14:editId="58921531">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14:paraId="012047F2" w14:textId="77777777"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14:paraId="4E74D067" w14:textId="77777777"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14:paraId="42B4A88E" w14:textId="77777777">
        <w:trPr>
          <w:trHeight w:val="320"/>
        </w:trPr>
        <w:tc>
          <w:tcPr>
            <w:tcW w:w="2201" w:type="dxa"/>
            <w:tcBorders>
              <w:top w:val="single" w:sz="4" w:space="0" w:color="000000"/>
              <w:left w:val="nil"/>
              <w:bottom w:val="nil"/>
              <w:right w:val="nil"/>
            </w:tcBorders>
            <w:shd w:val="clear" w:color="auto" w:fill="DCDCDE"/>
          </w:tcPr>
          <w:p w14:paraId="726BCFD0"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2D106669" w14:textId="77777777"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693589C2"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45F2B97C" w14:textId="77777777" w:rsidR="00B37D6A" w:rsidRDefault="00B37D6A"/>
        </w:tc>
        <w:tc>
          <w:tcPr>
            <w:tcW w:w="1335" w:type="dxa"/>
            <w:tcBorders>
              <w:top w:val="single" w:sz="4" w:space="0" w:color="000000"/>
              <w:left w:val="nil"/>
              <w:bottom w:val="nil"/>
              <w:right w:val="nil"/>
            </w:tcBorders>
            <w:shd w:val="clear" w:color="auto" w:fill="DCDCDE"/>
          </w:tcPr>
          <w:p w14:paraId="0BC29401" w14:textId="77777777"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14:paraId="27B32049" w14:textId="77777777"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14:paraId="1DEA5C0D" w14:textId="77777777" w:rsidR="00B37D6A" w:rsidRPr="000000DD" w:rsidRDefault="006D2736" w:rsidP="000000DD">
      <w:pPr>
        <w:spacing w:after="60"/>
        <w:ind w:right="-3"/>
      </w:pPr>
      <w:r>
        <w:rPr>
          <w:noProof/>
        </w:rPr>
        <mc:AlternateContent>
          <mc:Choice Requires="wpg">
            <w:drawing>
              <wp:inline distT="0" distB="0" distL="0" distR="0" wp14:anchorId="7743CAFE" wp14:editId="7ECF7C70">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14:paraId="04FF7855" w14:textId="77777777">
        <w:trPr>
          <w:trHeight w:val="229"/>
        </w:trPr>
        <w:tc>
          <w:tcPr>
            <w:tcW w:w="6462" w:type="dxa"/>
            <w:tcBorders>
              <w:top w:val="nil"/>
              <w:left w:val="nil"/>
              <w:bottom w:val="nil"/>
              <w:right w:val="nil"/>
            </w:tcBorders>
          </w:tcPr>
          <w:p w14:paraId="42DA15CC" w14:textId="77777777"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14:paraId="4382F9FE"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12BD58AC" w14:textId="77777777" w:rsidR="00B37D6A" w:rsidRDefault="006D2736">
            <w:r>
              <w:rPr>
                <w:rFonts w:ascii="Arial" w:eastAsia="Arial" w:hAnsi="Arial" w:cs="Arial"/>
                <w:b/>
                <w:sz w:val="14"/>
              </w:rPr>
              <w:t>Koniec realizácie</w:t>
            </w:r>
          </w:p>
        </w:tc>
      </w:tr>
      <w:tr w:rsidR="00B37D6A" w14:paraId="78E1D4E5" w14:textId="77777777">
        <w:trPr>
          <w:trHeight w:val="320"/>
        </w:trPr>
        <w:tc>
          <w:tcPr>
            <w:tcW w:w="6462" w:type="dxa"/>
            <w:tcBorders>
              <w:top w:val="nil"/>
              <w:left w:val="nil"/>
              <w:bottom w:val="single" w:sz="4" w:space="0" w:color="A8A9AD"/>
              <w:right w:val="nil"/>
            </w:tcBorders>
          </w:tcPr>
          <w:p w14:paraId="57B8110C" w14:textId="77777777"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4B72CDBA" w14:textId="77777777"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0E4B46A5" w14:textId="77777777"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14:paraId="087DB6D8" w14:textId="77777777">
        <w:trPr>
          <w:trHeight w:val="600"/>
        </w:trPr>
        <w:tc>
          <w:tcPr>
            <w:tcW w:w="6462" w:type="dxa"/>
            <w:tcBorders>
              <w:top w:val="single" w:sz="4" w:space="0" w:color="A8A9AD"/>
              <w:left w:val="nil"/>
              <w:bottom w:val="single" w:sz="4" w:space="0" w:color="A8A9AD"/>
              <w:right w:val="nil"/>
            </w:tcBorders>
            <w:vAlign w:val="center"/>
          </w:tcPr>
          <w:p w14:paraId="0AB154CC"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00ED679" w14:textId="77777777" w:rsidR="00B37D6A" w:rsidRDefault="00B37D6A"/>
        </w:tc>
        <w:tc>
          <w:tcPr>
            <w:tcW w:w="1335" w:type="dxa"/>
            <w:tcBorders>
              <w:top w:val="single" w:sz="4" w:space="0" w:color="A8A9AD"/>
              <w:left w:val="nil"/>
              <w:bottom w:val="single" w:sz="4" w:space="0" w:color="A8A9AD"/>
              <w:right w:val="nil"/>
            </w:tcBorders>
          </w:tcPr>
          <w:p w14:paraId="6446BAEB" w14:textId="77777777" w:rsidR="00B37D6A" w:rsidRDefault="00B37D6A"/>
        </w:tc>
      </w:tr>
      <w:tr w:rsidR="00B37D6A" w14:paraId="75EDB29C" w14:textId="77777777">
        <w:trPr>
          <w:trHeight w:val="320"/>
        </w:trPr>
        <w:tc>
          <w:tcPr>
            <w:tcW w:w="6462" w:type="dxa"/>
            <w:tcBorders>
              <w:top w:val="single" w:sz="4" w:space="0" w:color="A8A9AD"/>
              <w:left w:val="nil"/>
              <w:bottom w:val="single" w:sz="4" w:space="0" w:color="A8A9AD"/>
              <w:right w:val="nil"/>
            </w:tcBorders>
          </w:tcPr>
          <w:p w14:paraId="59DC3E68" w14:textId="77777777" w:rsidR="00B37D6A" w:rsidRDefault="00B37D6A"/>
        </w:tc>
        <w:tc>
          <w:tcPr>
            <w:tcW w:w="2403" w:type="dxa"/>
            <w:tcBorders>
              <w:top w:val="single" w:sz="4" w:space="0" w:color="A8A9AD"/>
              <w:left w:val="nil"/>
              <w:bottom w:val="single" w:sz="4" w:space="0" w:color="A8A9AD"/>
              <w:right w:val="nil"/>
            </w:tcBorders>
          </w:tcPr>
          <w:p w14:paraId="7152EFA0"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5BFB0C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76BAAEF" w14:textId="77777777">
        <w:trPr>
          <w:trHeight w:val="320"/>
        </w:trPr>
        <w:tc>
          <w:tcPr>
            <w:tcW w:w="6462" w:type="dxa"/>
            <w:tcBorders>
              <w:top w:val="single" w:sz="4" w:space="0" w:color="A8A9AD"/>
              <w:left w:val="nil"/>
              <w:bottom w:val="single" w:sz="4" w:space="0" w:color="A8A9AD"/>
              <w:right w:val="nil"/>
            </w:tcBorders>
          </w:tcPr>
          <w:p w14:paraId="3AE9EF3A"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3B8B54EB" w14:textId="77777777"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6B4594D5" w14:textId="77777777"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14:paraId="288980E5" w14:textId="77777777"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14:paraId="05BD7CF1" w14:textId="77777777">
        <w:trPr>
          <w:trHeight w:val="320"/>
        </w:trPr>
        <w:tc>
          <w:tcPr>
            <w:tcW w:w="2201" w:type="dxa"/>
            <w:tcBorders>
              <w:top w:val="single" w:sz="4" w:space="0" w:color="000000"/>
              <w:left w:val="nil"/>
              <w:bottom w:val="nil"/>
              <w:right w:val="nil"/>
            </w:tcBorders>
            <w:shd w:val="clear" w:color="auto" w:fill="DCDCDE"/>
          </w:tcPr>
          <w:p w14:paraId="3E22A483"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520E0ED4" w14:textId="77777777"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005BC1AC"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5B21911D" w14:textId="77777777" w:rsidR="00B37D6A" w:rsidRDefault="00B37D6A"/>
        </w:tc>
        <w:tc>
          <w:tcPr>
            <w:tcW w:w="1335" w:type="dxa"/>
            <w:tcBorders>
              <w:top w:val="single" w:sz="4" w:space="0" w:color="000000"/>
              <w:left w:val="nil"/>
              <w:bottom w:val="nil"/>
              <w:right w:val="nil"/>
            </w:tcBorders>
            <w:shd w:val="clear" w:color="auto" w:fill="DCDCDE"/>
          </w:tcPr>
          <w:p w14:paraId="31C8F721" w14:textId="77777777"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14:paraId="516ED5C2" w14:textId="77777777"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14:paraId="240B53C3" w14:textId="77777777" w:rsidR="00B37D6A" w:rsidRDefault="006D2736">
      <w:pPr>
        <w:spacing w:after="60"/>
        <w:ind w:right="-3"/>
      </w:pPr>
      <w:r>
        <w:rPr>
          <w:noProof/>
        </w:rPr>
        <mc:AlternateContent>
          <mc:Choice Requires="wpg">
            <w:drawing>
              <wp:inline distT="0" distB="0" distL="0" distR="0" wp14:anchorId="78E5D2CA" wp14:editId="23D48433">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14:paraId="619922F9" w14:textId="77777777"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14:paraId="79027EF2" w14:textId="77777777">
        <w:trPr>
          <w:trHeight w:val="231"/>
        </w:trPr>
        <w:tc>
          <w:tcPr>
            <w:tcW w:w="6462" w:type="dxa"/>
            <w:tcBorders>
              <w:top w:val="nil"/>
              <w:left w:val="nil"/>
              <w:bottom w:val="nil"/>
              <w:right w:val="nil"/>
            </w:tcBorders>
          </w:tcPr>
          <w:p w14:paraId="4ADFA111" w14:textId="77777777" w:rsidR="00B37D6A" w:rsidRDefault="00B37D6A"/>
        </w:tc>
        <w:tc>
          <w:tcPr>
            <w:tcW w:w="2403" w:type="dxa"/>
            <w:tcBorders>
              <w:top w:val="nil"/>
              <w:left w:val="nil"/>
              <w:bottom w:val="dashed" w:sz="4" w:space="0" w:color="A8A9AD"/>
              <w:right w:val="nil"/>
            </w:tcBorders>
          </w:tcPr>
          <w:p w14:paraId="0032F7A0"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3E525E90" w14:textId="77777777" w:rsidR="00B37D6A" w:rsidRDefault="006D2736">
            <w:r>
              <w:rPr>
                <w:rFonts w:ascii="Arial" w:eastAsia="Arial" w:hAnsi="Arial" w:cs="Arial"/>
                <w:b/>
                <w:sz w:val="14"/>
              </w:rPr>
              <w:t>Koniec realizácie</w:t>
            </w:r>
          </w:p>
        </w:tc>
      </w:tr>
      <w:tr w:rsidR="00B37D6A" w14:paraId="49224ECE" w14:textId="77777777">
        <w:trPr>
          <w:trHeight w:val="320"/>
        </w:trPr>
        <w:tc>
          <w:tcPr>
            <w:tcW w:w="6462" w:type="dxa"/>
            <w:tcBorders>
              <w:top w:val="nil"/>
              <w:left w:val="nil"/>
              <w:bottom w:val="single" w:sz="4" w:space="0" w:color="A8A9AD"/>
              <w:right w:val="nil"/>
            </w:tcBorders>
          </w:tcPr>
          <w:p w14:paraId="6FCD00D3" w14:textId="77777777"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26A582AF" w14:textId="77777777"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369339EF" w14:textId="77777777"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14:paraId="10C48477" w14:textId="77777777">
        <w:trPr>
          <w:trHeight w:val="600"/>
        </w:trPr>
        <w:tc>
          <w:tcPr>
            <w:tcW w:w="6462" w:type="dxa"/>
            <w:tcBorders>
              <w:top w:val="single" w:sz="4" w:space="0" w:color="A8A9AD"/>
              <w:left w:val="nil"/>
              <w:bottom w:val="single" w:sz="4" w:space="0" w:color="A8A9AD"/>
              <w:right w:val="nil"/>
            </w:tcBorders>
            <w:vAlign w:val="center"/>
          </w:tcPr>
          <w:p w14:paraId="44360B87"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686519F3" w14:textId="77777777" w:rsidR="00B37D6A" w:rsidRDefault="00B37D6A"/>
        </w:tc>
        <w:tc>
          <w:tcPr>
            <w:tcW w:w="1335" w:type="dxa"/>
            <w:tcBorders>
              <w:top w:val="single" w:sz="4" w:space="0" w:color="A8A9AD"/>
              <w:left w:val="nil"/>
              <w:bottom w:val="single" w:sz="4" w:space="0" w:color="A8A9AD"/>
              <w:right w:val="nil"/>
            </w:tcBorders>
          </w:tcPr>
          <w:p w14:paraId="09A16C4D" w14:textId="77777777" w:rsidR="00B37D6A" w:rsidRDefault="00B37D6A"/>
        </w:tc>
      </w:tr>
      <w:tr w:rsidR="00B37D6A" w14:paraId="5BD465D3" w14:textId="77777777">
        <w:trPr>
          <w:trHeight w:val="320"/>
        </w:trPr>
        <w:tc>
          <w:tcPr>
            <w:tcW w:w="6462" w:type="dxa"/>
            <w:tcBorders>
              <w:top w:val="single" w:sz="4" w:space="0" w:color="A8A9AD"/>
              <w:left w:val="nil"/>
              <w:bottom w:val="single" w:sz="4" w:space="0" w:color="A8A9AD"/>
              <w:right w:val="nil"/>
            </w:tcBorders>
          </w:tcPr>
          <w:p w14:paraId="5E1A8F70" w14:textId="77777777" w:rsidR="00B37D6A" w:rsidRDefault="00B37D6A"/>
        </w:tc>
        <w:tc>
          <w:tcPr>
            <w:tcW w:w="2403" w:type="dxa"/>
            <w:tcBorders>
              <w:top w:val="single" w:sz="4" w:space="0" w:color="A8A9AD"/>
              <w:left w:val="nil"/>
              <w:bottom w:val="single" w:sz="4" w:space="0" w:color="A8A9AD"/>
              <w:right w:val="nil"/>
            </w:tcBorders>
          </w:tcPr>
          <w:p w14:paraId="3BFD9D18"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0B8080A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3672207" w14:textId="77777777">
        <w:trPr>
          <w:trHeight w:val="320"/>
        </w:trPr>
        <w:tc>
          <w:tcPr>
            <w:tcW w:w="6462" w:type="dxa"/>
            <w:tcBorders>
              <w:top w:val="single" w:sz="4" w:space="0" w:color="A8A9AD"/>
              <w:left w:val="nil"/>
              <w:bottom w:val="single" w:sz="4" w:space="0" w:color="A8A9AD"/>
              <w:right w:val="nil"/>
            </w:tcBorders>
          </w:tcPr>
          <w:p w14:paraId="7E5343B6"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B59AB2E" w14:textId="77777777"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A08EC8A" w14:textId="77777777"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14:paraId="069153B8" w14:textId="77777777" w:rsidR="004F7A2B" w:rsidRDefault="004F7A2B">
      <w:pPr>
        <w:pStyle w:val="Nadpis1"/>
        <w:spacing w:after="270"/>
        <w:ind w:left="0" w:firstLine="0"/>
      </w:pPr>
    </w:p>
    <w:p w14:paraId="10455FE9" w14:textId="77777777"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14:paraId="507D2B9C" w14:textId="77777777"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14:paraId="2DCB637F" w14:textId="77777777">
        <w:trPr>
          <w:trHeight w:val="320"/>
        </w:trPr>
        <w:tc>
          <w:tcPr>
            <w:tcW w:w="2400" w:type="dxa"/>
            <w:tcBorders>
              <w:top w:val="single" w:sz="4" w:space="0" w:color="000000"/>
              <w:left w:val="nil"/>
              <w:bottom w:val="single" w:sz="4" w:space="0" w:color="A8A9AD"/>
              <w:right w:val="nil"/>
            </w:tcBorders>
            <w:shd w:val="clear" w:color="auto" w:fill="DCDCDE"/>
          </w:tcPr>
          <w:p w14:paraId="6CFEE1D3" w14:textId="77777777"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14:paraId="092A59E9" w14:textId="77777777"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14:paraId="38C7F5AB" w14:textId="77777777"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14:paraId="6A287989" w14:textId="77777777"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14:paraId="5F56B3C0" w14:textId="77777777">
        <w:trPr>
          <w:trHeight w:val="320"/>
        </w:trPr>
        <w:tc>
          <w:tcPr>
            <w:tcW w:w="2400" w:type="dxa"/>
            <w:vMerge w:val="restart"/>
            <w:tcBorders>
              <w:top w:val="single" w:sz="4" w:space="0" w:color="A8A9AD"/>
              <w:left w:val="nil"/>
              <w:bottom w:val="single" w:sz="4" w:space="0" w:color="A8A9AD"/>
              <w:right w:val="nil"/>
            </w:tcBorders>
            <w:shd w:val="clear" w:color="auto" w:fill="DCDCDE"/>
          </w:tcPr>
          <w:p w14:paraId="6EB4DA19" w14:textId="77777777"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14:paraId="2B1FDE8E" w14:textId="77777777"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14:paraId="00A9AF9A" w14:textId="77777777"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14:paraId="08C25B66" w14:textId="77777777"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2339113A"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14:paraId="088BFA82" w14:textId="77777777">
        <w:trPr>
          <w:trHeight w:val="320"/>
        </w:trPr>
        <w:tc>
          <w:tcPr>
            <w:tcW w:w="0" w:type="auto"/>
            <w:vMerge/>
            <w:tcBorders>
              <w:top w:val="nil"/>
              <w:left w:val="nil"/>
              <w:bottom w:val="nil"/>
              <w:right w:val="nil"/>
            </w:tcBorders>
          </w:tcPr>
          <w:p w14:paraId="1C3AAE7F" w14:textId="77777777" w:rsidR="00B37D6A" w:rsidRDefault="00B37D6A"/>
        </w:tc>
        <w:tc>
          <w:tcPr>
            <w:tcW w:w="0" w:type="auto"/>
            <w:vMerge/>
            <w:tcBorders>
              <w:top w:val="nil"/>
              <w:left w:val="nil"/>
              <w:bottom w:val="nil"/>
              <w:right w:val="single" w:sz="4" w:space="0" w:color="A8A9AD"/>
            </w:tcBorders>
          </w:tcPr>
          <w:p w14:paraId="124502ED"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7C8DE7D4" w14:textId="77777777"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6B03B6E2" w14:textId="77777777"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14:paraId="78D9369C" w14:textId="77777777">
        <w:trPr>
          <w:trHeight w:val="320"/>
        </w:trPr>
        <w:tc>
          <w:tcPr>
            <w:tcW w:w="0" w:type="auto"/>
            <w:vMerge/>
            <w:tcBorders>
              <w:top w:val="nil"/>
              <w:left w:val="nil"/>
              <w:bottom w:val="single" w:sz="4" w:space="0" w:color="A8A9AD"/>
              <w:right w:val="nil"/>
            </w:tcBorders>
          </w:tcPr>
          <w:p w14:paraId="7D16112F" w14:textId="77777777" w:rsidR="00B37D6A" w:rsidRDefault="00B37D6A"/>
        </w:tc>
        <w:tc>
          <w:tcPr>
            <w:tcW w:w="0" w:type="auto"/>
            <w:vMerge/>
            <w:tcBorders>
              <w:top w:val="nil"/>
              <w:left w:val="nil"/>
              <w:bottom w:val="single" w:sz="4" w:space="0" w:color="A8A9AD"/>
              <w:right w:val="single" w:sz="4" w:space="0" w:color="A8A9AD"/>
            </w:tcBorders>
          </w:tcPr>
          <w:p w14:paraId="529E2E9C"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196EFE4D"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521E8B77"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14:paraId="4010EB78" w14:textId="77777777"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14:paraId="64262A8A" w14:textId="77777777" w:rsidR="00B37D6A" w:rsidRDefault="006D2736">
      <w:pPr>
        <w:spacing w:after="76"/>
        <w:ind w:right="-3"/>
      </w:pPr>
      <w:r>
        <w:rPr>
          <w:noProof/>
        </w:rPr>
        <mc:AlternateContent>
          <mc:Choice Requires="wpg">
            <w:drawing>
              <wp:inline distT="0" distB="0" distL="0" distR="0" wp14:anchorId="2AE052E6" wp14:editId="7AD90822">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14:paraId="273AE912" w14:textId="77777777"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14:paraId="1A0C1176" w14:textId="77777777" w:rsidR="00B37D6A" w:rsidRDefault="006D2736">
      <w:pPr>
        <w:spacing w:after="62"/>
        <w:ind w:right="-3"/>
      </w:pPr>
      <w:r>
        <w:rPr>
          <w:noProof/>
        </w:rPr>
        <mc:AlternateContent>
          <mc:Choice Requires="wpg">
            <w:drawing>
              <wp:inline distT="0" distB="0" distL="0" distR="0" wp14:anchorId="731A0499" wp14:editId="482F5259">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14:paraId="5C069F00" w14:textId="77777777"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14:paraId="050EB99E" w14:textId="77777777"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14:paraId="7882448D" w14:textId="77777777">
        <w:trPr>
          <w:trHeight w:val="640"/>
        </w:trPr>
        <w:tc>
          <w:tcPr>
            <w:tcW w:w="7561" w:type="dxa"/>
            <w:gridSpan w:val="2"/>
            <w:tcBorders>
              <w:top w:val="nil"/>
              <w:left w:val="nil"/>
              <w:bottom w:val="single" w:sz="4" w:space="0" w:color="A8A9AD"/>
              <w:right w:val="nil"/>
            </w:tcBorders>
          </w:tcPr>
          <w:p w14:paraId="20F3841E" w14:textId="77777777"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14:paraId="392042B3"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14:paraId="25AB91AA" w14:textId="77777777" w:rsidR="00B37D6A" w:rsidRDefault="00B37D6A"/>
        </w:tc>
        <w:tc>
          <w:tcPr>
            <w:tcW w:w="1198" w:type="dxa"/>
            <w:tcBorders>
              <w:top w:val="dashed" w:sz="4" w:space="0" w:color="A8A9AD"/>
              <w:left w:val="nil"/>
              <w:bottom w:val="single" w:sz="4" w:space="0" w:color="A8A9AD"/>
              <w:right w:val="nil"/>
            </w:tcBorders>
          </w:tcPr>
          <w:p w14:paraId="41FFE8EB" w14:textId="77777777" w:rsidR="00B37D6A" w:rsidRDefault="006D2736">
            <w:pPr>
              <w:spacing w:after="24"/>
              <w:jc w:val="right"/>
            </w:pPr>
            <w:r>
              <w:rPr>
                <w:rFonts w:ascii="Arial" w:eastAsia="Arial" w:hAnsi="Arial" w:cs="Arial"/>
                <w:sz w:val="24"/>
              </w:rPr>
              <w:t xml:space="preserve"> </w:t>
            </w:r>
          </w:p>
          <w:p w14:paraId="11976820" w14:textId="77777777" w:rsidR="00B37D6A" w:rsidRDefault="006D2736">
            <w:pPr>
              <w:jc w:val="right"/>
            </w:pPr>
            <w:r>
              <w:rPr>
                <w:rFonts w:ascii="Arial" w:eastAsia="Arial" w:hAnsi="Arial" w:cs="Arial"/>
                <w:sz w:val="24"/>
              </w:rPr>
              <w:t xml:space="preserve"> </w:t>
            </w:r>
          </w:p>
        </w:tc>
      </w:tr>
      <w:tr w:rsidR="00B37D6A" w14:paraId="6A45FD41" w14:textId="77777777">
        <w:trPr>
          <w:trHeight w:val="840"/>
        </w:trPr>
        <w:tc>
          <w:tcPr>
            <w:tcW w:w="7561" w:type="dxa"/>
            <w:gridSpan w:val="2"/>
            <w:tcBorders>
              <w:top w:val="single" w:sz="4" w:space="0" w:color="A8A9AD"/>
              <w:left w:val="nil"/>
              <w:bottom w:val="single" w:sz="4" w:space="0" w:color="A8A9AD"/>
              <w:right w:val="nil"/>
            </w:tcBorders>
            <w:vAlign w:val="bottom"/>
          </w:tcPr>
          <w:p w14:paraId="388CC684" w14:textId="77777777"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14:paraId="0BA88202" w14:textId="77777777" w:rsidR="004F7A2B" w:rsidRDefault="004F7A2B"/>
        </w:tc>
        <w:tc>
          <w:tcPr>
            <w:tcW w:w="1441" w:type="dxa"/>
            <w:tcBorders>
              <w:top w:val="single" w:sz="4" w:space="0" w:color="A8A9AD"/>
              <w:left w:val="nil"/>
              <w:bottom w:val="single" w:sz="4" w:space="0" w:color="A8A9AD"/>
              <w:right w:val="nil"/>
            </w:tcBorders>
          </w:tcPr>
          <w:p w14:paraId="5A904836" w14:textId="77777777" w:rsidR="00B37D6A" w:rsidRDefault="00B37D6A"/>
        </w:tc>
        <w:tc>
          <w:tcPr>
            <w:tcW w:w="1198" w:type="dxa"/>
            <w:tcBorders>
              <w:top w:val="single" w:sz="4" w:space="0" w:color="A8A9AD"/>
              <w:left w:val="nil"/>
              <w:bottom w:val="single" w:sz="4" w:space="0" w:color="A8A9AD"/>
              <w:right w:val="nil"/>
            </w:tcBorders>
          </w:tcPr>
          <w:p w14:paraId="6C2F3660" w14:textId="77777777" w:rsidR="00B37D6A" w:rsidRDefault="00B37D6A"/>
        </w:tc>
      </w:tr>
      <w:tr w:rsidR="00B37D6A" w14:paraId="0C2E504C" w14:textId="77777777">
        <w:trPr>
          <w:trHeight w:val="500"/>
        </w:trPr>
        <w:tc>
          <w:tcPr>
            <w:tcW w:w="3841" w:type="dxa"/>
            <w:tcBorders>
              <w:top w:val="single" w:sz="4" w:space="0" w:color="A8A9AD"/>
              <w:left w:val="nil"/>
              <w:bottom w:val="single" w:sz="4" w:space="0" w:color="000000"/>
              <w:right w:val="nil"/>
            </w:tcBorders>
          </w:tcPr>
          <w:p w14:paraId="1A119489" w14:textId="77777777"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14:paraId="2F7C1128" w14:textId="77777777"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14:paraId="45AAE6A6" w14:textId="77777777"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14:paraId="485F5435"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14:paraId="0704FCBB" w14:textId="77777777">
        <w:trPr>
          <w:trHeight w:val="320"/>
        </w:trPr>
        <w:tc>
          <w:tcPr>
            <w:tcW w:w="3841" w:type="dxa"/>
            <w:tcBorders>
              <w:top w:val="single" w:sz="4" w:space="0" w:color="000000"/>
              <w:left w:val="nil"/>
              <w:bottom w:val="single" w:sz="4" w:space="0" w:color="A8A9AD"/>
              <w:right w:val="nil"/>
            </w:tcBorders>
          </w:tcPr>
          <w:p w14:paraId="67CB1B52" w14:textId="77777777"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14:paraId="75E3FCF7" w14:textId="77777777"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14:paraId="466C8A50" w14:textId="77777777"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14:paraId="4D02FF32" w14:textId="77777777"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14:paraId="6560440F" w14:textId="77777777" w:rsidR="004F7A2B" w:rsidRDefault="004F7A2B" w:rsidP="004F7A2B"/>
    <w:p w14:paraId="391FE125" w14:textId="77777777" w:rsidR="004F7A2B" w:rsidRDefault="004F7A2B" w:rsidP="004F7A2B"/>
    <w:p w14:paraId="170D1F49" w14:textId="77777777"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14:paraId="6D75FB00" w14:textId="77777777"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14:paraId="0F6C2B4E" w14:textId="77777777">
        <w:trPr>
          <w:trHeight w:val="320"/>
        </w:trPr>
        <w:tc>
          <w:tcPr>
            <w:tcW w:w="2439" w:type="dxa"/>
            <w:vMerge w:val="restart"/>
            <w:tcBorders>
              <w:top w:val="single" w:sz="4" w:space="0" w:color="000000"/>
              <w:left w:val="nil"/>
              <w:bottom w:val="nil"/>
              <w:right w:val="nil"/>
            </w:tcBorders>
            <w:shd w:val="clear" w:color="auto" w:fill="DCDCDE"/>
          </w:tcPr>
          <w:p w14:paraId="622B13C7"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29A29EF9" w14:textId="77777777"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5EB97C97"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0CED874C" w14:textId="77777777"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14:paraId="1795D0DE" w14:textId="77777777">
        <w:trPr>
          <w:trHeight w:val="320"/>
        </w:trPr>
        <w:tc>
          <w:tcPr>
            <w:tcW w:w="0" w:type="auto"/>
            <w:vMerge/>
            <w:tcBorders>
              <w:top w:val="nil"/>
              <w:left w:val="nil"/>
              <w:bottom w:val="nil"/>
              <w:right w:val="nil"/>
            </w:tcBorders>
          </w:tcPr>
          <w:p w14:paraId="43C607C2" w14:textId="77777777" w:rsidR="00B37D6A" w:rsidRDefault="00B37D6A"/>
        </w:tc>
        <w:tc>
          <w:tcPr>
            <w:tcW w:w="0" w:type="auto"/>
            <w:vMerge/>
            <w:tcBorders>
              <w:top w:val="nil"/>
              <w:left w:val="nil"/>
              <w:bottom w:val="nil"/>
              <w:right w:val="single" w:sz="4" w:space="0" w:color="A8A9AD"/>
            </w:tcBorders>
          </w:tcPr>
          <w:p w14:paraId="1F246EB3"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53B79EF8"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465A770C" w14:textId="77777777"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14:paraId="2113EB9E" w14:textId="77777777">
        <w:trPr>
          <w:trHeight w:val="600"/>
        </w:trPr>
        <w:tc>
          <w:tcPr>
            <w:tcW w:w="2439" w:type="dxa"/>
            <w:tcBorders>
              <w:top w:val="nil"/>
              <w:left w:val="nil"/>
              <w:bottom w:val="single" w:sz="4" w:space="0" w:color="A8A9AD"/>
              <w:right w:val="nil"/>
            </w:tcBorders>
            <w:vAlign w:val="center"/>
          </w:tcPr>
          <w:p w14:paraId="697A8F64" w14:textId="77777777"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1DDBD8C1" w14:textId="77777777" w:rsidR="00B37D6A" w:rsidRDefault="00B37D6A"/>
        </w:tc>
        <w:tc>
          <w:tcPr>
            <w:tcW w:w="2671" w:type="dxa"/>
            <w:tcBorders>
              <w:top w:val="nil"/>
              <w:left w:val="nil"/>
              <w:bottom w:val="single" w:sz="4" w:space="0" w:color="A8A9AD"/>
              <w:right w:val="nil"/>
            </w:tcBorders>
          </w:tcPr>
          <w:p w14:paraId="16172D65" w14:textId="77777777" w:rsidR="00B37D6A" w:rsidRDefault="00B37D6A"/>
        </w:tc>
        <w:tc>
          <w:tcPr>
            <w:tcW w:w="1529" w:type="dxa"/>
            <w:tcBorders>
              <w:top w:val="nil"/>
              <w:left w:val="nil"/>
              <w:bottom w:val="single" w:sz="4" w:space="0" w:color="A8A9AD"/>
              <w:right w:val="nil"/>
            </w:tcBorders>
          </w:tcPr>
          <w:p w14:paraId="123547E6" w14:textId="77777777" w:rsidR="00B37D6A" w:rsidRDefault="00B37D6A"/>
        </w:tc>
      </w:tr>
      <w:tr w:rsidR="00B37D6A" w14:paraId="16F51060" w14:textId="77777777">
        <w:trPr>
          <w:trHeight w:val="320"/>
        </w:trPr>
        <w:tc>
          <w:tcPr>
            <w:tcW w:w="2439" w:type="dxa"/>
            <w:vMerge w:val="restart"/>
            <w:tcBorders>
              <w:top w:val="single" w:sz="4" w:space="0" w:color="A8A9AD"/>
              <w:left w:val="nil"/>
              <w:bottom w:val="single" w:sz="4" w:space="0" w:color="A8A9AD"/>
              <w:right w:val="nil"/>
            </w:tcBorders>
          </w:tcPr>
          <w:p w14:paraId="1442D48F"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62E1225A" w14:textId="77777777"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71EFBD92" w14:textId="77777777"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154872F1"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176E466B"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C90398E" w14:textId="77777777"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3FCEFC0" w14:textId="77777777" w:rsidR="00B37D6A" w:rsidRDefault="00B37D6A"/>
        </w:tc>
        <w:tc>
          <w:tcPr>
            <w:tcW w:w="1529" w:type="dxa"/>
            <w:tcBorders>
              <w:top w:val="single" w:sz="4" w:space="0" w:color="A8A9AD"/>
              <w:left w:val="nil"/>
              <w:bottom w:val="dashed" w:sz="4" w:space="0" w:color="A8A9AD"/>
              <w:right w:val="nil"/>
            </w:tcBorders>
          </w:tcPr>
          <w:p w14:paraId="598679A2" w14:textId="77777777" w:rsidR="00B37D6A" w:rsidRDefault="00B37D6A"/>
        </w:tc>
      </w:tr>
      <w:tr w:rsidR="00B37D6A" w14:paraId="35207783" w14:textId="77777777">
        <w:trPr>
          <w:trHeight w:val="580"/>
        </w:trPr>
        <w:tc>
          <w:tcPr>
            <w:tcW w:w="0" w:type="auto"/>
            <w:vMerge/>
            <w:tcBorders>
              <w:top w:val="nil"/>
              <w:left w:val="nil"/>
              <w:bottom w:val="nil"/>
              <w:right w:val="nil"/>
            </w:tcBorders>
          </w:tcPr>
          <w:p w14:paraId="5281E227" w14:textId="77777777" w:rsidR="00B37D6A" w:rsidRDefault="00B37D6A"/>
        </w:tc>
        <w:tc>
          <w:tcPr>
            <w:tcW w:w="3561" w:type="dxa"/>
            <w:tcBorders>
              <w:top w:val="dashed" w:sz="4" w:space="0" w:color="A8A9AD"/>
              <w:left w:val="nil"/>
              <w:bottom w:val="dashed" w:sz="4" w:space="0" w:color="A8A9AD"/>
              <w:right w:val="nil"/>
            </w:tcBorders>
          </w:tcPr>
          <w:p w14:paraId="5BCDE39C" w14:textId="77777777"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04A1B1AA" w14:textId="77777777" w:rsidR="00B37D6A" w:rsidRDefault="00B37D6A"/>
        </w:tc>
        <w:tc>
          <w:tcPr>
            <w:tcW w:w="1529" w:type="dxa"/>
            <w:tcBorders>
              <w:top w:val="dashed" w:sz="4" w:space="0" w:color="A8A9AD"/>
              <w:left w:val="nil"/>
              <w:bottom w:val="dashed" w:sz="4" w:space="0" w:color="A8A9AD"/>
              <w:right w:val="nil"/>
            </w:tcBorders>
            <w:vAlign w:val="bottom"/>
          </w:tcPr>
          <w:p w14:paraId="4A298001"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17A60474" w14:textId="77777777">
        <w:trPr>
          <w:trHeight w:val="800"/>
        </w:trPr>
        <w:tc>
          <w:tcPr>
            <w:tcW w:w="0" w:type="auto"/>
            <w:vMerge/>
            <w:tcBorders>
              <w:top w:val="nil"/>
              <w:left w:val="nil"/>
              <w:bottom w:val="nil"/>
              <w:right w:val="nil"/>
            </w:tcBorders>
            <w:vAlign w:val="center"/>
          </w:tcPr>
          <w:p w14:paraId="3995AB91" w14:textId="77777777" w:rsidR="00B37D6A" w:rsidRDefault="00B37D6A"/>
        </w:tc>
        <w:tc>
          <w:tcPr>
            <w:tcW w:w="3561" w:type="dxa"/>
            <w:tcBorders>
              <w:top w:val="dashed" w:sz="4" w:space="0" w:color="A8A9AD"/>
              <w:left w:val="nil"/>
              <w:bottom w:val="dashed" w:sz="4" w:space="0" w:color="A8A9AD"/>
              <w:right w:val="nil"/>
            </w:tcBorders>
          </w:tcPr>
          <w:p w14:paraId="3DE39E63" w14:textId="77777777"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14:paraId="60400518" w14:textId="77777777"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14:paraId="13104E5A" w14:textId="77777777"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9A83FF" w14:textId="77777777" w:rsidR="00B37D6A" w:rsidRDefault="00B37D6A"/>
        </w:tc>
        <w:tc>
          <w:tcPr>
            <w:tcW w:w="1529" w:type="dxa"/>
            <w:tcBorders>
              <w:top w:val="dashed" w:sz="4" w:space="0" w:color="A8A9AD"/>
              <w:left w:val="nil"/>
              <w:bottom w:val="dashed" w:sz="4" w:space="0" w:color="A8A9AD"/>
              <w:right w:val="nil"/>
            </w:tcBorders>
          </w:tcPr>
          <w:p w14:paraId="09C6BB69" w14:textId="77777777"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14:paraId="281062AB"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64037BE0" w14:textId="77777777">
        <w:trPr>
          <w:trHeight w:val="800"/>
        </w:trPr>
        <w:tc>
          <w:tcPr>
            <w:tcW w:w="0" w:type="auto"/>
            <w:vMerge/>
            <w:tcBorders>
              <w:top w:val="nil"/>
              <w:left w:val="nil"/>
              <w:bottom w:val="single" w:sz="4" w:space="0" w:color="A8A9AD"/>
              <w:right w:val="nil"/>
            </w:tcBorders>
          </w:tcPr>
          <w:p w14:paraId="570590CF" w14:textId="77777777" w:rsidR="00B37D6A" w:rsidRDefault="00B37D6A"/>
        </w:tc>
        <w:tc>
          <w:tcPr>
            <w:tcW w:w="3561" w:type="dxa"/>
            <w:tcBorders>
              <w:top w:val="dashed" w:sz="4" w:space="0" w:color="A8A9AD"/>
              <w:left w:val="nil"/>
              <w:bottom w:val="single" w:sz="4" w:space="0" w:color="A8A9AD"/>
              <w:right w:val="nil"/>
            </w:tcBorders>
          </w:tcPr>
          <w:p w14:paraId="0B9137A9"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D10F56E" w14:textId="77777777" w:rsidR="00B37D6A" w:rsidRDefault="006D2736">
            <w:pPr>
              <w:spacing w:after="97"/>
            </w:pPr>
            <w:r>
              <w:rPr>
                <w:rFonts w:ascii="Arial" w:eastAsia="Arial" w:hAnsi="Arial" w:cs="Arial"/>
                <w:sz w:val="14"/>
              </w:rPr>
              <w:t xml:space="preserve">  </w:t>
            </w:r>
          </w:p>
          <w:p w14:paraId="6EA46F2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3548FE1D" w14:textId="77777777" w:rsidR="00B37D6A" w:rsidRDefault="00B37D6A"/>
        </w:tc>
        <w:tc>
          <w:tcPr>
            <w:tcW w:w="1529" w:type="dxa"/>
            <w:tcBorders>
              <w:top w:val="dashed" w:sz="4" w:space="0" w:color="A8A9AD"/>
              <w:left w:val="nil"/>
              <w:bottom w:val="single" w:sz="4" w:space="0" w:color="A8A9AD"/>
              <w:right w:val="nil"/>
            </w:tcBorders>
          </w:tcPr>
          <w:p w14:paraId="4C497B5F"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3A0EC76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0D61C40" w14:textId="77777777">
        <w:trPr>
          <w:trHeight w:val="600"/>
        </w:trPr>
        <w:tc>
          <w:tcPr>
            <w:tcW w:w="2439" w:type="dxa"/>
            <w:tcBorders>
              <w:top w:val="single" w:sz="4" w:space="0" w:color="A8A9AD"/>
              <w:left w:val="nil"/>
              <w:bottom w:val="single" w:sz="4" w:space="0" w:color="A8A9AD"/>
              <w:right w:val="nil"/>
            </w:tcBorders>
            <w:vAlign w:val="center"/>
          </w:tcPr>
          <w:p w14:paraId="74B41D95" w14:textId="77777777"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3CDFDBD5" w14:textId="77777777" w:rsidR="00B37D6A" w:rsidRDefault="00B37D6A"/>
        </w:tc>
        <w:tc>
          <w:tcPr>
            <w:tcW w:w="2671" w:type="dxa"/>
            <w:tcBorders>
              <w:top w:val="single" w:sz="4" w:space="0" w:color="A8A9AD"/>
              <w:left w:val="nil"/>
              <w:bottom w:val="single" w:sz="4" w:space="0" w:color="A8A9AD"/>
              <w:right w:val="nil"/>
            </w:tcBorders>
          </w:tcPr>
          <w:p w14:paraId="73015A36" w14:textId="77777777" w:rsidR="00B37D6A" w:rsidRDefault="00B37D6A"/>
        </w:tc>
        <w:tc>
          <w:tcPr>
            <w:tcW w:w="1529" w:type="dxa"/>
            <w:tcBorders>
              <w:top w:val="single" w:sz="4" w:space="0" w:color="A8A9AD"/>
              <w:left w:val="nil"/>
              <w:bottom w:val="single" w:sz="4" w:space="0" w:color="A8A9AD"/>
              <w:right w:val="nil"/>
            </w:tcBorders>
          </w:tcPr>
          <w:p w14:paraId="15EEAFAC" w14:textId="77777777" w:rsidR="00B37D6A" w:rsidRDefault="00B37D6A"/>
        </w:tc>
      </w:tr>
      <w:tr w:rsidR="00B37D6A" w14:paraId="3F54C2DF" w14:textId="77777777">
        <w:trPr>
          <w:trHeight w:val="580"/>
        </w:trPr>
        <w:tc>
          <w:tcPr>
            <w:tcW w:w="2439" w:type="dxa"/>
            <w:vMerge w:val="restart"/>
            <w:tcBorders>
              <w:top w:val="single" w:sz="4" w:space="0" w:color="A8A9AD"/>
              <w:left w:val="nil"/>
              <w:bottom w:val="nil"/>
              <w:right w:val="nil"/>
            </w:tcBorders>
          </w:tcPr>
          <w:p w14:paraId="310670A8"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5F1CB9B8" w14:textId="77777777"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6C0DA145" w14:textId="77777777"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61F0B8EB" w14:textId="77777777"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AF2FC17" w14:textId="77777777" w:rsidR="00B37D6A" w:rsidRDefault="00B37D6A"/>
        </w:tc>
        <w:tc>
          <w:tcPr>
            <w:tcW w:w="1529" w:type="dxa"/>
            <w:tcBorders>
              <w:top w:val="single" w:sz="4" w:space="0" w:color="A8A9AD"/>
              <w:left w:val="nil"/>
              <w:bottom w:val="dashed" w:sz="4" w:space="0" w:color="A8A9AD"/>
              <w:right w:val="nil"/>
            </w:tcBorders>
            <w:vAlign w:val="bottom"/>
          </w:tcPr>
          <w:p w14:paraId="06BDEDB4"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6F89D21" w14:textId="77777777">
        <w:trPr>
          <w:trHeight w:val="800"/>
        </w:trPr>
        <w:tc>
          <w:tcPr>
            <w:tcW w:w="0" w:type="auto"/>
            <w:vMerge/>
            <w:tcBorders>
              <w:top w:val="nil"/>
              <w:left w:val="nil"/>
              <w:bottom w:val="nil"/>
              <w:right w:val="nil"/>
            </w:tcBorders>
          </w:tcPr>
          <w:p w14:paraId="31C4AC7F" w14:textId="77777777" w:rsidR="00B37D6A" w:rsidRDefault="00B37D6A"/>
        </w:tc>
        <w:tc>
          <w:tcPr>
            <w:tcW w:w="3561" w:type="dxa"/>
            <w:tcBorders>
              <w:top w:val="dashed" w:sz="4" w:space="0" w:color="A8A9AD"/>
              <w:left w:val="nil"/>
              <w:bottom w:val="dashed" w:sz="4" w:space="0" w:color="A8A9AD"/>
              <w:right w:val="nil"/>
            </w:tcBorders>
          </w:tcPr>
          <w:p w14:paraId="611A428D" w14:textId="77777777"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14:paraId="477800D3" w14:textId="77777777"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14:paraId="61C4842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4B0FB745" w14:textId="77777777" w:rsidR="00B37D6A" w:rsidRDefault="00B37D6A"/>
        </w:tc>
        <w:tc>
          <w:tcPr>
            <w:tcW w:w="1529" w:type="dxa"/>
            <w:tcBorders>
              <w:top w:val="dashed" w:sz="4" w:space="0" w:color="A8A9AD"/>
              <w:left w:val="nil"/>
              <w:bottom w:val="dashed" w:sz="4" w:space="0" w:color="A8A9AD"/>
              <w:right w:val="nil"/>
            </w:tcBorders>
          </w:tcPr>
          <w:p w14:paraId="34F6B4BF" w14:textId="77777777"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14:paraId="7780E5B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D136BBC" w14:textId="77777777">
        <w:trPr>
          <w:trHeight w:val="315"/>
        </w:trPr>
        <w:tc>
          <w:tcPr>
            <w:tcW w:w="0" w:type="auto"/>
            <w:vMerge/>
            <w:tcBorders>
              <w:top w:val="nil"/>
              <w:left w:val="nil"/>
              <w:bottom w:val="nil"/>
              <w:right w:val="nil"/>
            </w:tcBorders>
          </w:tcPr>
          <w:p w14:paraId="2AB0CF22" w14:textId="77777777" w:rsidR="00B37D6A" w:rsidRDefault="00B37D6A"/>
        </w:tc>
        <w:tc>
          <w:tcPr>
            <w:tcW w:w="3561" w:type="dxa"/>
            <w:tcBorders>
              <w:top w:val="dashed" w:sz="4" w:space="0" w:color="A8A9AD"/>
              <w:left w:val="nil"/>
              <w:bottom w:val="nil"/>
              <w:right w:val="nil"/>
            </w:tcBorders>
          </w:tcPr>
          <w:p w14:paraId="5C072484"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14:paraId="1910BBA4" w14:textId="77777777" w:rsidR="00B37D6A" w:rsidRDefault="00B37D6A"/>
        </w:tc>
        <w:tc>
          <w:tcPr>
            <w:tcW w:w="1529" w:type="dxa"/>
            <w:tcBorders>
              <w:top w:val="dashed" w:sz="4" w:space="0" w:color="A8A9AD"/>
              <w:left w:val="nil"/>
              <w:bottom w:val="nil"/>
              <w:right w:val="nil"/>
            </w:tcBorders>
            <w:vAlign w:val="bottom"/>
          </w:tcPr>
          <w:p w14:paraId="31FB3455" w14:textId="77777777"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14:paraId="7FD170C9" w14:textId="77777777">
        <w:trPr>
          <w:trHeight w:val="485"/>
        </w:trPr>
        <w:tc>
          <w:tcPr>
            <w:tcW w:w="2439" w:type="dxa"/>
            <w:tcBorders>
              <w:top w:val="nil"/>
              <w:left w:val="nil"/>
              <w:bottom w:val="single" w:sz="4" w:space="0" w:color="A8A9AD"/>
              <w:right w:val="nil"/>
            </w:tcBorders>
          </w:tcPr>
          <w:p w14:paraId="3D18D062"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14:paraId="7BFF0535" w14:textId="77777777" w:rsidR="00B37D6A" w:rsidRDefault="006D2736">
            <w:pPr>
              <w:spacing w:after="95"/>
            </w:pPr>
            <w:r>
              <w:rPr>
                <w:rFonts w:ascii="Arial" w:eastAsia="Arial" w:hAnsi="Arial" w:cs="Arial"/>
                <w:sz w:val="14"/>
              </w:rPr>
              <w:t xml:space="preserve">  </w:t>
            </w:r>
          </w:p>
          <w:p w14:paraId="0177B8A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14:paraId="68F3451E" w14:textId="77777777" w:rsidR="00B37D6A" w:rsidRDefault="00B37D6A"/>
        </w:tc>
        <w:tc>
          <w:tcPr>
            <w:tcW w:w="1529" w:type="dxa"/>
            <w:tcBorders>
              <w:top w:val="nil"/>
              <w:left w:val="nil"/>
              <w:bottom w:val="single" w:sz="4" w:space="0" w:color="A8A9AD"/>
              <w:right w:val="nil"/>
            </w:tcBorders>
            <w:vAlign w:val="center"/>
          </w:tcPr>
          <w:p w14:paraId="57AF6C0F"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14:paraId="20E0BA18" w14:textId="77777777" w:rsidR="004F7A2B" w:rsidRDefault="004F7A2B" w:rsidP="004F7A2B"/>
    <w:p w14:paraId="684FF3EC" w14:textId="77777777"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14:paraId="524D2C3C" w14:textId="77777777">
        <w:trPr>
          <w:trHeight w:val="320"/>
        </w:trPr>
        <w:tc>
          <w:tcPr>
            <w:tcW w:w="2439" w:type="dxa"/>
            <w:vMerge w:val="restart"/>
            <w:tcBorders>
              <w:top w:val="single" w:sz="4" w:space="0" w:color="000000"/>
              <w:left w:val="nil"/>
              <w:bottom w:val="nil"/>
              <w:right w:val="nil"/>
            </w:tcBorders>
            <w:shd w:val="clear" w:color="auto" w:fill="DCDCDE"/>
          </w:tcPr>
          <w:p w14:paraId="5E4D9054"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60A6E06C" w14:textId="77777777"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7CFC7D60"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7D62CC86" w14:textId="77777777"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14:paraId="5830D166" w14:textId="77777777">
        <w:trPr>
          <w:trHeight w:val="320"/>
        </w:trPr>
        <w:tc>
          <w:tcPr>
            <w:tcW w:w="0" w:type="auto"/>
            <w:vMerge/>
            <w:tcBorders>
              <w:top w:val="nil"/>
              <w:left w:val="nil"/>
              <w:bottom w:val="nil"/>
              <w:right w:val="nil"/>
            </w:tcBorders>
          </w:tcPr>
          <w:p w14:paraId="75A6E7DD" w14:textId="77777777" w:rsidR="00B37D6A" w:rsidRDefault="00B37D6A"/>
        </w:tc>
        <w:tc>
          <w:tcPr>
            <w:tcW w:w="0" w:type="auto"/>
            <w:vMerge/>
            <w:tcBorders>
              <w:top w:val="nil"/>
              <w:left w:val="nil"/>
              <w:bottom w:val="nil"/>
              <w:right w:val="single" w:sz="4" w:space="0" w:color="A8A9AD"/>
            </w:tcBorders>
          </w:tcPr>
          <w:p w14:paraId="1F1A02F9"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43F0BD55"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059C4C89" w14:textId="77777777"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14:paraId="1D4F1BA1" w14:textId="77777777">
        <w:trPr>
          <w:trHeight w:val="600"/>
        </w:trPr>
        <w:tc>
          <w:tcPr>
            <w:tcW w:w="2439" w:type="dxa"/>
            <w:tcBorders>
              <w:top w:val="nil"/>
              <w:left w:val="nil"/>
              <w:bottom w:val="single" w:sz="4" w:space="0" w:color="A8A9AD"/>
              <w:right w:val="nil"/>
            </w:tcBorders>
            <w:vAlign w:val="center"/>
          </w:tcPr>
          <w:p w14:paraId="63DE27A5" w14:textId="77777777"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5CA3CCDE" w14:textId="77777777" w:rsidR="00B37D6A" w:rsidRDefault="00B37D6A"/>
        </w:tc>
        <w:tc>
          <w:tcPr>
            <w:tcW w:w="2671" w:type="dxa"/>
            <w:tcBorders>
              <w:top w:val="nil"/>
              <w:left w:val="nil"/>
              <w:bottom w:val="single" w:sz="4" w:space="0" w:color="A8A9AD"/>
              <w:right w:val="nil"/>
            </w:tcBorders>
          </w:tcPr>
          <w:p w14:paraId="12F73805" w14:textId="77777777" w:rsidR="00B37D6A" w:rsidRDefault="00B37D6A"/>
        </w:tc>
        <w:tc>
          <w:tcPr>
            <w:tcW w:w="1529" w:type="dxa"/>
            <w:tcBorders>
              <w:top w:val="nil"/>
              <w:left w:val="nil"/>
              <w:bottom w:val="single" w:sz="4" w:space="0" w:color="A8A9AD"/>
              <w:right w:val="nil"/>
            </w:tcBorders>
          </w:tcPr>
          <w:p w14:paraId="312CC35A" w14:textId="77777777" w:rsidR="00B37D6A" w:rsidRDefault="00B37D6A"/>
        </w:tc>
      </w:tr>
      <w:tr w:rsidR="00B37D6A" w14:paraId="7890D560" w14:textId="77777777">
        <w:trPr>
          <w:trHeight w:val="320"/>
        </w:trPr>
        <w:tc>
          <w:tcPr>
            <w:tcW w:w="2439" w:type="dxa"/>
            <w:vMerge w:val="restart"/>
            <w:tcBorders>
              <w:top w:val="single" w:sz="4" w:space="0" w:color="A8A9AD"/>
              <w:left w:val="nil"/>
              <w:bottom w:val="single" w:sz="4" w:space="0" w:color="A8A9AD"/>
              <w:right w:val="nil"/>
            </w:tcBorders>
          </w:tcPr>
          <w:p w14:paraId="7EE3B159"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00179693" w14:textId="77777777"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23F846F7" w14:textId="77777777"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14:paraId="06C7491A" w14:textId="77777777"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14:paraId="264C239E"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51FF2E94"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45AAB6DC" w14:textId="77777777"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136009F" w14:textId="77777777" w:rsidR="00B37D6A" w:rsidRDefault="00B37D6A"/>
        </w:tc>
        <w:tc>
          <w:tcPr>
            <w:tcW w:w="1529" w:type="dxa"/>
            <w:tcBorders>
              <w:top w:val="single" w:sz="4" w:space="0" w:color="A8A9AD"/>
              <w:left w:val="nil"/>
              <w:bottom w:val="dashed" w:sz="4" w:space="0" w:color="A8A9AD"/>
              <w:right w:val="nil"/>
            </w:tcBorders>
          </w:tcPr>
          <w:p w14:paraId="4FC2A06A" w14:textId="77777777" w:rsidR="00B37D6A" w:rsidRDefault="00B37D6A"/>
        </w:tc>
      </w:tr>
      <w:tr w:rsidR="00B37D6A" w14:paraId="70ED5160" w14:textId="77777777">
        <w:trPr>
          <w:trHeight w:val="580"/>
        </w:trPr>
        <w:tc>
          <w:tcPr>
            <w:tcW w:w="0" w:type="auto"/>
            <w:vMerge/>
            <w:tcBorders>
              <w:top w:val="nil"/>
              <w:left w:val="nil"/>
              <w:bottom w:val="nil"/>
              <w:right w:val="nil"/>
            </w:tcBorders>
          </w:tcPr>
          <w:p w14:paraId="6756C007" w14:textId="77777777" w:rsidR="00B37D6A" w:rsidRDefault="00B37D6A"/>
        </w:tc>
        <w:tc>
          <w:tcPr>
            <w:tcW w:w="3561" w:type="dxa"/>
            <w:tcBorders>
              <w:top w:val="dashed" w:sz="4" w:space="0" w:color="A8A9AD"/>
              <w:left w:val="nil"/>
              <w:bottom w:val="dashed" w:sz="4" w:space="0" w:color="A8A9AD"/>
              <w:right w:val="nil"/>
            </w:tcBorders>
          </w:tcPr>
          <w:p w14:paraId="0611CC00" w14:textId="77777777"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CBCE59" w14:textId="77777777" w:rsidR="00B37D6A" w:rsidRDefault="00B37D6A"/>
        </w:tc>
        <w:tc>
          <w:tcPr>
            <w:tcW w:w="1529" w:type="dxa"/>
            <w:tcBorders>
              <w:top w:val="dashed" w:sz="4" w:space="0" w:color="A8A9AD"/>
              <w:left w:val="nil"/>
              <w:bottom w:val="dashed" w:sz="4" w:space="0" w:color="A8A9AD"/>
              <w:right w:val="nil"/>
            </w:tcBorders>
            <w:vAlign w:val="bottom"/>
          </w:tcPr>
          <w:p w14:paraId="6CB82EEE"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4D679DF0" w14:textId="77777777">
        <w:trPr>
          <w:trHeight w:val="800"/>
        </w:trPr>
        <w:tc>
          <w:tcPr>
            <w:tcW w:w="0" w:type="auto"/>
            <w:vMerge/>
            <w:tcBorders>
              <w:top w:val="nil"/>
              <w:left w:val="nil"/>
              <w:bottom w:val="nil"/>
              <w:right w:val="nil"/>
            </w:tcBorders>
          </w:tcPr>
          <w:p w14:paraId="5B57C5E3" w14:textId="77777777" w:rsidR="00B37D6A" w:rsidRDefault="00B37D6A"/>
        </w:tc>
        <w:tc>
          <w:tcPr>
            <w:tcW w:w="3561" w:type="dxa"/>
            <w:tcBorders>
              <w:top w:val="dashed" w:sz="4" w:space="0" w:color="A8A9AD"/>
              <w:left w:val="nil"/>
              <w:bottom w:val="dashed" w:sz="4" w:space="0" w:color="A8A9AD"/>
              <w:right w:val="nil"/>
            </w:tcBorders>
          </w:tcPr>
          <w:p w14:paraId="514F729A" w14:textId="77777777"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14:paraId="6FEC4F51" w14:textId="77777777"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14:paraId="57ABBA4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217211E" w14:textId="77777777" w:rsidR="00B37D6A" w:rsidRDefault="00B37D6A"/>
        </w:tc>
        <w:tc>
          <w:tcPr>
            <w:tcW w:w="1529" w:type="dxa"/>
            <w:tcBorders>
              <w:top w:val="dashed" w:sz="4" w:space="0" w:color="A8A9AD"/>
              <w:left w:val="nil"/>
              <w:bottom w:val="dashed" w:sz="4" w:space="0" w:color="A8A9AD"/>
              <w:right w:val="nil"/>
            </w:tcBorders>
          </w:tcPr>
          <w:p w14:paraId="7C5E737B" w14:textId="77777777"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14:paraId="4E8131FD" w14:textId="77777777"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14:paraId="50EFA976" w14:textId="77777777">
        <w:trPr>
          <w:trHeight w:val="800"/>
        </w:trPr>
        <w:tc>
          <w:tcPr>
            <w:tcW w:w="0" w:type="auto"/>
            <w:vMerge/>
            <w:tcBorders>
              <w:top w:val="nil"/>
              <w:left w:val="nil"/>
              <w:bottom w:val="single" w:sz="4" w:space="0" w:color="A8A9AD"/>
              <w:right w:val="nil"/>
            </w:tcBorders>
          </w:tcPr>
          <w:p w14:paraId="1B22D0AA" w14:textId="77777777" w:rsidR="00B37D6A" w:rsidRDefault="00B37D6A"/>
        </w:tc>
        <w:tc>
          <w:tcPr>
            <w:tcW w:w="3561" w:type="dxa"/>
            <w:tcBorders>
              <w:top w:val="dashed" w:sz="4" w:space="0" w:color="A8A9AD"/>
              <w:left w:val="nil"/>
              <w:bottom w:val="single" w:sz="4" w:space="0" w:color="A8A9AD"/>
              <w:right w:val="nil"/>
            </w:tcBorders>
          </w:tcPr>
          <w:p w14:paraId="21ABC062"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5003309" w14:textId="77777777" w:rsidR="00B37D6A" w:rsidRDefault="006D2736">
            <w:pPr>
              <w:spacing w:after="97"/>
            </w:pPr>
            <w:r>
              <w:rPr>
                <w:rFonts w:ascii="Arial" w:eastAsia="Arial" w:hAnsi="Arial" w:cs="Arial"/>
                <w:sz w:val="14"/>
              </w:rPr>
              <w:t xml:space="preserve">  </w:t>
            </w:r>
          </w:p>
          <w:p w14:paraId="03B2CC6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7D57F649" w14:textId="77777777" w:rsidR="00B37D6A" w:rsidRDefault="00B37D6A"/>
        </w:tc>
        <w:tc>
          <w:tcPr>
            <w:tcW w:w="1529" w:type="dxa"/>
            <w:tcBorders>
              <w:top w:val="dashed" w:sz="4" w:space="0" w:color="A8A9AD"/>
              <w:left w:val="nil"/>
              <w:bottom w:val="single" w:sz="4" w:space="0" w:color="A8A9AD"/>
              <w:right w:val="nil"/>
            </w:tcBorders>
          </w:tcPr>
          <w:p w14:paraId="3290462E"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63E12FB2"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13AB7881" w14:textId="77777777">
        <w:trPr>
          <w:trHeight w:val="600"/>
        </w:trPr>
        <w:tc>
          <w:tcPr>
            <w:tcW w:w="2439" w:type="dxa"/>
            <w:tcBorders>
              <w:top w:val="single" w:sz="4" w:space="0" w:color="A8A9AD"/>
              <w:left w:val="nil"/>
              <w:bottom w:val="single" w:sz="4" w:space="0" w:color="A8A9AD"/>
              <w:right w:val="nil"/>
            </w:tcBorders>
            <w:vAlign w:val="center"/>
          </w:tcPr>
          <w:p w14:paraId="1544FFFE" w14:textId="77777777"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131D6AE0" w14:textId="77777777" w:rsidR="00B37D6A" w:rsidRDefault="00B37D6A"/>
        </w:tc>
        <w:tc>
          <w:tcPr>
            <w:tcW w:w="2671" w:type="dxa"/>
            <w:tcBorders>
              <w:top w:val="single" w:sz="4" w:space="0" w:color="A8A9AD"/>
              <w:left w:val="nil"/>
              <w:bottom w:val="single" w:sz="4" w:space="0" w:color="A8A9AD"/>
              <w:right w:val="nil"/>
            </w:tcBorders>
          </w:tcPr>
          <w:p w14:paraId="6A99BE4F" w14:textId="77777777" w:rsidR="00B37D6A" w:rsidRDefault="00B37D6A"/>
        </w:tc>
        <w:tc>
          <w:tcPr>
            <w:tcW w:w="1529" w:type="dxa"/>
            <w:tcBorders>
              <w:top w:val="single" w:sz="4" w:space="0" w:color="A8A9AD"/>
              <w:left w:val="nil"/>
              <w:bottom w:val="single" w:sz="4" w:space="0" w:color="A8A9AD"/>
              <w:right w:val="nil"/>
            </w:tcBorders>
          </w:tcPr>
          <w:p w14:paraId="2726B99D" w14:textId="77777777" w:rsidR="00B37D6A" w:rsidRDefault="00B37D6A"/>
        </w:tc>
      </w:tr>
      <w:tr w:rsidR="00B37D6A" w14:paraId="000C056D" w14:textId="77777777">
        <w:trPr>
          <w:trHeight w:val="580"/>
        </w:trPr>
        <w:tc>
          <w:tcPr>
            <w:tcW w:w="2439" w:type="dxa"/>
            <w:vMerge w:val="restart"/>
            <w:tcBorders>
              <w:top w:val="single" w:sz="4" w:space="0" w:color="A8A9AD"/>
              <w:left w:val="nil"/>
              <w:bottom w:val="single" w:sz="4" w:space="0" w:color="A8A9AD"/>
              <w:right w:val="nil"/>
            </w:tcBorders>
          </w:tcPr>
          <w:p w14:paraId="343AB6BE"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4B81749C" w14:textId="77777777"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4063597E" w14:textId="77777777"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14:paraId="3E6D01ED"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6EFC20D" w14:textId="77777777"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6F46E92" w14:textId="77777777" w:rsidR="00B37D6A" w:rsidRDefault="00B37D6A"/>
        </w:tc>
        <w:tc>
          <w:tcPr>
            <w:tcW w:w="1529" w:type="dxa"/>
            <w:tcBorders>
              <w:top w:val="single" w:sz="4" w:space="0" w:color="A8A9AD"/>
              <w:left w:val="nil"/>
              <w:bottom w:val="dashed" w:sz="4" w:space="0" w:color="A8A9AD"/>
              <w:right w:val="nil"/>
            </w:tcBorders>
            <w:vAlign w:val="bottom"/>
          </w:tcPr>
          <w:p w14:paraId="4A42CF00"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CF9F2A1" w14:textId="77777777">
        <w:trPr>
          <w:trHeight w:val="800"/>
        </w:trPr>
        <w:tc>
          <w:tcPr>
            <w:tcW w:w="0" w:type="auto"/>
            <w:vMerge/>
            <w:tcBorders>
              <w:top w:val="nil"/>
              <w:left w:val="nil"/>
              <w:bottom w:val="nil"/>
              <w:right w:val="nil"/>
            </w:tcBorders>
          </w:tcPr>
          <w:p w14:paraId="6838D294" w14:textId="77777777" w:rsidR="00B37D6A" w:rsidRDefault="00B37D6A"/>
        </w:tc>
        <w:tc>
          <w:tcPr>
            <w:tcW w:w="3561" w:type="dxa"/>
            <w:tcBorders>
              <w:top w:val="dashed" w:sz="4" w:space="0" w:color="A8A9AD"/>
              <w:left w:val="nil"/>
              <w:bottom w:val="dashed" w:sz="4" w:space="0" w:color="A8A9AD"/>
              <w:right w:val="nil"/>
            </w:tcBorders>
          </w:tcPr>
          <w:p w14:paraId="66F36982" w14:textId="77777777"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14:paraId="23237D5D" w14:textId="77777777"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14:paraId="238D2A29"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9972468" w14:textId="77777777" w:rsidR="00B37D6A" w:rsidRDefault="00B37D6A"/>
        </w:tc>
        <w:tc>
          <w:tcPr>
            <w:tcW w:w="1529" w:type="dxa"/>
            <w:tcBorders>
              <w:top w:val="dashed" w:sz="4" w:space="0" w:color="A8A9AD"/>
              <w:left w:val="nil"/>
              <w:bottom w:val="dashed" w:sz="4" w:space="0" w:color="A8A9AD"/>
              <w:right w:val="nil"/>
            </w:tcBorders>
          </w:tcPr>
          <w:p w14:paraId="365CAEDB" w14:textId="77777777"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14:paraId="1CACD1D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23A8D099" w14:textId="77777777">
        <w:trPr>
          <w:trHeight w:val="800"/>
        </w:trPr>
        <w:tc>
          <w:tcPr>
            <w:tcW w:w="0" w:type="auto"/>
            <w:vMerge/>
            <w:tcBorders>
              <w:top w:val="nil"/>
              <w:left w:val="nil"/>
              <w:bottom w:val="single" w:sz="4" w:space="0" w:color="A8A9AD"/>
              <w:right w:val="nil"/>
            </w:tcBorders>
          </w:tcPr>
          <w:p w14:paraId="0BDDCAB5" w14:textId="77777777" w:rsidR="00B37D6A" w:rsidRDefault="00B37D6A"/>
        </w:tc>
        <w:tc>
          <w:tcPr>
            <w:tcW w:w="3561" w:type="dxa"/>
            <w:tcBorders>
              <w:top w:val="dashed" w:sz="4" w:space="0" w:color="A8A9AD"/>
              <w:left w:val="nil"/>
              <w:bottom w:val="single" w:sz="4" w:space="0" w:color="A8A9AD"/>
              <w:right w:val="nil"/>
            </w:tcBorders>
          </w:tcPr>
          <w:p w14:paraId="56B6286A" w14:textId="77777777"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14:paraId="25396039" w14:textId="77777777" w:rsidR="00B37D6A" w:rsidRDefault="006D2736">
            <w:pPr>
              <w:spacing w:after="95"/>
            </w:pPr>
            <w:r>
              <w:rPr>
                <w:rFonts w:ascii="Arial" w:eastAsia="Arial" w:hAnsi="Arial" w:cs="Arial"/>
                <w:sz w:val="14"/>
              </w:rPr>
              <w:t xml:space="preserve">  </w:t>
            </w:r>
          </w:p>
          <w:p w14:paraId="252D2BE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50F9CB14" w14:textId="77777777" w:rsidR="00B37D6A" w:rsidRDefault="00B37D6A"/>
        </w:tc>
        <w:tc>
          <w:tcPr>
            <w:tcW w:w="1529" w:type="dxa"/>
            <w:tcBorders>
              <w:top w:val="dashed" w:sz="4" w:space="0" w:color="A8A9AD"/>
              <w:left w:val="nil"/>
              <w:bottom w:val="single" w:sz="4" w:space="0" w:color="A8A9AD"/>
              <w:right w:val="nil"/>
            </w:tcBorders>
          </w:tcPr>
          <w:p w14:paraId="19F0A4C5" w14:textId="77777777"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14:paraId="3FEDDFA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7AA1ACFB" w14:textId="77777777">
        <w:trPr>
          <w:trHeight w:val="980"/>
        </w:trPr>
        <w:tc>
          <w:tcPr>
            <w:tcW w:w="6000" w:type="dxa"/>
            <w:gridSpan w:val="2"/>
            <w:tcBorders>
              <w:top w:val="single" w:sz="4" w:space="0" w:color="A8A9AD"/>
              <w:left w:val="nil"/>
              <w:bottom w:val="single" w:sz="4" w:space="0" w:color="A8A9AD"/>
              <w:right w:val="nil"/>
            </w:tcBorders>
            <w:vAlign w:val="bottom"/>
          </w:tcPr>
          <w:p w14:paraId="1E573E66" w14:textId="77777777"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401871B" w14:textId="77777777" w:rsidR="00B37D6A" w:rsidRDefault="00B37D6A"/>
        </w:tc>
        <w:tc>
          <w:tcPr>
            <w:tcW w:w="1529" w:type="dxa"/>
            <w:tcBorders>
              <w:top w:val="single" w:sz="4" w:space="0" w:color="A8A9AD"/>
              <w:left w:val="nil"/>
              <w:bottom w:val="single" w:sz="4" w:space="0" w:color="A8A9AD"/>
              <w:right w:val="nil"/>
            </w:tcBorders>
          </w:tcPr>
          <w:p w14:paraId="19A8C531" w14:textId="77777777" w:rsidR="00B37D6A" w:rsidRDefault="00B37D6A"/>
        </w:tc>
      </w:tr>
      <w:tr w:rsidR="00B37D6A" w14:paraId="4CE77AD7" w14:textId="77777777">
        <w:trPr>
          <w:trHeight w:val="400"/>
        </w:trPr>
        <w:tc>
          <w:tcPr>
            <w:tcW w:w="6000" w:type="dxa"/>
            <w:gridSpan w:val="2"/>
            <w:tcBorders>
              <w:top w:val="single" w:sz="4" w:space="0" w:color="A8A9AD"/>
              <w:left w:val="nil"/>
              <w:bottom w:val="single" w:sz="4" w:space="0" w:color="A8A9AD"/>
              <w:right w:val="nil"/>
            </w:tcBorders>
            <w:vAlign w:val="center"/>
          </w:tcPr>
          <w:p w14:paraId="277624A1"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A67E94F" w14:textId="77777777"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7F6E7E12" w14:textId="77777777" w:rsidR="00B37D6A" w:rsidRDefault="00B37D6A"/>
        </w:tc>
      </w:tr>
      <w:tr w:rsidR="00B37D6A" w14:paraId="0E86326E" w14:textId="77777777">
        <w:trPr>
          <w:trHeight w:val="400"/>
        </w:trPr>
        <w:tc>
          <w:tcPr>
            <w:tcW w:w="6000" w:type="dxa"/>
            <w:gridSpan w:val="2"/>
            <w:tcBorders>
              <w:top w:val="single" w:sz="4" w:space="0" w:color="A8A9AD"/>
              <w:left w:val="nil"/>
              <w:bottom w:val="single" w:sz="4" w:space="0" w:color="A8A9AD"/>
              <w:right w:val="nil"/>
            </w:tcBorders>
            <w:vAlign w:val="center"/>
          </w:tcPr>
          <w:p w14:paraId="67605F2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72F14DC" w14:textId="77777777"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644036E1" w14:textId="77777777" w:rsidR="00B37D6A" w:rsidRDefault="00B37D6A"/>
        </w:tc>
      </w:tr>
      <w:tr w:rsidR="00B37D6A" w14:paraId="1165AA8D" w14:textId="77777777">
        <w:trPr>
          <w:trHeight w:val="400"/>
        </w:trPr>
        <w:tc>
          <w:tcPr>
            <w:tcW w:w="6000" w:type="dxa"/>
            <w:gridSpan w:val="2"/>
            <w:tcBorders>
              <w:top w:val="single" w:sz="4" w:space="0" w:color="A8A9AD"/>
              <w:left w:val="nil"/>
              <w:bottom w:val="single" w:sz="4" w:space="0" w:color="A8A9AD"/>
              <w:right w:val="nil"/>
            </w:tcBorders>
            <w:vAlign w:val="center"/>
          </w:tcPr>
          <w:p w14:paraId="4D494D86"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02FE3ED" w14:textId="77777777"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847B133" w14:textId="77777777" w:rsidR="00B37D6A" w:rsidRDefault="00B37D6A"/>
        </w:tc>
      </w:tr>
      <w:tr w:rsidR="00B37D6A" w14:paraId="5CD1ACD2" w14:textId="77777777">
        <w:trPr>
          <w:trHeight w:val="400"/>
        </w:trPr>
        <w:tc>
          <w:tcPr>
            <w:tcW w:w="6000" w:type="dxa"/>
            <w:gridSpan w:val="2"/>
            <w:tcBorders>
              <w:top w:val="single" w:sz="4" w:space="0" w:color="A8A9AD"/>
              <w:left w:val="nil"/>
              <w:bottom w:val="single" w:sz="4" w:space="0" w:color="A8A9AD"/>
              <w:right w:val="nil"/>
            </w:tcBorders>
            <w:vAlign w:val="center"/>
          </w:tcPr>
          <w:p w14:paraId="044C9F78"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A8E7392" w14:textId="77777777"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5F46BA1" w14:textId="77777777" w:rsidR="00B37D6A" w:rsidRDefault="00B37D6A"/>
        </w:tc>
      </w:tr>
      <w:tr w:rsidR="00B37D6A" w14:paraId="2966AEF7" w14:textId="77777777">
        <w:trPr>
          <w:trHeight w:val="400"/>
        </w:trPr>
        <w:tc>
          <w:tcPr>
            <w:tcW w:w="6000" w:type="dxa"/>
            <w:gridSpan w:val="2"/>
            <w:tcBorders>
              <w:top w:val="single" w:sz="4" w:space="0" w:color="A8A9AD"/>
              <w:left w:val="nil"/>
              <w:bottom w:val="single" w:sz="4" w:space="0" w:color="A8A9AD"/>
              <w:right w:val="nil"/>
            </w:tcBorders>
            <w:vAlign w:val="center"/>
          </w:tcPr>
          <w:p w14:paraId="72DFCA01"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E5580C7" w14:textId="77777777"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013A01E0" w14:textId="77777777" w:rsidR="00B37D6A" w:rsidRDefault="00B37D6A"/>
        </w:tc>
      </w:tr>
    </w:tbl>
    <w:p w14:paraId="6353033C" w14:textId="77777777"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14:paraId="02B00169" w14:textId="77777777"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14:paraId="3532C474" w14:textId="77777777"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14:paraId="36797EAA" w14:textId="77777777">
        <w:trPr>
          <w:trHeight w:val="320"/>
        </w:trPr>
        <w:tc>
          <w:tcPr>
            <w:tcW w:w="5202" w:type="dxa"/>
            <w:gridSpan w:val="3"/>
            <w:tcBorders>
              <w:top w:val="single" w:sz="4" w:space="0" w:color="000000"/>
              <w:left w:val="nil"/>
              <w:bottom w:val="single" w:sz="4" w:space="0" w:color="A8A9AD"/>
              <w:right w:val="nil"/>
            </w:tcBorders>
            <w:shd w:val="clear" w:color="auto" w:fill="DCDCDE"/>
          </w:tcPr>
          <w:p w14:paraId="77A76F88" w14:textId="77777777"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14:paraId="6D6E99A2"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14:paraId="4708C4FA" w14:textId="77777777" w:rsidR="00B37D6A" w:rsidRDefault="006D2736">
            <w:r>
              <w:rPr>
                <w:rFonts w:ascii="Arial" w:eastAsia="Arial" w:hAnsi="Arial" w:cs="Arial"/>
                <w:sz w:val="20"/>
              </w:rPr>
              <w:t>(154)</w:t>
            </w:r>
            <w:r>
              <w:rPr>
                <w:rFonts w:ascii="Arial" w:eastAsia="Arial" w:hAnsi="Arial" w:cs="Arial"/>
                <w:sz w:val="24"/>
              </w:rPr>
              <w:t xml:space="preserve"> </w:t>
            </w:r>
          </w:p>
        </w:tc>
      </w:tr>
      <w:tr w:rsidR="00B37D6A" w14:paraId="2D492E06" w14:textId="77777777">
        <w:trPr>
          <w:trHeight w:val="400"/>
        </w:trPr>
        <w:tc>
          <w:tcPr>
            <w:tcW w:w="5202" w:type="dxa"/>
            <w:gridSpan w:val="3"/>
            <w:tcBorders>
              <w:top w:val="single" w:sz="4" w:space="0" w:color="A8A9AD"/>
              <w:left w:val="nil"/>
              <w:bottom w:val="single" w:sz="4" w:space="0" w:color="A8A9AD"/>
              <w:right w:val="nil"/>
            </w:tcBorders>
            <w:vAlign w:val="center"/>
          </w:tcPr>
          <w:p w14:paraId="6DFD2369"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44635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11A2CAC2" w14:textId="77777777" w:rsidR="00B37D6A" w:rsidRDefault="006D2736">
            <w:r>
              <w:rPr>
                <w:rFonts w:ascii="Arial" w:eastAsia="Arial" w:hAnsi="Arial" w:cs="Arial"/>
                <w:sz w:val="20"/>
              </w:rPr>
              <w:t>(155)</w:t>
            </w:r>
            <w:r>
              <w:rPr>
                <w:rFonts w:ascii="Arial" w:eastAsia="Arial" w:hAnsi="Arial" w:cs="Arial"/>
                <w:sz w:val="24"/>
              </w:rPr>
              <w:t xml:space="preserve"> </w:t>
            </w:r>
          </w:p>
        </w:tc>
      </w:tr>
      <w:tr w:rsidR="00B37D6A" w14:paraId="798AFD87" w14:textId="77777777">
        <w:trPr>
          <w:trHeight w:val="400"/>
        </w:trPr>
        <w:tc>
          <w:tcPr>
            <w:tcW w:w="5202" w:type="dxa"/>
            <w:gridSpan w:val="3"/>
            <w:tcBorders>
              <w:top w:val="single" w:sz="4" w:space="0" w:color="A8A9AD"/>
              <w:left w:val="nil"/>
              <w:bottom w:val="single" w:sz="4" w:space="0" w:color="A8A9AD"/>
              <w:right w:val="nil"/>
            </w:tcBorders>
            <w:vAlign w:val="center"/>
          </w:tcPr>
          <w:p w14:paraId="6B7762D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E17909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91303F1" w14:textId="77777777" w:rsidR="00B37D6A" w:rsidRDefault="006D2736">
            <w:r>
              <w:rPr>
                <w:rFonts w:ascii="Arial" w:eastAsia="Arial" w:hAnsi="Arial" w:cs="Arial"/>
                <w:sz w:val="20"/>
              </w:rPr>
              <w:t>(156)</w:t>
            </w:r>
            <w:r>
              <w:rPr>
                <w:rFonts w:ascii="Arial" w:eastAsia="Arial" w:hAnsi="Arial" w:cs="Arial"/>
                <w:sz w:val="24"/>
              </w:rPr>
              <w:t xml:space="preserve"> </w:t>
            </w:r>
          </w:p>
        </w:tc>
      </w:tr>
      <w:tr w:rsidR="00B37D6A" w14:paraId="470E6A34" w14:textId="77777777">
        <w:trPr>
          <w:trHeight w:val="400"/>
        </w:trPr>
        <w:tc>
          <w:tcPr>
            <w:tcW w:w="5202" w:type="dxa"/>
            <w:gridSpan w:val="3"/>
            <w:tcBorders>
              <w:top w:val="single" w:sz="4" w:space="0" w:color="A8A9AD"/>
              <w:left w:val="nil"/>
              <w:bottom w:val="single" w:sz="4" w:space="0" w:color="A8A9AD"/>
              <w:right w:val="nil"/>
            </w:tcBorders>
            <w:vAlign w:val="center"/>
          </w:tcPr>
          <w:p w14:paraId="642D2119"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25B9C11"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F7F05CC" w14:textId="77777777" w:rsidR="00B37D6A" w:rsidRDefault="006D2736">
            <w:r>
              <w:rPr>
                <w:rFonts w:ascii="Arial" w:eastAsia="Arial" w:hAnsi="Arial" w:cs="Arial"/>
                <w:sz w:val="20"/>
              </w:rPr>
              <w:t>(157)</w:t>
            </w:r>
            <w:r>
              <w:rPr>
                <w:rFonts w:ascii="Arial" w:eastAsia="Arial" w:hAnsi="Arial" w:cs="Arial"/>
                <w:sz w:val="24"/>
              </w:rPr>
              <w:t xml:space="preserve"> </w:t>
            </w:r>
          </w:p>
        </w:tc>
      </w:tr>
      <w:tr w:rsidR="00B37D6A" w14:paraId="64224929" w14:textId="77777777">
        <w:trPr>
          <w:trHeight w:val="400"/>
        </w:trPr>
        <w:tc>
          <w:tcPr>
            <w:tcW w:w="5202" w:type="dxa"/>
            <w:gridSpan w:val="3"/>
            <w:tcBorders>
              <w:top w:val="single" w:sz="4" w:space="0" w:color="A8A9AD"/>
              <w:left w:val="nil"/>
              <w:bottom w:val="single" w:sz="4" w:space="0" w:color="A8A9AD"/>
              <w:right w:val="nil"/>
            </w:tcBorders>
            <w:vAlign w:val="center"/>
          </w:tcPr>
          <w:p w14:paraId="0F0D39EA"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973848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2FAEE8B6" w14:textId="77777777" w:rsidR="00B37D6A" w:rsidRDefault="006D2736">
            <w:r>
              <w:rPr>
                <w:rFonts w:ascii="Arial" w:eastAsia="Arial" w:hAnsi="Arial" w:cs="Arial"/>
                <w:sz w:val="20"/>
              </w:rPr>
              <w:t>(158)</w:t>
            </w:r>
            <w:r>
              <w:rPr>
                <w:rFonts w:ascii="Arial" w:eastAsia="Arial" w:hAnsi="Arial" w:cs="Arial"/>
                <w:sz w:val="24"/>
              </w:rPr>
              <w:t xml:space="preserve"> </w:t>
            </w:r>
          </w:p>
        </w:tc>
      </w:tr>
      <w:tr w:rsidR="00B37D6A" w14:paraId="0524FC10" w14:textId="77777777">
        <w:trPr>
          <w:trHeight w:val="400"/>
        </w:trPr>
        <w:tc>
          <w:tcPr>
            <w:tcW w:w="5202" w:type="dxa"/>
            <w:gridSpan w:val="3"/>
            <w:tcBorders>
              <w:top w:val="single" w:sz="4" w:space="0" w:color="A8A9AD"/>
              <w:left w:val="nil"/>
              <w:bottom w:val="single" w:sz="4" w:space="0" w:color="A8A9AD"/>
              <w:right w:val="nil"/>
            </w:tcBorders>
            <w:vAlign w:val="center"/>
          </w:tcPr>
          <w:p w14:paraId="125D88D5"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9570C2D"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B7AE80D" w14:textId="77777777" w:rsidR="00B37D6A" w:rsidRDefault="006D2736">
            <w:r>
              <w:rPr>
                <w:rFonts w:ascii="Arial" w:eastAsia="Arial" w:hAnsi="Arial" w:cs="Arial"/>
                <w:sz w:val="20"/>
              </w:rPr>
              <w:t>(159)</w:t>
            </w:r>
            <w:r>
              <w:rPr>
                <w:rFonts w:ascii="Arial" w:eastAsia="Arial" w:hAnsi="Arial" w:cs="Arial"/>
                <w:sz w:val="24"/>
              </w:rPr>
              <w:t xml:space="preserve"> </w:t>
            </w:r>
          </w:p>
        </w:tc>
      </w:tr>
      <w:tr w:rsidR="00B37D6A" w14:paraId="7BE930E8" w14:textId="77777777">
        <w:trPr>
          <w:trHeight w:val="1480"/>
        </w:trPr>
        <w:tc>
          <w:tcPr>
            <w:tcW w:w="5202" w:type="dxa"/>
            <w:gridSpan w:val="3"/>
            <w:tcBorders>
              <w:top w:val="single" w:sz="4" w:space="0" w:color="A8A9AD"/>
              <w:left w:val="nil"/>
              <w:bottom w:val="single" w:sz="4" w:space="0" w:color="A8A9AD"/>
              <w:right w:val="nil"/>
            </w:tcBorders>
          </w:tcPr>
          <w:p w14:paraId="76E6B445" w14:textId="77777777" w:rsidR="004F7A2B" w:rsidRDefault="004F7A2B">
            <w:pPr>
              <w:rPr>
                <w:rFonts w:ascii="Arial" w:eastAsia="Arial" w:hAnsi="Arial" w:cs="Arial"/>
                <w:b/>
                <w:sz w:val="20"/>
              </w:rPr>
            </w:pPr>
          </w:p>
          <w:p w14:paraId="0B9EBFB1" w14:textId="77777777" w:rsidR="004F7A2B" w:rsidRDefault="004F7A2B">
            <w:pPr>
              <w:rPr>
                <w:rFonts w:ascii="Arial" w:eastAsia="Arial" w:hAnsi="Arial" w:cs="Arial"/>
                <w:b/>
                <w:sz w:val="20"/>
              </w:rPr>
            </w:pPr>
          </w:p>
          <w:p w14:paraId="642CB042" w14:textId="77777777" w:rsidR="004F7A2B" w:rsidRDefault="004F7A2B">
            <w:pPr>
              <w:rPr>
                <w:rFonts w:ascii="Arial" w:eastAsia="Arial" w:hAnsi="Arial" w:cs="Arial"/>
                <w:b/>
                <w:sz w:val="20"/>
              </w:rPr>
            </w:pPr>
          </w:p>
          <w:p w14:paraId="2172AE58" w14:textId="77777777" w:rsidR="004F7A2B" w:rsidRDefault="004F7A2B">
            <w:pPr>
              <w:rPr>
                <w:rFonts w:ascii="Arial" w:eastAsia="Arial" w:hAnsi="Arial" w:cs="Arial"/>
                <w:b/>
                <w:sz w:val="20"/>
              </w:rPr>
            </w:pPr>
          </w:p>
          <w:p w14:paraId="47971BB1" w14:textId="77777777"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B0E3836" w14:textId="77777777" w:rsidR="00B37D6A" w:rsidRDefault="00B37D6A"/>
        </w:tc>
        <w:tc>
          <w:tcPr>
            <w:tcW w:w="2461" w:type="dxa"/>
            <w:tcBorders>
              <w:top w:val="single" w:sz="4" w:space="0" w:color="A8A9AD"/>
              <w:left w:val="nil"/>
              <w:bottom w:val="single" w:sz="4" w:space="0" w:color="A8A9AD"/>
              <w:right w:val="nil"/>
            </w:tcBorders>
          </w:tcPr>
          <w:p w14:paraId="3B8F1A1A" w14:textId="77777777" w:rsidR="00B37D6A" w:rsidRDefault="00B37D6A"/>
        </w:tc>
      </w:tr>
      <w:tr w:rsidR="00B37D6A" w14:paraId="0F4C1F58" w14:textId="77777777">
        <w:trPr>
          <w:trHeight w:val="320"/>
        </w:trPr>
        <w:tc>
          <w:tcPr>
            <w:tcW w:w="5202" w:type="dxa"/>
            <w:gridSpan w:val="3"/>
            <w:tcBorders>
              <w:top w:val="single" w:sz="4" w:space="0" w:color="A8A9AD"/>
              <w:left w:val="nil"/>
              <w:bottom w:val="single" w:sz="4" w:space="0" w:color="A8A9AD"/>
              <w:right w:val="nil"/>
            </w:tcBorders>
            <w:shd w:val="clear" w:color="auto" w:fill="DCDCDE"/>
          </w:tcPr>
          <w:p w14:paraId="3C062FD7" w14:textId="77777777"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14:paraId="546612D0"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14:paraId="6AEC88E1" w14:textId="77777777" w:rsidR="00B37D6A" w:rsidRDefault="006D2736">
            <w:r>
              <w:rPr>
                <w:rFonts w:ascii="Arial" w:eastAsia="Arial" w:hAnsi="Arial" w:cs="Arial"/>
                <w:sz w:val="20"/>
              </w:rPr>
              <w:t>(161)</w:t>
            </w:r>
            <w:r>
              <w:rPr>
                <w:rFonts w:ascii="Arial" w:eastAsia="Arial" w:hAnsi="Arial" w:cs="Arial"/>
                <w:sz w:val="24"/>
              </w:rPr>
              <w:t xml:space="preserve"> </w:t>
            </w:r>
          </w:p>
        </w:tc>
      </w:tr>
      <w:tr w:rsidR="00B37D6A" w14:paraId="1B3FAE72" w14:textId="77777777">
        <w:trPr>
          <w:trHeight w:val="400"/>
        </w:trPr>
        <w:tc>
          <w:tcPr>
            <w:tcW w:w="5202" w:type="dxa"/>
            <w:gridSpan w:val="3"/>
            <w:tcBorders>
              <w:top w:val="single" w:sz="4" w:space="0" w:color="A8A9AD"/>
              <w:left w:val="nil"/>
              <w:bottom w:val="single" w:sz="4" w:space="0" w:color="A8A9AD"/>
              <w:right w:val="nil"/>
            </w:tcBorders>
            <w:vAlign w:val="center"/>
          </w:tcPr>
          <w:p w14:paraId="765B3354"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CD1ED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F250BBB" w14:textId="77777777" w:rsidR="00B37D6A" w:rsidRDefault="006D2736">
            <w:r>
              <w:rPr>
                <w:rFonts w:ascii="Arial" w:eastAsia="Arial" w:hAnsi="Arial" w:cs="Arial"/>
                <w:sz w:val="20"/>
              </w:rPr>
              <w:t>(162)</w:t>
            </w:r>
            <w:r>
              <w:rPr>
                <w:rFonts w:ascii="Arial" w:eastAsia="Arial" w:hAnsi="Arial" w:cs="Arial"/>
                <w:sz w:val="24"/>
              </w:rPr>
              <w:t xml:space="preserve"> </w:t>
            </w:r>
          </w:p>
        </w:tc>
      </w:tr>
      <w:tr w:rsidR="00B37D6A" w14:paraId="2A9C3758" w14:textId="77777777">
        <w:trPr>
          <w:trHeight w:val="400"/>
        </w:trPr>
        <w:tc>
          <w:tcPr>
            <w:tcW w:w="5202" w:type="dxa"/>
            <w:gridSpan w:val="3"/>
            <w:tcBorders>
              <w:top w:val="single" w:sz="4" w:space="0" w:color="A8A9AD"/>
              <w:left w:val="nil"/>
              <w:bottom w:val="single" w:sz="4" w:space="0" w:color="A8A9AD"/>
              <w:right w:val="nil"/>
            </w:tcBorders>
            <w:vAlign w:val="center"/>
          </w:tcPr>
          <w:p w14:paraId="75141704"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1EC3D8DC"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5A6332AF" w14:textId="77777777" w:rsidR="00B37D6A" w:rsidRDefault="006D2736">
            <w:r>
              <w:rPr>
                <w:rFonts w:ascii="Arial" w:eastAsia="Arial" w:hAnsi="Arial" w:cs="Arial"/>
                <w:sz w:val="20"/>
              </w:rPr>
              <w:t>(163)</w:t>
            </w:r>
            <w:r>
              <w:rPr>
                <w:rFonts w:ascii="Arial" w:eastAsia="Arial" w:hAnsi="Arial" w:cs="Arial"/>
                <w:sz w:val="24"/>
              </w:rPr>
              <w:t xml:space="preserve"> </w:t>
            </w:r>
          </w:p>
        </w:tc>
      </w:tr>
      <w:tr w:rsidR="00B37D6A" w14:paraId="7FF3F358" w14:textId="77777777">
        <w:trPr>
          <w:trHeight w:val="400"/>
        </w:trPr>
        <w:tc>
          <w:tcPr>
            <w:tcW w:w="5202" w:type="dxa"/>
            <w:gridSpan w:val="3"/>
            <w:tcBorders>
              <w:top w:val="single" w:sz="4" w:space="0" w:color="A8A9AD"/>
              <w:left w:val="nil"/>
              <w:bottom w:val="single" w:sz="4" w:space="0" w:color="A8A9AD"/>
              <w:right w:val="nil"/>
            </w:tcBorders>
            <w:vAlign w:val="center"/>
          </w:tcPr>
          <w:p w14:paraId="460407A8"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A685F5"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66DDE3F" w14:textId="77777777" w:rsidR="00B37D6A" w:rsidRDefault="006D2736">
            <w:r>
              <w:rPr>
                <w:rFonts w:ascii="Arial" w:eastAsia="Arial" w:hAnsi="Arial" w:cs="Arial"/>
                <w:sz w:val="20"/>
              </w:rPr>
              <w:t>(164)</w:t>
            </w:r>
            <w:r>
              <w:rPr>
                <w:rFonts w:ascii="Arial" w:eastAsia="Arial" w:hAnsi="Arial" w:cs="Arial"/>
                <w:sz w:val="24"/>
              </w:rPr>
              <w:t xml:space="preserve"> </w:t>
            </w:r>
          </w:p>
        </w:tc>
      </w:tr>
      <w:tr w:rsidR="00B37D6A" w14:paraId="76DA885A" w14:textId="77777777">
        <w:trPr>
          <w:trHeight w:val="400"/>
        </w:trPr>
        <w:tc>
          <w:tcPr>
            <w:tcW w:w="5202" w:type="dxa"/>
            <w:gridSpan w:val="3"/>
            <w:tcBorders>
              <w:top w:val="single" w:sz="4" w:space="0" w:color="A8A9AD"/>
              <w:left w:val="nil"/>
              <w:bottom w:val="single" w:sz="4" w:space="0" w:color="A8A9AD"/>
              <w:right w:val="nil"/>
            </w:tcBorders>
            <w:vAlign w:val="center"/>
          </w:tcPr>
          <w:p w14:paraId="4CCB7CB7"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57C5B29"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EC21632" w14:textId="77777777" w:rsidR="00B37D6A" w:rsidRDefault="006D2736">
            <w:r>
              <w:rPr>
                <w:rFonts w:ascii="Arial" w:eastAsia="Arial" w:hAnsi="Arial" w:cs="Arial"/>
                <w:sz w:val="20"/>
              </w:rPr>
              <w:t>(165)</w:t>
            </w:r>
            <w:r>
              <w:rPr>
                <w:rFonts w:ascii="Arial" w:eastAsia="Arial" w:hAnsi="Arial" w:cs="Arial"/>
                <w:sz w:val="24"/>
              </w:rPr>
              <w:t xml:space="preserve"> </w:t>
            </w:r>
          </w:p>
        </w:tc>
      </w:tr>
      <w:tr w:rsidR="00B37D6A" w14:paraId="3196FE93" w14:textId="77777777">
        <w:trPr>
          <w:trHeight w:val="400"/>
        </w:trPr>
        <w:tc>
          <w:tcPr>
            <w:tcW w:w="5202" w:type="dxa"/>
            <w:gridSpan w:val="3"/>
            <w:tcBorders>
              <w:top w:val="single" w:sz="4" w:space="0" w:color="A8A9AD"/>
              <w:left w:val="nil"/>
              <w:bottom w:val="single" w:sz="4" w:space="0" w:color="A8A9AD"/>
              <w:right w:val="nil"/>
            </w:tcBorders>
            <w:vAlign w:val="center"/>
          </w:tcPr>
          <w:p w14:paraId="38ADDF34"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158A722"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11083A4" w14:textId="77777777" w:rsidR="00B37D6A" w:rsidRDefault="006D2736">
            <w:r>
              <w:rPr>
                <w:rFonts w:ascii="Arial" w:eastAsia="Arial" w:hAnsi="Arial" w:cs="Arial"/>
                <w:sz w:val="20"/>
              </w:rPr>
              <w:t>(166)</w:t>
            </w:r>
            <w:r>
              <w:rPr>
                <w:rFonts w:ascii="Arial" w:eastAsia="Arial" w:hAnsi="Arial" w:cs="Arial"/>
                <w:sz w:val="24"/>
              </w:rPr>
              <w:t xml:space="preserve"> </w:t>
            </w:r>
          </w:p>
        </w:tc>
      </w:tr>
      <w:tr w:rsidR="00B37D6A" w14:paraId="401BF4D1" w14:textId="77777777">
        <w:trPr>
          <w:trHeight w:val="1900"/>
        </w:trPr>
        <w:tc>
          <w:tcPr>
            <w:tcW w:w="5202" w:type="dxa"/>
            <w:gridSpan w:val="3"/>
            <w:tcBorders>
              <w:top w:val="single" w:sz="4" w:space="0" w:color="A8A9AD"/>
              <w:left w:val="nil"/>
              <w:bottom w:val="single" w:sz="4" w:space="0" w:color="A8A9AD"/>
              <w:right w:val="nil"/>
            </w:tcBorders>
            <w:vAlign w:val="bottom"/>
          </w:tcPr>
          <w:p w14:paraId="08B12419" w14:textId="77777777"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14:paraId="0EC28CA1" w14:textId="77777777"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899C325" w14:textId="77777777" w:rsidR="00B37D6A" w:rsidRDefault="00B37D6A"/>
        </w:tc>
        <w:tc>
          <w:tcPr>
            <w:tcW w:w="2461" w:type="dxa"/>
            <w:tcBorders>
              <w:top w:val="single" w:sz="4" w:space="0" w:color="A8A9AD"/>
              <w:left w:val="nil"/>
              <w:bottom w:val="single" w:sz="4" w:space="0" w:color="A8A9AD"/>
              <w:right w:val="nil"/>
            </w:tcBorders>
          </w:tcPr>
          <w:p w14:paraId="1DE0474C" w14:textId="77777777" w:rsidR="00B37D6A" w:rsidRDefault="00B37D6A"/>
        </w:tc>
      </w:tr>
      <w:tr w:rsidR="00B37D6A" w14:paraId="45F282E1" w14:textId="77777777">
        <w:trPr>
          <w:trHeight w:val="400"/>
        </w:trPr>
        <w:tc>
          <w:tcPr>
            <w:tcW w:w="2501" w:type="dxa"/>
            <w:tcBorders>
              <w:top w:val="single" w:sz="4" w:space="0" w:color="A8A9AD"/>
              <w:left w:val="nil"/>
              <w:bottom w:val="single" w:sz="4" w:space="0" w:color="A8A9AD"/>
              <w:right w:val="nil"/>
            </w:tcBorders>
            <w:vAlign w:val="center"/>
          </w:tcPr>
          <w:p w14:paraId="0B8BD756" w14:textId="77777777"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0ED0B6D1" w14:textId="77777777"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80228B8" w14:textId="77777777" w:rsidR="00B37D6A" w:rsidRDefault="00B37D6A"/>
        </w:tc>
        <w:tc>
          <w:tcPr>
            <w:tcW w:w="2537" w:type="dxa"/>
            <w:tcBorders>
              <w:top w:val="single" w:sz="4" w:space="0" w:color="A8A9AD"/>
              <w:left w:val="nil"/>
              <w:bottom w:val="single" w:sz="4" w:space="0" w:color="A8A9AD"/>
              <w:right w:val="nil"/>
            </w:tcBorders>
            <w:vAlign w:val="center"/>
          </w:tcPr>
          <w:p w14:paraId="05E10EE9"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2605C20F" w14:textId="77777777" w:rsidR="00B37D6A" w:rsidRDefault="006D2736">
            <w:r>
              <w:rPr>
                <w:rFonts w:ascii="Arial" w:eastAsia="Arial" w:hAnsi="Arial" w:cs="Arial"/>
                <w:sz w:val="20"/>
              </w:rPr>
              <w:t>(168)</w:t>
            </w:r>
            <w:r>
              <w:rPr>
                <w:rFonts w:ascii="Arial" w:eastAsia="Arial" w:hAnsi="Arial" w:cs="Arial"/>
                <w:sz w:val="24"/>
              </w:rPr>
              <w:t xml:space="preserve"> </w:t>
            </w:r>
          </w:p>
        </w:tc>
      </w:tr>
      <w:tr w:rsidR="00B37D6A" w14:paraId="4AE128A5" w14:textId="77777777">
        <w:trPr>
          <w:trHeight w:val="740"/>
        </w:trPr>
        <w:tc>
          <w:tcPr>
            <w:tcW w:w="2501" w:type="dxa"/>
            <w:tcBorders>
              <w:top w:val="single" w:sz="4" w:space="0" w:color="A8A9AD"/>
              <w:left w:val="nil"/>
              <w:bottom w:val="single" w:sz="4" w:space="0" w:color="A8A9AD"/>
              <w:right w:val="nil"/>
            </w:tcBorders>
            <w:vAlign w:val="bottom"/>
          </w:tcPr>
          <w:p w14:paraId="0393CBE2" w14:textId="77777777"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8013DEB" w14:textId="77777777" w:rsidR="00B37D6A" w:rsidRDefault="00B37D6A"/>
        </w:tc>
        <w:tc>
          <w:tcPr>
            <w:tcW w:w="202" w:type="dxa"/>
            <w:tcBorders>
              <w:top w:val="single" w:sz="4" w:space="0" w:color="A8A9AD"/>
              <w:left w:val="nil"/>
              <w:bottom w:val="single" w:sz="4" w:space="0" w:color="A8A9AD"/>
              <w:right w:val="nil"/>
            </w:tcBorders>
          </w:tcPr>
          <w:p w14:paraId="42B14FA4" w14:textId="77777777" w:rsidR="00B37D6A" w:rsidRDefault="00B37D6A"/>
        </w:tc>
        <w:tc>
          <w:tcPr>
            <w:tcW w:w="2537" w:type="dxa"/>
            <w:tcBorders>
              <w:top w:val="single" w:sz="4" w:space="0" w:color="A8A9AD"/>
              <w:left w:val="nil"/>
              <w:bottom w:val="single" w:sz="4" w:space="0" w:color="A8A9AD"/>
              <w:right w:val="nil"/>
            </w:tcBorders>
          </w:tcPr>
          <w:p w14:paraId="2749164E" w14:textId="77777777" w:rsidR="00B37D6A" w:rsidRDefault="00B37D6A"/>
        </w:tc>
        <w:tc>
          <w:tcPr>
            <w:tcW w:w="2461" w:type="dxa"/>
            <w:tcBorders>
              <w:top w:val="single" w:sz="4" w:space="0" w:color="A8A9AD"/>
              <w:left w:val="nil"/>
              <w:bottom w:val="single" w:sz="4" w:space="0" w:color="A8A9AD"/>
              <w:right w:val="nil"/>
            </w:tcBorders>
          </w:tcPr>
          <w:p w14:paraId="39E96C01" w14:textId="77777777" w:rsidR="00B37D6A" w:rsidRDefault="00B37D6A"/>
        </w:tc>
      </w:tr>
      <w:tr w:rsidR="00B37D6A" w14:paraId="25E18AC6" w14:textId="77777777">
        <w:trPr>
          <w:trHeight w:val="400"/>
        </w:trPr>
        <w:tc>
          <w:tcPr>
            <w:tcW w:w="2501" w:type="dxa"/>
            <w:tcBorders>
              <w:top w:val="single" w:sz="4" w:space="0" w:color="A8A9AD"/>
              <w:left w:val="nil"/>
              <w:bottom w:val="single" w:sz="4" w:space="0" w:color="A8A9AD"/>
              <w:right w:val="nil"/>
            </w:tcBorders>
            <w:vAlign w:val="center"/>
          </w:tcPr>
          <w:p w14:paraId="3AE12A51" w14:textId="77777777"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6B21403D" w14:textId="77777777"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5AA43B1" w14:textId="77777777" w:rsidR="00B37D6A" w:rsidRDefault="00B37D6A"/>
        </w:tc>
        <w:tc>
          <w:tcPr>
            <w:tcW w:w="2537" w:type="dxa"/>
            <w:tcBorders>
              <w:top w:val="single" w:sz="4" w:space="0" w:color="A8A9AD"/>
              <w:left w:val="nil"/>
              <w:bottom w:val="single" w:sz="4" w:space="0" w:color="A8A9AD"/>
              <w:right w:val="nil"/>
            </w:tcBorders>
            <w:vAlign w:val="center"/>
          </w:tcPr>
          <w:p w14:paraId="1FF3CDEC"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72F8A82" w14:textId="77777777" w:rsidR="00B37D6A" w:rsidRDefault="006D2736">
            <w:r>
              <w:rPr>
                <w:rFonts w:ascii="Arial" w:eastAsia="Arial" w:hAnsi="Arial" w:cs="Arial"/>
                <w:sz w:val="20"/>
              </w:rPr>
              <w:t>(170)</w:t>
            </w:r>
            <w:r>
              <w:rPr>
                <w:rFonts w:ascii="Arial" w:eastAsia="Arial" w:hAnsi="Arial" w:cs="Arial"/>
                <w:sz w:val="24"/>
              </w:rPr>
              <w:t xml:space="preserve"> </w:t>
            </w:r>
          </w:p>
        </w:tc>
      </w:tr>
    </w:tbl>
    <w:p w14:paraId="589596D5" w14:textId="77777777" w:rsidR="00B37D6A" w:rsidRDefault="006D2736">
      <w:pPr>
        <w:spacing w:after="0"/>
      </w:pPr>
      <w:r>
        <w:rPr>
          <w:rFonts w:ascii="Times New Roman" w:eastAsia="Times New Roman" w:hAnsi="Times New Roman" w:cs="Times New Roman"/>
          <w:sz w:val="24"/>
        </w:rPr>
        <w:t xml:space="preserve"> </w:t>
      </w:r>
    </w:p>
    <w:p w14:paraId="7DC85F76" w14:textId="77777777" w:rsidR="00B37D6A" w:rsidRDefault="006D2736">
      <w:pPr>
        <w:spacing w:after="0"/>
        <w:ind w:right="494"/>
        <w:jc w:val="right"/>
      </w:pPr>
      <w:r>
        <w:rPr>
          <w:rFonts w:ascii="Times New Roman" w:eastAsia="Times New Roman" w:hAnsi="Times New Roman" w:cs="Times New Roman"/>
          <w:sz w:val="24"/>
        </w:rPr>
        <w:t xml:space="preserve"> </w:t>
      </w:r>
    </w:p>
    <w:p w14:paraId="0B033C43" w14:textId="77777777" w:rsidR="00B37D6A" w:rsidRDefault="006D2736">
      <w:pPr>
        <w:pStyle w:val="Nadpis2"/>
        <w:ind w:left="0" w:firstLine="0"/>
      </w:pPr>
      <w:r>
        <w:t>Verejné obstarávanie 1</w:t>
      </w:r>
      <w:r>
        <w:rPr>
          <w:b w:val="0"/>
          <w:color w:val="000000"/>
          <w:sz w:val="24"/>
        </w:rPr>
        <w:t xml:space="preserve"> </w:t>
      </w:r>
    </w:p>
    <w:p w14:paraId="162B9CB3" w14:textId="77777777" w:rsidR="00B37D6A" w:rsidRDefault="006D2736">
      <w:pPr>
        <w:spacing w:after="113"/>
      </w:pPr>
      <w:r>
        <w:rPr>
          <w:noProof/>
        </w:rPr>
        <mc:AlternateContent>
          <mc:Choice Requires="wpg">
            <w:drawing>
              <wp:inline distT="0" distB="0" distL="0" distR="0" wp14:anchorId="5A770868" wp14:editId="238A6316">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14:paraId="22274802" w14:textId="77777777"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14:paraId="58024B6B" w14:textId="77777777" w:rsidR="00B37D6A" w:rsidRDefault="006D2736">
      <w:pPr>
        <w:spacing w:after="99"/>
      </w:pPr>
      <w:r>
        <w:rPr>
          <w:noProof/>
        </w:rPr>
        <mc:AlternateContent>
          <mc:Choice Requires="wpg">
            <w:drawing>
              <wp:inline distT="0" distB="0" distL="0" distR="0" wp14:anchorId="0F080CA6" wp14:editId="42DA04FC">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14:paraId="6B1427C7" w14:textId="77777777"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14:paraId="7F46EA4F" w14:textId="77777777"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14:paraId="033A271B" w14:textId="77777777">
        <w:trPr>
          <w:trHeight w:val="580"/>
        </w:trPr>
        <w:tc>
          <w:tcPr>
            <w:tcW w:w="1700" w:type="dxa"/>
            <w:tcBorders>
              <w:top w:val="single" w:sz="4" w:space="0" w:color="A8A9AD"/>
              <w:left w:val="nil"/>
              <w:bottom w:val="single" w:sz="4" w:space="0" w:color="A8A9AD"/>
              <w:right w:val="nil"/>
            </w:tcBorders>
            <w:vAlign w:val="center"/>
          </w:tcPr>
          <w:p w14:paraId="5E97E3FD" w14:textId="77777777"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04125487" w14:textId="77777777"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E417CEF" w14:textId="77777777"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4162B803" w14:textId="77777777"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14:paraId="07197E11" w14:textId="77777777">
        <w:trPr>
          <w:trHeight w:val="400"/>
        </w:trPr>
        <w:tc>
          <w:tcPr>
            <w:tcW w:w="1700" w:type="dxa"/>
            <w:tcBorders>
              <w:top w:val="single" w:sz="4" w:space="0" w:color="A8A9AD"/>
              <w:left w:val="nil"/>
              <w:bottom w:val="single" w:sz="4" w:space="0" w:color="A8A9AD"/>
              <w:right w:val="nil"/>
            </w:tcBorders>
            <w:vAlign w:val="center"/>
          </w:tcPr>
          <w:p w14:paraId="68FAEC61" w14:textId="77777777"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7D4B4092" w14:textId="77777777"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AF91122" w14:textId="77777777"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50131500" w14:textId="77777777"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14:paraId="6477CF06" w14:textId="77777777">
        <w:trPr>
          <w:trHeight w:val="400"/>
        </w:trPr>
        <w:tc>
          <w:tcPr>
            <w:tcW w:w="1700" w:type="dxa"/>
            <w:tcBorders>
              <w:top w:val="single" w:sz="4" w:space="0" w:color="A8A9AD"/>
              <w:left w:val="nil"/>
              <w:bottom w:val="single" w:sz="4" w:space="0" w:color="A8A9AD"/>
              <w:right w:val="nil"/>
            </w:tcBorders>
          </w:tcPr>
          <w:p w14:paraId="7805F637" w14:textId="77777777" w:rsidR="00B37D6A" w:rsidRDefault="006D2736">
            <w:r>
              <w:rPr>
                <w:noProof/>
              </w:rPr>
              <mc:AlternateContent>
                <mc:Choice Requires="wpg">
                  <w:drawing>
                    <wp:anchor distT="0" distB="0" distL="114300" distR="114300" simplePos="0" relativeHeight="251659264" behindDoc="1" locked="0" layoutInCell="1" allowOverlap="1" wp14:anchorId="40FE18BB" wp14:editId="6F0787F6">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17C383FC" w14:textId="77777777"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2AB1285" w14:textId="77777777"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37F24618" w14:textId="77777777"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14:paraId="634DFDE2" w14:textId="77777777"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14:paraId="4211A5BC" w14:textId="77777777" w:rsidR="00B37D6A" w:rsidRDefault="006D2736">
      <w:pPr>
        <w:spacing w:after="220"/>
      </w:pPr>
      <w:r>
        <w:rPr>
          <w:noProof/>
        </w:rPr>
        <mc:AlternateContent>
          <mc:Choice Requires="wpg">
            <w:drawing>
              <wp:inline distT="0" distB="0" distL="0" distR="0" wp14:anchorId="0EF7D3E5" wp14:editId="54889E7B">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14:paraId="283DAA22" w14:textId="77777777">
        <w:trPr>
          <w:trHeight w:val="520"/>
        </w:trPr>
        <w:tc>
          <w:tcPr>
            <w:tcW w:w="2700" w:type="dxa"/>
            <w:tcBorders>
              <w:top w:val="single" w:sz="4" w:space="0" w:color="000000"/>
              <w:left w:val="nil"/>
              <w:bottom w:val="single" w:sz="4" w:space="0" w:color="A8A9AD"/>
              <w:right w:val="nil"/>
            </w:tcBorders>
            <w:vAlign w:val="center"/>
          </w:tcPr>
          <w:p w14:paraId="3A1006F2" w14:textId="77777777"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14:paraId="13E7501A" w14:textId="77777777" w:rsidR="00B37D6A" w:rsidRDefault="00B37D6A"/>
        </w:tc>
        <w:tc>
          <w:tcPr>
            <w:tcW w:w="2909" w:type="dxa"/>
            <w:tcBorders>
              <w:top w:val="single" w:sz="4" w:space="0" w:color="000000"/>
              <w:left w:val="nil"/>
              <w:bottom w:val="single" w:sz="4" w:space="0" w:color="A8A9AD"/>
              <w:right w:val="nil"/>
            </w:tcBorders>
          </w:tcPr>
          <w:p w14:paraId="2BF8B549" w14:textId="77777777" w:rsidR="00B37D6A" w:rsidRDefault="00B37D6A"/>
        </w:tc>
        <w:tc>
          <w:tcPr>
            <w:tcW w:w="1890" w:type="dxa"/>
            <w:tcBorders>
              <w:top w:val="single" w:sz="4" w:space="0" w:color="000000"/>
              <w:left w:val="nil"/>
              <w:bottom w:val="single" w:sz="4" w:space="0" w:color="A8A9AD"/>
              <w:right w:val="nil"/>
            </w:tcBorders>
          </w:tcPr>
          <w:p w14:paraId="7F4F8210" w14:textId="77777777" w:rsidR="00B37D6A" w:rsidRDefault="00B37D6A"/>
        </w:tc>
      </w:tr>
      <w:tr w:rsidR="00B37D6A" w14:paraId="61D2FFD0" w14:textId="77777777">
        <w:trPr>
          <w:trHeight w:val="500"/>
        </w:trPr>
        <w:tc>
          <w:tcPr>
            <w:tcW w:w="2700" w:type="dxa"/>
            <w:tcBorders>
              <w:top w:val="single" w:sz="4" w:space="0" w:color="A8A9AD"/>
              <w:left w:val="nil"/>
              <w:bottom w:val="single" w:sz="4" w:space="0" w:color="A8A9AD"/>
              <w:right w:val="nil"/>
            </w:tcBorders>
            <w:vAlign w:val="bottom"/>
          </w:tcPr>
          <w:p w14:paraId="60B499D0" w14:textId="77777777"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14:paraId="0B7DBB00" w14:textId="77777777"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14:paraId="717B9AD5"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2DEFC12F" w14:textId="77777777" w:rsidR="00B37D6A" w:rsidRDefault="006D2736">
            <w:pPr>
              <w:ind w:right="-1"/>
              <w:jc w:val="both"/>
            </w:pPr>
            <w:r>
              <w:rPr>
                <w:rFonts w:ascii="Arial" w:eastAsia="Arial" w:hAnsi="Arial" w:cs="Arial"/>
                <w:b/>
                <w:sz w:val="14"/>
              </w:rPr>
              <w:t>Hodnota na aktivitu projektu z celkovej hodnoty zákazky</w:t>
            </w:r>
          </w:p>
        </w:tc>
      </w:tr>
      <w:tr w:rsidR="00B37D6A" w14:paraId="1D3FAB26" w14:textId="77777777">
        <w:trPr>
          <w:trHeight w:val="320"/>
        </w:trPr>
        <w:tc>
          <w:tcPr>
            <w:tcW w:w="2700" w:type="dxa"/>
            <w:tcBorders>
              <w:top w:val="single" w:sz="4" w:space="0" w:color="A8A9AD"/>
              <w:left w:val="nil"/>
              <w:bottom w:val="single" w:sz="4" w:space="0" w:color="A8A9AD"/>
              <w:right w:val="nil"/>
            </w:tcBorders>
          </w:tcPr>
          <w:p w14:paraId="76ACC34C" w14:textId="77777777"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14:paraId="5CCD3AA9" w14:textId="77777777"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14:paraId="48504F91" w14:textId="77777777"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4C095646" w14:textId="77777777" w:rsidR="00B37D6A" w:rsidRDefault="006D2736">
            <w:pPr>
              <w:ind w:right="1"/>
              <w:jc w:val="right"/>
            </w:pPr>
            <w:r>
              <w:rPr>
                <w:rFonts w:ascii="Arial" w:eastAsia="Arial" w:hAnsi="Arial" w:cs="Arial"/>
                <w:sz w:val="20"/>
              </w:rPr>
              <w:t>(183)</w:t>
            </w:r>
          </w:p>
        </w:tc>
      </w:tr>
    </w:tbl>
    <w:p w14:paraId="2E95A3FA" w14:textId="77777777"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14:anchorId="1834A78F" wp14:editId="370CC861">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3DC07920" w14:textId="77777777"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14:paraId="1BF38928" w14:textId="77777777"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14:paraId="68E196C6" w14:textId="77777777" w:rsidR="00B37D6A" w:rsidRDefault="006D2736">
      <w:pPr>
        <w:spacing w:after="0"/>
      </w:pPr>
      <w:r>
        <w:rPr>
          <w:rFonts w:ascii="Arial" w:eastAsia="Arial" w:hAnsi="Arial" w:cs="Arial"/>
          <w:b/>
          <w:sz w:val="20"/>
        </w:rPr>
        <w:t>Riziko 1</w:t>
      </w:r>
      <w:r>
        <w:rPr>
          <w:rFonts w:ascii="Arial" w:eastAsia="Arial" w:hAnsi="Arial" w:cs="Arial"/>
          <w:sz w:val="24"/>
        </w:rPr>
        <w:t xml:space="preserve"> </w:t>
      </w:r>
    </w:p>
    <w:p w14:paraId="31622291" w14:textId="77777777" w:rsidR="00B37D6A" w:rsidRDefault="006D2736">
      <w:pPr>
        <w:spacing w:after="115"/>
      </w:pPr>
      <w:r>
        <w:rPr>
          <w:noProof/>
        </w:rPr>
        <mc:AlternateContent>
          <mc:Choice Requires="wpg">
            <w:drawing>
              <wp:inline distT="0" distB="0" distL="0" distR="0" wp14:anchorId="00700A42" wp14:editId="6546315C">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14:paraId="1CD4D916" w14:textId="77777777"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14:paraId="2C98F49D" w14:textId="77777777" w:rsidR="00B37D6A" w:rsidRDefault="006D2736">
      <w:pPr>
        <w:spacing w:after="100"/>
      </w:pPr>
      <w:r>
        <w:rPr>
          <w:noProof/>
        </w:rPr>
        <mc:AlternateContent>
          <mc:Choice Requires="wpg">
            <w:drawing>
              <wp:inline distT="0" distB="0" distL="0" distR="0" wp14:anchorId="50E076C8" wp14:editId="4E39AC39">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14:paraId="02ECF9CA" w14:textId="77777777"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14:paraId="58376A30" w14:textId="77777777" w:rsidR="00B37D6A" w:rsidRDefault="006D2736">
      <w:pPr>
        <w:spacing w:after="113"/>
      </w:pPr>
      <w:r>
        <w:rPr>
          <w:noProof/>
        </w:rPr>
        <mc:AlternateContent>
          <mc:Choice Requires="wpg">
            <w:drawing>
              <wp:inline distT="0" distB="0" distL="0" distR="0" wp14:anchorId="1590F12F" wp14:editId="74814FD1">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14:paraId="60F188EE" w14:textId="77777777"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14:paraId="2D1F0CF8" w14:textId="77777777" w:rsidR="00B37D6A" w:rsidRDefault="006D2736">
      <w:pPr>
        <w:spacing w:after="121"/>
      </w:pPr>
      <w:r>
        <w:rPr>
          <w:noProof/>
        </w:rPr>
        <mc:AlternateContent>
          <mc:Choice Requires="wpg">
            <w:drawing>
              <wp:inline distT="0" distB="0" distL="0" distR="0" wp14:anchorId="1FE00A86" wp14:editId="71008B6C">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14:paraId="1B415F43" w14:textId="77777777"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14:paraId="35F046A9" w14:textId="77777777" w:rsidR="00B37D6A" w:rsidRDefault="006D2736">
      <w:pPr>
        <w:spacing w:after="715"/>
      </w:pPr>
      <w:r>
        <w:rPr>
          <w:noProof/>
        </w:rPr>
        <mc:AlternateContent>
          <mc:Choice Requires="wpg">
            <w:drawing>
              <wp:inline distT="0" distB="0" distL="0" distR="0" wp14:anchorId="3CF198C8" wp14:editId="1B7F15E3">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14:paraId="5DD39982" w14:textId="77777777"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14:paraId="19B50172" w14:textId="77777777"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14:paraId="5005377F" w14:textId="77777777" w:rsidR="00B37D6A" w:rsidRDefault="006D2736">
      <w:pPr>
        <w:spacing w:after="67"/>
      </w:pPr>
      <w:r>
        <w:rPr>
          <w:noProof/>
        </w:rPr>
        <mc:AlternateContent>
          <mc:Choice Requires="wpg">
            <w:drawing>
              <wp:inline distT="0" distB="0" distL="0" distR="0" wp14:anchorId="75776826" wp14:editId="00E36CF9">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14:paraId="732EEF1B" w14:textId="77777777"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6A97D531" w14:textId="77777777" w:rsidR="00DF47B9" w:rsidRDefault="00DF47B9" w:rsidP="000B53E7">
      <w:pPr>
        <w:spacing w:after="2307"/>
      </w:pPr>
    </w:p>
    <w:tbl>
      <w:tblPr>
        <w:tblStyle w:val="Mriekatabuky"/>
        <w:tblpPr w:leftFromText="141" w:rightFromText="141" w:vertAnchor="text" w:tblpX="70" w:tblpY="1"/>
        <w:tblOverlap w:val="never"/>
        <w:tblW w:w="0" w:type="auto"/>
        <w:tblLook w:val="04A0" w:firstRow="1" w:lastRow="0" w:firstColumn="1" w:lastColumn="0" w:noHBand="0" w:noVBand="1"/>
      </w:tblPr>
      <w:tblGrid>
        <w:gridCol w:w="5082"/>
        <w:gridCol w:w="5112"/>
      </w:tblGrid>
      <w:tr w:rsidR="00DF47B9" w14:paraId="5E716209" w14:textId="77777777" w:rsidTr="00D133EE">
        <w:tc>
          <w:tcPr>
            <w:tcW w:w="5082" w:type="dxa"/>
          </w:tcPr>
          <w:p w14:paraId="5DDAB8B4" w14:textId="77777777" w:rsidR="00DF47B9" w:rsidRDefault="005A0810">
            <w:r w:rsidRPr="00B35F08">
              <w:rPr>
                <w:rFonts w:asciiTheme="minorHAnsi" w:hAnsiTheme="minorHAnsi" w:cs="Arial"/>
                <w:sz w:val="19"/>
                <w:szCs w:val="19"/>
              </w:rPr>
              <w:lastRenderedPageBreak/>
              <w:t>Podmienka oprávnenosti právnej formy žiadateľa</w:t>
            </w:r>
          </w:p>
        </w:tc>
        <w:tc>
          <w:tcPr>
            <w:tcW w:w="5112" w:type="dxa"/>
          </w:tcPr>
          <w:p w14:paraId="2AECAD8E" w14:textId="77777777" w:rsidR="005A0810" w:rsidRPr="00047C1D" w:rsidDel="006D6B9C" w:rsidRDefault="00AF32D8">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bookmarkStart w:id="20" w:name="_GoBack"/>
              <w:bookmarkEnd w:id="20"/>
            </w:del>
          </w:p>
          <w:p w14:paraId="54CAE418" w14:textId="77777777" w:rsidR="0011383C" w:rsidRPr="0011383C" w:rsidRDefault="0011383C">
            <w:pPr>
              <w:pStyle w:val="Default"/>
              <w:ind w:left="318" w:hanging="284"/>
              <w:jc w:val="both"/>
              <w:rPr>
                <w:ins w:id="21" w:author="Kunová Silvia" w:date="2018-03-20T09:30:00Z"/>
                <w:rFonts w:asciiTheme="minorHAnsi" w:hAnsiTheme="minorHAnsi" w:cs="Arial"/>
                <w:color w:val="auto"/>
                <w:sz w:val="19"/>
                <w:szCs w:val="19"/>
              </w:rPr>
            </w:pPr>
            <w:ins w:id="22" w:author="Kunová Silvia" w:date="2018-03-20T09:30:00Z">
              <w:r w:rsidRPr="0011383C">
                <w:rPr>
                  <w:rFonts w:asciiTheme="minorHAnsi" w:hAnsiTheme="minorHAnsi" w:cs="Arial"/>
                  <w:color w:val="auto"/>
                  <w:sz w:val="19"/>
                  <w:szCs w:val="19"/>
                </w:rPr>
                <w:t xml:space="preserve">-   </w:t>
              </w:r>
            </w:ins>
            <w:ins w:id="23" w:author="Kunová Silvia" w:date="2018-03-15T06:17:00Z">
              <w:r w:rsidR="006D6B9C" w:rsidRPr="0011383C">
                <w:rPr>
                  <w:rFonts w:asciiTheme="minorHAnsi" w:hAnsiTheme="minorHAnsi" w:cs="Arial"/>
                  <w:color w:val="auto"/>
                  <w:sz w:val="19"/>
                  <w:szCs w:val="19"/>
                </w:rPr>
                <w:t xml:space="preserve">Integračná funkcia </w:t>
              </w:r>
            </w:ins>
            <w:ins w:id="24" w:author="Kunová Silvia" w:date="2018-03-15T06:18:00Z">
              <w:r w:rsidR="006D6B9C" w:rsidRPr="0011383C">
                <w:rPr>
                  <w:rFonts w:asciiTheme="minorHAnsi" w:hAnsiTheme="minorHAnsi" w:cs="Arial"/>
                  <w:color w:val="auto"/>
                  <w:sz w:val="19"/>
                  <w:szCs w:val="19"/>
                </w:rPr>
                <w:t>„Získanie výpisu z Obchodného registra SR“ v ITMS2014+</w:t>
              </w:r>
            </w:ins>
          </w:p>
          <w:p w14:paraId="069D5FD0" w14:textId="5C59BFC7" w:rsidR="00DF47B9" w:rsidRPr="0011383C" w:rsidRDefault="0011383C" w:rsidP="004D2F31">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ins w:id="25" w:author="Kunová Silvia" w:date="2018-04-12T09:39:00Z">
              <w:r w:rsidR="004D2F31">
                <w:rPr>
                  <w:rFonts w:asciiTheme="minorHAnsi" w:hAnsiTheme="minorHAnsi" w:cs="Arial"/>
                  <w:sz w:val="19"/>
                  <w:szCs w:val="19"/>
                </w:rPr>
                <w:t>,</w:t>
              </w:r>
            </w:ins>
            <w:del w:id="26" w:author="Kunová Silvia" w:date="2018-04-12T09:40:00Z">
              <w:r w:rsidR="004D2F31" w:rsidDel="004D2F31">
                <w:rPr>
                  <w:rFonts w:asciiTheme="minorHAnsi" w:hAnsiTheme="minorHAnsi" w:cs="Arial"/>
                  <w:sz w:val="19"/>
                  <w:szCs w:val="19"/>
                </w:rPr>
                <w:delText>Plnomocenstvo musí byť vydané najneskôr ku dňu predloženia ŽoNFP</w:delText>
              </w:r>
            </w:del>
            <w:r w:rsidR="005A0810" w:rsidRPr="00D13596">
              <w:rPr>
                <w:rFonts w:asciiTheme="minorHAnsi" w:hAnsiTheme="minorHAnsi" w:cs="Arial"/>
                <w:sz w:val="19"/>
                <w:szCs w:val="19"/>
              </w:rPr>
              <w:t>)</w:t>
            </w:r>
          </w:p>
        </w:tc>
      </w:tr>
      <w:tr w:rsidR="00DF47B9" w14:paraId="498BDCB7" w14:textId="77777777" w:rsidTr="00D133EE">
        <w:tc>
          <w:tcPr>
            <w:tcW w:w="5082" w:type="dxa"/>
          </w:tcPr>
          <w:p w14:paraId="3ECAEB4E" w14:textId="77777777" w:rsidR="00DF47B9" w:rsidRDefault="00F22A70">
            <w:r w:rsidRPr="00B35F08">
              <w:rPr>
                <w:rFonts w:asciiTheme="minorHAnsi" w:hAnsiTheme="minorHAnsi" w:cs="Arial"/>
                <w:sz w:val="19"/>
                <w:szCs w:val="19"/>
              </w:rPr>
              <w:t>Podmienka veľkosti podniku</w:t>
            </w:r>
          </w:p>
        </w:tc>
        <w:tc>
          <w:tcPr>
            <w:tcW w:w="5112" w:type="dxa"/>
          </w:tcPr>
          <w:p w14:paraId="09B1E8BB" w14:textId="77777777" w:rsidR="0009285C" w:rsidRPr="0011383C" w:rsidRDefault="0011383C">
            <w:pPr>
              <w:pStyle w:val="Default"/>
              <w:ind w:left="318" w:hanging="284"/>
              <w:jc w:val="both"/>
              <w:rPr>
                <w:ins w:id="27" w:author="Kunová Silvia" w:date="2018-03-15T06:20:00Z"/>
                <w:rFonts w:asciiTheme="minorHAnsi" w:hAnsiTheme="minorHAnsi" w:cs="Arial"/>
                <w:color w:val="auto"/>
                <w:sz w:val="19"/>
                <w:szCs w:val="19"/>
              </w:rPr>
            </w:pPr>
            <w:ins w:id="28" w:author="Kunová Silvia" w:date="2018-03-20T09:31:00Z">
              <w:r w:rsidRPr="0011383C">
                <w:rPr>
                  <w:rFonts w:asciiTheme="minorHAnsi" w:hAnsiTheme="minorHAnsi" w:cs="Arial"/>
                  <w:color w:val="auto"/>
                  <w:sz w:val="19"/>
                  <w:szCs w:val="19"/>
                </w:rPr>
                <w:t>- I</w:t>
              </w:r>
            </w:ins>
            <w:ins w:id="29"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14:paraId="0939F5CD" w14:textId="77777777" w:rsidR="00F22A70" w:rsidRPr="0011383C" w:rsidRDefault="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Vyhlásenie o veľkosti podniku nie staršie ako 3 mesiace ku dňu predloženia </w:t>
            </w:r>
            <w:proofErr w:type="spellStart"/>
            <w:r w:rsidR="00F22A70" w:rsidRPr="0011383C">
              <w:rPr>
                <w:rFonts w:asciiTheme="minorHAnsi" w:hAnsiTheme="minorHAnsi" w:cs="Arial"/>
                <w:color w:val="auto"/>
                <w:sz w:val="19"/>
                <w:szCs w:val="19"/>
              </w:rPr>
              <w:t>ŽoNFP</w:t>
            </w:r>
            <w:proofErr w:type="spellEnd"/>
          </w:p>
          <w:p w14:paraId="0F975EDD" w14:textId="4D399950" w:rsidR="00F22A70" w:rsidRPr="0011383C" w:rsidDel="00F22A70" w:rsidRDefault="0011383C">
            <w:pPr>
              <w:pStyle w:val="Odsekzoznamu"/>
              <w:ind w:left="264" w:hanging="264"/>
              <w:jc w:val="both"/>
              <w:rPr>
                <w:del w:id="30"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1" w:author="Kunová Silvia" w:date="2018-03-14T15:10:00Z">
              <w:r w:rsidR="00F22A70" w:rsidRPr="0011383C">
                <w:rPr>
                  <w:rFonts w:asciiTheme="minorHAnsi" w:eastAsiaTheme="minorHAnsi" w:hAnsiTheme="minorHAnsi" w:cs="Arial"/>
                  <w:color w:val="auto"/>
                  <w:sz w:val="19"/>
                  <w:szCs w:val="19"/>
                  <w:lang w:eastAsia="en-US"/>
                </w:rPr>
                <w:t xml:space="preserve"> </w:t>
              </w:r>
            </w:ins>
            <w:ins w:id="32" w:author="Kunová Silvia" w:date="2018-04-10T11:02:00Z">
              <w:r w:rsidR="009A706D">
                <w:rPr>
                  <w:rFonts w:asciiTheme="minorHAnsi" w:eastAsiaTheme="minorHAnsi" w:hAnsiTheme="minorHAnsi" w:cs="Arial"/>
                  <w:color w:val="auto"/>
                  <w:sz w:val="19"/>
                  <w:szCs w:val="19"/>
                  <w:lang w:eastAsia="en-US"/>
                </w:rPr>
                <w:t>resp.</w:t>
              </w:r>
            </w:ins>
            <w:ins w:id="33"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4" w:author="Kunová Silvia" w:date="2018-03-20T09:39:00Z">
              <w:r>
                <w:rPr>
                  <w:rFonts w:asciiTheme="minorHAnsi" w:eastAsiaTheme="minorHAnsi" w:hAnsiTheme="minorHAnsi" w:cs="Arial"/>
                  <w:color w:val="auto"/>
                  <w:sz w:val="19"/>
                  <w:szCs w:val="19"/>
                  <w:lang w:eastAsia="en-US"/>
                </w:rPr>
                <w:t xml:space="preserve">  </w:t>
              </w:r>
            </w:ins>
            <w:ins w:id="35" w:author="Kunová Silvia" w:date="2018-03-20T10:36:00Z">
              <w:r w:rsidR="00AF32D8">
                <w:rPr>
                  <w:rFonts w:asciiTheme="minorHAnsi" w:eastAsiaTheme="minorHAnsi" w:hAnsiTheme="minorHAnsi" w:cs="Arial"/>
                  <w:color w:val="auto"/>
                  <w:sz w:val="19"/>
                  <w:szCs w:val="19"/>
                  <w:lang w:eastAsia="en-US"/>
                </w:rPr>
                <w:t xml:space="preserve"> </w:t>
              </w:r>
            </w:ins>
            <w:ins w:id="36" w:author="Kunová Silvia" w:date="2018-03-14T15:10:00Z">
              <w:r w:rsidR="00F22A70" w:rsidRPr="0011383C">
                <w:rPr>
                  <w:rFonts w:asciiTheme="minorHAnsi" w:eastAsiaTheme="minorHAnsi" w:hAnsiTheme="minorHAnsi" w:cs="Arial"/>
                  <w:color w:val="auto"/>
                  <w:sz w:val="19"/>
                  <w:szCs w:val="19"/>
                  <w:lang w:eastAsia="en-US"/>
                </w:rPr>
                <w:t xml:space="preserve">forme </w:t>
              </w:r>
              <w:proofErr w:type="spellStart"/>
              <w:r w:rsidR="00F22A70" w:rsidRPr="0011383C">
                <w:rPr>
                  <w:rFonts w:asciiTheme="minorHAnsi" w:eastAsiaTheme="minorHAnsi" w:hAnsiTheme="minorHAnsi" w:cs="Arial"/>
                  <w:color w:val="auto"/>
                  <w:sz w:val="19"/>
                  <w:szCs w:val="19"/>
                  <w:lang w:eastAsia="en-US"/>
                </w:rPr>
                <w:t>skenu</w:t>
              </w:r>
              <w:proofErr w:type="spellEnd"/>
              <w:r w:rsidR="00F22A70" w:rsidRPr="0011383C">
                <w:rPr>
                  <w:rFonts w:asciiTheme="minorHAnsi" w:eastAsiaTheme="minorHAnsi" w:hAnsiTheme="minorHAnsi" w:cs="Arial"/>
                  <w:color w:val="auto"/>
                  <w:sz w:val="19"/>
                  <w:szCs w:val="19"/>
                  <w:lang w:eastAsia="en-US"/>
                </w:rPr>
                <w:t xml:space="preserve">, iba v prípade, ak ju resp. jej časť nie je možné </w:t>
              </w:r>
              <w:proofErr w:type="spellStart"/>
              <w:r w:rsidR="00F22A70" w:rsidRPr="0011383C">
                <w:rPr>
                  <w:rFonts w:asciiTheme="minorHAnsi" w:eastAsiaTheme="minorHAnsi" w:hAnsiTheme="minorHAnsi" w:cs="Arial"/>
                  <w:color w:val="auto"/>
                  <w:sz w:val="19"/>
                  <w:szCs w:val="19"/>
                  <w:lang w:eastAsia="en-US"/>
                </w:rPr>
                <w:t>získat</w:t>
              </w:r>
              <w:proofErr w:type="spellEnd"/>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7"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14:paraId="3D1F1043" w14:textId="77777777" w:rsidR="00F22A70" w:rsidRPr="0011383C" w:rsidDel="0009285C" w:rsidRDefault="00AF32D8">
            <w:pPr>
              <w:pStyle w:val="Default"/>
              <w:ind w:left="318" w:hanging="284"/>
              <w:jc w:val="both"/>
              <w:rPr>
                <w:del w:id="38" w:author="Kunová Silvia" w:date="2018-03-14T15:11:00Z"/>
                <w:rFonts w:asciiTheme="minorHAnsi" w:hAnsiTheme="minorHAnsi" w:cs="Arial"/>
                <w:color w:val="auto"/>
                <w:sz w:val="19"/>
                <w:szCs w:val="19"/>
              </w:rPr>
            </w:pPr>
            <w:del w:id="39" w:author="Kunová Silvia" w:date="2018-03-20T10:36:00Z">
              <w:r w:rsidDel="00AF32D8">
                <w:rPr>
                  <w:rFonts w:asciiTheme="minorHAnsi" w:hAnsiTheme="minorHAnsi" w:cs="Arial"/>
                  <w:color w:val="auto"/>
                  <w:sz w:val="19"/>
                  <w:szCs w:val="19"/>
                </w:rPr>
                <w:delText xml:space="preserve">-     </w:delText>
              </w:r>
            </w:del>
            <w:del w:id="40"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14:paraId="6BBFBB38" w14:textId="77777777" w:rsidR="0009285C" w:rsidRPr="00F45E9F" w:rsidRDefault="00F45E9F">
            <w:pPr>
              <w:pStyle w:val="Default"/>
              <w:ind w:left="318" w:hanging="284"/>
              <w:jc w:val="both"/>
              <w:rPr>
                <w:ins w:id="41" w:author="Kunová Silvia" w:date="2018-03-15T06:21:00Z"/>
                <w:rFonts w:asciiTheme="minorHAnsi" w:hAnsiTheme="minorHAnsi" w:cs="Arial"/>
                <w:color w:val="auto"/>
                <w:sz w:val="19"/>
                <w:szCs w:val="19"/>
              </w:rPr>
            </w:pPr>
            <w:ins w:id="42" w:author="Kunová Silvia" w:date="2018-03-20T09:33:00Z">
              <w:r w:rsidRPr="00F45E9F">
                <w:rPr>
                  <w:rFonts w:asciiTheme="minorHAnsi" w:hAnsiTheme="minorHAnsi" w:cs="Arial"/>
                  <w:color w:val="auto"/>
                  <w:sz w:val="19"/>
                  <w:szCs w:val="19"/>
                </w:rPr>
                <w:t xml:space="preserve">-   </w:t>
              </w:r>
            </w:ins>
            <w:ins w:id="43"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4" w:author="Kunová Silvia" w:date="2018-03-15T06:22:00Z">
              <w:r w:rsidR="0009285C" w:rsidRPr="00F45E9F">
                <w:rPr>
                  <w:rFonts w:asciiTheme="minorHAnsi" w:hAnsiTheme="minorHAnsi" w:cs="Arial"/>
                  <w:color w:val="auto"/>
                  <w:sz w:val="19"/>
                  <w:szCs w:val="19"/>
                </w:rPr>
                <w:t> </w:t>
              </w:r>
            </w:ins>
            <w:ins w:id="45" w:author="Kunová Silvia" w:date="2018-03-15T06:21:00Z">
              <w:r w:rsidR="0009285C" w:rsidRPr="00F45E9F">
                <w:rPr>
                  <w:rFonts w:asciiTheme="minorHAnsi" w:hAnsiTheme="minorHAnsi" w:cs="Arial"/>
                  <w:color w:val="auto"/>
                  <w:sz w:val="19"/>
                  <w:szCs w:val="19"/>
                </w:rPr>
                <w:t>ITMS2</w:t>
              </w:r>
            </w:ins>
            <w:ins w:id="46" w:author="Kunová Silvia" w:date="2018-03-15T06:22:00Z">
              <w:r w:rsidR="0009285C" w:rsidRPr="00F45E9F">
                <w:rPr>
                  <w:rFonts w:asciiTheme="minorHAnsi" w:hAnsiTheme="minorHAnsi" w:cs="Arial"/>
                  <w:color w:val="auto"/>
                  <w:sz w:val="19"/>
                  <w:szCs w:val="19"/>
                </w:rPr>
                <w:t>014+)</w:t>
              </w:r>
            </w:ins>
          </w:p>
          <w:p w14:paraId="357E4E3A" w14:textId="1BB1C7C9" w:rsidR="00DF47B9" w:rsidRPr="00F22A70" w:rsidRDefault="0011383C">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7"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14:paraId="19BC465A" w14:textId="77777777" w:rsidTr="00D133EE">
        <w:tc>
          <w:tcPr>
            <w:tcW w:w="5082" w:type="dxa"/>
          </w:tcPr>
          <w:p w14:paraId="159F2390" w14:textId="77777777" w:rsidR="00DF47B9" w:rsidRDefault="00F22A70">
            <w:r w:rsidRPr="00B35F08">
              <w:rPr>
                <w:rFonts w:asciiTheme="minorHAnsi" w:hAnsiTheme="minorHAnsi" w:cs="Arial"/>
                <w:bCs/>
                <w:sz w:val="19"/>
                <w:szCs w:val="19"/>
              </w:rPr>
              <w:t>Podmienka, že žiadateľ nie je dlžníkom na daniach</w:t>
            </w:r>
          </w:p>
        </w:tc>
        <w:tc>
          <w:tcPr>
            <w:tcW w:w="5112" w:type="dxa"/>
          </w:tcPr>
          <w:p w14:paraId="1523FEF1" w14:textId="77777777" w:rsidR="00D071C6" w:rsidRDefault="00F45E9F">
            <w:pPr>
              <w:pStyle w:val="Default"/>
              <w:ind w:left="318" w:hanging="284"/>
              <w:jc w:val="both"/>
              <w:rPr>
                <w:ins w:id="48" w:author="Kunová Silvia" w:date="2018-03-15T07:37:00Z"/>
                <w:rFonts w:asciiTheme="minorHAnsi" w:hAnsiTheme="minorHAnsi" w:cs="Arial"/>
                <w:color w:val="auto"/>
                <w:sz w:val="19"/>
                <w:szCs w:val="19"/>
              </w:rPr>
            </w:pPr>
            <w:ins w:id="49" w:author="Kunová Silvia" w:date="2018-03-20T09:33:00Z">
              <w:r>
                <w:rPr>
                  <w:rFonts w:asciiTheme="minorHAnsi" w:hAnsiTheme="minorHAnsi" w:cs="Arial"/>
                  <w:color w:val="auto"/>
                  <w:sz w:val="19"/>
                  <w:szCs w:val="19"/>
                </w:rPr>
                <w:t xml:space="preserve">- </w:t>
              </w:r>
            </w:ins>
            <w:ins w:id="50" w:author="Kunová Silvia" w:date="2018-03-15T06:22:00Z">
              <w:r w:rsidR="0009285C">
                <w:rPr>
                  <w:rFonts w:asciiTheme="minorHAnsi" w:hAnsiTheme="minorHAnsi" w:cs="Arial"/>
                  <w:color w:val="auto"/>
                  <w:sz w:val="19"/>
                  <w:szCs w:val="19"/>
                </w:rPr>
                <w:t>Integračná funkcia „Získanie informácie o</w:t>
              </w:r>
            </w:ins>
            <w:ins w:id="51" w:author="Kunová Silvia" w:date="2018-03-15T06:23:00Z">
              <w:r w:rsidR="0009285C">
                <w:rPr>
                  <w:rFonts w:asciiTheme="minorHAnsi" w:hAnsiTheme="minorHAnsi" w:cs="Arial"/>
                  <w:color w:val="auto"/>
                  <w:sz w:val="19"/>
                  <w:szCs w:val="19"/>
                </w:rPr>
                <w:t> </w:t>
              </w:r>
            </w:ins>
            <w:ins w:id="52" w:author="Kunová Silvia" w:date="2018-03-15T06:22:00Z">
              <w:r w:rsidR="0009285C">
                <w:rPr>
                  <w:rFonts w:asciiTheme="minorHAnsi" w:hAnsiTheme="minorHAnsi" w:cs="Arial"/>
                  <w:color w:val="auto"/>
                  <w:sz w:val="19"/>
                  <w:szCs w:val="19"/>
                </w:rPr>
                <w:t xml:space="preserve">daňovom </w:t>
              </w:r>
            </w:ins>
            <w:ins w:id="53" w:author="Kunová Silvia" w:date="2018-03-15T06:23:00Z">
              <w:r w:rsidR="0009285C">
                <w:rPr>
                  <w:rFonts w:asciiTheme="minorHAnsi" w:hAnsiTheme="minorHAnsi" w:cs="Arial"/>
                  <w:color w:val="auto"/>
                  <w:sz w:val="19"/>
                  <w:szCs w:val="19"/>
                </w:rPr>
                <w:t>nedoplatku“ v ITMS2014+</w:t>
              </w:r>
            </w:ins>
          </w:p>
          <w:p w14:paraId="20F81CCC" w14:textId="77777777" w:rsidR="004471AF" w:rsidRPr="00D071C6" w:rsidRDefault="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14:paraId="69758F41" w14:textId="77777777" w:rsidR="004471AF" w:rsidRPr="00AF32D8" w:rsidDel="00771410" w:rsidRDefault="00AF32D8">
            <w:pPr>
              <w:pStyle w:val="Default"/>
              <w:ind w:left="318" w:hanging="284"/>
              <w:jc w:val="both"/>
              <w:rPr>
                <w:del w:id="54" w:author="Kunová Silvia" w:date="2018-03-15T05:57:00Z"/>
                <w:rFonts w:asciiTheme="minorHAnsi" w:hAnsiTheme="minorHAnsi" w:cs="Arial"/>
                <w:color w:val="auto"/>
                <w:sz w:val="19"/>
                <w:szCs w:val="19"/>
              </w:rPr>
            </w:pPr>
            <w:del w:id="55" w:author="Kunová Silvia" w:date="2018-03-20T10:36:00Z">
              <w:r w:rsidDel="00AF32D8">
                <w:rPr>
                  <w:rFonts w:asciiTheme="minorHAnsi" w:hAnsiTheme="minorHAnsi" w:cs="Arial"/>
                  <w:color w:val="auto"/>
                  <w:sz w:val="19"/>
                  <w:szCs w:val="19"/>
                </w:rPr>
                <w:delText xml:space="preserve">-    </w:delText>
              </w:r>
            </w:del>
            <w:del w:id="56"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14:paraId="5E05A5F3" w14:textId="77777777" w:rsidR="00DF47B9" w:rsidRPr="00F22A70" w:rsidRDefault="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7"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14:paraId="539C3D0F" w14:textId="77777777" w:rsidTr="00D133EE">
        <w:tc>
          <w:tcPr>
            <w:tcW w:w="5082" w:type="dxa"/>
          </w:tcPr>
          <w:p w14:paraId="66E3B3D3" w14:textId="77777777" w:rsidR="00DF47B9" w:rsidRDefault="00447E4D">
            <w:r w:rsidRPr="00B35F08">
              <w:rPr>
                <w:rFonts w:asciiTheme="minorHAnsi" w:hAnsiTheme="minorHAnsi" w:cs="Arial"/>
                <w:bCs/>
                <w:sz w:val="19"/>
                <w:szCs w:val="19"/>
              </w:rPr>
              <w:t>Podmienka, že žiadateľ</w:t>
            </w:r>
            <w:ins w:id="58" w:author="Kunová Silvia" w:date="2018-03-15T05:57:00Z">
              <w:r w:rsidR="00771410">
                <w:rPr>
                  <w:rFonts w:asciiTheme="minorHAnsi" w:hAnsiTheme="minorHAnsi" w:cs="Arial"/>
                  <w:bCs/>
                  <w:sz w:val="19"/>
                  <w:szCs w:val="19"/>
                </w:rPr>
                <w:t xml:space="preserve"> je zapísaný v</w:t>
              </w:r>
            </w:ins>
            <w:ins w:id="59" w:author="Kunová Silvia" w:date="2018-03-15T05:58:00Z">
              <w:r w:rsidR="00771410">
                <w:rPr>
                  <w:rFonts w:asciiTheme="minorHAnsi" w:hAnsiTheme="minorHAnsi" w:cs="Arial"/>
                  <w:bCs/>
                  <w:sz w:val="19"/>
                  <w:szCs w:val="19"/>
                </w:rPr>
                <w:t> </w:t>
              </w:r>
            </w:ins>
            <w:ins w:id="60" w:author="Kunová Silvia" w:date="2018-03-15T05:57:00Z">
              <w:r w:rsidR="00771410">
                <w:rPr>
                  <w:rFonts w:asciiTheme="minorHAnsi" w:hAnsiTheme="minorHAnsi" w:cs="Arial"/>
                  <w:bCs/>
                  <w:sz w:val="19"/>
                  <w:szCs w:val="19"/>
                </w:rPr>
                <w:t>registri</w:t>
              </w:r>
            </w:ins>
            <w:ins w:id="61" w:author="Kunová Silvia" w:date="2018-03-15T05:58:00Z">
              <w:r w:rsidR="00771410">
                <w:rPr>
                  <w:rFonts w:asciiTheme="minorHAnsi" w:hAnsiTheme="minorHAnsi" w:cs="Arial"/>
                  <w:bCs/>
                  <w:sz w:val="19"/>
                  <w:szCs w:val="19"/>
                </w:rPr>
                <w:t xml:space="preserve"> partnerov verejného sektora podľa osobitného predpisu</w:t>
              </w:r>
            </w:ins>
            <w:ins w:id="62" w:author="Kunová Silvia" w:date="2018-03-15T07:38:00Z">
              <w:r w:rsidR="00D071C6">
                <w:rPr>
                  <w:rStyle w:val="Odkaznapoznmkupodiarou"/>
                  <w:bCs/>
                  <w:sz w:val="19"/>
                  <w:szCs w:val="19"/>
                </w:rPr>
                <w:footnoteReference w:id="1"/>
              </w:r>
            </w:ins>
            <w:ins w:id="65" w:author="Kunová Silvia" w:date="2018-03-15T05:57:00Z">
              <w:r w:rsidR="00771410">
                <w:rPr>
                  <w:rFonts w:asciiTheme="minorHAnsi" w:hAnsiTheme="minorHAnsi" w:cs="Arial"/>
                  <w:bCs/>
                  <w:sz w:val="19"/>
                  <w:szCs w:val="19"/>
                </w:rPr>
                <w:t xml:space="preserve"> </w:t>
              </w:r>
            </w:ins>
            <w:del w:id="66"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14:paraId="48768A48" w14:textId="77777777" w:rsidR="00206AB2" w:rsidRPr="00F45E9F" w:rsidRDefault="0011383C">
            <w:pPr>
              <w:pStyle w:val="Default"/>
              <w:ind w:left="318" w:hanging="284"/>
              <w:jc w:val="both"/>
              <w:rPr>
                <w:ins w:id="67" w:author="Kunová Silvia" w:date="2018-03-15T06:01:00Z"/>
                <w:rFonts w:asciiTheme="minorHAnsi" w:hAnsiTheme="minorHAnsi" w:cs="Arial"/>
                <w:color w:val="auto"/>
                <w:sz w:val="19"/>
                <w:szCs w:val="19"/>
              </w:rPr>
            </w:pPr>
            <w:ins w:id="68" w:author="Kunová Silvia" w:date="2018-03-20T09:35:00Z">
              <w:r w:rsidRPr="00F45E9F">
                <w:rPr>
                  <w:rFonts w:asciiTheme="minorHAnsi" w:hAnsiTheme="minorHAnsi" w:cs="Arial"/>
                  <w:color w:val="auto"/>
                  <w:sz w:val="19"/>
                  <w:szCs w:val="19"/>
                </w:rPr>
                <w:t xml:space="preserve">-      </w:t>
              </w:r>
            </w:ins>
            <w:ins w:id="69"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w:t>
              </w:r>
              <w:proofErr w:type="spellStart"/>
              <w:r w:rsidR="00206AB2" w:rsidRPr="00F45E9F">
                <w:rPr>
                  <w:rFonts w:asciiTheme="minorHAnsi" w:hAnsiTheme="minorHAnsi" w:cs="Arial"/>
                  <w:color w:val="auto"/>
                  <w:sz w:val="19"/>
                  <w:szCs w:val="19"/>
                </w:rPr>
                <w:t>ŽoNFP</w:t>
              </w:r>
              <w:proofErr w:type="spellEnd"/>
              <w:r w:rsidR="00206AB2" w:rsidRPr="00F45E9F">
                <w:rPr>
                  <w:rFonts w:asciiTheme="minorHAnsi" w:hAnsiTheme="minorHAnsi" w:cs="Arial"/>
                  <w:color w:val="auto"/>
                  <w:sz w:val="19"/>
                  <w:szCs w:val="19"/>
                </w:rPr>
                <w:t xml:space="preserve"> (tabuľka č. 15 </w:t>
              </w:r>
            </w:ins>
            <w:ins w:id="70" w:author="Kunová Silvia" w:date="2018-03-15T06:01:00Z">
              <w:r w:rsidR="00206AB2" w:rsidRPr="00F45E9F">
                <w:rPr>
                  <w:rFonts w:asciiTheme="minorHAnsi" w:hAnsiTheme="minorHAnsi" w:cs="Arial"/>
                  <w:color w:val="auto"/>
                  <w:sz w:val="19"/>
                  <w:szCs w:val="19"/>
                </w:rPr>
                <w:t>– Čestné vyhlásenie žiadateľa)</w:t>
              </w:r>
            </w:ins>
          </w:p>
          <w:p w14:paraId="06A3C3D4" w14:textId="77777777" w:rsidR="00DF47B9" w:rsidRDefault="00AF32D8">
            <w:pPr>
              <w:pStyle w:val="Default"/>
              <w:ind w:left="318" w:hanging="284"/>
              <w:jc w:val="both"/>
            </w:pPr>
            <w:del w:id="71" w:author="Kunová Silvia" w:date="2018-03-20T10:35:00Z">
              <w:r w:rsidDel="00AF32D8">
                <w:rPr>
                  <w:rFonts w:asciiTheme="minorHAnsi" w:hAnsiTheme="minorHAnsi" w:cs="Arial"/>
                  <w:color w:val="auto"/>
                  <w:sz w:val="19"/>
                  <w:szCs w:val="19"/>
                </w:rPr>
                <w:delText xml:space="preserve">-  </w:delText>
              </w:r>
            </w:del>
            <w:del w:id="72"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14:paraId="02D1C9AC" w14:textId="77777777" w:rsidTr="00D133EE">
        <w:tc>
          <w:tcPr>
            <w:tcW w:w="5082" w:type="dxa"/>
          </w:tcPr>
          <w:p w14:paraId="2BDF4643" w14:textId="77777777" w:rsidR="00DF47B9" w:rsidRDefault="00206AB2">
            <w:r w:rsidRPr="00B35F08">
              <w:rPr>
                <w:rFonts w:asciiTheme="minorHAnsi" w:hAnsiTheme="minorHAnsi" w:cs="Arial"/>
                <w:bCs/>
                <w:sz w:val="19"/>
                <w:szCs w:val="19"/>
              </w:rPr>
              <w:t>Podmienka, že žiadateľ nie je dlžníkom poistného na zdravotnom poistení</w:t>
            </w:r>
          </w:p>
        </w:tc>
        <w:tc>
          <w:tcPr>
            <w:tcW w:w="5112" w:type="dxa"/>
          </w:tcPr>
          <w:p w14:paraId="2F973BB4" w14:textId="77777777" w:rsidR="00206AB2" w:rsidRPr="00B35F08" w:rsidRDefault="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14:paraId="57DA272E" w14:textId="77777777" w:rsidR="00206AB2" w:rsidRPr="00B35F08" w:rsidDel="00B93F21" w:rsidRDefault="00AF32D8">
            <w:pPr>
              <w:pStyle w:val="Default"/>
              <w:ind w:left="318" w:hanging="284"/>
              <w:jc w:val="both"/>
              <w:rPr>
                <w:del w:id="73" w:author="Kunová Silvia" w:date="2018-03-15T06:02:00Z"/>
                <w:rFonts w:asciiTheme="minorHAnsi" w:hAnsiTheme="minorHAnsi" w:cs="Arial"/>
                <w:color w:val="auto"/>
                <w:sz w:val="19"/>
                <w:szCs w:val="19"/>
              </w:rPr>
            </w:pPr>
            <w:del w:id="74" w:author="Kunová Silvia" w:date="2018-03-20T10:37:00Z">
              <w:r w:rsidDel="00AF32D8">
                <w:rPr>
                  <w:rFonts w:asciiTheme="minorHAnsi" w:hAnsiTheme="minorHAnsi" w:cs="Arial"/>
                  <w:color w:val="auto"/>
                  <w:sz w:val="19"/>
                  <w:szCs w:val="19"/>
                </w:rPr>
                <w:delText xml:space="preserve">-   </w:delText>
              </w:r>
            </w:del>
            <w:del w:id="75"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14:paraId="671DF1CA" w14:textId="77777777" w:rsidR="00DF47B9" w:rsidRDefault="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14:paraId="5F1DF470" w14:textId="77777777" w:rsidTr="00D133EE">
        <w:tc>
          <w:tcPr>
            <w:tcW w:w="5082" w:type="dxa"/>
          </w:tcPr>
          <w:p w14:paraId="4532858E" w14:textId="77777777" w:rsidR="00DF47B9" w:rsidRDefault="00B93F21">
            <w:r w:rsidRPr="00B35F08">
              <w:rPr>
                <w:rFonts w:asciiTheme="minorHAnsi" w:hAnsiTheme="minorHAnsi" w:cs="Arial"/>
                <w:bCs/>
                <w:sz w:val="19"/>
                <w:szCs w:val="19"/>
              </w:rPr>
              <w:t>Podmienka, že žiadateľ nie je dlžníkom na sociálnom poistení</w:t>
            </w:r>
          </w:p>
        </w:tc>
        <w:tc>
          <w:tcPr>
            <w:tcW w:w="5112" w:type="dxa"/>
          </w:tcPr>
          <w:p w14:paraId="3E3A69A9" w14:textId="77777777" w:rsidR="00B93F21" w:rsidRPr="00F45E9F" w:rsidRDefault="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w:t>
            </w:r>
            <w:proofErr w:type="spellStart"/>
            <w:r w:rsidR="00B93F21" w:rsidRPr="00F45E9F">
              <w:rPr>
                <w:rFonts w:asciiTheme="minorHAnsi" w:hAnsiTheme="minorHAnsi" w:cs="Arial"/>
                <w:color w:val="auto"/>
                <w:sz w:val="19"/>
                <w:szCs w:val="19"/>
              </w:rPr>
              <w:t>ŽoNFP</w:t>
            </w:r>
            <w:proofErr w:type="spellEnd"/>
            <w:r w:rsidR="00B93F21" w:rsidRPr="00F45E9F">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14:paraId="61F45767" w14:textId="77777777" w:rsidR="00B93F21" w:rsidRPr="00AF32D8" w:rsidDel="005E4B4C" w:rsidRDefault="00AF32D8">
            <w:pPr>
              <w:pStyle w:val="Default"/>
              <w:ind w:left="318" w:hanging="284"/>
              <w:jc w:val="both"/>
              <w:rPr>
                <w:del w:id="76" w:author="Kunová Silvia" w:date="2018-03-15T06:05:00Z"/>
                <w:rFonts w:asciiTheme="minorHAnsi" w:hAnsiTheme="minorHAnsi" w:cs="Arial"/>
                <w:color w:val="auto"/>
                <w:sz w:val="19"/>
                <w:szCs w:val="19"/>
              </w:rPr>
            </w:pPr>
            <w:del w:id="77" w:author="Kunová Silvia" w:date="2018-03-20T10:37:00Z">
              <w:r w:rsidDel="00AF32D8">
                <w:rPr>
                  <w:rFonts w:asciiTheme="minorHAnsi" w:hAnsiTheme="minorHAnsi" w:cs="Arial"/>
                  <w:color w:val="auto"/>
                  <w:sz w:val="19"/>
                  <w:szCs w:val="19"/>
                </w:rPr>
                <w:delText xml:space="preserve">-     </w:delText>
              </w:r>
            </w:del>
            <w:del w:id="78"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14:paraId="75C9F08B" w14:textId="77777777" w:rsidR="00DF47B9" w:rsidRPr="00B93F21" w:rsidRDefault="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14:paraId="4AD6BAC2" w14:textId="77777777" w:rsidTr="00D133EE">
        <w:tc>
          <w:tcPr>
            <w:tcW w:w="5082" w:type="dxa"/>
          </w:tcPr>
          <w:p w14:paraId="1B3754EA" w14:textId="390B5433" w:rsidR="00DF47B9" w:rsidRDefault="005E0CDC">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9" w:author="Kunová Silvia" w:date="2018-03-15T07:42:00Z">
              <w:r w:rsidDel="00D071C6">
                <w:rPr>
                  <w:rFonts w:asciiTheme="minorHAnsi" w:hAnsiTheme="minorHAnsi" w:cs="Arial"/>
                  <w:bCs/>
                  <w:sz w:val="19"/>
                  <w:szCs w:val="19"/>
                </w:rPr>
                <w:delText> </w:delText>
              </w:r>
            </w:del>
            <w:ins w:id="80"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1"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2"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3" w:author="Kunová Silvia" w:date="2018-03-15T06:13:00Z">
              <w:r w:rsidDel="00FA7DB2">
                <w:rPr>
                  <w:rFonts w:asciiTheme="minorHAnsi" w:hAnsiTheme="minorHAnsi" w:cs="Arial"/>
                  <w:bCs/>
                  <w:sz w:val="19"/>
                  <w:szCs w:val="19"/>
                </w:rPr>
                <w:delText xml:space="preserve"> </w:delText>
              </w:r>
            </w:del>
            <w:ins w:id="84"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5" w:author="Kunová Silvia" w:date="2018-03-15T06:13:00Z">
              <w:r w:rsidR="00FA7DB2">
                <w:rPr>
                  <w:rFonts w:asciiTheme="minorHAnsi" w:hAnsiTheme="minorHAnsi" w:cs="Arial"/>
                  <w:bCs/>
                  <w:sz w:val="19"/>
                  <w:szCs w:val="19"/>
                </w:rPr>
                <w:t xml:space="preserve"> alebo likvidácií</w:t>
              </w:r>
            </w:ins>
          </w:p>
        </w:tc>
        <w:tc>
          <w:tcPr>
            <w:tcW w:w="5112" w:type="dxa"/>
          </w:tcPr>
          <w:p w14:paraId="34C161E3" w14:textId="77777777" w:rsidR="0009285C" w:rsidRPr="00F45E9F" w:rsidRDefault="00F45E9F">
            <w:pPr>
              <w:pStyle w:val="Default"/>
              <w:ind w:left="318" w:hanging="284"/>
              <w:jc w:val="both"/>
              <w:rPr>
                <w:ins w:id="86" w:author="Kunová Silvia" w:date="2018-03-15T06:25:00Z"/>
                <w:rFonts w:asciiTheme="minorHAnsi" w:hAnsiTheme="minorHAnsi" w:cs="Arial"/>
                <w:color w:val="auto"/>
                <w:sz w:val="19"/>
                <w:szCs w:val="19"/>
              </w:rPr>
            </w:pPr>
            <w:ins w:id="87" w:author="Kunová Silvia" w:date="2018-03-20T09:46:00Z">
              <w:r>
                <w:rPr>
                  <w:rFonts w:asciiTheme="minorHAnsi" w:hAnsiTheme="minorHAnsi" w:cs="Arial"/>
                  <w:color w:val="auto"/>
                  <w:sz w:val="19"/>
                  <w:szCs w:val="19"/>
                </w:rPr>
                <w:t xml:space="preserve">-  </w:t>
              </w:r>
            </w:ins>
            <w:del w:id="88" w:author="Kunová Silvia" w:date="2018-04-10T12:42:00Z">
              <w:r w:rsidR="00C76492" w:rsidDel="00C76492">
                <w:rPr>
                  <w:rFonts w:asciiTheme="minorHAnsi" w:hAnsiTheme="minorHAnsi" w:cs="Arial"/>
                  <w:color w:val="auto"/>
                  <w:sz w:val="19"/>
                  <w:szCs w:val="19"/>
                </w:rPr>
                <w:delText xml:space="preserve">Využitie integračnej akcie </w:delText>
              </w:r>
            </w:del>
            <w:ins w:id="89" w:author="Kunová Silvia" w:date="2018-03-15T06:25:00Z">
              <w:r w:rsidR="0009285C" w:rsidRPr="00F45E9F">
                <w:rPr>
                  <w:rFonts w:asciiTheme="minorHAnsi" w:hAnsiTheme="minorHAnsi" w:cs="Arial"/>
                  <w:color w:val="auto"/>
                  <w:sz w:val="19"/>
                  <w:szCs w:val="19"/>
                </w:rPr>
                <w:t>Integračná funkcia „Získanie informácie o</w:t>
              </w:r>
            </w:ins>
            <w:ins w:id="90" w:author="Kunová Silvia" w:date="2018-03-15T06:26:00Z">
              <w:r w:rsidR="0009285C" w:rsidRPr="00F45E9F">
                <w:rPr>
                  <w:rFonts w:asciiTheme="minorHAnsi" w:hAnsiTheme="minorHAnsi" w:cs="Arial"/>
                  <w:color w:val="auto"/>
                  <w:sz w:val="19"/>
                  <w:szCs w:val="19"/>
                </w:rPr>
                <w:t> </w:t>
              </w:r>
            </w:ins>
            <w:ins w:id="91" w:author="Kunová Silvia" w:date="2018-03-15T06:25:00Z">
              <w:r w:rsidR="0009285C" w:rsidRPr="00F45E9F">
                <w:rPr>
                  <w:rFonts w:asciiTheme="minorHAnsi" w:hAnsiTheme="minorHAnsi" w:cs="Arial"/>
                  <w:color w:val="auto"/>
                  <w:sz w:val="19"/>
                  <w:szCs w:val="19"/>
                </w:rPr>
                <w:t xml:space="preserve">konkurzných </w:t>
              </w:r>
            </w:ins>
            <w:ins w:id="92" w:author="Kunová Silvia" w:date="2018-03-15T06:26:00Z">
              <w:r w:rsidR="0009285C" w:rsidRPr="00F45E9F">
                <w:rPr>
                  <w:rFonts w:asciiTheme="minorHAnsi" w:hAnsiTheme="minorHAnsi" w:cs="Arial"/>
                  <w:color w:val="auto"/>
                  <w:sz w:val="19"/>
                  <w:szCs w:val="19"/>
                </w:rPr>
                <w:t>a reštruktu</w:t>
              </w:r>
            </w:ins>
            <w:ins w:id="93" w:author="Kunová Silvia" w:date="2018-03-21T11:44:00Z">
              <w:r w:rsidR="00AA2254">
                <w:rPr>
                  <w:rFonts w:asciiTheme="minorHAnsi" w:hAnsiTheme="minorHAnsi" w:cs="Arial"/>
                  <w:color w:val="auto"/>
                  <w:sz w:val="19"/>
                  <w:szCs w:val="19"/>
                </w:rPr>
                <w:t>r</w:t>
              </w:r>
            </w:ins>
            <w:ins w:id="94" w:author="Kunová Silvia" w:date="2018-03-15T06:26:00Z">
              <w:r w:rsidR="0009285C" w:rsidRPr="00F45E9F">
                <w:rPr>
                  <w:rFonts w:asciiTheme="minorHAnsi" w:hAnsiTheme="minorHAnsi" w:cs="Arial"/>
                  <w:color w:val="auto"/>
                  <w:sz w:val="19"/>
                  <w:szCs w:val="19"/>
                </w:rPr>
                <w:t>alizačných konaniach“ v ITMS2014+</w:t>
              </w:r>
            </w:ins>
          </w:p>
          <w:p w14:paraId="79D502E0" w14:textId="77777777" w:rsidR="00FA7DB2" w:rsidRPr="004E4168" w:rsidDel="00E779B4" w:rsidRDefault="00F45E9F">
            <w:pPr>
              <w:pStyle w:val="Default"/>
              <w:ind w:left="318" w:hanging="284"/>
              <w:jc w:val="both"/>
              <w:rPr>
                <w:del w:id="95" w:author="Kunová Silvia" w:date="2018-04-11T10:43:00Z"/>
                <w:rFonts w:asciiTheme="minorHAnsi" w:hAnsiTheme="minorHAnsi" w:cs="Arial"/>
                <w:color w:val="auto"/>
                <w:sz w:val="19"/>
                <w:szCs w:val="19"/>
              </w:rPr>
            </w:pPr>
            <w:r>
              <w:rPr>
                <w:rFonts w:asciiTheme="minorHAnsi" w:hAnsiTheme="minorHAnsi" w:cs="Arial"/>
                <w:color w:val="auto"/>
                <w:sz w:val="19"/>
                <w:szCs w:val="19"/>
              </w:rPr>
              <w:t xml:space="preserve">-     </w:t>
            </w:r>
            <w:ins w:id="96"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w:t>
            </w:r>
            <w:proofErr w:type="spellStart"/>
            <w:r w:rsidR="00FA7DB2" w:rsidRPr="004E4168">
              <w:rPr>
                <w:rFonts w:asciiTheme="minorHAnsi" w:hAnsiTheme="minorHAnsi" w:cs="Arial"/>
                <w:color w:val="auto"/>
                <w:sz w:val="19"/>
                <w:szCs w:val="19"/>
              </w:rPr>
              <w:t>ŽoNFP</w:t>
            </w:r>
            <w:proofErr w:type="spellEnd"/>
            <w:r w:rsidR="00FA7DB2" w:rsidRPr="004E4168">
              <w:rPr>
                <w:rFonts w:asciiTheme="minorHAnsi" w:hAnsiTheme="minorHAnsi" w:cs="Arial"/>
                <w:color w:val="auto"/>
                <w:sz w:val="19"/>
                <w:szCs w:val="19"/>
              </w:rPr>
              <w:t xml:space="preserve"> (tabuľka č. 15 – Čestné vyhlásenie žiadateľa; štatutárny orgán žiadateľa záväzne vyhlási, že voči nemu nie je vedené konkurzné konanie, reštrukturalizačné konanie, </w:t>
            </w:r>
            <w:r w:rsidR="00FA7DB2" w:rsidRPr="004E4168">
              <w:rPr>
                <w:rFonts w:asciiTheme="minorHAnsi" w:hAnsiTheme="minorHAnsi" w:cs="Arial"/>
                <w:color w:val="auto"/>
                <w:sz w:val="19"/>
                <w:szCs w:val="19"/>
              </w:rPr>
              <w:lastRenderedPageBreak/>
              <w:t>nie je v</w:t>
            </w:r>
            <w:del w:id="97" w:author="Kunová Silvia" w:date="2018-03-15T07:42:00Z">
              <w:r w:rsidR="00FA7DB2" w:rsidRPr="004E4168" w:rsidDel="00D071C6">
                <w:rPr>
                  <w:rFonts w:asciiTheme="minorHAnsi" w:hAnsiTheme="minorHAnsi" w:cs="Arial"/>
                  <w:color w:val="auto"/>
                  <w:sz w:val="19"/>
                  <w:szCs w:val="19"/>
                </w:rPr>
                <w:delText> </w:delText>
              </w:r>
            </w:del>
            <w:ins w:id="98" w:author="Kunová Silvia" w:date="2018-04-10T12:41:00Z">
              <w:r w:rsidR="00C76492">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9" w:author="Kunová Silvia" w:date="2018-03-15T07:42:00Z">
              <w:r w:rsidR="00C76492">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100"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101" w:author="Kunová Silvia" w:date="2018-03-15T07:43:00Z">
              <w:r w:rsidR="00FA7DB2" w:rsidRPr="004E4168" w:rsidDel="00D071C6">
                <w:rPr>
                  <w:rFonts w:asciiTheme="minorHAnsi" w:hAnsiTheme="minorHAnsi" w:cs="Arial"/>
                  <w:color w:val="auto"/>
                  <w:sz w:val="19"/>
                  <w:szCs w:val="19"/>
                </w:rPr>
                <w:delText> </w:delText>
              </w:r>
            </w:del>
            <w:ins w:id="102"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3" w:author="Kunová Silvia" w:date="2018-03-15T07:43:00Z">
              <w:r w:rsidR="00D071C6" w:rsidRPr="004E4168">
                <w:rPr>
                  <w:rFonts w:asciiTheme="minorHAnsi" w:hAnsiTheme="minorHAnsi" w:cs="Arial"/>
                  <w:color w:val="auto"/>
                  <w:sz w:val="19"/>
                  <w:szCs w:val="19"/>
                </w:rPr>
                <w:t>í</w:t>
              </w:r>
            </w:ins>
            <w:del w:id="104" w:author="Kunová Silvia" w:date="2018-03-15T07:43:00Z">
              <w:r w:rsidR="00FA7DB2" w:rsidRPr="004E4168" w:rsidDel="00D071C6">
                <w:rPr>
                  <w:rFonts w:asciiTheme="minorHAnsi" w:hAnsiTheme="minorHAnsi" w:cs="Arial"/>
                  <w:color w:val="auto"/>
                  <w:sz w:val="19"/>
                  <w:szCs w:val="19"/>
                </w:rPr>
                <w:delText>i</w:delText>
              </w:r>
            </w:del>
            <w:ins w:id="105"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14:paraId="7BDC3B2A" w14:textId="77777777" w:rsidR="00DF47B9" w:rsidRPr="00FA7DB2" w:rsidRDefault="00DF47B9">
            <w:pPr>
              <w:pStyle w:val="Default"/>
              <w:jc w:val="both"/>
            </w:pPr>
          </w:p>
        </w:tc>
      </w:tr>
      <w:tr w:rsidR="005E0CDC" w14:paraId="40C4BA9B" w14:textId="77777777" w:rsidTr="00D133EE">
        <w:tc>
          <w:tcPr>
            <w:tcW w:w="5082" w:type="dxa"/>
          </w:tcPr>
          <w:p w14:paraId="2AC79219" w14:textId="77777777" w:rsidR="005E0CDC" w:rsidRDefault="0009285C">
            <w:r w:rsidRPr="00B35F08">
              <w:rPr>
                <w:rFonts w:asciiTheme="minorHAnsi" w:hAnsiTheme="minorHAnsi" w:cs="Arial"/>
                <w:sz w:val="19"/>
                <w:szCs w:val="19"/>
              </w:rPr>
              <w:lastRenderedPageBreak/>
              <w:t>Podmienka, že voči žiadateľovi nie je vedený výkon rozhodnutia</w:t>
            </w:r>
          </w:p>
        </w:tc>
        <w:tc>
          <w:tcPr>
            <w:tcW w:w="5112" w:type="dxa"/>
          </w:tcPr>
          <w:p w14:paraId="453C98F5" w14:textId="77777777" w:rsidR="005E0CDC" w:rsidRDefault="00F45E9F">
            <w:pPr>
              <w:pStyle w:val="Default"/>
              <w:ind w:left="318" w:hanging="284"/>
              <w:jc w:val="both"/>
            </w:pPr>
            <w:r>
              <w:rPr>
                <w:rFonts w:asciiTheme="minorHAnsi" w:hAnsiTheme="minorHAnsi" w:cs="Arial"/>
                <w:color w:val="auto"/>
                <w:sz w:val="19"/>
                <w:szCs w:val="19"/>
              </w:rPr>
              <w:t xml:space="preserve">-     </w:t>
            </w:r>
            <w:ins w:id="106"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14:paraId="096B56F0" w14:textId="77777777" w:rsidTr="00D133EE">
        <w:tc>
          <w:tcPr>
            <w:tcW w:w="5082" w:type="dxa"/>
          </w:tcPr>
          <w:p w14:paraId="5637B0B6" w14:textId="77777777" w:rsidR="005E0CDC" w:rsidRDefault="0009285C">
            <w:r w:rsidRPr="00B35F08">
              <w:rPr>
                <w:rFonts w:asciiTheme="minorHAnsi" w:hAnsiTheme="minorHAnsi"/>
                <w:sz w:val="19"/>
                <w:szCs w:val="19"/>
              </w:rPr>
              <w:t>Podmienka finančnej spôsobilosti žiadateľa na spolufinancovanie projektu</w:t>
            </w:r>
          </w:p>
        </w:tc>
        <w:tc>
          <w:tcPr>
            <w:tcW w:w="5112" w:type="dxa"/>
          </w:tcPr>
          <w:p w14:paraId="31831F3E" w14:textId="77777777" w:rsidR="0009285C" w:rsidRPr="00AF32D8" w:rsidDel="00173F86" w:rsidRDefault="00AF32D8">
            <w:pPr>
              <w:pStyle w:val="Default"/>
              <w:ind w:left="318" w:right="-329" w:hanging="284"/>
              <w:jc w:val="both"/>
              <w:rPr>
                <w:del w:id="107" w:author="Kunová Silvia" w:date="2018-03-15T06:30:00Z"/>
                <w:rFonts w:asciiTheme="minorHAnsi" w:hAnsiTheme="minorHAnsi" w:cs="Arial"/>
                <w:color w:val="auto"/>
                <w:sz w:val="19"/>
                <w:szCs w:val="19"/>
              </w:rPr>
            </w:pPr>
            <w:del w:id="108" w:author="Kunová Silvia" w:date="2018-03-20T10:38:00Z">
              <w:r w:rsidDel="00AF32D8">
                <w:rPr>
                  <w:rFonts w:asciiTheme="minorHAnsi" w:hAnsiTheme="minorHAnsi" w:cs="Arial"/>
                  <w:color w:val="auto"/>
                  <w:sz w:val="19"/>
                  <w:szCs w:val="19"/>
                </w:rPr>
                <w:delText xml:space="preserve">-  </w:delText>
              </w:r>
            </w:del>
            <w:del w:id="109"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14:paraId="0E52614C" w14:textId="77777777" w:rsidR="005E0CDC" w:rsidRPr="0009285C" w:rsidRDefault="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w:t>
            </w:r>
            <w:r w:rsidR="00173F86" w:rsidRPr="004E4168">
              <w:rPr>
                <w:rFonts w:asciiTheme="minorHAnsi" w:hAnsiTheme="minorHAnsi" w:cs="Arial"/>
                <w:color w:val="auto"/>
                <w:sz w:val="19"/>
                <w:szCs w:val="19"/>
              </w:rPr>
              <w:t>,</w:t>
            </w:r>
            <w:ins w:id="110"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14:paraId="196BA68E" w14:textId="77777777" w:rsidTr="00D133EE">
        <w:tc>
          <w:tcPr>
            <w:tcW w:w="5082" w:type="dxa"/>
          </w:tcPr>
          <w:p w14:paraId="75F2DCBF" w14:textId="77777777" w:rsidR="005E0CDC" w:rsidRDefault="00173F86">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14:paraId="010B87FF" w14:textId="77777777" w:rsidR="00173F8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Výpis z registra trestov nie starší ako 3 mesiace ku dňu predloženia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a to za každú osobu oprávnenú konať v mene prevádzkovateľa</w:t>
            </w:r>
          </w:p>
          <w:p w14:paraId="326CF7D0" w14:textId="77777777" w:rsidR="005E0CDC" w:rsidRPr="00173F86" w:rsidRDefault="005E0CDC">
            <w:pPr>
              <w:pStyle w:val="Default"/>
              <w:ind w:left="318" w:hanging="284"/>
              <w:jc w:val="both"/>
              <w:rPr>
                <w:rFonts w:asciiTheme="minorHAnsi" w:hAnsiTheme="minorHAnsi" w:cs="Arial"/>
                <w:sz w:val="19"/>
                <w:szCs w:val="19"/>
              </w:rPr>
            </w:pPr>
          </w:p>
        </w:tc>
      </w:tr>
      <w:tr w:rsidR="005E0CDC" w14:paraId="24E87BD6" w14:textId="77777777" w:rsidTr="00D133EE">
        <w:tc>
          <w:tcPr>
            <w:tcW w:w="5082" w:type="dxa"/>
          </w:tcPr>
          <w:p w14:paraId="51E15935" w14:textId="77777777" w:rsidR="005E0CDC" w:rsidRDefault="00173F86">
            <w:r w:rsidRPr="00B35F08">
              <w:rPr>
                <w:rFonts w:asciiTheme="minorHAnsi" w:hAnsiTheme="minorHAnsi"/>
                <w:sz w:val="19"/>
                <w:szCs w:val="19"/>
              </w:rPr>
              <w:t>Podmienka ekonomickej životaschopnosti žiadateľa</w:t>
            </w:r>
          </w:p>
        </w:tc>
        <w:tc>
          <w:tcPr>
            <w:tcW w:w="5112" w:type="dxa"/>
          </w:tcPr>
          <w:p w14:paraId="4D28309D" w14:textId="77777777" w:rsidR="00173F8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14:paraId="19DDDDD7" w14:textId="77777777" w:rsidR="005E0CDC" w:rsidRPr="004E4168" w:rsidRDefault="004E4168">
            <w:pPr>
              <w:pStyle w:val="Default"/>
              <w:ind w:left="318" w:hanging="284"/>
              <w:jc w:val="both"/>
              <w:rPr>
                <w:ins w:id="111"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12" w:author="Kunová Silvia" w:date="2018-03-15T06:39:00Z">
              <w:r w:rsidR="00173F86" w:rsidRPr="004E4168">
                <w:rPr>
                  <w:rFonts w:asciiTheme="minorHAnsi" w:hAnsiTheme="minorHAnsi" w:cs="Arial"/>
                  <w:color w:val="auto"/>
                  <w:sz w:val="19"/>
                  <w:szCs w:val="19"/>
                </w:rPr>
                <w:t xml:space="preserve">vo forme </w:t>
              </w:r>
              <w:proofErr w:type="spellStart"/>
              <w:r w:rsidR="00173F86" w:rsidRPr="004E4168">
                <w:rPr>
                  <w:rFonts w:asciiTheme="minorHAnsi" w:hAnsiTheme="minorHAnsi" w:cs="Arial"/>
                  <w:color w:val="auto"/>
                  <w:sz w:val="19"/>
                  <w:szCs w:val="19"/>
                </w:rPr>
                <w:t>skenu</w:t>
              </w:r>
              <w:proofErr w:type="spellEnd"/>
              <w:r w:rsidR="00173F86" w:rsidRPr="004E4168">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(iba v prípade, ak nie je účtovnú závierku, resp. jej časť možné získať z ITMS 2014+).</w:t>
              </w:r>
            </w:ins>
            <w:del w:id="113"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14:paraId="6F943CAC" w14:textId="77777777" w:rsidR="00173F86" w:rsidRPr="00173F86" w:rsidRDefault="00173F86">
            <w:pPr>
              <w:pStyle w:val="Odsekzoznamu"/>
              <w:ind w:left="0"/>
              <w:jc w:val="both"/>
              <w:rPr>
                <w:rFonts w:asciiTheme="minorHAnsi" w:hAnsiTheme="minorHAnsi" w:cs="Arial"/>
                <w:sz w:val="19"/>
                <w:szCs w:val="19"/>
              </w:rPr>
            </w:pPr>
          </w:p>
        </w:tc>
      </w:tr>
      <w:tr w:rsidR="005E0CDC" w14:paraId="5702DEF9" w14:textId="77777777" w:rsidTr="00D133EE">
        <w:tc>
          <w:tcPr>
            <w:tcW w:w="5082" w:type="dxa"/>
          </w:tcPr>
          <w:p w14:paraId="05E38335" w14:textId="77777777" w:rsidR="005E0CDC" w:rsidRDefault="00173F86">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14:paraId="042D4028" w14:textId="77777777" w:rsidR="005E0CDC" w:rsidRDefault="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nie starší ako 3 mesiace ku dňu predloženia </w:t>
            </w:r>
            <w:proofErr w:type="spellStart"/>
            <w:r w:rsidR="008D3776" w:rsidRPr="004E4168">
              <w:rPr>
                <w:rFonts w:asciiTheme="minorHAnsi" w:hAnsiTheme="minorHAnsi" w:cs="Arial"/>
                <w:color w:val="auto"/>
                <w:sz w:val="19"/>
                <w:szCs w:val="19"/>
              </w:rPr>
              <w:t>ŽoNFP</w:t>
            </w:r>
            <w:proofErr w:type="spellEnd"/>
          </w:p>
        </w:tc>
      </w:tr>
      <w:tr w:rsidR="005E0CDC" w14:paraId="3F4F131A" w14:textId="77777777" w:rsidTr="00D133EE">
        <w:tc>
          <w:tcPr>
            <w:tcW w:w="5082" w:type="dxa"/>
          </w:tcPr>
          <w:p w14:paraId="3EB5169F" w14:textId="77777777" w:rsidR="005E0CDC" w:rsidRDefault="008D3776">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14:paraId="4431A335" w14:textId="77777777" w:rsidR="005E0CDC" w:rsidRDefault="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14:paraId="094BA50F" w14:textId="77777777" w:rsidTr="00D133EE">
        <w:tc>
          <w:tcPr>
            <w:tcW w:w="5082" w:type="dxa"/>
          </w:tcPr>
          <w:p w14:paraId="579CA708" w14:textId="77777777" w:rsidR="005E0CDC" w:rsidRDefault="008D3776">
            <w:r w:rsidRPr="00B35F08">
              <w:rPr>
                <w:rFonts w:asciiTheme="minorHAnsi" w:hAnsiTheme="minorHAnsi"/>
                <w:bCs/>
                <w:sz w:val="19"/>
                <w:szCs w:val="19"/>
              </w:rPr>
              <w:t>Podmienka oprávnenosti hlavných aktivít projektu</w:t>
            </w:r>
          </w:p>
        </w:tc>
        <w:tc>
          <w:tcPr>
            <w:tcW w:w="5112" w:type="dxa"/>
          </w:tcPr>
          <w:p w14:paraId="2FC0CEE6" w14:textId="77777777" w:rsidR="008D377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7 – Popis projektu)</w:t>
            </w:r>
          </w:p>
          <w:p w14:paraId="12CE241A" w14:textId="77777777" w:rsidR="005E0CDC" w:rsidRPr="008D3776" w:rsidRDefault="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253719A1" w14:textId="77777777" w:rsidTr="00D133EE">
        <w:tc>
          <w:tcPr>
            <w:tcW w:w="5082" w:type="dxa"/>
          </w:tcPr>
          <w:p w14:paraId="3607D8FD" w14:textId="77777777" w:rsidR="005E0CDC" w:rsidRDefault="008D3776">
            <w:r w:rsidRPr="00B35F08">
              <w:rPr>
                <w:rFonts w:asciiTheme="minorHAnsi" w:hAnsiTheme="minorHAnsi"/>
                <w:sz w:val="19"/>
                <w:szCs w:val="19"/>
              </w:rPr>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14:paraId="661C1FA6" w14:textId="77777777" w:rsidR="008D3776" w:rsidRPr="004E4168" w:rsidRDefault="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9 - Harmonogram časovej realizácie aktivít projektu</w:t>
            </w:r>
          </w:p>
          <w:p w14:paraId="5FF716EB" w14:textId="77777777" w:rsidR="005E0CDC" w:rsidRPr="008D3776" w:rsidRDefault="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3C2B03C0" w14:textId="77777777" w:rsidTr="00D133EE">
        <w:tc>
          <w:tcPr>
            <w:tcW w:w="5082" w:type="dxa"/>
          </w:tcPr>
          <w:p w14:paraId="4DDEEA50" w14:textId="77777777" w:rsidR="005E0CDC" w:rsidRDefault="008D3776">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14:paraId="7BCFDB12" w14:textId="77777777" w:rsidR="008D3776" w:rsidRPr="004850F6" w:rsidRDefault="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14:paraId="701443D6" w14:textId="77777777" w:rsidR="008D3776" w:rsidRPr="004850F6" w:rsidRDefault="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14:paraId="48F9821E" w14:textId="13C3D224" w:rsidR="00AD1EF7" w:rsidRDefault="004850F6">
            <w:pPr>
              <w:pStyle w:val="Default"/>
              <w:ind w:left="318" w:hanging="284"/>
              <w:jc w:val="both"/>
              <w:rPr>
                <w:ins w:id="116" w:author="Kunová Silvia" w:date="2018-04-11T08:41:00Z"/>
                <w:rFonts w:asciiTheme="minorHAnsi" w:hAnsiTheme="minorHAnsi" w:cs="Arial"/>
                <w:color w:val="auto"/>
                <w:sz w:val="19"/>
                <w:szCs w:val="19"/>
              </w:rPr>
            </w:pPr>
            <w:r>
              <w:rPr>
                <w:rFonts w:asciiTheme="minorHAnsi" w:hAnsiTheme="minorHAnsi" w:cs="Arial"/>
                <w:color w:val="auto"/>
                <w:sz w:val="19"/>
                <w:szCs w:val="19"/>
              </w:rPr>
              <w:t xml:space="preserve">-   </w:t>
            </w:r>
            <w:r w:rsidR="00E779B4">
              <w:rPr>
                <w:rFonts w:asciiTheme="minorHAnsi" w:hAnsiTheme="minorHAnsi" w:cs="Arial"/>
                <w:color w:val="auto"/>
                <w:sz w:val="19"/>
                <w:szCs w:val="19"/>
              </w:rPr>
              <w:t xml:space="preserve"> </w:t>
            </w:r>
            <w:r w:rsidR="00AD1EF7">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14:paraId="6009AC69" w14:textId="2F84CB8D" w:rsidR="00AD1EF7" w:rsidRDefault="00AD1EF7">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lastRenderedPageBreak/>
              <w:t>- Povolenie na realizáciu stavby vrátane projektovej dokumentácie (ak relevantné)</w:t>
            </w:r>
          </w:p>
          <w:p w14:paraId="547B6426" w14:textId="19475161" w:rsidR="008D3776" w:rsidRPr="004850F6" w:rsidRDefault="00AD1EF7">
            <w:pPr>
              <w:pStyle w:val="Default"/>
              <w:ind w:left="318" w:hanging="284"/>
              <w:jc w:val="both"/>
              <w:rPr>
                <w:ins w:id="117" w:author="Kunová Silvia" w:date="2018-03-15T06:49:00Z"/>
                <w:rFonts w:asciiTheme="minorHAnsi" w:hAnsiTheme="minorHAnsi" w:cs="Arial"/>
                <w:color w:val="auto"/>
                <w:sz w:val="19"/>
                <w:szCs w:val="19"/>
              </w:rPr>
            </w:pPr>
            <w:ins w:id="118" w:author="Kunová Silvia" w:date="2018-04-11T08:40:00Z">
              <w:r>
                <w:rPr>
                  <w:rFonts w:asciiTheme="minorHAnsi" w:hAnsiTheme="minorHAnsi" w:cs="Arial"/>
                  <w:color w:val="auto"/>
                  <w:sz w:val="19"/>
                  <w:szCs w:val="19"/>
                </w:rPr>
                <w:t xml:space="preserve">-    </w:t>
              </w:r>
            </w:ins>
            <w:ins w:id="119" w:author="Kunová Silvia" w:date="2018-04-11T08:41:00Z">
              <w:r>
                <w:rPr>
                  <w:rFonts w:asciiTheme="minorHAnsi" w:hAnsiTheme="minorHAnsi" w:cs="Arial"/>
                  <w:color w:val="auto"/>
                  <w:sz w:val="19"/>
                  <w:szCs w:val="19"/>
                </w:rPr>
                <w:t xml:space="preserve"> </w:t>
              </w:r>
            </w:ins>
            <w:ins w:id="120" w:author="Kunová Silvia" w:date="2018-03-15T06:47:00Z">
              <w:r w:rsidR="008D3776" w:rsidRPr="004850F6">
                <w:rPr>
                  <w:rFonts w:asciiTheme="minorHAnsi" w:hAnsiTheme="minorHAnsi" w:cs="Arial"/>
                  <w:color w:val="auto"/>
                  <w:sz w:val="19"/>
                  <w:szCs w:val="19"/>
                </w:rPr>
                <w:t>Doklad preukazujúci hospodárnosť výdavkov</w:t>
              </w:r>
            </w:ins>
          </w:p>
          <w:p w14:paraId="1CBDE5F1" w14:textId="77777777" w:rsidR="005E0CDC" w:rsidRPr="004850F6" w:rsidRDefault="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14:paraId="6839F266" w14:textId="77777777" w:rsidTr="00D133EE">
        <w:tc>
          <w:tcPr>
            <w:tcW w:w="5082" w:type="dxa"/>
          </w:tcPr>
          <w:p w14:paraId="593BB53D" w14:textId="77777777" w:rsidR="005E0CDC" w:rsidRDefault="00BC7016">
            <w:r w:rsidRPr="00B35F08">
              <w:rPr>
                <w:rFonts w:asciiTheme="minorHAnsi" w:hAnsiTheme="minorHAnsi" w:cs="Arial"/>
                <w:sz w:val="19"/>
                <w:szCs w:val="19"/>
              </w:rPr>
              <w:lastRenderedPageBreak/>
              <w:t>Osobitné podmienky pre oprávnenosť výdavkov realizácie projektu</w:t>
            </w:r>
          </w:p>
        </w:tc>
        <w:tc>
          <w:tcPr>
            <w:tcW w:w="5112" w:type="dxa"/>
          </w:tcPr>
          <w:p w14:paraId="62A4D2DA" w14:textId="77777777" w:rsidR="005E0CDC" w:rsidRDefault="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(ak relevantné)</w:t>
            </w:r>
          </w:p>
        </w:tc>
      </w:tr>
      <w:tr w:rsidR="005E0CDC" w14:paraId="2E2C2E7C" w14:textId="77777777" w:rsidTr="00D133EE">
        <w:tc>
          <w:tcPr>
            <w:tcW w:w="5082" w:type="dxa"/>
          </w:tcPr>
          <w:p w14:paraId="121520E7" w14:textId="77777777" w:rsidR="005E0CDC" w:rsidRDefault="00BC7016">
            <w:r w:rsidRPr="00B35F08">
              <w:rPr>
                <w:rFonts w:asciiTheme="minorHAnsi" w:hAnsiTheme="minorHAnsi"/>
                <w:bCs/>
                <w:sz w:val="19"/>
                <w:szCs w:val="19"/>
              </w:rPr>
              <w:t>Podmienka, že projekt je realizovaný na oprávnenom území</w:t>
            </w:r>
          </w:p>
        </w:tc>
        <w:tc>
          <w:tcPr>
            <w:tcW w:w="5112" w:type="dxa"/>
          </w:tcPr>
          <w:p w14:paraId="4F9BFC55" w14:textId="77777777" w:rsidR="005E0CDC" w:rsidRDefault="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formulár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(tabuľka č. 6 - Miesto realizácie projektu)</w:t>
            </w:r>
          </w:p>
        </w:tc>
      </w:tr>
      <w:tr w:rsidR="00814CF9" w14:paraId="6DA9BFB7" w14:textId="77777777" w:rsidTr="00D133EE">
        <w:tc>
          <w:tcPr>
            <w:tcW w:w="5082" w:type="dxa"/>
          </w:tcPr>
          <w:p w14:paraId="41A28DD8" w14:textId="1B86B396" w:rsidR="00814CF9" w:rsidRPr="00B35F08" w:rsidRDefault="00814CF9">
            <w:pPr>
              <w:spacing w:line="288" w:lineRule="auto"/>
              <w:rPr>
                <w:rFonts w:asciiTheme="minorHAnsi" w:hAnsiTheme="minorHAnsi"/>
                <w:bCs/>
                <w:sz w:val="19"/>
                <w:szCs w:val="19"/>
              </w:rPr>
            </w:pPr>
            <w:r>
              <w:rPr>
                <w:rFonts w:asciiTheme="minorHAnsi" w:hAnsiTheme="minorHAnsi"/>
                <w:bCs/>
                <w:sz w:val="19"/>
                <w:szCs w:val="19"/>
              </w:rPr>
              <w:t>Osobitné podmienky pre oprávnenosť miesta realizácie projektu</w:t>
            </w:r>
          </w:p>
        </w:tc>
        <w:tc>
          <w:tcPr>
            <w:tcW w:w="5112" w:type="dxa"/>
          </w:tcPr>
          <w:p w14:paraId="7378C7E2" w14:textId="2742B00C" w:rsidR="00814CF9" w:rsidRPr="00814CF9" w:rsidRDefault="00814CF9">
            <w:pPr>
              <w:pStyle w:val="Default"/>
              <w:ind w:left="318" w:hanging="284"/>
              <w:jc w:val="both"/>
              <w:rPr>
                <w:rFonts w:asciiTheme="minorHAnsi" w:hAnsiTheme="minorHAnsi" w:cs="Arial"/>
                <w:color w:val="auto"/>
                <w:sz w:val="19"/>
                <w:szCs w:val="19"/>
              </w:rPr>
            </w:pPr>
            <w:r w:rsidRPr="00814CF9">
              <w:rPr>
                <w:rFonts w:asciiTheme="minorHAnsi" w:hAnsiTheme="minorHAnsi" w:cs="Arial"/>
                <w:color w:val="auto"/>
                <w:sz w:val="19"/>
                <w:szCs w:val="19"/>
              </w:rPr>
              <w:t>- Povolenie na realizáciu stavby vrátane projektovej     dokumentácie (ak relevantné)</w:t>
            </w:r>
          </w:p>
          <w:p w14:paraId="14286B51" w14:textId="7162629B" w:rsidR="00814CF9" w:rsidRPr="00995585" w:rsidRDefault="00814CF9">
            <w:pPr>
              <w:pStyle w:val="Default"/>
              <w:ind w:left="318" w:hanging="284"/>
              <w:jc w:val="both"/>
              <w:rPr>
                <w:rFonts w:asciiTheme="minorHAnsi" w:hAnsiTheme="minorHAnsi"/>
                <w:sz w:val="19"/>
                <w:szCs w:val="19"/>
                <w:u w:val="single"/>
              </w:rPr>
            </w:pPr>
            <w:r w:rsidRPr="00814CF9">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814CF9">
              <w:rPr>
                <w:rFonts w:asciiTheme="minorHAnsi" w:hAnsiTheme="minorHAnsi" w:cs="Arial"/>
                <w:color w:val="auto"/>
                <w:sz w:val="19"/>
                <w:szCs w:val="19"/>
              </w:rPr>
              <w:t xml:space="preserve">Dokumenty preukazujúce oprávnenosť z hľadiska plnenia </w:t>
            </w:r>
            <w:ins w:id="121" w:author="Kunová Silvia" w:date="2018-04-11T08:50:00Z">
              <w:r>
                <w:rPr>
                  <w:rFonts w:asciiTheme="minorHAnsi" w:hAnsiTheme="minorHAnsi" w:cs="Arial"/>
                  <w:color w:val="auto"/>
                  <w:sz w:val="19"/>
                  <w:szCs w:val="19"/>
                </w:rPr>
                <w:t xml:space="preserve"> </w:t>
              </w:r>
            </w:ins>
            <w:r w:rsidRPr="00814CF9">
              <w:rPr>
                <w:rFonts w:asciiTheme="minorHAnsi" w:hAnsiTheme="minorHAnsi" w:cs="Arial"/>
                <w:color w:val="auto"/>
                <w:sz w:val="19"/>
                <w:szCs w:val="19"/>
              </w:rPr>
              <w:t>požiadaviek v oblasti posudzovania vplyvov na životné prostredie</w:t>
            </w:r>
          </w:p>
        </w:tc>
      </w:tr>
      <w:tr w:rsidR="005E0CDC" w14:paraId="64D72798" w14:textId="77777777" w:rsidTr="00D133EE">
        <w:tc>
          <w:tcPr>
            <w:tcW w:w="5082" w:type="dxa"/>
          </w:tcPr>
          <w:p w14:paraId="70000A35" w14:textId="77777777" w:rsidR="00995585" w:rsidRPr="00B35F08" w:rsidRDefault="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14:paraId="4C94982D" w14:textId="77777777" w:rsidR="005E0CDC" w:rsidRDefault="005E0CDC"/>
        </w:tc>
        <w:tc>
          <w:tcPr>
            <w:tcW w:w="5112" w:type="dxa"/>
          </w:tcPr>
          <w:p w14:paraId="7B9ED92D" w14:textId="77777777" w:rsidR="00995585" w:rsidRPr="00995585" w:rsidRDefault="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14:paraId="17FE8398" w14:textId="77777777" w:rsidR="00995585" w:rsidRPr="00514E61" w:rsidRDefault="00514E61">
            <w:pPr>
              <w:pStyle w:val="Default"/>
              <w:ind w:left="318" w:hanging="284"/>
              <w:jc w:val="both"/>
              <w:rPr>
                <w:ins w:id="122" w:author="Kunová Silvia" w:date="2018-03-15T07:05:00Z"/>
                <w:rFonts w:asciiTheme="minorHAnsi" w:hAnsiTheme="minorHAnsi" w:cs="Arial"/>
                <w:color w:val="auto"/>
                <w:sz w:val="19"/>
                <w:szCs w:val="19"/>
              </w:rPr>
            </w:pPr>
            <w:ins w:id="123" w:author="Kunová Silvia" w:date="2018-03-20T10:15:00Z">
              <w:r>
                <w:rPr>
                  <w:rFonts w:asciiTheme="minorHAnsi" w:hAnsiTheme="minorHAnsi" w:cs="Arial"/>
                  <w:color w:val="auto"/>
                  <w:sz w:val="19"/>
                  <w:szCs w:val="19"/>
                </w:rPr>
                <w:t xml:space="preserve">-  </w:t>
              </w:r>
            </w:ins>
            <w:ins w:id="124"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14:paraId="1A0B1598" w14:textId="77777777" w:rsidR="00995585" w:rsidRDefault="00514E61">
            <w:pPr>
              <w:pStyle w:val="Default"/>
              <w:ind w:left="318" w:hanging="284"/>
              <w:jc w:val="both"/>
              <w:rPr>
                <w:ins w:id="125" w:author="Kunová Silvia" w:date="2018-04-11T08:54:00Z"/>
                <w:rFonts w:asciiTheme="minorHAnsi" w:hAnsiTheme="minorHAnsi" w:cs="Arial"/>
                <w:color w:val="auto"/>
                <w:sz w:val="19"/>
                <w:szCs w:val="19"/>
              </w:rPr>
            </w:pPr>
            <w:ins w:id="126" w:author="Kunová Silvia" w:date="2018-03-20T10:15:00Z">
              <w:r>
                <w:rPr>
                  <w:rFonts w:asciiTheme="minorHAnsi" w:hAnsiTheme="minorHAnsi" w:cs="Arial"/>
                  <w:color w:val="auto"/>
                  <w:sz w:val="19"/>
                  <w:szCs w:val="19"/>
                </w:rPr>
                <w:t xml:space="preserve">-     </w:t>
              </w:r>
            </w:ins>
            <w:ins w:id="127" w:author="Kunová Silvia" w:date="2018-03-15T07:05:00Z">
              <w:r w:rsidR="00995585" w:rsidRPr="00514E61">
                <w:rPr>
                  <w:rFonts w:asciiTheme="minorHAnsi" w:hAnsiTheme="minorHAnsi" w:cs="Arial"/>
                  <w:color w:val="auto"/>
                  <w:sz w:val="19"/>
                  <w:szCs w:val="19"/>
                </w:rPr>
                <w:t>Opis projektu</w:t>
              </w:r>
            </w:ins>
          </w:p>
          <w:p w14:paraId="57617F0F" w14:textId="3B5F4D2C" w:rsidR="00C71B2D" w:rsidRPr="00514E61" w:rsidRDefault="00C71B2D">
            <w:pPr>
              <w:pStyle w:val="Default"/>
              <w:ind w:left="318" w:hanging="284"/>
              <w:jc w:val="both"/>
              <w:rPr>
                <w:ins w:id="128" w:author="Kunová Silvia" w:date="2018-03-15T07:05:00Z"/>
                <w:rFonts w:asciiTheme="minorHAnsi" w:hAnsiTheme="minorHAnsi" w:cs="Arial"/>
                <w:color w:val="auto"/>
                <w:sz w:val="19"/>
                <w:szCs w:val="19"/>
              </w:rPr>
            </w:pPr>
            <w:ins w:id="129" w:author="Kunová Silvia" w:date="2018-04-11T08:54:00Z">
              <w:r>
                <w:rPr>
                  <w:rFonts w:asciiTheme="minorHAnsi" w:hAnsiTheme="minorHAnsi" w:cs="Arial"/>
                  <w:color w:val="auto"/>
                  <w:sz w:val="19"/>
                  <w:szCs w:val="19"/>
                </w:rPr>
                <w:t>- Povolenie na realizáciu stavby vrátane projektovej dokumentácie (ak relevantné)</w:t>
              </w:r>
            </w:ins>
          </w:p>
          <w:p w14:paraId="3648249D" w14:textId="77777777" w:rsidR="00995585" w:rsidRPr="00514E61" w:rsidRDefault="00514E61">
            <w:pPr>
              <w:pStyle w:val="Default"/>
              <w:ind w:left="318" w:hanging="284"/>
              <w:jc w:val="both"/>
              <w:rPr>
                <w:ins w:id="130" w:author="Kunová Silvia" w:date="2018-03-15T07:05:00Z"/>
                <w:rFonts w:asciiTheme="minorHAnsi" w:hAnsiTheme="minorHAnsi" w:cs="Arial"/>
                <w:color w:val="auto"/>
                <w:sz w:val="19"/>
                <w:szCs w:val="19"/>
              </w:rPr>
            </w:pPr>
            <w:ins w:id="131" w:author="Kunová Silvia" w:date="2018-03-20T10:16:00Z">
              <w:r>
                <w:rPr>
                  <w:rFonts w:asciiTheme="minorHAnsi" w:hAnsiTheme="minorHAnsi" w:cs="Arial"/>
                  <w:color w:val="auto"/>
                  <w:sz w:val="19"/>
                  <w:szCs w:val="19"/>
                </w:rPr>
                <w:t xml:space="preserve">-     </w:t>
              </w:r>
            </w:ins>
            <w:ins w:id="132"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(tabuľka č.11 – Rozpočet projektu)</w:t>
              </w:r>
            </w:ins>
          </w:p>
          <w:p w14:paraId="08B15DF3" w14:textId="77777777" w:rsidR="00995585" w:rsidRPr="00514E61" w:rsidRDefault="00514E61">
            <w:pPr>
              <w:pStyle w:val="Default"/>
              <w:ind w:left="318" w:hanging="284"/>
              <w:jc w:val="both"/>
              <w:rPr>
                <w:ins w:id="133" w:author="Kunová Silvia" w:date="2018-03-15T07:05:00Z"/>
                <w:rFonts w:asciiTheme="minorHAnsi" w:hAnsiTheme="minorHAnsi" w:cs="Arial"/>
                <w:color w:val="auto"/>
                <w:sz w:val="19"/>
                <w:szCs w:val="19"/>
              </w:rPr>
            </w:pPr>
            <w:ins w:id="134" w:author="Kunová Silvia" w:date="2018-03-20T10:16:00Z">
              <w:r>
                <w:rPr>
                  <w:rFonts w:asciiTheme="minorHAnsi" w:hAnsiTheme="minorHAnsi" w:cs="Arial"/>
                  <w:color w:val="auto"/>
                  <w:sz w:val="19"/>
                  <w:szCs w:val="19"/>
                </w:rPr>
                <w:t xml:space="preserve">-     </w:t>
              </w:r>
            </w:ins>
            <w:ins w:id="135" w:author="Kunová Silvia" w:date="2018-03-15T07:05:00Z">
              <w:r w:rsidR="00995585" w:rsidRPr="00514E61">
                <w:rPr>
                  <w:rFonts w:asciiTheme="minorHAnsi" w:hAnsiTheme="minorHAnsi" w:cs="Arial"/>
                  <w:color w:val="auto"/>
                  <w:sz w:val="19"/>
                  <w:szCs w:val="19"/>
                </w:rPr>
                <w:t>Tabuľková časť projektu – oprávnené výdavky projektu</w:t>
              </w:r>
            </w:ins>
          </w:p>
          <w:p w14:paraId="176DEEA0" w14:textId="77777777" w:rsidR="00995585" w:rsidRDefault="00514E61">
            <w:pPr>
              <w:pStyle w:val="Default"/>
              <w:ind w:left="318" w:hanging="284"/>
              <w:jc w:val="both"/>
              <w:rPr>
                <w:ins w:id="136" w:author="Kunová Silvia" w:date="2018-04-12T09:54:00Z"/>
                <w:rFonts w:asciiTheme="minorHAnsi" w:hAnsiTheme="minorHAnsi" w:cs="Arial"/>
                <w:color w:val="auto"/>
                <w:sz w:val="19"/>
                <w:szCs w:val="19"/>
              </w:rPr>
            </w:pPr>
            <w:ins w:id="137" w:author="Kunová Silvia" w:date="2018-03-20T10:17:00Z">
              <w:r>
                <w:rPr>
                  <w:rFonts w:asciiTheme="minorHAnsi" w:hAnsiTheme="minorHAnsi" w:cs="Arial"/>
                  <w:color w:val="auto"/>
                  <w:sz w:val="19"/>
                  <w:szCs w:val="19"/>
                </w:rPr>
                <w:t xml:space="preserve">-      </w:t>
              </w:r>
            </w:ins>
            <w:ins w:id="138" w:author="Kunová Silvia" w:date="2018-03-15T07:05:00Z">
              <w:r w:rsidR="00995585" w:rsidRPr="00514E61">
                <w:rPr>
                  <w:rFonts w:asciiTheme="minorHAnsi" w:hAnsiTheme="minorHAnsi" w:cs="Arial"/>
                  <w:color w:val="auto"/>
                  <w:sz w:val="19"/>
                  <w:szCs w:val="19"/>
                </w:rPr>
                <w:t>Doklad preukazujúci hospodárnosť výdavkov (ak relevantné)</w:t>
              </w:r>
            </w:ins>
          </w:p>
          <w:p w14:paraId="48A1F0DB" w14:textId="77777777" w:rsidR="004D2F31" w:rsidRDefault="004D2F31">
            <w:pPr>
              <w:pStyle w:val="Default"/>
              <w:ind w:left="318" w:hanging="284"/>
              <w:jc w:val="both"/>
              <w:rPr>
                <w:ins w:id="139" w:author="Kunová Silvia" w:date="2018-04-12T09:54:00Z"/>
                <w:rFonts w:asciiTheme="minorHAnsi" w:hAnsiTheme="minorHAnsi" w:cs="Arial"/>
                <w:color w:val="auto"/>
                <w:sz w:val="19"/>
                <w:szCs w:val="19"/>
              </w:rPr>
            </w:pPr>
          </w:p>
          <w:p w14:paraId="07A1D6E8" w14:textId="66BE317C" w:rsidR="004D2F31" w:rsidRDefault="004D2F31">
            <w:pPr>
              <w:pStyle w:val="Default"/>
              <w:ind w:left="318" w:hanging="284"/>
              <w:jc w:val="both"/>
              <w:rPr>
                <w:ins w:id="140" w:author="Kunová Silvia" w:date="2018-04-12T09:54:00Z"/>
                <w:rFonts w:asciiTheme="minorHAnsi" w:hAnsiTheme="minorHAnsi" w:cs="Arial"/>
                <w:color w:val="auto"/>
                <w:sz w:val="19"/>
                <w:szCs w:val="19"/>
              </w:rPr>
            </w:pPr>
            <w:ins w:id="141" w:author="Kunová Silvia" w:date="2018-04-12T09:54:00Z">
              <w:r>
                <w:rPr>
                  <w:rFonts w:asciiTheme="minorHAnsi" w:hAnsiTheme="minorHAnsi" w:cs="Arial"/>
                  <w:color w:val="auto"/>
                  <w:sz w:val="19"/>
                  <w:szCs w:val="19"/>
                </w:rPr>
                <w:t>Bodované kritériá:</w:t>
              </w:r>
            </w:ins>
          </w:p>
          <w:p w14:paraId="297D4C86" w14:textId="77777777" w:rsidR="004D2F31" w:rsidRDefault="004D2F31">
            <w:pPr>
              <w:pStyle w:val="Default"/>
              <w:ind w:left="318" w:hanging="284"/>
              <w:jc w:val="both"/>
              <w:rPr>
                <w:ins w:id="142" w:author="Kunová Silvia" w:date="2018-04-12T09:56:00Z"/>
                <w:rFonts w:asciiTheme="minorHAnsi" w:hAnsiTheme="minorHAnsi" w:cs="Arial"/>
                <w:color w:val="auto"/>
                <w:sz w:val="19"/>
                <w:szCs w:val="19"/>
              </w:rPr>
            </w:pPr>
          </w:p>
          <w:p w14:paraId="491F0016" w14:textId="77913D60" w:rsidR="004D2F31" w:rsidRPr="004D2F31" w:rsidRDefault="004D2F31" w:rsidP="004D2F31">
            <w:pPr>
              <w:pStyle w:val="Default"/>
              <w:ind w:left="318" w:hanging="284"/>
              <w:jc w:val="both"/>
              <w:rPr>
                <w:ins w:id="143" w:author="Kunová Silvia" w:date="2018-04-12T09:56:00Z"/>
                <w:rFonts w:asciiTheme="minorHAnsi" w:hAnsiTheme="minorHAnsi" w:cs="Arial"/>
                <w:color w:val="auto"/>
                <w:sz w:val="19"/>
                <w:szCs w:val="19"/>
              </w:rPr>
            </w:pPr>
            <w:ins w:id="144" w:author="Kunová Silvia" w:date="2018-04-12T09:56:00Z">
              <w:r>
                <w:rPr>
                  <w:rFonts w:asciiTheme="minorHAnsi" w:hAnsiTheme="minorHAnsi" w:cs="Arial"/>
                  <w:color w:val="auto"/>
                  <w:sz w:val="19"/>
                  <w:szCs w:val="19"/>
                </w:rPr>
                <w:t xml:space="preserve">-      </w:t>
              </w:r>
              <w:r w:rsidRPr="004D2F31">
                <w:rPr>
                  <w:rFonts w:asciiTheme="minorHAnsi" w:hAnsiTheme="minorHAnsi" w:cs="Arial"/>
                  <w:color w:val="auto"/>
                  <w:sz w:val="19"/>
                  <w:szCs w:val="19"/>
                </w:rPr>
                <w:t xml:space="preserve">formulár </w:t>
              </w:r>
              <w:proofErr w:type="spellStart"/>
              <w:r w:rsidRPr="004D2F31">
                <w:rPr>
                  <w:rFonts w:asciiTheme="minorHAnsi" w:hAnsiTheme="minorHAnsi" w:cs="Arial"/>
                  <w:color w:val="auto"/>
                  <w:sz w:val="19"/>
                  <w:szCs w:val="19"/>
                </w:rPr>
                <w:t>ŽoNFP</w:t>
              </w:r>
              <w:proofErr w:type="spellEnd"/>
              <w:r w:rsidRPr="004D2F31">
                <w:rPr>
                  <w:rFonts w:asciiTheme="minorHAnsi" w:hAnsiTheme="minorHAnsi" w:cs="Arial"/>
                  <w:color w:val="auto"/>
                  <w:sz w:val="19"/>
                  <w:szCs w:val="19"/>
                </w:rPr>
                <w:t xml:space="preserve"> (cieľové hodnoty merateľných ukazovateľov stanovené žiadateľom v tabuľke č.10)</w:t>
              </w:r>
            </w:ins>
          </w:p>
          <w:p w14:paraId="45532F46" w14:textId="19EC8915" w:rsidR="004D2F31" w:rsidRPr="004D2F31" w:rsidRDefault="004D2F31" w:rsidP="004D2F31">
            <w:pPr>
              <w:pStyle w:val="Default"/>
              <w:ind w:left="318" w:hanging="284"/>
              <w:jc w:val="both"/>
              <w:rPr>
                <w:ins w:id="145" w:author="Kunová Silvia" w:date="2018-04-12T09:56:00Z"/>
                <w:rFonts w:asciiTheme="minorHAnsi" w:hAnsiTheme="minorHAnsi" w:cs="Arial"/>
                <w:color w:val="auto"/>
                <w:sz w:val="19"/>
                <w:szCs w:val="19"/>
              </w:rPr>
            </w:pPr>
            <w:ins w:id="146" w:author="Kunová Silvia" w:date="2018-04-12T09:56:00Z">
              <w:r>
                <w:rPr>
                  <w:rFonts w:asciiTheme="minorHAnsi" w:hAnsiTheme="minorHAnsi" w:cs="Arial"/>
                  <w:color w:val="auto"/>
                  <w:sz w:val="19"/>
                  <w:szCs w:val="19"/>
                </w:rPr>
                <w:t xml:space="preserve">-     </w:t>
              </w:r>
              <w:r w:rsidRPr="004D2F31">
                <w:rPr>
                  <w:rFonts w:asciiTheme="minorHAnsi" w:hAnsiTheme="minorHAnsi" w:cs="Arial"/>
                  <w:color w:val="auto"/>
                  <w:sz w:val="19"/>
                  <w:szCs w:val="19"/>
                </w:rPr>
                <w:t>Opis projektu</w:t>
              </w:r>
            </w:ins>
          </w:p>
          <w:p w14:paraId="23495DC2" w14:textId="14799695" w:rsidR="004D2F31" w:rsidRPr="004D2F31" w:rsidRDefault="004D2F31" w:rsidP="004D2F31">
            <w:pPr>
              <w:pStyle w:val="Default"/>
              <w:ind w:left="318" w:hanging="284"/>
              <w:jc w:val="both"/>
              <w:rPr>
                <w:ins w:id="147" w:author="Kunová Silvia" w:date="2018-04-12T09:56:00Z"/>
                <w:rFonts w:asciiTheme="minorHAnsi" w:hAnsiTheme="minorHAnsi" w:cs="Arial"/>
                <w:color w:val="auto"/>
                <w:sz w:val="19"/>
                <w:szCs w:val="19"/>
              </w:rPr>
            </w:pPr>
            <w:ins w:id="148" w:author="Kunová Silvia" w:date="2018-04-12T09:56:00Z">
              <w:r>
                <w:rPr>
                  <w:rFonts w:asciiTheme="minorHAnsi" w:hAnsiTheme="minorHAnsi" w:cs="Arial"/>
                  <w:color w:val="auto"/>
                  <w:sz w:val="19"/>
                  <w:szCs w:val="19"/>
                </w:rPr>
                <w:t>-     Organizačná schéma</w:t>
              </w:r>
            </w:ins>
          </w:p>
          <w:p w14:paraId="509EA056" w14:textId="7FE7A0D1" w:rsidR="004D2F31" w:rsidRPr="004D2F31" w:rsidRDefault="004D2F31" w:rsidP="004D2F31">
            <w:pPr>
              <w:pStyle w:val="Default"/>
              <w:ind w:left="318" w:hanging="284"/>
              <w:jc w:val="both"/>
              <w:rPr>
                <w:ins w:id="149" w:author="Kunová Silvia" w:date="2018-04-12T09:56:00Z"/>
                <w:rFonts w:asciiTheme="minorHAnsi" w:hAnsiTheme="minorHAnsi" w:cs="Arial"/>
                <w:color w:val="auto"/>
                <w:sz w:val="19"/>
                <w:szCs w:val="19"/>
              </w:rPr>
            </w:pPr>
            <w:ins w:id="150" w:author="Kunová Silvia" w:date="2018-04-12T09:57:00Z">
              <w:r>
                <w:rPr>
                  <w:rFonts w:asciiTheme="minorHAnsi" w:hAnsiTheme="minorHAnsi" w:cs="Arial"/>
                  <w:color w:val="auto"/>
                  <w:sz w:val="19"/>
                  <w:szCs w:val="19"/>
                </w:rPr>
                <w:t xml:space="preserve">-      </w:t>
              </w:r>
            </w:ins>
            <w:ins w:id="151" w:author="Kunová Silvia" w:date="2018-04-12T09:56:00Z">
              <w:r w:rsidRPr="004D2F31">
                <w:rPr>
                  <w:rFonts w:asciiTheme="minorHAnsi" w:hAnsiTheme="minorHAnsi" w:cs="Arial"/>
                  <w:color w:val="auto"/>
                  <w:sz w:val="19"/>
                  <w:szCs w:val="19"/>
                </w:rPr>
                <w:t xml:space="preserve">formulár </w:t>
              </w:r>
              <w:proofErr w:type="spellStart"/>
              <w:r w:rsidRPr="004D2F31">
                <w:rPr>
                  <w:rFonts w:asciiTheme="minorHAnsi" w:hAnsiTheme="minorHAnsi" w:cs="Arial"/>
                  <w:color w:val="auto"/>
                  <w:sz w:val="19"/>
                  <w:szCs w:val="19"/>
                </w:rPr>
                <w:t>ŽoNFP</w:t>
              </w:r>
              <w:proofErr w:type="spellEnd"/>
              <w:r w:rsidRPr="004D2F31">
                <w:rPr>
                  <w:rFonts w:asciiTheme="minorHAnsi" w:hAnsiTheme="minorHAnsi" w:cs="Arial"/>
                  <w:color w:val="auto"/>
                  <w:sz w:val="19"/>
                  <w:szCs w:val="19"/>
                </w:rPr>
                <w:t xml:space="preserve"> (zameranie hlavných aktivít projektu)</w:t>
              </w:r>
            </w:ins>
          </w:p>
          <w:p w14:paraId="7079DA4E" w14:textId="741179C5" w:rsidR="004D2F31" w:rsidRPr="004D2F31" w:rsidRDefault="004D2F31" w:rsidP="004D2F31">
            <w:pPr>
              <w:pStyle w:val="Default"/>
              <w:ind w:left="318" w:hanging="284"/>
              <w:jc w:val="both"/>
              <w:rPr>
                <w:ins w:id="152" w:author="Kunová Silvia" w:date="2018-04-12T09:56:00Z"/>
                <w:rFonts w:asciiTheme="minorHAnsi" w:hAnsiTheme="minorHAnsi" w:cs="Arial"/>
                <w:color w:val="auto"/>
                <w:sz w:val="19"/>
                <w:szCs w:val="19"/>
              </w:rPr>
            </w:pPr>
            <w:ins w:id="153" w:author="Kunová Silvia" w:date="2018-04-12T09:57:00Z">
              <w:r>
                <w:rPr>
                  <w:rFonts w:asciiTheme="minorHAnsi" w:hAnsiTheme="minorHAnsi" w:cs="Arial"/>
                  <w:color w:val="auto"/>
                  <w:sz w:val="19"/>
                  <w:szCs w:val="19"/>
                </w:rPr>
                <w:t xml:space="preserve">-  </w:t>
              </w:r>
            </w:ins>
            <w:ins w:id="154" w:author="Kunová Silvia" w:date="2018-04-12T09:56:00Z">
              <w:r w:rsidRPr="004D2F31">
                <w:rPr>
                  <w:rFonts w:asciiTheme="minorHAnsi" w:hAnsiTheme="minorHAnsi" w:cs="Arial"/>
                  <w:color w:val="auto"/>
                  <w:sz w:val="19"/>
                  <w:szCs w:val="19"/>
                </w:rPr>
                <w:t>Doklad preukazujúci skúsenosti žiadateľa s realizáciou podobných/porovnateľných projektov (ak relevantné)</w:t>
              </w:r>
            </w:ins>
          </w:p>
          <w:p w14:paraId="144228AC" w14:textId="77777777" w:rsidR="004D2F31" w:rsidRPr="00514E61" w:rsidRDefault="004D2F31">
            <w:pPr>
              <w:pStyle w:val="Default"/>
              <w:ind w:left="318" w:hanging="284"/>
              <w:jc w:val="both"/>
              <w:rPr>
                <w:ins w:id="155" w:author="Kunová Silvia" w:date="2018-03-15T07:05:00Z"/>
                <w:rFonts w:asciiTheme="minorHAnsi" w:hAnsiTheme="minorHAnsi" w:cs="Arial"/>
                <w:color w:val="auto"/>
                <w:sz w:val="19"/>
                <w:szCs w:val="19"/>
              </w:rPr>
            </w:pPr>
          </w:p>
          <w:p w14:paraId="6F681E34" w14:textId="77777777" w:rsidR="00995585" w:rsidRPr="00B35F08" w:rsidDel="00995585" w:rsidRDefault="00995585">
            <w:pPr>
              <w:pStyle w:val="Odsekzoznamu"/>
              <w:spacing w:before="60" w:after="60"/>
              <w:ind w:left="0"/>
              <w:contextualSpacing w:val="0"/>
              <w:rPr>
                <w:del w:id="156" w:author="Kunová Silvia" w:date="2018-03-15T07:05:00Z"/>
                <w:rFonts w:asciiTheme="minorHAnsi" w:hAnsiTheme="minorHAnsi" w:cs="Times New Roman"/>
                <w:b/>
                <w:sz w:val="19"/>
                <w:szCs w:val="19"/>
                <w:u w:val="single"/>
              </w:rPr>
            </w:pPr>
            <w:del w:id="157" w:author="Kunová Silvia" w:date="2018-03-15T07:05:00Z">
              <w:r w:rsidRPr="00B35F08" w:rsidDel="00995585">
                <w:rPr>
                  <w:rFonts w:asciiTheme="minorHAnsi" w:hAnsiTheme="minorHAnsi"/>
                  <w:sz w:val="19"/>
                  <w:szCs w:val="19"/>
                  <w:u w:val="single"/>
                </w:rPr>
                <w:delText>Súlad projektu so stratégiou OP RH</w:delText>
              </w:r>
            </w:del>
          </w:p>
          <w:p w14:paraId="085BA5EF" w14:textId="77777777" w:rsidR="00995585" w:rsidRPr="00AF32D8" w:rsidDel="00995585" w:rsidRDefault="00AF32D8">
            <w:pPr>
              <w:pStyle w:val="Default"/>
              <w:ind w:left="318" w:hanging="284"/>
              <w:jc w:val="both"/>
              <w:rPr>
                <w:del w:id="158" w:author="Kunová Silvia" w:date="2018-03-15T07:05:00Z"/>
                <w:rFonts w:asciiTheme="minorHAnsi" w:hAnsiTheme="minorHAnsi" w:cs="Arial"/>
                <w:color w:val="auto"/>
                <w:sz w:val="19"/>
                <w:szCs w:val="19"/>
              </w:rPr>
            </w:pPr>
            <w:del w:id="159" w:author="Kunová Silvia" w:date="2018-03-20T10:40:00Z">
              <w:r w:rsidDel="00AF32D8">
                <w:rPr>
                  <w:rFonts w:asciiTheme="minorHAnsi" w:hAnsiTheme="minorHAnsi" w:cs="Arial"/>
                  <w:color w:val="auto"/>
                  <w:sz w:val="19"/>
                  <w:szCs w:val="19"/>
                </w:rPr>
                <w:delText xml:space="preserve">-  </w:delText>
              </w:r>
            </w:del>
            <w:del w:id="160" w:author="Kunová Silvia" w:date="2018-03-15T07:05:00Z">
              <w:r w:rsidR="00995585" w:rsidRPr="00AF32D8" w:rsidDel="00995585">
                <w:rPr>
                  <w:rFonts w:asciiTheme="minorHAnsi" w:hAnsiTheme="minorHAnsi" w:cs="Arial"/>
                  <w:color w:val="auto"/>
                  <w:sz w:val="19"/>
                  <w:szCs w:val="19"/>
                </w:rPr>
                <w:delText>formulár ŽoNFP (ciele projektu, ukazovatele projektu, oprávnené aktivity projektu)</w:delText>
              </w:r>
            </w:del>
          </w:p>
          <w:p w14:paraId="3EF96ACF" w14:textId="77777777" w:rsidR="00995585" w:rsidRPr="00B35F08" w:rsidDel="00995585" w:rsidRDefault="00995585">
            <w:pPr>
              <w:pStyle w:val="Odsekzoznamu"/>
              <w:spacing w:before="60" w:after="60"/>
              <w:ind w:left="0"/>
              <w:contextualSpacing w:val="0"/>
              <w:rPr>
                <w:del w:id="161" w:author="Kunová Silvia" w:date="2018-03-15T07:05:00Z"/>
                <w:rFonts w:asciiTheme="minorHAnsi" w:hAnsiTheme="minorHAnsi"/>
                <w:sz w:val="19"/>
                <w:szCs w:val="19"/>
                <w:u w:val="single"/>
              </w:rPr>
            </w:pPr>
            <w:del w:id="162"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14:paraId="01836EC1" w14:textId="77777777" w:rsidR="00995585" w:rsidRPr="00AF32D8" w:rsidDel="00995585" w:rsidRDefault="00AF32D8">
            <w:pPr>
              <w:pStyle w:val="Default"/>
              <w:ind w:left="318" w:hanging="284"/>
              <w:jc w:val="both"/>
              <w:rPr>
                <w:del w:id="163" w:author="Kunová Silvia" w:date="2018-03-15T07:05:00Z"/>
                <w:rFonts w:asciiTheme="minorHAnsi" w:hAnsiTheme="minorHAnsi" w:cs="Arial"/>
                <w:color w:val="auto"/>
                <w:sz w:val="19"/>
                <w:szCs w:val="19"/>
              </w:rPr>
            </w:pPr>
            <w:del w:id="164" w:author="Kunová Silvia" w:date="2018-03-20T10:41:00Z">
              <w:r w:rsidDel="00AF32D8">
                <w:rPr>
                  <w:rFonts w:asciiTheme="minorHAnsi" w:hAnsiTheme="minorHAnsi" w:cs="Arial"/>
                  <w:color w:val="auto"/>
                  <w:sz w:val="19"/>
                  <w:szCs w:val="19"/>
                </w:rPr>
                <w:delText xml:space="preserve">-   </w:delText>
              </w:r>
            </w:del>
            <w:del w:id="165"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14:paraId="2A3C96A4" w14:textId="77777777" w:rsidR="00995585" w:rsidRPr="00AF32D8" w:rsidDel="00995585" w:rsidRDefault="00AF32D8">
            <w:pPr>
              <w:pStyle w:val="Default"/>
              <w:ind w:left="318" w:hanging="284"/>
              <w:jc w:val="both"/>
              <w:rPr>
                <w:del w:id="166" w:author="Kunová Silvia" w:date="2018-03-15T07:05:00Z"/>
                <w:rFonts w:asciiTheme="minorHAnsi" w:hAnsiTheme="minorHAnsi" w:cs="Arial"/>
                <w:color w:val="auto"/>
                <w:sz w:val="19"/>
                <w:szCs w:val="19"/>
              </w:rPr>
            </w:pPr>
            <w:del w:id="167" w:author="Kunová Silvia" w:date="2018-03-20T10:41:00Z">
              <w:r w:rsidDel="00AF32D8">
                <w:rPr>
                  <w:rFonts w:asciiTheme="minorHAnsi" w:hAnsiTheme="minorHAnsi" w:cs="Arial"/>
                  <w:color w:val="auto"/>
                  <w:sz w:val="19"/>
                  <w:szCs w:val="19"/>
                </w:rPr>
                <w:delText xml:space="preserve">-      </w:delText>
              </w:r>
            </w:del>
            <w:del w:id="168" w:author="Kunová Silvia" w:date="2018-03-15T07:05:00Z">
              <w:r w:rsidR="00995585" w:rsidRPr="00AF32D8" w:rsidDel="00995585">
                <w:rPr>
                  <w:rFonts w:asciiTheme="minorHAnsi" w:hAnsiTheme="minorHAnsi" w:cs="Arial"/>
                  <w:color w:val="auto"/>
                  <w:sz w:val="19"/>
                  <w:szCs w:val="19"/>
                </w:rPr>
                <w:delText>Opis projektu</w:delText>
              </w:r>
            </w:del>
          </w:p>
          <w:p w14:paraId="716BD1B7" w14:textId="77777777" w:rsidR="00995585" w:rsidRPr="00B35F08" w:rsidDel="00995585" w:rsidRDefault="00995585">
            <w:pPr>
              <w:pStyle w:val="Odsekzoznamu"/>
              <w:spacing w:before="60" w:after="60"/>
              <w:ind w:left="0"/>
              <w:contextualSpacing w:val="0"/>
              <w:rPr>
                <w:del w:id="169" w:author="Kunová Silvia" w:date="2018-03-15T07:05:00Z"/>
                <w:rFonts w:asciiTheme="minorHAnsi" w:hAnsiTheme="minorHAnsi"/>
                <w:sz w:val="19"/>
                <w:szCs w:val="19"/>
                <w:u w:val="single"/>
              </w:rPr>
            </w:pPr>
            <w:del w:id="170"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14:paraId="50595167" w14:textId="77777777" w:rsidR="00995585" w:rsidDel="00C71B2D" w:rsidRDefault="00AF32D8">
            <w:pPr>
              <w:pStyle w:val="Default"/>
              <w:ind w:left="318" w:hanging="284"/>
              <w:jc w:val="both"/>
              <w:rPr>
                <w:del w:id="171" w:author="Kunová Silvia" w:date="2018-03-15T07:05:00Z"/>
                <w:rFonts w:asciiTheme="minorHAnsi" w:hAnsiTheme="minorHAnsi" w:cs="Arial"/>
                <w:color w:val="auto"/>
                <w:sz w:val="19"/>
                <w:szCs w:val="19"/>
              </w:rPr>
            </w:pPr>
            <w:del w:id="172" w:author="Kunová Silvia" w:date="2018-03-20T10:42:00Z">
              <w:r w:rsidDel="00AF32D8">
                <w:rPr>
                  <w:rFonts w:asciiTheme="minorHAnsi" w:hAnsiTheme="minorHAnsi" w:cs="Arial"/>
                  <w:color w:val="auto"/>
                  <w:sz w:val="19"/>
                  <w:szCs w:val="19"/>
                </w:rPr>
                <w:delText xml:space="preserve">-   </w:delText>
              </w:r>
            </w:del>
            <w:del w:id="173"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14:paraId="52E412F7" w14:textId="2984669E" w:rsidR="00C71B2D" w:rsidRPr="00AF32D8" w:rsidDel="00C71B2D" w:rsidRDefault="00C71B2D">
            <w:pPr>
              <w:pStyle w:val="Default"/>
              <w:ind w:left="318" w:hanging="284"/>
              <w:jc w:val="both"/>
              <w:rPr>
                <w:del w:id="174" w:author="Kunová Silvia" w:date="2018-04-11T08:54:00Z"/>
                <w:rFonts w:asciiTheme="minorHAnsi" w:hAnsiTheme="minorHAnsi" w:cs="Arial"/>
                <w:color w:val="auto"/>
                <w:sz w:val="19"/>
                <w:szCs w:val="19"/>
              </w:rPr>
            </w:pPr>
            <w:del w:id="175" w:author="Kunová Silvia" w:date="2018-04-11T08:54:00Z">
              <w:r w:rsidDel="00C71B2D">
                <w:rPr>
                  <w:rFonts w:asciiTheme="minorHAnsi" w:hAnsiTheme="minorHAnsi" w:cs="Arial"/>
                  <w:color w:val="auto"/>
                  <w:sz w:val="19"/>
                  <w:szCs w:val="19"/>
                </w:rPr>
                <w:delText>-  Povolenie na realizáciu stavby v rátane projektovej dokumentácie (ak relevantné)</w:delText>
              </w:r>
            </w:del>
          </w:p>
          <w:p w14:paraId="0D94BEA7" w14:textId="77777777" w:rsidR="00995585" w:rsidRPr="00AF32D8" w:rsidDel="00995585" w:rsidRDefault="00AF32D8">
            <w:pPr>
              <w:pStyle w:val="Default"/>
              <w:ind w:left="318" w:hanging="284"/>
              <w:jc w:val="both"/>
              <w:rPr>
                <w:del w:id="176" w:author="Kunová Silvia" w:date="2018-03-15T07:05:00Z"/>
                <w:rFonts w:asciiTheme="minorHAnsi" w:hAnsiTheme="minorHAnsi" w:cs="Arial"/>
                <w:color w:val="auto"/>
                <w:sz w:val="19"/>
                <w:szCs w:val="19"/>
              </w:rPr>
            </w:pPr>
            <w:del w:id="177" w:author="Kunová Silvia" w:date="2018-03-20T10:43:00Z">
              <w:r w:rsidDel="00AF32D8">
                <w:rPr>
                  <w:rFonts w:asciiTheme="minorHAnsi" w:hAnsiTheme="minorHAnsi" w:cs="Arial"/>
                  <w:color w:val="auto"/>
                  <w:sz w:val="19"/>
                  <w:szCs w:val="19"/>
                </w:rPr>
                <w:delText xml:space="preserve">-      </w:delText>
              </w:r>
            </w:del>
            <w:del w:id="178" w:author="Kunová Silvia" w:date="2018-03-15T07:05:00Z">
              <w:r w:rsidR="00995585" w:rsidRPr="00AF32D8" w:rsidDel="00995585">
                <w:rPr>
                  <w:rFonts w:asciiTheme="minorHAnsi" w:hAnsiTheme="minorHAnsi" w:cs="Arial"/>
                  <w:color w:val="auto"/>
                  <w:sz w:val="19"/>
                  <w:szCs w:val="19"/>
                </w:rPr>
                <w:delText>Dokumentácia k VO (ak relevantné)</w:delText>
              </w:r>
            </w:del>
          </w:p>
          <w:p w14:paraId="1E62C52B" w14:textId="77777777" w:rsidR="00995585" w:rsidRPr="00B35F08" w:rsidDel="00995585" w:rsidRDefault="00995585">
            <w:pPr>
              <w:pStyle w:val="Odsekzoznamu"/>
              <w:spacing w:before="60" w:after="60"/>
              <w:ind w:left="0"/>
              <w:contextualSpacing w:val="0"/>
              <w:rPr>
                <w:del w:id="179" w:author="Kunová Silvia" w:date="2018-03-15T07:05:00Z"/>
                <w:rFonts w:asciiTheme="minorHAnsi" w:hAnsiTheme="minorHAnsi"/>
                <w:sz w:val="19"/>
                <w:szCs w:val="19"/>
                <w:u w:val="single"/>
              </w:rPr>
            </w:pPr>
            <w:del w:id="180"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14:paraId="4E32B473" w14:textId="77777777" w:rsidR="00995585" w:rsidRPr="009A7D42" w:rsidDel="00995585" w:rsidRDefault="00AF32D8">
            <w:pPr>
              <w:pStyle w:val="Default"/>
              <w:ind w:left="318" w:hanging="284"/>
              <w:jc w:val="both"/>
              <w:rPr>
                <w:del w:id="181" w:author="Kunová Silvia" w:date="2018-03-15T07:05:00Z"/>
                <w:rFonts w:asciiTheme="minorHAnsi" w:hAnsiTheme="minorHAnsi" w:cs="Arial"/>
                <w:color w:val="auto"/>
                <w:sz w:val="19"/>
                <w:szCs w:val="19"/>
              </w:rPr>
            </w:pPr>
            <w:del w:id="182" w:author="Kunová Silvia" w:date="2018-03-20T10:43:00Z">
              <w:r w:rsidDel="009A7D42">
                <w:rPr>
                  <w:rFonts w:asciiTheme="minorHAnsi" w:hAnsiTheme="minorHAnsi" w:cs="Arial"/>
                  <w:color w:val="auto"/>
                  <w:sz w:val="19"/>
                  <w:szCs w:val="19"/>
                </w:rPr>
                <w:delText xml:space="preserve">-     </w:delText>
              </w:r>
            </w:del>
            <w:del w:id="183" w:author="Kunová Silvia" w:date="2018-03-15T07:05:00Z">
              <w:r w:rsidR="00995585" w:rsidRPr="009A7D42" w:rsidDel="00995585">
                <w:rPr>
                  <w:rFonts w:asciiTheme="minorHAnsi" w:hAnsiTheme="minorHAnsi" w:cs="Arial"/>
                  <w:color w:val="auto"/>
                  <w:sz w:val="19"/>
                  <w:szCs w:val="19"/>
                </w:rPr>
                <w:delText>Opis projektu</w:delText>
              </w:r>
            </w:del>
          </w:p>
          <w:p w14:paraId="0A41719A" w14:textId="77777777" w:rsidR="00995585" w:rsidRPr="00B35F08" w:rsidDel="00995585" w:rsidRDefault="00995585">
            <w:pPr>
              <w:pStyle w:val="Odsekzoznamu"/>
              <w:spacing w:before="60" w:after="60"/>
              <w:ind w:left="0"/>
              <w:contextualSpacing w:val="0"/>
              <w:rPr>
                <w:del w:id="184" w:author="Kunová Silvia" w:date="2018-03-15T07:05:00Z"/>
                <w:rFonts w:asciiTheme="minorHAnsi" w:hAnsiTheme="minorHAnsi"/>
                <w:sz w:val="19"/>
                <w:szCs w:val="19"/>
                <w:u w:val="single"/>
              </w:rPr>
            </w:pPr>
            <w:del w:id="185" w:author="Kunová Silvia" w:date="2018-03-15T07:05:00Z">
              <w:r w:rsidRPr="00B35F08" w:rsidDel="00995585">
                <w:rPr>
                  <w:rFonts w:asciiTheme="minorHAnsi" w:hAnsiTheme="minorHAnsi"/>
                  <w:sz w:val="19"/>
                  <w:szCs w:val="19"/>
                  <w:u w:val="single"/>
                </w:rPr>
                <w:delText>Súlad projektu s cieľmi HP RMŽ a ND</w:delText>
              </w:r>
            </w:del>
          </w:p>
          <w:p w14:paraId="0BAFE1E9" w14:textId="77777777" w:rsidR="00995585" w:rsidRPr="009A7D42" w:rsidDel="00995585" w:rsidRDefault="009A7D42">
            <w:pPr>
              <w:pStyle w:val="Default"/>
              <w:ind w:left="318" w:hanging="284"/>
              <w:jc w:val="both"/>
              <w:rPr>
                <w:del w:id="186" w:author="Kunová Silvia" w:date="2018-03-15T07:05:00Z"/>
                <w:rFonts w:asciiTheme="minorHAnsi" w:hAnsiTheme="minorHAnsi" w:cs="Arial"/>
                <w:color w:val="auto"/>
                <w:sz w:val="19"/>
                <w:szCs w:val="19"/>
              </w:rPr>
            </w:pPr>
            <w:del w:id="187" w:author="Kunová Silvia" w:date="2018-03-20T10:48:00Z">
              <w:r w:rsidDel="009A7D42">
                <w:rPr>
                  <w:rFonts w:asciiTheme="minorHAnsi" w:hAnsiTheme="minorHAnsi" w:cs="Arial"/>
                  <w:color w:val="auto"/>
                  <w:sz w:val="19"/>
                  <w:szCs w:val="19"/>
                </w:rPr>
                <w:delText xml:space="preserve">-      </w:delText>
              </w:r>
            </w:del>
            <w:del w:id="188" w:author="Kunová Silvia" w:date="2018-03-15T07:05:00Z">
              <w:r w:rsidR="00995585" w:rsidRPr="009A7D42" w:rsidDel="00995585">
                <w:rPr>
                  <w:rFonts w:asciiTheme="minorHAnsi" w:hAnsiTheme="minorHAnsi" w:cs="Arial"/>
                  <w:color w:val="auto"/>
                  <w:sz w:val="19"/>
                  <w:szCs w:val="19"/>
                </w:rPr>
                <w:delText>formulár ŽoNFP</w:delText>
              </w:r>
            </w:del>
          </w:p>
          <w:p w14:paraId="757A6DA0" w14:textId="77777777" w:rsidR="00995585" w:rsidRPr="009A7D42" w:rsidDel="00995585" w:rsidRDefault="009A7D42">
            <w:pPr>
              <w:pStyle w:val="Default"/>
              <w:ind w:left="318" w:hanging="284"/>
              <w:jc w:val="both"/>
              <w:rPr>
                <w:del w:id="189" w:author="Kunová Silvia" w:date="2018-03-15T07:05:00Z"/>
                <w:rFonts w:asciiTheme="minorHAnsi" w:hAnsiTheme="minorHAnsi" w:cs="Arial"/>
                <w:color w:val="auto"/>
                <w:sz w:val="19"/>
                <w:szCs w:val="19"/>
              </w:rPr>
            </w:pPr>
            <w:del w:id="190" w:author="Kunová Silvia" w:date="2018-03-20T10:48:00Z">
              <w:r w:rsidDel="009A7D42">
                <w:rPr>
                  <w:rFonts w:asciiTheme="minorHAnsi" w:hAnsiTheme="minorHAnsi" w:cs="Arial"/>
                  <w:color w:val="auto"/>
                  <w:sz w:val="19"/>
                  <w:szCs w:val="19"/>
                </w:rPr>
                <w:delText xml:space="preserve">-      </w:delText>
              </w:r>
            </w:del>
            <w:del w:id="191" w:author="Kunová Silvia" w:date="2018-03-15T07:05:00Z">
              <w:r w:rsidR="00995585" w:rsidRPr="009A7D42" w:rsidDel="00995585">
                <w:rPr>
                  <w:rFonts w:asciiTheme="minorHAnsi" w:hAnsiTheme="minorHAnsi" w:cs="Arial"/>
                  <w:color w:val="auto"/>
                  <w:sz w:val="19"/>
                  <w:szCs w:val="19"/>
                </w:rPr>
                <w:delText>Opis projektu</w:delText>
              </w:r>
            </w:del>
          </w:p>
          <w:p w14:paraId="74CC85FD" w14:textId="77777777" w:rsidR="00995585" w:rsidRPr="00B35F08" w:rsidDel="00995585" w:rsidRDefault="00995585">
            <w:pPr>
              <w:pStyle w:val="Odsekzoznamu"/>
              <w:spacing w:before="60" w:after="60"/>
              <w:ind w:left="0"/>
              <w:contextualSpacing w:val="0"/>
              <w:rPr>
                <w:del w:id="192" w:author="Kunová Silvia" w:date="2018-03-15T07:05:00Z"/>
                <w:rFonts w:asciiTheme="minorHAnsi" w:hAnsiTheme="minorHAnsi"/>
                <w:sz w:val="19"/>
                <w:szCs w:val="19"/>
                <w:u w:val="single"/>
              </w:rPr>
            </w:pPr>
            <w:del w:id="193" w:author="Kunová Silvia" w:date="2018-03-15T07:05:00Z">
              <w:r w:rsidRPr="00B35F08" w:rsidDel="00995585">
                <w:rPr>
                  <w:rFonts w:asciiTheme="minorHAnsi" w:hAnsiTheme="minorHAnsi"/>
                  <w:sz w:val="19"/>
                  <w:szCs w:val="19"/>
                  <w:u w:val="single"/>
                </w:rPr>
                <w:delText>Účelnosť výdavkov projektu</w:delText>
              </w:r>
            </w:del>
          </w:p>
          <w:p w14:paraId="653D2648" w14:textId="77777777" w:rsidR="00995585" w:rsidRPr="009A7D42" w:rsidDel="00995585" w:rsidRDefault="009A7D42">
            <w:pPr>
              <w:pStyle w:val="Default"/>
              <w:ind w:left="318" w:hanging="284"/>
              <w:jc w:val="both"/>
              <w:rPr>
                <w:del w:id="194" w:author="Kunová Silvia" w:date="2018-03-15T07:05:00Z"/>
                <w:rFonts w:asciiTheme="minorHAnsi" w:hAnsiTheme="minorHAnsi" w:cs="Arial"/>
                <w:color w:val="auto"/>
                <w:sz w:val="19"/>
                <w:szCs w:val="19"/>
              </w:rPr>
            </w:pPr>
            <w:del w:id="195" w:author="Kunová Silvia" w:date="2018-03-20T10:49:00Z">
              <w:r w:rsidDel="009A7D42">
                <w:rPr>
                  <w:rFonts w:asciiTheme="minorHAnsi" w:hAnsiTheme="minorHAnsi" w:cs="Arial"/>
                  <w:color w:val="auto"/>
                  <w:sz w:val="19"/>
                  <w:szCs w:val="19"/>
                </w:rPr>
                <w:lastRenderedPageBreak/>
                <w:delText xml:space="preserve">-     </w:delText>
              </w:r>
            </w:del>
            <w:del w:id="196"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75F27D3B" w14:textId="77777777" w:rsidR="00995585" w:rsidRPr="009A7D42" w:rsidDel="00995585" w:rsidRDefault="009A7D42">
            <w:pPr>
              <w:pStyle w:val="Default"/>
              <w:ind w:left="318" w:hanging="284"/>
              <w:jc w:val="both"/>
              <w:rPr>
                <w:del w:id="197" w:author="Kunová Silvia" w:date="2018-03-15T07:05:00Z"/>
                <w:rFonts w:asciiTheme="minorHAnsi" w:hAnsiTheme="minorHAnsi" w:cs="Arial"/>
                <w:color w:val="auto"/>
                <w:sz w:val="19"/>
                <w:szCs w:val="19"/>
              </w:rPr>
            </w:pPr>
            <w:del w:id="198" w:author="Kunová Silvia" w:date="2018-03-20T10:49:00Z">
              <w:r w:rsidDel="009A7D42">
                <w:rPr>
                  <w:rFonts w:asciiTheme="minorHAnsi" w:hAnsiTheme="minorHAnsi" w:cs="Arial"/>
                  <w:color w:val="auto"/>
                  <w:sz w:val="19"/>
                  <w:szCs w:val="19"/>
                </w:rPr>
                <w:delText xml:space="preserve">-     </w:delText>
              </w:r>
            </w:del>
            <w:del w:id="199" w:author="Kunová Silvia" w:date="2018-03-15T07:05:00Z">
              <w:r w:rsidR="00995585" w:rsidRPr="009A7D42" w:rsidDel="00995585">
                <w:rPr>
                  <w:rFonts w:asciiTheme="minorHAnsi" w:hAnsiTheme="minorHAnsi" w:cs="Arial"/>
                  <w:color w:val="auto"/>
                  <w:sz w:val="19"/>
                  <w:szCs w:val="19"/>
                </w:rPr>
                <w:delText>Opis projektu</w:delText>
              </w:r>
            </w:del>
          </w:p>
          <w:p w14:paraId="72BB41E8" w14:textId="77777777" w:rsidR="00995585" w:rsidRPr="009A7D42" w:rsidDel="00995585" w:rsidRDefault="009A7D42">
            <w:pPr>
              <w:pStyle w:val="Default"/>
              <w:ind w:left="318" w:hanging="284"/>
              <w:jc w:val="both"/>
              <w:rPr>
                <w:del w:id="200" w:author="Kunová Silvia" w:date="2018-03-15T07:05:00Z"/>
                <w:rFonts w:asciiTheme="minorHAnsi" w:hAnsiTheme="minorHAnsi" w:cs="Arial"/>
                <w:color w:val="auto"/>
                <w:sz w:val="19"/>
                <w:szCs w:val="19"/>
              </w:rPr>
            </w:pPr>
            <w:del w:id="201" w:author="Kunová Silvia" w:date="2018-03-20T10:49:00Z">
              <w:r w:rsidDel="009A7D42">
                <w:rPr>
                  <w:rFonts w:asciiTheme="minorHAnsi" w:hAnsiTheme="minorHAnsi" w:cs="Arial"/>
                  <w:color w:val="auto"/>
                  <w:sz w:val="19"/>
                  <w:szCs w:val="19"/>
                </w:rPr>
                <w:delText xml:space="preserve">-     </w:delText>
              </w:r>
            </w:del>
            <w:del w:id="202"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14DC5CB1" w14:textId="77777777" w:rsidR="00995585" w:rsidRPr="00B35F08" w:rsidDel="00995585" w:rsidRDefault="00995585">
            <w:pPr>
              <w:pStyle w:val="Odsekzoznamu"/>
              <w:spacing w:before="60" w:after="60"/>
              <w:ind w:left="0"/>
              <w:contextualSpacing w:val="0"/>
              <w:rPr>
                <w:del w:id="203" w:author="Kunová Silvia" w:date="2018-03-15T07:05:00Z"/>
                <w:rFonts w:asciiTheme="minorHAnsi" w:hAnsiTheme="minorHAnsi"/>
                <w:sz w:val="19"/>
                <w:szCs w:val="19"/>
                <w:u w:val="single"/>
              </w:rPr>
            </w:pPr>
            <w:del w:id="204" w:author="Kunová Silvia" w:date="2018-03-15T07:05:00Z">
              <w:r w:rsidRPr="00B35F08" w:rsidDel="00995585">
                <w:rPr>
                  <w:rFonts w:asciiTheme="minorHAnsi" w:hAnsiTheme="minorHAnsi"/>
                  <w:sz w:val="19"/>
                  <w:szCs w:val="19"/>
                  <w:u w:val="single"/>
                </w:rPr>
                <w:delText>Hospodárnosť výdavkov projektu</w:delText>
              </w:r>
            </w:del>
          </w:p>
          <w:p w14:paraId="64DCAC12" w14:textId="77777777" w:rsidR="00995585" w:rsidRPr="009A7D42" w:rsidDel="00995585" w:rsidRDefault="009A7D42">
            <w:pPr>
              <w:pStyle w:val="Default"/>
              <w:ind w:left="318" w:hanging="284"/>
              <w:jc w:val="both"/>
              <w:rPr>
                <w:del w:id="205" w:author="Kunová Silvia" w:date="2018-03-15T07:05:00Z"/>
                <w:rFonts w:asciiTheme="minorHAnsi" w:hAnsiTheme="minorHAnsi" w:cs="Arial"/>
                <w:color w:val="auto"/>
                <w:sz w:val="19"/>
                <w:szCs w:val="19"/>
              </w:rPr>
            </w:pPr>
            <w:del w:id="206" w:author="Kunová Silvia" w:date="2018-03-20T10:50:00Z">
              <w:r w:rsidDel="009A7D42">
                <w:rPr>
                  <w:rFonts w:asciiTheme="minorHAnsi" w:hAnsiTheme="minorHAnsi" w:cs="Arial"/>
                  <w:color w:val="auto"/>
                  <w:sz w:val="19"/>
                  <w:szCs w:val="19"/>
                </w:rPr>
                <w:delText xml:space="preserve">-     </w:delText>
              </w:r>
            </w:del>
            <w:del w:id="207"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00C20A1B" w14:textId="77777777" w:rsidR="00995585" w:rsidRPr="009A7D42" w:rsidDel="00995585" w:rsidRDefault="009A7D42">
            <w:pPr>
              <w:pStyle w:val="Default"/>
              <w:ind w:left="318" w:hanging="284"/>
              <w:jc w:val="both"/>
              <w:rPr>
                <w:del w:id="208" w:author="Kunová Silvia" w:date="2018-03-15T07:05:00Z"/>
                <w:rFonts w:asciiTheme="minorHAnsi" w:hAnsiTheme="minorHAnsi" w:cs="Arial"/>
                <w:color w:val="auto"/>
                <w:sz w:val="19"/>
                <w:szCs w:val="19"/>
              </w:rPr>
            </w:pPr>
            <w:del w:id="209" w:author="Kunová Silvia" w:date="2018-03-20T10:50:00Z">
              <w:r w:rsidDel="009A7D42">
                <w:rPr>
                  <w:rFonts w:asciiTheme="minorHAnsi" w:hAnsiTheme="minorHAnsi" w:cs="Arial"/>
                  <w:color w:val="auto"/>
                  <w:sz w:val="19"/>
                  <w:szCs w:val="19"/>
                </w:rPr>
                <w:delText xml:space="preserve">-     </w:delText>
              </w:r>
            </w:del>
            <w:del w:id="210" w:author="Kunová Silvia" w:date="2018-03-15T07:05:00Z">
              <w:r w:rsidR="00995585" w:rsidRPr="009A7D42" w:rsidDel="00995585">
                <w:rPr>
                  <w:rFonts w:asciiTheme="minorHAnsi" w:hAnsiTheme="minorHAnsi" w:cs="Arial"/>
                  <w:color w:val="auto"/>
                  <w:sz w:val="19"/>
                  <w:szCs w:val="19"/>
                </w:rPr>
                <w:delText>Opis projektu</w:delText>
              </w:r>
            </w:del>
          </w:p>
          <w:p w14:paraId="522063A1" w14:textId="77777777" w:rsidR="00C71B2D" w:rsidRDefault="009A7D42">
            <w:pPr>
              <w:pStyle w:val="Default"/>
              <w:ind w:left="318" w:hanging="284"/>
              <w:jc w:val="both"/>
              <w:rPr>
                <w:ins w:id="211" w:author="Kunová Silvia" w:date="2018-04-11T08:56:00Z"/>
                <w:rFonts w:asciiTheme="minorHAnsi" w:hAnsiTheme="minorHAnsi" w:cs="Arial"/>
                <w:color w:val="auto"/>
                <w:sz w:val="19"/>
                <w:szCs w:val="19"/>
              </w:rPr>
            </w:pPr>
            <w:del w:id="212" w:author="Kunová Silvia" w:date="2018-03-20T10:50:00Z">
              <w:r w:rsidDel="009A7D42">
                <w:rPr>
                  <w:rFonts w:asciiTheme="minorHAnsi" w:hAnsiTheme="minorHAnsi" w:cs="Arial"/>
                  <w:color w:val="auto"/>
                  <w:sz w:val="19"/>
                  <w:szCs w:val="19"/>
                </w:rPr>
                <w:delText xml:space="preserve">-     </w:delText>
              </w:r>
            </w:del>
            <w:del w:id="213"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2F0A5FF0" w14:textId="18B29CA9" w:rsidR="00995585" w:rsidRPr="009A7D42" w:rsidDel="00995585" w:rsidRDefault="00C71B2D">
            <w:pPr>
              <w:pStyle w:val="Default"/>
              <w:ind w:left="318" w:hanging="284"/>
              <w:jc w:val="both"/>
              <w:rPr>
                <w:del w:id="214" w:author="Kunová Silvia" w:date="2018-03-15T07:05:00Z"/>
                <w:rFonts w:asciiTheme="minorHAnsi" w:hAnsiTheme="minorHAnsi" w:cs="Arial"/>
                <w:color w:val="auto"/>
                <w:sz w:val="19"/>
                <w:szCs w:val="19"/>
              </w:rPr>
            </w:pPr>
            <w:del w:id="215" w:author="Kunová Silvia" w:date="2018-04-11T08:57:00Z">
              <w:r w:rsidDel="00C71B2D">
                <w:rPr>
                  <w:rFonts w:asciiTheme="minorHAnsi" w:hAnsiTheme="minorHAnsi" w:cs="Arial"/>
                  <w:color w:val="auto"/>
                  <w:sz w:val="19"/>
                  <w:szCs w:val="19"/>
                </w:rPr>
                <w:delText xml:space="preserve">- </w:delText>
              </w:r>
            </w:del>
            <w:del w:id="216" w:author="Kunová Silvia" w:date="2018-04-11T08:56:00Z">
              <w:r w:rsidDel="00C71B2D">
                <w:rPr>
                  <w:rFonts w:asciiTheme="minorHAnsi" w:hAnsiTheme="minorHAnsi" w:cs="Arial"/>
                  <w:color w:val="auto"/>
                  <w:sz w:val="19"/>
                  <w:szCs w:val="19"/>
                </w:rPr>
                <w:delText>Povolenie na realizáciu stavby vrátane projektovej dokumentácie – stavebný rozpočet (ak relevantné)</w:delText>
              </w:r>
            </w:del>
          </w:p>
          <w:p w14:paraId="3C0F4185" w14:textId="77777777" w:rsidR="00995585" w:rsidRPr="009A7D42" w:rsidDel="00995585" w:rsidRDefault="009A7D42">
            <w:pPr>
              <w:pStyle w:val="Default"/>
              <w:ind w:left="318" w:hanging="284"/>
              <w:jc w:val="both"/>
              <w:rPr>
                <w:del w:id="217" w:author="Kunová Silvia" w:date="2018-03-15T07:05:00Z"/>
                <w:rFonts w:asciiTheme="minorHAnsi" w:hAnsiTheme="minorHAnsi" w:cs="Arial"/>
                <w:color w:val="auto"/>
                <w:sz w:val="19"/>
                <w:szCs w:val="19"/>
              </w:rPr>
            </w:pPr>
            <w:del w:id="218" w:author="Kunová Silvia" w:date="2018-03-20T10:51:00Z">
              <w:r w:rsidDel="009A7D42">
                <w:rPr>
                  <w:rFonts w:asciiTheme="minorHAnsi" w:hAnsiTheme="minorHAnsi" w:cs="Arial"/>
                  <w:color w:val="auto"/>
                  <w:sz w:val="19"/>
                  <w:szCs w:val="19"/>
                </w:rPr>
                <w:delText xml:space="preserve">-      </w:delText>
              </w:r>
            </w:del>
            <w:del w:id="219"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14:paraId="30516DA9" w14:textId="77777777" w:rsidR="00995585" w:rsidRPr="009A7D42" w:rsidDel="00995585" w:rsidRDefault="009A7D42">
            <w:pPr>
              <w:pStyle w:val="Default"/>
              <w:ind w:left="318" w:hanging="284"/>
              <w:jc w:val="both"/>
              <w:rPr>
                <w:del w:id="220" w:author="Kunová Silvia" w:date="2018-03-15T07:05:00Z"/>
                <w:rFonts w:asciiTheme="minorHAnsi" w:hAnsiTheme="minorHAnsi" w:cs="Arial"/>
                <w:color w:val="auto"/>
                <w:sz w:val="19"/>
                <w:szCs w:val="19"/>
              </w:rPr>
            </w:pPr>
            <w:del w:id="221" w:author="Kunová Silvia" w:date="2018-03-20T10:51:00Z">
              <w:r w:rsidDel="009A7D42">
                <w:rPr>
                  <w:rFonts w:asciiTheme="minorHAnsi" w:hAnsiTheme="minorHAnsi" w:cs="Arial"/>
                  <w:color w:val="auto"/>
                  <w:sz w:val="19"/>
                  <w:szCs w:val="19"/>
                </w:rPr>
                <w:delText xml:space="preserve">-     </w:delText>
              </w:r>
            </w:del>
            <w:del w:id="222" w:author="Kunová Silvia" w:date="2018-03-15T07:05:00Z">
              <w:r w:rsidR="00995585" w:rsidRPr="009A7D42" w:rsidDel="00995585">
                <w:rPr>
                  <w:rFonts w:asciiTheme="minorHAnsi" w:hAnsiTheme="minorHAnsi" w:cs="Arial"/>
                  <w:color w:val="auto"/>
                  <w:sz w:val="19"/>
                  <w:szCs w:val="19"/>
                </w:rPr>
                <w:delText>Dokumentácia k VO (ak relevantné)</w:delText>
              </w:r>
            </w:del>
          </w:p>
          <w:p w14:paraId="3EE8C290" w14:textId="77777777" w:rsidR="00995585" w:rsidRPr="00B35F08" w:rsidDel="00995585" w:rsidRDefault="00995585">
            <w:pPr>
              <w:pStyle w:val="Odsekzoznamu"/>
              <w:spacing w:before="60" w:after="60"/>
              <w:ind w:left="0"/>
              <w:contextualSpacing w:val="0"/>
              <w:rPr>
                <w:del w:id="223" w:author="Kunová Silvia" w:date="2018-03-15T07:05:00Z"/>
                <w:rFonts w:asciiTheme="minorHAnsi" w:hAnsiTheme="minorHAnsi"/>
                <w:sz w:val="19"/>
                <w:szCs w:val="19"/>
                <w:u w:val="single"/>
              </w:rPr>
            </w:pPr>
            <w:del w:id="224" w:author="Kunová Silvia" w:date="2018-03-15T07:05:00Z">
              <w:r w:rsidRPr="00B35F08" w:rsidDel="00995585">
                <w:rPr>
                  <w:rFonts w:asciiTheme="minorHAnsi" w:hAnsiTheme="minorHAnsi"/>
                  <w:sz w:val="19"/>
                  <w:szCs w:val="19"/>
                  <w:u w:val="single"/>
                </w:rPr>
                <w:delText xml:space="preserve">Finančná situácia žiadateľa </w:delText>
              </w:r>
            </w:del>
          </w:p>
          <w:p w14:paraId="027CE3CF" w14:textId="77777777" w:rsidR="00995585" w:rsidRPr="009A7D42" w:rsidDel="00995585" w:rsidRDefault="009A7D42">
            <w:pPr>
              <w:pStyle w:val="Default"/>
              <w:ind w:left="318" w:right="-187" w:hanging="284"/>
              <w:jc w:val="both"/>
              <w:rPr>
                <w:del w:id="225" w:author="Kunová Silvia" w:date="2018-03-15T07:05:00Z"/>
                <w:rFonts w:asciiTheme="minorHAnsi" w:hAnsiTheme="minorHAnsi" w:cs="Arial"/>
                <w:color w:val="auto"/>
                <w:sz w:val="19"/>
                <w:szCs w:val="19"/>
              </w:rPr>
            </w:pPr>
            <w:del w:id="226" w:author="Kunová Silvia" w:date="2018-03-20T10:52:00Z">
              <w:r w:rsidDel="009A7D42">
                <w:rPr>
                  <w:rFonts w:asciiTheme="minorHAnsi" w:hAnsiTheme="minorHAnsi" w:cs="Arial"/>
                  <w:color w:val="auto"/>
                  <w:sz w:val="19"/>
                  <w:szCs w:val="19"/>
                </w:rPr>
                <w:delText xml:space="preserve">-    </w:delText>
              </w:r>
            </w:del>
            <w:del w:id="227"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14:paraId="72EEA7A2" w14:textId="77777777" w:rsidR="004D2F31" w:rsidRDefault="004D2F31" w:rsidP="004D2F31">
            <w:pPr>
              <w:pStyle w:val="Default"/>
              <w:ind w:firstLine="34"/>
              <w:jc w:val="both"/>
              <w:rPr>
                <w:ins w:id="228" w:author="Kunová Silvia" w:date="2018-04-12T09:52:00Z"/>
                <w:rFonts w:asciiTheme="minorHAnsi" w:hAnsiTheme="minorHAnsi" w:cs="Arial"/>
                <w:color w:val="auto"/>
                <w:sz w:val="19"/>
                <w:szCs w:val="19"/>
                <w:u w:val="single"/>
              </w:rPr>
            </w:pPr>
          </w:p>
          <w:p w14:paraId="31BE00BD" w14:textId="75B5DA28" w:rsidR="004D2F31" w:rsidRPr="004D2F31" w:rsidDel="004D2F31" w:rsidRDefault="004D2F31" w:rsidP="004D2F31">
            <w:pPr>
              <w:pStyle w:val="Default"/>
              <w:ind w:firstLine="34"/>
              <w:jc w:val="both"/>
              <w:rPr>
                <w:del w:id="229" w:author="Kunová Silvia" w:date="2018-04-12T09:51:00Z"/>
                <w:rFonts w:asciiTheme="minorHAnsi" w:hAnsiTheme="minorHAnsi" w:cs="Arial"/>
                <w:color w:val="auto"/>
                <w:sz w:val="19"/>
                <w:szCs w:val="19"/>
                <w:u w:val="single"/>
              </w:rPr>
            </w:pPr>
            <w:del w:id="230" w:author="Kunová Silvia" w:date="2018-04-12T09:51:00Z">
              <w:r w:rsidRPr="004D2F31" w:rsidDel="004D2F31">
                <w:rPr>
                  <w:rFonts w:asciiTheme="minorHAnsi" w:hAnsiTheme="minorHAnsi" w:cs="Arial"/>
                  <w:color w:val="auto"/>
                  <w:sz w:val="19"/>
                  <w:szCs w:val="19"/>
                  <w:u w:val="single"/>
                </w:rPr>
                <w:delText>Bodované kritériá:</w:delText>
              </w:r>
            </w:del>
          </w:p>
          <w:p w14:paraId="47C7A689" w14:textId="398DF037" w:rsidR="004D2F31" w:rsidRPr="004D2F31" w:rsidDel="004D2F31" w:rsidRDefault="004D2F31" w:rsidP="004D2F31">
            <w:pPr>
              <w:pStyle w:val="Default"/>
              <w:ind w:firstLine="34"/>
              <w:jc w:val="both"/>
              <w:rPr>
                <w:del w:id="231" w:author="Kunová Silvia" w:date="2018-04-12T09:51:00Z"/>
                <w:rFonts w:asciiTheme="minorHAnsi" w:hAnsiTheme="minorHAnsi" w:cs="Arial"/>
                <w:color w:val="auto"/>
                <w:sz w:val="19"/>
                <w:szCs w:val="19"/>
              </w:rPr>
            </w:pPr>
            <w:del w:id="232" w:author="Kunová Silvia" w:date="2018-04-12T09:51:00Z">
              <w:r w:rsidRPr="004D2F31" w:rsidDel="004D2F31">
                <w:rPr>
                  <w:rFonts w:asciiTheme="minorHAnsi" w:hAnsiTheme="minorHAnsi" w:cs="Arial"/>
                  <w:color w:val="auto"/>
                  <w:sz w:val="19"/>
                  <w:szCs w:val="19"/>
                </w:rPr>
                <w:delText xml:space="preserve">Potenciál dosiahnutia </w:delText>
              </w:r>
              <w:r w:rsidDel="004D2F31">
                <w:rPr>
                  <w:rFonts w:asciiTheme="minorHAnsi" w:hAnsiTheme="minorHAnsi" w:cs="Arial"/>
                  <w:color w:val="auto"/>
                  <w:sz w:val="19"/>
                  <w:szCs w:val="19"/>
                </w:rPr>
                <w:delText xml:space="preserve">a udržania novej alebo udržania </w:delText>
              </w:r>
              <w:r w:rsidRPr="004D2F31" w:rsidDel="004D2F31">
                <w:rPr>
                  <w:rFonts w:asciiTheme="minorHAnsi" w:hAnsiTheme="minorHAnsi" w:cs="Arial"/>
                  <w:color w:val="auto"/>
                  <w:sz w:val="19"/>
                  <w:szCs w:val="19"/>
                </w:rPr>
                <w:delText>existujúcej produkcie</w:delText>
              </w:r>
            </w:del>
          </w:p>
          <w:p w14:paraId="514CAA70" w14:textId="1D965853" w:rsidR="004D2F31" w:rsidRPr="004D2F31" w:rsidDel="004D2F31" w:rsidRDefault="004D2F31" w:rsidP="004D2F31">
            <w:pPr>
              <w:pStyle w:val="Default"/>
              <w:ind w:left="318" w:hanging="284"/>
              <w:jc w:val="both"/>
              <w:rPr>
                <w:del w:id="233" w:author="Kunová Silvia" w:date="2018-04-12T09:51:00Z"/>
                <w:rFonts w:asciiTheme="minorHAnsi" w:hAnsiTheme="minorHAnsi" w:cs="Arial"/>
                <w:color w:val="auto"/>
                <w:sz w:val="19"/>
                <w:szCs w:val="19"/>
              </w:rPr>
            </w:pPr>
            <w:del w:id="234"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formulár ŽoNFP (cieľové hodnoty merateľných ukazovateľov stanovené žiadateľom v tabuľke č. 10)</w:delText>
              </w:r>
            </w:del>
          </w:p>
          <w:p w14:paraId="05336E45" w14:textId="14F98D6F" w:rsidR="004D2F31" w:rsidRPr="004D2F31" w:rsidDel="004D2F31" w:rsidRDefault="004D2F31" w:rsidP="004D2F31">
            <w:pPr>
              <w:pStyle w:val="Default"/>
              <w:ind w:left="318" w:hanging="284"/>
              <w:jc w:val="both"/>
              <w:rPr>
                <w:del w:id="235" w:author="Kunová Silvia" w:date="2018-04-12T09:51:00Z"/>
                <w:rFonts w:asciiTheme="minorHAnsi" w:hAnsiTheme="minorHAnsi" w:cs="Arial"/>
                <w:color w:val="auto"/>
                <w:sz w:val="19"/>
                <w:szCs w:val="19"/>
              </w:rPr>
            </w:pPr>
            <w:del w:id="236"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Opis projektu (výpočet hodnoty kritéria)</w:delText>
              </w:r>
            </w:del>
          </w:p>
          <w:p w14:paraId="211A0FE8" w14:textId="3796DEDA" w:rsidR="004D2F31" w:rsidRPr="004D2F31" w:rsidDel="004D2F31" w:rsidRDefault="004D2F31" w:rsidP="004D2F31">
            <w:pPr>
              <w:pStyle w:val="Default"/>
              <w:ind w:left="318" w:hanging="284"/>
              <w:jc w:val="both"/>
              <w:rPr>
                <w:del w:id="237" w:author="Kunová Silvia" w:date="2018-04-12T09:51:00Z"/>
                <w:rFonts w:asciiTheme="minorHAnsi" w:hAnsiTheme="minorHAnsi" w:cs="Arial"/>
                <w:color w:val="auto"/>
                <w:sz w:val="19"/>
                <w:szCs w:val="19"/>
              </w:rPr>
            </w:pPr>
            <w:del w:id="238"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Štatistické výkazy</w:delText>
              </w:r>
            </w:del>
          </w:p>
          <w:p w14:paraId="7FE0EBA7" w14:textId="65314FA1" w:rsidR="004D2F31" w:rsidRPr="004D2F31" w:rsidDel="004D2F31" w:rsidRDefault="004D2F31" w:rsidP="004D2F31">
            <w:pPr>
              <w:pStyle w:val="Default"/>
              <w:ind w:left="50" w:hanging="16"/>
              <w:jc w:val="both"/>
              <w:rPr>
                <w:del w:id="239" w:author="Kunová Silvia" w:date="2018-04-12T09:51:00Z"/>
                <w:rFonts w:asciiTheme="minorHAnsi" w:hAnsiTheme="minorHAnsi" w:cs="Arial"/>
                <w:color w:val="auto"/>
                <w:sz w:val="19"/>
                <w:szCs w:val="19"/>
              </w:rPr>
            </w:pPr>
            <w:del w:id="240" w:author="Kunová Silvia" w:date="2018-04-12T09:51:00Z">
              <w:r w:rsidRPr="004D2F31" w:rsidDel="004D2F31">
                <w:rPr>
                  <w:rFonts w:asciiTheme="minorHAnsi" w:hAnsiTheme="minorHAnsi" w:cs="Arial"/>
                  <w:color w:val="auto"/>
                  <w:sz w:val="19"/>
                  <w:szCs w:val="19"/>
                </w:rPr>
                <w:delText>Vytvorenie a udržanie nových alebo udržanie existujúcich pracovných miest</w:delText>
              </w:r>
            </w:del>
          </w:p>
          <w:p w14:paraId="72BD6498" w14:textId="20B30BD0" w:rsidR="004D2F31" w:rsidRPr="004D2F31" w:rsidDel="004D2F31" w:rsidRDefault="004D2F31" w:rsidP="004D2F31">
            <w:pPr>
              <w:pStyle w:val="Default"/>
              <w:ind w:left="318" w:hanging="284"/>
              <w:jc w:val="both"/>
              <w:rPr>
                <w:del w:id="241" w:author="Kunová Silvia" w:date="2018-04-12T09:51:00Z"/>
                <w:rFonts w:asciiTheme="minorHAnsi" w:hAnsiTheme="minorHAnsi" w:cs="Arial"/>
                <w:color w:val="auto"/>
                <w:sz w:val="19"/>
                <w:szCs w:val="19"/>
              </w:rPr>
            </w:pPr>
            <w:del w:id="242"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formulár ŽoNFP (cieľové hodnoty merateľných ukazovateľov stanovené žiadateľom v tabuľke č. 10)</w:delText>
              </w:r>
            </w:del>
          </w:p>
          <w:p w14:paraId="66C91008" w14:textId="0F5A8555" w:rsidR="004D2F31" w:rsidRPr="004D2F31" w:rsidDel="004D2F31" w:rsidRDefault="004D2F31" w:rsidP="004D2F31">
            <w:pPr>
              <w:pStyle w:val="Default"/>
              <w:ind w:left="318" w:hanging="284"/>
              <w:jc w:val="both"/>
              <w:rPr>
                <w:del w:id="243" w:author="Kunová Silvia" w:date="2018-04-12T09:51:00Z"/>
                <w:rFonts w:asciiTheme="minorHAnsi" w:hAnsiTheme="minorHAnsi" w:cs="Arial"/>
                <w:color w:val="auto"/>
                <w:sz w:val="19"/>
                <w:szCs w:val="19"/>
              </w:rPr>
            </w:pPr>
            <w:del w:id="244"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 xml:space="preserve">Opis projektu </w:delText>
              </w:r>
            </w:del>
          </w:p>
          <w:p w14:paraId="4A78E3A3" w14:textId="578EEDFB" w:rsidR="004D2F31" w:rsidRPr="004D2F31" w:rsidDel="004D2F31" w:rsidRDefault="004D2F31" w:rsidP="004D2F31">
            <w:pPr>
              <w:pStyle w:val="Default"/>
              <w:ind w:left="318" w:hanging="284"/>
              <w:jc w:val="both"/>
              <w:rPr>
                <w:del w:id="245" w:author="Kunová Silvia" w:date="2018-04-12T09:51:00Z"/>
                <w:rFonts w:asciiTheme="minorHAnsi" w:hAnsiTheme="minorHAnsi" w:cs="Arial"/>
                <w:color w:val="auto"/>
                <w:sz w:val="19"/>
                <w:szCs w:val="19"/>
              </w:rPr>
            </w:pPr>
            <w:del w:id="246"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Organizačná schéma</w:delText>
              </w:r>
            </w:del>
          </w:p>
          <w:p w14:paraId="1AC1D12A" w14:textId="10833043" w:rsidR="004D2F31" w:rsidRPr="004D2F31" w:rsidDel="004D2F31" w:rsidRDefault="004D2F31" w:rsidP="004D2F31">
            <w:pPr>
              <w:pStyle w:val="Default"/>
              <w:ind w:left="318" w:hanging="284"/>
              <w:jc w:val="both"/>
              <w:rPr>
                <w:del w:id="247" w:author="Kunová Silvia" w:date="2018-04-12T09:51:00Z"/>
                <w:rFonts w:asciiTheme="minorHAnsi" w:hAnsiTheme="minorHAnsi" w:cs="Arial"/>
                <w:color w:val="auto"/>
                <w:sz w:val="19"/>
                <w:szCs w:val="19"/>
              </w:rPr>
            </w:pPr>
            <w:del w:id="248"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Štatistické výkazy</w:delText>
              </w:r>
            </w:del>
          </w:p>
          <w:p w14:paraId="1881EFC8" w14:textId="73C25E89" w:rsidR="004D2F31" w:rsidRPr="004D2F31" w:rsidDel="004D2F31" w:rsidRDefault="004D2F31" w:rsidP="004D2F31">
            <w:pPr>
              <w:pStyle w:val="Default"/>
              <w:ind w:left="318" w:hanging="284"/>
              <w:jc w:val="both"/>
              <w:rPr>
                <w:del w:id="249" w:author="Kunová Silvia" w:date="2018-04-12T09:51:00Z"/>
                <w:rFonts w:asciiTheme="minorHAnsi" w:hAnsiTheme="minorHAnsi" w:cs="Arial"/>
                <w:color w:val="auto"/>
                <w:sz w:val="19"/>
                <w:szCs w:val="19"/>
              </w:rPr>
            </w:pPr>
            <w:del w:id="250"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Preferované investície</w:delText>
              </w:r>
            </w:del>
          </w:p>
          <w:p w14:paraId="4BD895FC" w14:textId="7C30EE88" w:rsidR="004D2F31" w:rsidRPr="004D2F31" w:rsidDel="004D2F31" w:rsidRDefault="004D2F31" w:rsidP="004D2F31">
            <w:pPr>
              <w:pStyle w:val="Default"/>
              <w:ind w:left="318" w:hanging="284"/>
              <w:jc w:val="both"/>
              <w:rPr>
                <w:del w:id="251" w:author="Kunová Silvia" w:date="2018-04-12T09:51:00Z"/>
                <w:rFonts w:asciiTheme="minorHAnsi" w:hAnsiTheme="minorHAnsi" w:cs="Arial"/>
                <w:color w:val="auto"/>
                <w:sz w:val="19"/>
                <w:szCs w:val="19"/>
              </w:rPr>
            </w:pPr>
            <w:del w:id="252"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formulár ŽoNFP (zameranie hlavných aktivít projektu)</w:delText>
              </w:r>
            </w:del>
          </w:p>
          <w:p w14:paraId="4EFEC594" w14:textId="022CC3EE" w:rsidR="004D2F31" w:rsidRPr="004D2F31" w:rsidDel="004D2F31" w:rsidRDefault="004D2F31" w:rsidP="004D2F31">
            <w:pPr>
              <w:pStyle w:val="Default"/>
              <w:ind w:firstLine="34"/>
              <w:jc w:val="both"/>
              <w:rPr>
                <w:del w:id="253" w:author="Kunová Silvia" w:date="2018-04-12T09:51:00Z"/>
                <w:rFonts w:asciiTheme="minorHAnsi" w:hAnsiTheme="minorHAnsi" w:cs="Arial"/>
                <w:color w:val="auto"/>
                <w:sz w:val="19"/>
                <w:szCs w:val="19"/>
              </w:rPr>
            </w:pPr>
            <w:del w:id="254" w:author="Kunová Silvia" w:date="2018-04-12T09:51:00Z">
              <w:r w:rsidRPr="004D2F31" w:rsidDel="004D2F31">
                <w:rPr>
                  <w:rFonts w:asciiTheme="minorHAnsi" w:hAnsiTheme="minorHAnsi" w:cs="Arial"/>
                  <w:color w:val="auto"/>
                  <w:sz w:val="19"/>
                  <w:szCs w:val="19"/>
                </w:rPr>
                <w:delText>Skúsenosti žiadateľa s realizáciou pod</w:delText>
              </w:r>
              <w:r w:rsidDel="004D2F31">
                <w:rPr>
                  <w:rFonts w:asciiTheme="minorHAnsi" w:hAnsiTheme="minorHAnsi" w:cs="Arial"/>
                  <w:color w:val="auto"/>
                  <w:sz w:val="19"/>
                  <w:szCs w:val="19"/>
                </w:rPr>
                <w:delText xml:space="preserve">obných /porovnateľných </w:delText>
              </w:r>
              <w:r w:rsidRPr="004D2F31" w:rsidDel="004D2F31">
                <w:rPr>
                  <w:rFonts w:asciiTheme="minorHAnsi" w:hAnsiTheme="minorHAnsi" w:cs="Arial"/>
                  <w:color w:val="auto"/>
                  <w:sz w:val="19"/>
                  <w:szCs w:val="19"/>
                </w:rPr>
                <w:delText>projektov</w:delText>
              </w:r>
            </w:del>
          </w:p>
          <w:p w14:paraId="1EEEA139" w14:textId="41548E3D" w:rsidR="004D2F31" w:rsidRPr="004D2F31" w:rsidDel="004D2F31" w:rsidRDefault="004D2F31" w:rsidP="004D2F31">
            <w:pPr>
              <w:pStyle w:val="Default"/>
              <w:ind w:left="318" w:hanging="284"/>
              <w:jc w:val="both"/>
              <w:rPr>
                <w:del w:id="255" w:author="Kunová Silvia" w:date="2018-04-12T09:51:00Z"/>
                <w:rFonts w:asciiTheme="minorHAnsi" w:hAnsiTheme="minorHAnsi" w:cs="Arial"/>
                <w:color w:val="auto"/>
                <w:sz w:val="19"/>
                <w:szCs w:val="19"/>
              </w:rPr>
            </w:pPr>
            <w:del w:id="256"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formulár ŽoNFP (ak relevantné)</w:delText>
              </w:r>
            </w:del>
          </w:p>
          <w:p w14:paraId="43ABD51C" w14:textId="544B970D" w:rsidR="004D2F31" w:rsidRPr="004D2F31" w:rsidDel="004D2F31" w:rsidRDefault="004D2F31" w:rsidP="004D2F31">
            <w:pPr>
              <w:pStyle w:val="Default"/>
              <w:ind w:left="318" w:hanging="284"/>
              <w:jc w:val="both"/>
              <w:rPr>
                <w:del w:id="257" w:author="Kunová Silvia" w:date="2018-04-12T09:51:00Z"/>
                <w:rFonts w:asciiTheme="minorHAnsi" w:hAnsiTheme="minorHAnsi" w:cs="Arial"/>
                <w:color w:val="auto"/>
                <w:sz w:val="19"/>
                <w:szCs w:val="19"/>
              </w:rPr>
            </w:pPr>
            <w:del w:id="258" w:author="Kunová Silvia" w:date="2018-04-12T09:51:00Z">
              <w:r w:rsidDel="004D2F31">
                <w:rPr>
                  <w:rFonts w:asciiTheme="minorHAnsi" w:hAnsiTheme="minorHAnsi" w:cs="Arial"/>
                  <w:color w:val="auto"/>
                  <w:sz w:val="19"/>
                  <w:szCs w:val="19"/>
                </w:rPr>
                <w:delText xml:space="preserve">-  </w:delText>
              </w:r>
              <w:r w:rsidRPr="004D2F31" w:rsidDel="004D2F31">
                <w:rPr>
                  <w:rFonts w:asciiTheme="minorHAnsi" w:hAnsiTheme="minorHAnsi" w:cs="Arial"/>
                  <w:color w:val="auto"/>
                  <w:sz w:val="19"/>
                  <w:szCs w:val="19"/>
                </w:rPr>
                <w:delText>Doklad preukazujúci skúsenosti žiadateľa s realizáciou podobných/porovnateľných projektov (ak relevantné)</w:delText>
              </w:r>
            </w:del>
          </w:p>
          <w:p w14:paraId="0C3C3958" w14:textId="77777777" w:rsidR="00995585" w:rsidRPr="00B35F08" w:rsidDel="00C04582" w:rsidRDefault="00995585">
            <w:pPr>
              <w:rPr>
                <w:del w:id="259" w:author="Kunová Silvia" w:date="2018-04-10T11:14:00Z"/>
                <w:rFonts w:asciiTheme="minorHAnsi" w:hAnsiTheme="minorHAnsi"/>
                <w:bCs/>
                <w:iCs/>
                <w:sz w:val="19"/>
                <w:szCs w:val="19"/>
              </w:rPr>
            </w:pPr>
          </w:p>
          <w:p w14:paraId="7D70A0D6" w14:textId="77777777" w:rsidR="005E0CDC" w:rsidRDefault="005E0CDC">
            <w:pPr>
              <w:pStyle w:val="Default"/>
              <w:jc w:val="both"/>
            </w:pPr>
          </w:p>
        </w:tc>
      </w:tr>
      <w:tr w:rsidR="005E0CDC" w14:paraId="1D3B8181" w14:textId="77777777" w:rsidTr="00D133EE">
        <w:tc>
          <w:tcPr>
            <w:tcW w:w="5082" w:type="dxa"/>
          </w:tcPr>
          <w:p w14:paraId="2D16D87F" w14:textId="46ED686D" w:rsidR="005E0CDC" w:rsidRDefault="00995585">
            <w:r w:rsidRPr="00B35F08">
              <w:rPr>
                <w:rFonts w:asciiTheme="minorHAnsi" w:hAnsiTheme="minorHAnsi"/>
                <w:bCs/>
                <w:sz w:val="19"/>
                <w:szCs w:val="19"/>
              </w:rPr>
              <w:lastRenderedPageBreak/>
              <w:t>Podmienka spôsobu financovania</w:t>
            </w:r>
          </w:p>
        </w:tc>
        <w:tc>
          <w:tcPr>
            <w:tcW w:w="5112" w:type="dxa"/>
          </w:tcPr>
          <w:p w14:paraId="607C57A7" w14:textId="77777777" w:rsidR="005E0CDC" w:rsidRPr="00995585" w:rsidRDefault="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14:paraId="4CD3455C" w14:textId="77777777" w:rsidTr="00D133EE">
        <w:tc>
          <w:tcPr>
            <w:tcW w:w="5082" w:type="dxa"/>
          </w:tcPr>
          <w:p w14:paraId="0EE3F18E" w14:textId="77777777" w:rsidR="005E0CDC" w:rsidRDefault="00995585">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14:paraId="59B69732" w14:textId="77777777" w:rsidR="005E0CDC" w:rsidRDefault="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14:paraId="22D476EC" w14:textId="77777777" w:rsidTr="00D133EE">
        <w:tc>
          <w:tcPr>
            <w:tcW w:w="5082" w:type="dxa"/>
          </w:tcPr>
          <w:p w14:paraId="6018BF59" w14:textId="77777777" w:rsidR="00995585" w:rsidRDefault="00697C30">
            <w:del w:id="260" w:author="Kunová Silvia" w:date="2018-04-10T11:16:00Z">
              <w:r w:rsidDel="00697C30">
                <w:rPr>
                  <w:rFonts w:asciiTheme="minorHAnsi" w:hAnsiTheme="minorHAnsi"/>
                  <w:bCs/>
                  <w:sz w:val="19"/>
                  <w:szCs w:val="19"/>
                </w:rPr>
                <w:lastRenderedPageBreak/>
                <w:delText>Podmienka mať vykonané VO a jeho overenie zo strany poskytovateľa s kladným výsledkom.</w:delText>
              </w:r>
            </w:del>
            <w:ins w:id="261" w:author="Kunová Silvia" w:date="2018-03-15T07:13:00Z">
              <w:r w:rsidR="00504DBC">
                <w:rPr>
                  <w:rFonts w:asciiTheme="minorHAnsi" w:hAnsiTheme="minorHAnsi"/>
                  <w:bCs/>
                  <w:sz w:val="19"/>
                  <w:szCs w:val="19"/>
                </w:rPr>
                <w:t>Podmienka začatia VO na hlavnú aktivitu projektu</w:t>
              </w:r>
            </w:ins>
          </w:p>
        </w:tc>
        <w:tc>
          <w:tcPr>
            <w:tcW w:w="5112" w:type="dxa"/>
          </w:tcPr>
          <w:p w14:paraId="3071ACDF" w14:textId="77777777" w:rsidR="00504DBC"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12 - Verejné obstarávanie)</w:t>
            </w:r>
          </w:p>
          <w:p w14:paraId="1401C44D" w14:textId="77777777" w:rsidR="00995585" w:rsidRPr="00504DBC" w:rsidRDefault="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14:paraId="1D279C86" w14:textId="77777777" w:rsidTr="00D133EE">
        <w:tc>
          <w:tcPr>
            <w:tcW w:w="5082" w:type="dxa"/>
          </w:tcPr>
          <w:p w14:paraId="4BE2F102" w14:textId="77777777" w:rsidR="00995585" w:rsidRDefault="00504DBC">
            <w:r w:rsidRPr="00B35F08">
              <w:rPr>
                <w:rFonts w:asciiTheme="minorHAnsi" w:hAnsiTheme="minorHAnsi"/>
                <w:bCs/>
                <w:sz w:val="19"/>
                <w:szCs w:val="19"/>
              </w:rPr>
              <w:t xml:space="preserve">Podmienka, že žiadateľ neporušil zákaz nelegálnej práce a nelegálneho zamestnávania za obdobie </w:t>
            </w:r>
            <w:del w:id="262" w:author="Kunová Silvia" w:date="2018-03-15T07:14:00Z">
              <w:r w:rsidRPr="00B35F08" w:rsidDel="00504DBC">
                <w:rPr>
                  <w:rFonts w:asciiTheme="minorHAnsi" w:hAnsiTheme="minorHAnsi"/>
                  <w:bCs/>
                  <w:sz w:val="19"/>
                  <w:szCs w:val="19"/>
                </w:rPr>
                <w:delText xml:space="preserve">5 </w:delText>
              </w:r>
            </w:del>
            <w:ins w:id="263"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14:paraId="5C44B92F" w14:textId="77777777" w:rsidR="00504DBC"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264" w:author="Kunová Silvia" w:date="2018-03-15T07:17:00Z">
              <w:r w:rsidR="00504DBC" w:rsidRPr="00BB5C5E" w:rsidDel="00504DBC">
                <w:rPr>
                  <w:rFonts w:asciiTheme="minorHAnsi" w:hAnsiTheme="minorHAnsi" w:cs="Arial"/>
                  <w:color w:val="auto"/>
                  <w:sz w:val="19"/>
                  <w:szCs w:val="19"/>
                </w:rPr>
                <w:delText xml:space="preserve">5 </w:delText>
              </w:r>
            </w:del>
            <w:ins w:id="265"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 xml:space="preserve">rokov predchádzajúcich podaniu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w:t>
            </w:r>
          </w:p>
          <w:p w14:paraId="538129A6" w14:textId="77777777" w:rsidR="00995585" w:rsidRPr="00504DBC" w:rsidRDefault="00AF5329">
            <w:pPr>
              <w:pStyle w:val="Default"/>
              <w:ind w:left="264" w:hanging="318"/>
              <w:jc w:val="both"/>
              <w:rPr>
                <w:rFonts w:asciiTheme="minorHAnsi" w:hAnsiTheme="minorHAnsi"/>
                <w:bCs/>
                <w:iCs/>
                <w:sz w:val="19"/>
                <w:szCs w:val="19"/>
              </w:rPr>
            </w:pPr>
            <w:ins w:id="266" w:author="Kunová Silvia" w:date="2018-03-20T11:14:00Z">
              <w:r>
                <w:rPr>
                  <w:rFonts w:asciiTheme="minorHAnsi" w:hAnsiTheme="minorHAnsi" w:cs="Arial"/>
                  <w:color w:val="auto"/>
                  <w:sz w:val="19"/>
                  <w:szCs w:val="19"/>
                </w:rPr>
                <w:t xml:space="preserve">  </w:t>
              </w:r>
            </w:ins>
            <w:ins w:id="267" w:author="Kunová Silvia" w:date="2018-03-20T10:23:00Z">
              <w:r w:rsidR="00BB5C5E">
                <w:rPr>
                  <w:rFonts w:asciiTheme="minorHAnsi" w:hAnsiTheme="minorHAnsi" w:cs="Arial"/>
                  <w:color w:val="auto"/>
                  <w:sz w:val="19"/>
                  <w:szCs w:val="19"/>
                </w:rPr>
                <w:t xml:space="preserve">- </w:t>
              </w:r>
            </w:ins>
            <w:ins w:id="268" w:author="Kunová Silvia" w:date="2018-03-15T07:15:00Z">
              <w:r w:rsidR="00504DBC" w:rsidRPr="00BB5C5E">
                <w:rPr>
                  <w:rFonts w:asciiTheme="minorHAnsi" w:hAnsiTheme="minorHAnsi" w:cs="Arial"/>
                  <w:color w:val="auto"/>
                  <w:sz w:val="19"/>
                  <w:szCs w:val="19"/>
                </w:rPr>
                <w:t xml:space="preserve">Integračná funkcia </w:t>
              </w:r>
            </w:ins>
            <w:ins w:id="269"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504DBC" w:rsidRPr="00BB5C5E">
                <w:rPr>
                  <w:rFonts w:asciiTheme="minorHAnsi" w:hAnsiTheme="minorHAnsi" w:cs="Arial"/>
                  <w:color w:val="auto"/>
                  <w:sz w:val="19"/>
                  <w:szCs w:val="19"/>
                </w:rPr>
                <w:t xml:space="preserve"> nelegálneho zamestnávania“ v ITMS2014+</w:t>
              </w:r>
            </w:ins>
            <w:del w:id="270" w:author="Kunová Silvia" w:date="2018-03-15T07:16:00Z">
              <w:r w:rsidR="00504DBC" w:rsidRPr="00BB5C5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14:paraId="5058483A" w14:textId="77777777" w:rsidTr="00D133EE">
        <w:tc>
          <w:tcPr>
            <w:tcW w:w="5082" w:type="dxa"/>
          </w:tcPr>
          <w:p w14:paraId="13AC84A5" w14:textId="77777777" w:rsidR="00995585" w:rsidRDefault="00504DBC">
            <w:del w:id="271" w:author="Kunová Silvia" w:date="2018-03-15T07:18:00Z">
              <w:r w:rsidRPr="00B35F08" w:rsidDel="00504DBC">
                <w:rPr>
                  <w:rFonts w:asciiTheme="minorHAnsi" w:hAnsiTheme="minorHAnsi"/>
                  <w:bCs/>
                  <w:sz w:val="19"/>
                  <w:szCs w:val="19"/>
                </w:rPr>
                <w:delText>Podmienka dodržiavania princípu zákazu konfliktu záujmov v súlade so zákonom o príspevku poskytovanom z EŠIF</w:delText>
              </w:r>
            </w:del>
          </w:p>
        </w:tc>
        <w:tc>
          <w:tcPr>
            <w:tcW w:w="5112" w:type="dxa"/>
          </w:tcPr>
          <w:p w14:paraId="5C6957C0" w14:textId="77777777" w:rsidR="00995585" w:rsidRPr="00BB5C5E" w:rsidRDefault="00BB5C5E">
            <w:pPr>
              <w:pStyle w:val="Default"/>
              <w:ind w:left="318" w:hanging="284"/>
              <w:jc w:val="both"/>
              <w:rPr>
                <w:rFonts w:asciiTheme="minorHAnsi" w:hAnsiTheme="minorHAnsi" w:cs="Arial"/>
                <w:color w:val="auto"/>
                <w:sz w:val="19"/>
                <w:szCs w:val="19"/>
              </w:rPr>
            </w:pPr>
            <w:del w:id="272" w:author="Kunová Silvia" w:date="2018-03-20T10:25:00Z">
              <w:r w:rsidDel="00BB5C5E">
                <w:rPr>
                  <w:rFonts w:asciiTheme="minorHAnsi" w:hAnsiTheme="minorHAnsi" w:cs="Arial"/>
                  <w:color w:val="auto"/>
                  <w:sz w:val="19"/>
                  <w:szCs w:val="19"/>
                </w:rPr>
                <w:delText xml:space="preserve">-     </w:delText>
              </w:r>
            </w:del>
            <w:del w:id="273"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14:paraId="2C66A7C5" w14:textId="77777777" w:rsidTr="000A0E9F">
        <w:tc>
          <w:tcPr>
            <w:tcW w:w="5082" w:type="dxa"/>
          </w:tcPr>
          <w:p w14:paraId="65D7ACFD" w14:textId="77777777" w:rsidR="00995585" w:rsidRDefault="00504DBC">
            <w:r w:rsidRPr="00B35F08">
              <w:rPr>
                <w:rFonts w:asciiTheme="minorHAnsi" w:hAnsiTheme="minorHAnsi"/>
                <w:bCs/>
                <w:sz w:val="19"/>
                <w:szCs w:val="19"/>
              </w:rPr>
              <w:t>Podmienka plnenia spravodajskej povinnosti</w:t>
            </w:r>
          </w:p>
        </w:tc>
        <w:tc>
          <w:tcPr>
            <w:tcW w:w="5112" w:type="dxa"/>
          </w:tcPr>
          <w:p w14:paraId="0FDC4529" w14:textId="7179A748" w:rsidR="000A0E9F" w:rsidRDefault="00BB5C5E">
            <w:pPr>
              <w:pStyle w:val="Default"/>
              <w:ind w:left="318" w:hanging="284"/>
              <w:jc w:val="both"/>
              <w:rPr>
                <w:ins w:id="274" w:author="Kunová Silvia" w:date="2018-04-11T11:57:00Z"/>
                <w:rFonts w:asciiTheme="minorHAnsi" w:hAnsiTheme="minorHAnsi" w:cs="Arial"/>
                <w:color w:val="auto"/>
                <w:sz w:val="19"/>
                <w:szCs w:val="19"/>
              </w:rPr>
            </w:pPr>
            <w:del w:id="275" w:author="Kunová Silvia" w:date="2018-03-20T10:25:00Z">
              <w:r w:rsidDel="00BB5C5E">
                <w:rPr>
                  <w:rFonts w:asciiTheme="minorHAnsi" w:hAnsiTheme="minorHAnsi" w:cs="Arial"/>
                  <w:color w:val="auto"/>
                  <w:sz w:val="19"/>
                  <w:szCs w:val="19"/>
                </w:rPr>
                <w:delText xml:space="preserve">-    </w:delText>
              </w:r>
            </w:del>
            <w:del w:id="276" w:author="Kunová Silvia" w:date="2018-04-11T11:57:00Z">
              <w:r w:rsidR="001A243C" w:rsidRPr="00BB5C5E" w:rsidDel="000A0E9F">
                <w:rPr>
                  <w:rFonts w:asciiTheme="minorHAnsi" w:hAnsiTheme="minorHAnsi" w:cs="Arial"/>
                  <w:color w:val="auto"/>
                  <w:sz w:val="19"/>
                  <w:szCs w:val="19"/>
                </w:rPr>
                <w:delText xml:space="preserve">Štatistické výkazy </w:delText>
              </w:r>
              <w:r w:rsidR="000A0E9F" w:rsidRPr="0063235F" w:rsidDel="000A0E9F">
                <w:rPr>
                  <w:rFonts w:asciiTheme="minorHAnsi" w:hAnsiTheme="minorHAnsi" w:cs="Arial"/>
                  <w:color w:val="auto"/>
                  <w:sz w:val="19"/>
                  <w:szCs w:val="19"/>
                </w:rPr>
                <w:delText>(nevzťahuje sa na subjekty vstupujúce do sektora rybného hospodárstva, ktorým ku dňu predloženia ŽoNFP ešte nevznikla povinnosť predkladať údaje v rámci štatistického zisťovania)</w:delText>
              </w:r>
              <w:r w:rsidR="000A0E9F" w:rsidRPr="00BB5C5E" w:rsidDel="000A0E9F">
                <w:rPr>
                  <w:rFonts w:asciiTheme="minorHAnsi" w:hAnsiTheme="minorHAnsi" w:cs="Arial"/>
                  <w:color w:val="auto"/>
                  <w:sz w:val="19"/>
                  <w:szCs w:val="19"/>
                </w:rPr>
                <w:delText xml:space="preserve"> </w:delText>
              </w:r>
            </w:del>
          </w:p>
          <w:p w14:paraId="0C625D75" w14:textId="1055FB35" w:rsidR="001A243C"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formulár </w:t>
            </w:r>
            <w:proofErr w:type="spellStart"/>
            <w:r w:rsidR="001A243C" w:rsidRPr="00BB5C5E">
              <w:rPr>
                <w:rFonts w:asciiTheme="minorHAnsi" w:hAnsiTheme="minorHAnsi" w:cs="Arial"/>
                <w:color w:val="auto"/>
                <w:sz w:val="19"/>
                <w:szCs w:val="19"/>
              </w:rPr>
              <w:t>ŽoNFP</w:t>
            </w:r>
            <w:proofErr w:type="spellEnd"/>
            <w:r w:rsidR="001A243C" w:rsidRPr="00BB5C5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14:paraId="34A80222" w14:textId="53588D02" w:rsidR="00995585" w:rsidRPr="00BB5C5E" w:rsidRDefault="00C71B2D">
            <w:pPr>
              <w:pStyle w:val="Default"/>
              <w:ind w:left="318" w:hanging="284"/>
              <w:jc w:val="both"/>
              <w:rPr>
                <w:rFonts w:asciiTheme="minorHAnsi" w:hAnsiTheme="minorHAnsi" w:cs="Arial"/>
                <w:color w:val="auto"/>
                <w:sz w:val="19"/>
                <w:szCs w:val="19"/>
              </w:rPr>
            </w:pPr>
            <w:del w:id="277" w:author="Kunová Silvia" w:date="2018-04-11T08:59:00Z">
              <w:r w:rsidDel="00C71B2D">
                <w:rPr>
                  <w:rFonts w:asciiTheme="minorHAnsi" w:hAnsiTheme="minorHAnsi" w:cs="Arial"/>
                  <w:color w:val="auto"/>
                  <w:sz w:val="19"/>
                  <w:szCs w:val="19"/>
                </w:rPr>
                <w:delText xml:space="preserve">-  Súhrnné čestné </w:delText>
              </w:r>
              <w:r w:rsidRPr="00C71B2D" w:rsidDel="00C71B2D">
                <w:rPr>
                  <w:rFonts w:asciiTheme="minorHAnsi" w:hAnsiTheme="minorHAnsi" w:cs="Arial"/>
                  <w:color w:val="auto"/>
                  <w:sz w:val="19"/>
                  <w:szCs w:val="19"/>
                </w:rPr>
                <w:delText>vyhlásenie žiadateľa; štatutárny orgán žiadateľa, záväzne vyhlási, že si plní spravodajské povinnosti (platí pre projekty podané na opatrenie 2.2.1 a na opatrenie 2.3.1 (ak relevantné)</w:delText>
              </w:r>
            </w:del>
          </w:p>
        </w:tc>
      </w:tr>
      <w:tr w:rsidR="009F0422" w14:paraId="27DF10E7" w14:textId="77777777" w:rsidTr="00995055">
        <w:tc>
          <w:tcPr>
            <w:tcW w:w="5082" w:type="dxa"/>
          </w:tcPr>
          <w:p w14:paraId="0E9E04D2" w14:textId="052B0EA0" w:rsidR="009F0422" w:rsidRPr="00B35F08" w:rsidRDefault="009F0422">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preukázania vlastníckeho alebo iného užívacieho práva v súvislosti s projektom</w:t>
            </w:r>
          </w:p>
        </w:tc>
        <w:tc>
          <w:tcPr>
            <w:tcW w:w="5112" w:type="dxa"/>
          </w:tcPr>
          <w:p w14:paraId="33983540" w14:textId="783EF295" w:rsidR="009F0422" w:rsidRPr="00C71B2D" w:rsidRDefault="009F0422">
            <w:pPr>
              <w:pStyle w:val="Default"/>
              <w:ind w:left="318" w:hanging="284"/>
              <w:jc w:val="both"/>
              <w:rPr>
                <w:ins w:id="278" w:author="Kunová Silvia" w:date="2018-04-11T09:05:00Z"/>
                <w:rFonts w:asciiTheme="minorHAnsi" w:hAnsiTheme="minorHAnsi" w:cs="Arial"/>
                <w:color w:val="auto"/>
                <w:sz w:val="19"/>
                <w:szCs w:val="19"/>
              </w:rPr>
            </w:pPr>
            <w:ins w:id="279" w:author="Kunová Silvia" w:date="2018-04-11T09:05:00Z">
              <w:r>
                <w:rPr>
                  <w:rFonts w:asciiTheme="minorHAnsi" w:hAnsiTheme="minorHAnsi" w:cs="Arial"/>
                  <w:color w:val="auto"/>
                  <w:sz w:val="19"/>
                  <w:szCs w:val="19"/>
                </w:rPr>
                <w:t xml:space="preserve">-  </w:t>
              </w:r>
            </w:ins>
            <w:r w:rsidRPr="00C71B2D">
              <w:rPr>
                <w:rFonts w:asciiTheme="minorHAnsi" w:hAnsiTheme="minorHAnsi" w:cs="Arial"/>
                <w:color w:val="auto"/>
                <w:sz w:val="19"/>
                <w:szCs w:val="19"/>
              </w:rPr>
              <w:t xml:space="preserve">Doklad preukazujúci vlastnícky alebo iný právny vzťah </w:t>
            </w:r>
            <w:r>
              <w:rPr>
                <w:rFonts w:asciiTheme="minorHAnsi" w:hAnsiTheme="minorHAnsi" w:cs="Arial"/>
                <w:color w:val="auto"/>
                <w:sz w:val="19"/>
                <w:szCs w:val="19"/>
              </w:rPr>
              <w:t xml:space="preserve">           </w:t>
            </w:r>
            <w:r w:rsidRPr="00C71B2D">
              <w:rPr>
                <w:rFonts w:asciiTheme="minorHAnsi" w:hAnsiTheme="minorHAnsi" w:cs="Arial"/>
                <w:color w:val="auto"/>
                <w:sz w:val="19"/>
                <w:szCs w:val="19"/>
              </w:rPr>
              <w:t>žiadateľa k všetkým nehnuteľnostiam, ktoré súvisia s realizáciou projektu</w:t>
            </w:r>
            <w:ins w:id="280" w:author="Kunová Silvia" w:date="2018-04-16T07:17:00Z">
              <w:r w:rsidR="00995055">
                <w:rPr>
                  <w:rStyle w:val="Odkaznapoznmkupodiarou"/>
                  <w:color w:val="auto"/>
                  <w:sz w:val="19"/>
                  <w:szCs w:val="19"/>
                </w:rPr>
                <w:footnoteReference w:id="3"/>
              </w:r>
            </w:ins>
          </w:p>
          <w:p w14:paraId="713FAF17" w14:textId="77777777" w:rsidR="009F0422" w:rsidRPr="00C71B2D" w:rsidRDefault="009F0422">
            <w:pPr>
              <w:pStyle w:val="Default"/>
              <w:ind w:left="318" w:hanging="284"/>
              <w:jc w:val="both"/>
              <w:rPr>
                <w:ins w:id="282" w:author="Kunová Silvia" w:date="2018-04-11T09:05:00Z"/>
                <w:rFonts w:asciiTheme="minorHAnsi" w:hAnsiTheme="minorHAnsi" w:cs="Arial"/>
                <w:color w:val="auto"/>
                <w:sz w:val="19"/>
                <w:szCs w:val="19"/>
              </w:rPr>
            </w:pPr>
            <w:ins w:id="283" w:author="Kunová Silvia" w:date="2018-04-11T09:05:00Z">
              <w:r w:rsidRPr="00C71B2D">
                <w:rPr>
                  <w:rFonts w:asciiTheme="minorHAnsi" w:hAnsiTheme="minorHAnsi" w:cs="Arial"/>
                  <w:color w:val="auto"/>
                  <w:sz w:val="19"/>
                  <w:szCs w:val="19"/>
                </w:rPr>
                <w:t>Forma dočasného nahradenia dokladu:</w:t>
              </w:r>
            </w:ins>
          </w:p>
          <w:p w14:paraId="5F2BA17D" w14:textId="2FF93710" w:rsidR="009F0422" w:rsidRPr="009F0422" w:rsidRDefault="009F0422">
            <w:pPr>
              <w:pStyle w:val="Default"/>
              <w:ind w:left="318" w:hanging="284"/>
              <w:jc w:val="both"/>
              <w:rPr>
                <w:rFonts w:asciiTheme="minorHAnsi" w:hAnsiTheme="minorHAnsi" w:cs="Arial"/>
                <w:color w:val="auto"/>
                <w:sz w:val="19"/>
                <w:szCs w:val="19"/>
              </w:rPr>
            </w:pPr>
            <w:ins w:id="284" w:author="Kunová Silvia" w:date="2018-04-11T09:05:00Z">
              <w:r>
                <w:rPr>
                  <w:rFonts w:asciiTheme="minorHAnsi" w:hAnsiTheme="minorHAnsi" w:cs="Arial"/>
                  <w:color w:val="auto"/>
                  <w:sz w:val="19"/>
                  <w:szCs w:val="19"/>
                </w:rPr>
                <w:t xml:space="preserve"> </w:t>
              </w:r>
              <w:r w:rsidRPr="00C71B2D">
                <w:rPr>
                  <w:rFonts w:asciiTheme="minorHAnsi" w:hAnsiTheme="minorHAnsi" w:cs="Arial"/>
                  <w:color w:val="auto"/>
                  <w:sz w:val="19"/>
                  <w:szCs w:val="19"/>
                </w:rPr>
                <w:t>-</w:t>
              </w:r>
              <w:r>
                <w:rPr>
                  <w:rFonts w:asciiTheme="minorHAnsi" w:hAnsiTheme="minorHAnsi" w:cs="Arial"/>
                  <w:color w:val="auto"/>
                  <w:sz w:val="19"/>
                  <w:szCs w:val="19"/>
                </w:rPr>
                <w:t xml:space="preserve">  </w:t>
              </w:r>
              <w:r w:rsidRPr="00C71B2D">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C71B2D">
                <w:rPr>
                  <w:rFonts w:asciiTheme="minorHAnsi" w:hAnsiTheme="minorHAnsi" w:cs="Arial"/>
                  <w:color w:val="auto"/>
                  <w:sz w:val="19"/>
                  <w:szCs w:val="19"/>
                </w:rPr>
                <w:t>Návrh na vklad do katastra nehnuteľností - ak relevantné</w:t>
              </w:r>
            </w:ins>
          </w:p>
        </w:tc>
      </w:tr>
      <w:tr w:rsidR="009F0422" w14:paraId="79EB0826" w14:textId="77777777" w:rsidTr="00995055">
        <w:tc>
          <w:tcPr>
            <w:tcW w:w="5082" w:type="dxa"/>
          </w:tcPr>
          <w:p w14:paraId="7C18078F" w14:textId="7B26ECF1" w:rsidR="009F0422" w:rsidRPr="00B35F08" w:rsidRDefault="009F0422">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preukázania právoplatného stavebného povolenia</w:t>
            </w:r>
          </w:p>
        </w:tc>
        <w:tc>
          <w:tcPr>
            <w:tcW w:w="5112" w:type="dxa"/>
          </w:tcPr>
          <w:p w14:paraId="5257F203" w14:textId="136D2824" w:rsidR="009F0422" w:rsidRPr="009F0422" w:rsidRDefault="009F0422">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9F0422">
              <w:rPr>
                <w:rFonts w:asciiTheme="minorHAnsi" w:hAnsiTheme="minorHAnsi" w:cs="Arial"/>
                <w:color w:val="auto"/>
                <w:sz w:val="19"/>
                <w:szCs w:val="19"/>
              </w:rPr>
              <w:t>Povolenie na realizáciu stavby vrátane projektovej dokumentácie (ak relevantné)</w:t>
            </w:r>
          </w:p>
          <w:p w14:paraId="12EC4159" w14:textId="5DA9A57F" w:rsidR="009F0422" w:rsidRPr="009F0422" w:rsidRDefault="009F0422">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9F0422">
              <w:rPr>
                <w:rFonts w:asciiTheme="minorHAnsi" w:hAnsiTheme="minorHAnsi" w:cs="Arial"/>
                <w:color w:val="auto"/>
                <w:sz w:val="19"/>
                <w:szCs w:val="19"/>
              </w:rPr>
              <w:t>Súhrnné čestné vyhlásenie žiadateľa, štatutárny orgán žiadateľa vyhlási, že predkladaná projektová dokumentácia je úplná a je totožná s projektovou dokumentáciou, ktorá bola predmetom povoľovacieho konania a bola v tomto konaní overená) (ak relevantné)</w:t>
            </w:r>
          </w:p>
          <w:p w14:paraId="65824AC8" w14:textId="77777777" w:rsidR="009F0422" w:rsidRPr="009F0422" w:rsidRDefault="009F0422">
            <w:pPr>
              <w:pStyle w:val="Default"/>
              <w:ind w:left="318" w:hanging="284"/>
              <w:jc w:val="both"/>
              <w:rPr>
                <w:ins w:id="285" w:author="Kunová Silvia" w:date="2018-04-11T09:11:00Z"/>
                <w:rFonts w:asciiTheme="minorHAnsi" w:hAnsiTheme="minorHAnsi" w:cs="Arial"/>
                <w:color w:val="auto"/>
                <w:sz w:val="19"/>
                <w:szCs w:val="19"/>
              </w:rPr>
            </w:pPr>
            <w:ins w:id="286" w:author="Kunová Silvia" w:date="2018-04-11T09:11:00Z">
              <w:r w:rsidRPr="009F0422">
                <w:rPr>
                  <w:rFonts w:asciiTheme="minorHAnsi" w:hAnsiTheme="minorHAnsi" w:cs="Arial"/>
                  <w:color w:val="auto"/>
                  <w:sz w:val="19"/>
                  <w:szCs w:val="19"/>
                </w:rPr>
                <w:t xml:space="preserve">Forma dočasného nahradenia dokladu: </w:t>
              </w:r>
            </w:ins>
          </w:p>
          <w:p w14:paraId="6EED9C20" w14:textId="7D35FACD" w:rsidR="009F0422" w:rsidRPr="009F0422" w:rsidRDefault="009F0422">
            <w:pPr>
              <w:pStyle w:val="Default"/>
              <w:ind w:left="318" w:hanging="284"/>
              <w:jc w:val="both"/>
              <w:rPr>
                <w:ins w:id="287" w:author="Kunová Silvia" w:date="2018-04-11T09:11:00Z"/>
                <w:rFonts w:asciiTheme="minorHAnsi" w:hAnsiTheme="minorHAnsi" w:cs="Arial"/>
                <w:color w:val="auto"/>
                <w:sz w:val="19"/>
                <w:szCs w:val="19"/>
              </w:rPr>
            </w:pPr>
            <w:ins w:id="288" w:author="Kunová Silvia" w:date="2018-04-11T09:11:00Z">
              <w:r>
                <w:rPr>
                  <w:rFonts w:asciiTheme="minorHAnsi" w:hAnsiTheme="minorHAnsi" w:cs="Arial"/>
                  <w:color w:val="auto"/>
                  <w:sz w:val="19"/>
                  <w:szCs w:val="19"/>
                </w:rPr>
                <w:t xml:space="preserve">-   </w:t>
              </w:r>
              <w:r w:rsidRPr="009F0422">
                <w:rPr>
                  <w:rFonts w:asciiTheme="minorHAnsi" w:hAnsiTheme="minorHAnsi" w:cs="Arial"/>
                  <w:color w:val="auto"/>
                  <w:sz w:val="19"/>
                  <w:szCs w:val="19"/>
                </w:rPr>
                <w:t>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 ak relevantné</w:t>
              </w:r>
            </w:ins>
          </w:p>
          <w:p w14:paraId="40E70657" w14:textId="77777777" w:rsidR="009F0422" w:rsidRPr="00D071C6" w:rsidRDefault="009F0422">
            <w:pPr>
              <w:spacing w:before="60" w:after="60"/>
              <w:rPr>
                <w:rFonts w:asciiTheme="minorHAnsi" w:eastAsia="Arial Unicode MS" w:hAnsiTheme="minorHAnsi"/>
                <w:iCs/>
                <w:sz w:val="19"/>
                <w:szCs w:val="19"/>
                <w:u w:val="single"/>
              </w:rPr>
            </w:pPr>
          </w:p>
        </w:tc>
      </w:tr>
      <w:tr w:rsidR="009F0422" w14:paraId="5A3763F0" w14:textId="77777777" w:rsidTr="00995055">
        <w:tc>
          <w:tcPr>
            <w:tcW w:w="5082" w:type="dxa"/>
          </w:tcPr>
          <w:p w14:paraId="24FD4FCA" w14:textId="58615CDE" w:rsidR="009F0422" w:rsidRPr="00B35F08" w:rsidRDefault="009F0422">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súladu projektu s požiadavkami v oblasti posudzovania vplyvov navrhovanej činnosti na životné prostredie v súlade so zákonom o posudzovaní vplyvov</w:t>
            </w:r>
          </w:p>
        </w:tc>
        <w:tc>
          <w:tcPr>
            <w:tcW w:w="5112" w:type="dxa"/>
          </w:tcPr>
          <w:p w14:paraId="393893E9" w14:textId="6C74994A" w:rsidR="009F0422" w:rsidRPr="0077022D" w:rsidRDefault="009F0422">
            <w:pPr>
              <w:pStyle w:val="Default"/>
              <w:ind w:left="405" w:hanging="283"/>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77022D">
              <w:rPr>
                <w:rFonts w:asciiTheme="minorHAnsi" w:hAnsiTheme="minorHAnsi" w:cs="Arial"/>
                <w:color w:val="auto"/>
                <w:sz w:val="19"/>
                <w:szCs w:val="19"/>
              </w:rPr>
              <w:t xml:space="preserve">Dokumenty preukazujúce oprávnenosť z hľadiska plnenia </w:t>
            </w:r>
            <w:r w:rsidR="0077022D">
              <w:rPr>
                <w:rFonts w:asciiTheme="minorHAnsi" w:hAnsiTheme="minorHAnsi" w:cs="Arial"/>
                <w:color w:val="auto"/>
                <w:sz w:val="19"/>
                <w:szCs w:val="19"/>
              </w:rPr>
              <w:t xml:space="preserve">     </w:t>
            </w:r>
            <w:r w:rsidRPr="0077022D">
              <w:rPr>
                <w:rFonts w:asciiTheme="minorHAnsi" w:hAnsiTheme="minorHAnsi" w:cs="Arial"/>
                <w:color w:val="auto"/>
                <w:sz w:val="19"/>
                <w:szCs w:val="19"/>
              </w:rPr>
              <w:t>požiadaviek v oblasti posudzovania vplyvov na životné prostredie</w:t>
            </w:r>
          </w:p>
          <w:p w14:paraId="4A8F2C9B" w14:textId="7B009953" w:rsidR="009F0422" w:rsidRPr="0077022D" w:rsidRDefault="0077022D">
            <w:pPr>
              <w:pStyle w:val="Default"/>
              <w:ind w:left="405" w:hanging="283"/>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F0422" w:rsidRPr="0077022D">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9F0422" w:rsidRPr="0077022D">
                <w:rPr>
                  <w:rFonts w:asciiTheme="minorHAnsi" w:hAnsiTheme="minorHAnsi" w:cs="Arial"/>
                  <w:color w:val="auto"/>
                  <w:sz w:val="19"/>
                  <w:szCs w:val="19"/>
                </w:rPr>
                <w:t>www.enviroportal.sk</w:t>
              </w:r>
            </w:hyperlink>
            <w:r w:rsidR="009F0422" w:rsidRPr="0077022D">
              <w:rPr>
                <w:rFonts w:asciiTheme="minorHAnsi" w:hAnsiTheme="minorHAnsi" w:cs="Arial"/>
                <w:color w:val="auto"/>
                <w:sz w:val="19"/>
                <w:szCs w:val="19"/>
              </w:rPr>
              <w:t xml:space="preserve">, resp. dokumenty, </w:t>
            </w:r>
            <w:r w:rsidR="009F0422" w:rsidRPr="0077022D">
              <w:rPr>
                <w:rFonts w:asciiTheme="minorHAnsi" w:hAnsiTheme="minorHAnsi" w:cs="Arial"/>
                <w:color w:val="auto"/>
                <w:sz w:val="19"/>
                <w:szCs w:val="19"/>
              </w:rPr>
              <w:lastRenderedPageBreak/>
              <w:t>ktoré nepredkladá v rámci prílohy k </w:t>
            </w:r>
            <w:proofErr w:type="spellStart"/>
            <w:r w:rsidR="009F0422" w:rsidRPr="0077022D">
              <w:rPr>
                <w:rFonts w:asciiTheme="minorHAnsi" w:hAnsiTheme="minorHAnsi" w:cs="Arial"/>
                <w:color w:val="auto"/>
                <w:sz w:val="19"/>
                <w:szCs w:val="19"/>
              </w:rPr>
              <w:t>ŽoNFP</w:t>
            </w:r>
            <w:proofErr w:type="spellEnd"/>
            <w:r w:rsidR="009F0422" w:rsidRPr="0077022D">
              <w:rPr>
                <w:rFonts w:asciiTheme="minorHAnsi" w:hAnsiTheme="minorHAnsi" w:cs="Arial"/>
                <w:color w:val="auto"/>
                <w:sz w:val="19"/>
                <w:szCs w:val="19"/>
              </w:rPr>
              <w:t xml:space="preserve"> sú zverejnené na webovom sídle </w:t>
            </w:r>
            <w:hyperlink r:id="rId17" w:history="1">
              <w:r w:rsidR="009F0422" w:rsidRPr="0077022D">
                <w:rPr>
                  <w:rFonts w:asciiTheme="minorHAnsi" w:hAnsiTheme="minorHAnsi" w:cs="Arial"/>
                  <w:color w:val="auto"/>
                  <w:sz w:val="19"/>
                  <w:szCs w:val="19"/>
                </w:rPr>
                <w:t>www.enviroportal.sk</w:t>
              </w:r>
            </w:hyperlink>
            <w:r w:rsidR="009F0422" w:rsidRPr="0077022D">
              <w:rPr>
                <w:rFonts w:asciiTheme="minorHAnsi" w:hAnsiTheme="minorHAnsi" w:cs="Arial"/>
                <w:color w:val="auto"/>
                <w:sz w:val="19"/>
                <w:szCs w:val="19"/>
              </w:rPr>
              <w:t>. (ak relevantné)</w:t>
            </w:r>
          </w:p>
          <w:p w14:paraId="6263C18E" w14:textId="77777777" w:rsidR="0077022D" w:rsidRPr="0077022D" w:rsidRDefault="0077022D">
            <w:pPr>
              <w:pStyle w:val="Default"/>
              <w:ind w:left="318" w:hanging="284"/>
              <w:jc w:val="both"/>
              <w:rPr>
                <w:ins w:id="289" w:author="Kunová Silvia" w:date="2018-04-11T09:15:00Z"/>
                <w:rFonts w:asciiTheme="minorHAnsi" w:hAnsiTheme="minorHAnsi" w:cs="Arial"/>
                <w:color w:val="auto"/>
                <w:sz w:val="19"/>
                <w:szCs w:val="19"/>
              </w:rPr>
            </w:pPr>
            <w:ins w:id="290" w:author="Kunová Silvia" w:date="2018-04-11T09:15:00Z">
              <w:r w:rsidRPr="0077022D">
                <w:rPr>
                  <w:rFonts w:asciiTheme="minorHAnsi" w:hAnsiTheme="minorHAnsi" w:cs="Arial"/>
                  <w:color w:val="auto"/>
                  <w:sz w:val="19"/>
                  <w:szCs w:val="19"/>
                </w:rPr>
                <w:t xml:space="preserve">Forma dočasného nahradenia dokladu: </w:t>
              </w:r>
            </w:ins>
          </w:p>
          <w:p w14:paraId="280561DE" w14:textId="640DCDF6" w:rsidR="0077022D" w:rsidRPr="0077022D" w:rsidRDefault="0077022D">
            <w:pPr>
              <w:pStyle w:val="Default"/>
              <w:ind w:left="318" w:hanging="284"/>
              <w:jc w:val="both"/>
              <w:rPr>
                <w:ins w:id="291" w:author="Kunová Silvia" w:date="2018-04-11T09:15:00Z"/>
                <w:rFonts w:asciiTheme="minorHAnsi" w:hAnsiTheme="minorHAnsi" w:cs="Arial"/>
                <w:color w:val="auto"/>
                <w:sz w:val="19"/>
                <w:szCs w:val="19"/>
              </w:rPr>
            </w:pPr>
            <w:ins w:id="292" w:author="Kunová Silvia" w:date="2018-04-11T09:16:00Z">
              <w:r>
                <w:rPr>
                  <w:rFonts w:asciiTheme="minorHAnsi" w:hAnsiTheme="minorHAnsi" w:cs="Arial"/>
                  <w:color w:val="auto"/>
                  <w:sz w:val="19"/>
                  <w:szCs w:val="19"/>
                </w:rPr>
                <w:t xml:space="preserve">  - </w:t>
              </w:r>
            </w:ins>
            <w:ins w:id="293" w:author="Kunová Silvia" w:date="2018-04-11T09:15:00Z">
              <w:r w:rsidRPr="0077022D">
                <w:rPr>
                  <w:rFonts w:asciiTheme="minorHAnsi" w:hAnsiTheme="minorHAnsi" w:cs="Arial"/>
                  <w:color w:val="auto"/>
                  <w:sz w:val="19"/>
                  <w:szCs w:val="19"/>
                </w:rPr>
                <w:t>Informácia povoľujúceho orgánu o výsledku konania o podnete v zmysle § 19 zákona o posudzovaní vplyvov – ak relevantné</w:t>
              </w:r>
            </w:ins>
          </w:p>
          <w:p w14:paraId="71885018" w14:textId="77777777" w:rsidR="0077022D" w:rsidRPr="00C639B9" w:rsidRDefault="0077022D">
            <w:pPr>
              <w:pStyle w:val="Odsekzoznamu"/>
              <w:autoSpaceDE w:val="0"/>
              <w:autoSpaceDN w:val="0"/>
              <w:adjustRightInd w:val="0"/>
              <w:jc w:val="both"/>
              <w:rPr>
                <w:ins w:id="294" w:author="Kunová Silvia" w:date="2018-04-11T09:15:00Z"/>
              </w:rPr>
            </w:pPr>
          </w:p>
          <w:p w14:paraId="24EAAE8F" w14:textId="77777777" w:rsidR="009F0422" w:rsidRPr="00D071C6" w:rsidRDefault="009F0422">
            <w:pPr>
              <w:spacing w:before="60" w:after="60"/>
              <w:rPr>
                <w:rFonts w:asciiTheme="minorHAnsi" w:eastAsia="Arial Unicode MS" w:hAnsiTheme="minorHAnsi"/>
                <w:iCs/>
                <w:sz w:val="19"/>
                <w:szCs w:val="19"/>
                <w:u w:val="single"/>
              </w:rPr>
            </w:pPr>
          </w:p>
        </w:tc>
      </w:tr>
      <w:tr w:rsidR="001A243C" w14:paraId="2C3680B2" w14:textId="77777777" w:rsidTr="00995055">
        <w:tc>
          <w:tcPr>
            <w:tcW w:w="5082" w:type="dxa"/>
          </w:tcPr>
          <w:p w14:paraId="793F0D1A" w14:textId="77777777" w:rsidR="001A243C" w:rsidRDefault="00EF0698">
            <w:r w:rsidRPr="00B35F08">
              <w:rPr>
                <w:rFonts w:asciiTheme="minorHAnsi" w:hAnsiTheme="minorHAnsi"/>
                <w:sz w:val="19"/>
                <w:szCs w:val="19"/>
              </w:rPr>
              <w:lastRenderedPageBreak/>
              <w:t>Podmienka oprávnenosti z hľadiska súladu s horizontálnymi princípmi</w:t>
            </w:r>
          </w:p>
        </w:tc>
        <w:tc>
          <w:tcPr>
            <w:tcW w:w="5112" w:type="dxa"/>
          </w:tcPr>
          <w:p w14:paraId="02E684CD" w14:textId="77777777" w:rsidR="00D071C6" w:rsidRPr="00D071C6" w:rsidRDefault="00D071C6">
            <w:pPr>
              <w:spacing w:before="60" w:after="60"/>
              <w:rPr>
                <w:ins w:id="295"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14:paraId="608164BE" w14:textId="77777777" w:rsidR="00D071C6"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14:paraId="5F02B6AC" w14:textId="77777777" w:rsidR="00D071C6"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 xml:space="preserve">formulár </w:t>
            </w:r>
            <w:proofErr w:type="spellStart"/>
            <w:r w:rsidR="00D071C6" w:rsidRPr="00BB5C5E">
              <w:rPr>
                <w:rFonts w:asciiTheme="minorHAnsi" w:hAnsiTheme="minorHAnsi" w:cs="Arial"/>
                <w:color w:val="auto"/>
                <w:sz w:val="19"/>
                <w:szCs w:val="19"/>
              </w:rPr>
              <w:t>ŽoNFP</w:t>
            </w:r>
            <w:proofErr w:type="spellEnd"/>
            <w:r w:rsidR="00D071C6" w:rsidRPr="00BB5C5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14:paraId="0626D9AD" w14:textId="77777777" w:rsidR="00D071C6" w:rsidRPr="00EF0698" w:rsidRDefault="00D071C6">
            <w:pPr>
              <w:spacing w:before="60" w:after="60"/>
              <w:rPr>
                <w:rFonts w:asciiTheme="minorHAnsi" w:eastAsia="Arial Unicode MS" w:hAnsiTheme="minorHAnsi"/>
              </w:rPr>
            </w:pPr>
          </w:p>
          <w:p w14:paraId="1B79789F" w14:textId="77777777" w:rsidR="00EF0698" w:rsidRPr="00EF0698" w:rsidRDefault="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14:paraId="1E153D23" w14:textId="77777777" w:rsidR="00EF0698"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14:paraId="2FD7253B" w14:textId="77777777" w:rsidR="00EF0698" w:rsidRPr="00BB5C5E" w:rsidRDefault="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15 - Čestné vyhlásenie žiadateľa; štatutárny orgán žiadateľa vyhlási, že projekt je v súlade s princípmi podpory rovnosti mužov a žien a nediskriminácie podľa čl. 7 všeobecného nariadenia)</w:t>
            </w:r>
          </w:p>
          <w:p w14:paraId="6BBC2724" w14:textId="77777777" w:rsidR="001A243C" w:rsidRDefault="001A243C"/>
        </w:tc>
      </w:tr>
      <w:tr w:rsidR="001A243C" w14:paraId="5F938CB8" w14:textId="77777777" w:rsidTr="00995055">
        <w:tc>
          <w:tcPr>
            <w:tcW w:w="5082" w:type="dxa"/>
          </w:tcPr>
          <w:p w14:paraId="41F406CE" w14:textId="77777777" w:rsidR="001A243C" w:rsidRDefault="00EF0698">
            <w:r w:rsidRPr="00B35F08">
              <w:rPr>
                <w:rFonts w:asciiTheme="minorHAnsi" w:hAnsiTheme="minorHAnsi"/>
                <w:bCs/>
                <w:sz w:val="19"/>
                <w:szCs w:val="19"/>
              </w:rPr>
              <w:t>Podmienka maximálnej a minimálnej výšky príspevku</w:t>
            </w:r>
          </w:p>
        </w:tc>
        <w:tc>
          <w:tcPr>
            <w:tcW w:w="5112" w:type="dxa"/>
          </w:tcPr>
          <w:p w14:paraId="49B5D404" w14:textId="77777777" w:rsidR="001A243C" w:rsidRDefault="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11 – Rozpočet projektu)</w:t>
            </w:r>
          </w:p>
        </w:tc>
      </w:tr>
      <w:tr w:rsidR="001A243C" w14:paraId="6F53C20E" w14:textId="77777777" w:rsidTr="00995055">
        <w:tc>
          <w:tcPr>
            <w:tcW w:w="5082" w:type="dxa"/>
          </w:tcPr>
          <w:p w14:paraId="3A8A64EE" w14:textId="77777777" w:rsidR="001A243C" w:rsidRDefault="00EF0698">
            <w:r w:rsidRPr="00B35F08">
              <w:rPr>
                <w:rFonts w:asciiTheme="minorHAnsi" w:hAnsiTheme="minorHAnsi"/>
                <w:bCs/>
                <w:sz w:val="19"/>
                <w:szCs w:val="19"/>
              </w:rPr>
              <w:t>Podmienka časovej oprávnenosti realizácie aktivít projektu</w:t>
            </w:r>
          </w:p>
        </w:tc>
        <w:tc>
          <w:tcPr>
            <w:tcW w:w="5112" w:type="dxa"/>
          </w:tcPr>
          <w:p w14:paraId="6A4EE27D" w14:textId="77777777" w:rsidR="001A243C" w:rsidRDefault="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9 – Harmonogram realizácie aktivít)</w:t>
            </w:r>
          </w:p>
        </w:tc>
      </w:tr>
      <w:tr w:rsidR="001A243C" w14:paraId="25259554" w14:textId="77777777" w:rsidTr="00995055">
        <w:tc>
          <w:tcPr>
            <w:tcW w:w="5082" w:type="dxa"/>
          </w:tcPr>
          <w:p w14:paraId="7B487B75" w14:textId="77777777" w:rsidR="001A243C" w:rsidRDefault="00EF0698">
            <w:r w:rsidRPr="00B35F08">
              <w:rPr>
                <w:rFonts w:asciiTheme="minorHAnsi" w:hAnsiTheme="minorHAnsi"/>
                <w:bCs/>
                <w:sz w:val="19"/>
                <w:szCs w:val="19"/>
              </w:rPr>
              <w:t>Podmienka definovania merateľných ukazovateľov projektu</w:t>
            </w:r>
          </w:p>
        </w:tc>
        <w:tc>
          <w:tcPr>
            <w:tcW w:w="5112" w:type="dxa"/>
          </w:tcPr>
          <w:p w14:paraId="26B538C2" w14:textId="77777777" w:rsidR="00EF0698" w:rsidRPr="008009AF" w:rsidRDefault="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 xml:space="preserve">formulár </w:t>
            </w:r>
            <w:proofErr w:type="spellStart"/>
            <w:r w:rsidR="00EF0698" w:rsidRPr="008009AF">
              <w:rPr>
                <w:rFonts w:asciiTheme="minorHAnsi" w:hAnsiTheme="minorHAnsi" w:cs="Arial"/>
                <w:color w:val="auto"/>
                <w:sz w:val="19"/>
                <w:szCs w:val="19"/>
              </w:rPr>
              <w:t>ŽoNFP</w:t>
            </w:r>
            <w:proofErr w:type="spellEnd"/>
            <w:r w:rsidR="00EF0698" w:rsidRPr="008009AF">
              <w:rPr>
                <w:rFonts w:asciiTheme="minorHAnsi" w:hAnsiTheme="minorHAnsi" w:cs="Arial"/>
                <w:color w:val="auto"/>
                <w:sz w:val="19"/>
                <w:szCs w:val="19"/>
              </w:rPr>
              <w:t xml:space="preserve"> (tabuľka č. 10 – Aktivity projektu a očakávané merateľné ukazovatele)</w:t>
            </w:r>
          </w:p>
          <w:p w14:paraId="114F2AB1" w14:textId="77777777" w:rsidR="001A243C" w:rsidRPr="00EF0698" w:rsidRDefault="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14:paraId="2DDE86DE" w14:textId="6E2EA691" w:rsidR="00B37D6A" w:rsidRDefault="00E779B4" w:rsidP="000E25F3">
      <w:pPr>
        <w:spacing w:after="2307"/>
      </w:pPr>
      <w:ins w:id="296" w:author="Kunová Silvia" w:date="2018-04-11T10:44:00Z">
        <w:r>
          <w:rPr>
            <w:rFonts w:ascii="Times New Roman" w:eastAsia="Times New Roman" w:hAnsi="Times New Roman" w:cs="Times New Roman"/>
            <w:sz w:val="24"/>
          </w:rPr>
          <w:br w:type="textWrapping" w:clear="all"/>
        </w:r>
      </w:ins>
      <w:r w:rsidR="006D2736">
        <w:rPr>
          <w:rFonts w:ascii="Times New Roman" w:eastAsia="Times New Roman" w:hAnsi="Times New Roman" w:cs="Times New Roman"/>
          <w:sz w:val="24"/>
        </w:rPr>
        <w:tab/>
        <w:t xml:space="preserve"> </w:t>
      </w:r>
    </w:p>
    <w:p w14:paraId="4CE8B3D6" w14:textId="77777777"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14:paraId="1647F3A2" w14:textId="77777777"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14:paraId="615A4DFD" w14:textId="77777777" w:rsidR="001F2655" w:rsidRDefault="001F2655" w:rsidP="001F2655">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14:paraId="606ECF54" w14:textId="77777777"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14:paraId="1614C35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14:paraId="35971482" w14:textId="77777777" w:rsidR="001F2655" w:rsidRPr="00D155A3" w:rsidRDefault="001F2655" w:rsidP="001F2655">
      <w:pPr>
        <w:pStyle w:val="Odsekzoznamu"/>
        <w:spacing w:after="3" w:line="265" w:lineRule="auto"/>
      </w:pPr>
      <w:r w:rsidRPr="00A403E1">
        <w:rPr>
          <w:rFonts w:ascii="Times New Roman" w:eastAsia="Times New Roman" w:hAnsi="Times New Roman" w:cs="Times New Roman"/>
          <w:sz w:val="14"/>
        </w:rPr>
        <w:t>2013, ktorým sa stanovujú spoločné ustanovenia o Európskom fonde regionálneho rozvoja, Európskom sociálnom fonde, Kohéznom fonde, Európskom poľnohospodárskom fonde pre rozvoj vidieka a Európskom námorn</w:t>
      </w:r>
      <w:r w:rsidRPr="00D155A3">
        <w:rPr>
          <w:rFonts w:ascii="Times New Roman" w:eastAsia="Times New Roman" w:hAnsi="Times New Roman" w:cs="Times New Roman"/>
          <w:sz w:val="14"/>
        </w:rPr>
        <w:t xml:space="preserve">om a rybárskom fonde a ktorým sa stanovujú všeobecné ustanovenia o Európskom fonde regionálneho rozvoja, Európskom sociálnom fonde, Kohéznom fonde a Európskom námornom a rybárskom fonde, a ktorým sa zrušuje nariadenie Rady (ES) č. </w:t>
      </w:r>
    </w:p>
    <w:p w14:paraId="7FFA9DA2" w14:textId="77777777" w:rsidR="001F2655" w:rsidRPr="00D155A3" w:rsidRDefault="001F2655" w:rsidP="001F2655">
      <w:pPr>
        <w:pStyle w:val="Odsekzoznamu"/>
        <w:spacing w:after="135" w:line="265" w:lineRule="auto"/>
      </w:pPr>
      <w:r w:rsidRPr="00D155A3">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14:paraId="4C7E4AF5" w14:textId="77777777" w:rsidR="001F2655" w:rsidRPr="00D155A3" w:rsidRDefault="001F2655" w:rsidP="001F2655">
      <w:pPr>
        <w:pStyle w:val="Odsekzoznamu"/>
        <w:spacing w:after="43" w:line="265" w:lineRule="auto"/>
        <w:rPr>
          <w:rFonts w:ascii="Times New Roman" w:eastAsia="Times New Roman" w:hAnsi="Times New Roman" w:cs="Times New Roman"/>
          <w:sz w:val="14"/>
        </w:rPr>
      </w:pPr>
    </w:p>
    <w:p w14:paraId="240E83A1" w14:textId="77777777" w:rsidR="001F2655" w:rsidRPr="00D155A3" w:rsidRDefault="001F2655" w:rsidP="001F2655">
      <w:pPr>
        <w:pStyle w:val="Odsekzoznamu"/>
        <w:numPr>
          <w:ilvl w:val="0"/>
          <w:numId w:val="3"/>
        </w:numPr>
        <w:spacing w:after="43" w:line="265" w:lineRule="auto"/>
      </w:pPr>
      <w:r w:rsidRPr="00D155A3">
        <w:rPr>
          <w:rFonts w:ascii="Times New Roman" w:eastAsia="Times New Roman" w:hAnsi="Times New Roman" w:cs="Times New Roman"/>
          <w:sz w:val="14"/>
        </w:rPr>
        <w:t xml:space="preserve">zabezpečím finančné prostriedky na spolufinancovanie projektu tak, aby nebola ohrozená jeho implementácia, </w:t>
      </w:r>
    </w:p>
    <w:p w14:paraId="5BDC7D2C" w14:textId="77777777" w:rsidR="001F2655" w:rsidRPr="00D155A3" w:rsidRDefault="001F2655" w:rsidP="001F2655">
      <w:pPr>
        <w:pStyle w:val="Odsekzoznamu"/>
        <w:numPr>
          <w:ilvl w:val="0"/>
          <w:numId w:val="3"/>
        </w:numPr>
        <w:spacing w:after="130" w:line="265" w:lineRule="auto"/>
      </w:pPr>
      <w:r w:rsidRPr="00D155A3">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14:paraId="34BAD7F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spĺňam podmienky poskytnutia príspevku uvedené v príslušnej výzve, </w:t>
      </w:r>
    </w:p>
    <w:p w14:paraId="7EFC673C"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lastRenderedPageBreak/>
        <w:t xml:space="preserve">údaje uvedené v žiadosti o NFP sú identické s údajmi odoslanými prostredníctvom verejnej časti portálu ITMS2014+, som si vedomý skutočnosti, že na NFP nie je právny nárok, </w:t>
      </w:r>
    </w:p>
    <w:p w14:paraId="34116BB3" w14:textId="77777777" w:rsidR="001F2655" w:rsidRPr="00D155A3" w:rsidRDefault="001F2655" w:rsidP="001F2655">
      <w:pPr>
        <w:pStyle w:val="Odsekzoznamu"/>
        <w:numPr>
          <w:ilvl w:val="0"/>
          <w:numId w:val="3"/>
        </w:numPr>
        <w:spacing w:after="268" w:line="303" w:lineRule="auto"/>
      </w:pPr>
      <w:r w:rsidRPr="00D155A3">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14:paraId="1B5D7218" w14:textId="77777777" w:rsidR="001F2655" w:rsidRPr="00D155A3" w:rsidRDefault="001F2655" w:rsidP="001F2655">
      <w:pPr>
        <w:spacing w:after="61" w:line="315" w:lineRule="auto"/>
        <w:ind w:left="72"/>
        <w:jc w:val="both"/>
        <w:rPr>
          <w:rFonts w:ascii="Times New Roman" w:eastAsia="Times New Roman" w:hAnsi="Times New Roman" w:cs="Times New Roman"/>
          <w:sz w:val="14"/>
        </w:rPr>
      </w:pPr>
      <w:r w:rsidRPr="00D155A3">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14:paraId="6AEEC1CE" w14:textId="77777777" w:rsidR="00456D48" w:rsidRPr="00D155A3" w:rsidRDefault="00456D48">
      <w:pPr>
        <w:spacing w:after="61" w:line="315" w:lineRule="auto"/>
        <w:jc w:val="both"/>
      </w:pPr>
    </w:p>
    <w:p w14:paraId="648DF9CA" w14:textId="77777777" w:rsidR="00B37D6A" w:rsidRPr="00D155A3" w:rsidRDefault="006D2736">
      <w:pPr>
        <w:spacing w:after="174"/>
      </w:pPr>
      <w:r w:rsidRPr="00D155A3">
        <w:rPr>
          <w:rFonts w:ascii="Arial" w:eastAsia="Arial" w:hAnsi="Arial" w:cs="Arial"/>
          <w:sz w:val="20"/>
        </w:rPr>
        <w:t>(191)</w:t>
      </w:r>
      <w:r w:rsidRPr="00D155A3">
        <w:rPr>
          <w:rFonts w:ascii="Arial" w:eastAsia="Arial" w:hAnsi="Arial" w:cs="Arial"/>
          <w:sz w:val="24"/>
        </w:rPr>
        <w:t xml:space="preserve"> </w:t>
      </w:r>
    </w:p>
    <w:p w14:paraId="35B4A143" w14:textId="77777777" w:rsidR="001F2655" w:rsidRPr="00D155A3" w:rsidRDefault="001F2655" w:rsidP="001F2655">
      <w:pPr>
        <w:spacing w:after="3" w:line="353" w:lineRule="auto"/>
        <w:ind w:left="48" w:right="4880" w:hanging="10"/>
        <w:rPr>
          <w:rFonts w:ascii="Arial" w:eastAsia="Arial" w:hAnsi="Arial" w:cs="Arial"/>
          <w:sz w:val="24"/>
        </w:rPr>
      </w:pPr>
      <w:r w:rsidRPr="00D155A3">
        <w:rPr>
          <w:rFonts w:ascii="Arial" w:eastAsia="Arial" w:hAnsi="Arial" w:cs="Arial"/>
          <w:sz w:val="14"/>
        </w:rPr>
        <w:t>S ohľadom na podmienky poskytnutia príspevku zároveň čestne vyhlasujem, že:</w:t>
      </w:r>
      <w:r w:rsidRPr="00D155A3">
        <w:rPr>
          <w:rFonts w:ascii="Arial" w:eastAsia="Arial" w:hAnsi="Arial" w:cs="Arial"/>
          <w:sz w:val="24"/>
        </w:rPr>
        <w:t xml:space="preserve"> </w:t>
      </w:r>
    </w:p>
    <w:p w14:paraId="6D9B49E0"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nie je voči mne vedený výkon rozhodnutia;</w:t>
      </w:r>
    </w:p>
    <w:p w14:paraId="796DFB9A" w14:textId="77777777" w:rsidR="001F2655" w:rsidRDefault="001F2655" w:rsidP="001F2655">
      <w:pPr>
        <w:pStyle w:val="Odsekzoznamu"/>
        <w:numPr>
          <w:ilvl w:val="0"/>
          <w:numId w:val="12"/>
        </w:numPr>
        <w:spacing w:after="0" w:line="240" w:lineRule="auto"/>
        <w:jc w:val="both"/>
        <w:rPr>
          <w:ins w:id="297" w:author="Kunová Silvia" w:date="2018-04-12T11:25:00Z"/>
          <w:rFonts w:ascii="Times New Roman" w:hAnsi="Times New Roman" w:cs="Times New Roman"/>
          <w:sz w:val="14"/>
          <w:szCs w:val="14"/>
        </w:rPr>
      </w:pPr>
      <w:r w:rsidRPr="009269C5">
        <w:rPr>
          <w:rFonts w:ascii="Times New Roman" w:hAnsi="Times New Roman" w:cs="Times New Roman"/>
          <w:sz w:val="14"/>
          <w:szCs w:val="14"/>
        </w:rPr>
        <w:t>predmetom zálohu na zabezpečenie úveru nebudú nehnuteľnosti/hnuteľné veci nadobudnuté/zhodnotené z NFP;</w:t>
      </w:r>
    </w:p>
    <w:p w14:paraId="6C82AD4F" w14:textId="77777777" w:rsidR="00B61269" w:rsidRPr="00B61269" w:rsidRDefault="00B61269" w:rsidP="00B61269">
      <w:pPr>
        <w:pStyle w:val="Odsekzoznamu"/>
        <w:spacing w:after="0" w:line="240" w:lineRule="auto"/>
        <w:jc w:val="both"/>
        <w:rPr>
          <w:rFonts w:ascii="Times New Roman" w:hAnsi="Times New Roman" w:cs="Times New Roman"/>
          <w:sz w:val="14"/>
          <w:szCs w:val="14"/>
        </w:rPr>
      </w:pPr>
      <w:r w:rsidRPr="00B61269">
        <w:rPr>
          <w:rFonts w:ascii="Times New Roman" w:hAnsi="Times New Roman" w:cs="Times New Roman"/>
          <w:sz w:val="14"/>
          <w:szCs w:val="14"/>
        </w:rPr>
        <w:t xml:space="preserve">a) pri realizácii stavieb slúžiacich pre verejnosť som rešpektoval platné právne predpisy SR a zabezpečil ich bezbariérovosť,    </w:t>
      </w:r>
    </w:p>
    <w:p w14:paraId="6C3F98D2" w14:textId="77777777" w:rsidR="00B61269" w:rsidRPr="00B61269" w:rsidRDefault="00B61269" w:rsidP="00B61269">
      <w:pPr>
        <w:pStyle w:val="Odsekzoznamu"/>
        <w:spacing w:after="0" w:line="240" w:lineRule="auto"/>
        <w:jc w:val="both"/>
        <w:rPr>
          <w:rFonts w:ascii="Times New Roman" w:hAnsi="Times New Roman" w:cs="Times New Roman"/>
          <w:sz w:val="14"/>
          <w:szCs w:val="14"/>
        </w:rPr>
      </w:pPr>
      <w:r w:rsidRPr="00B61269">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14:paraId="70118E08" w14:textId="6B4BE405" w:rsidR="00B61269" w:rsidRPr="00B61269" w:rsidRDefault="00B61269" w:rsidP="00B61269">
      <w:pPr>
        <w:pStyle w:val="Odsekzoznamu"/>
        <w:spacing w:after="0" w:line="240" w:lineRule="auto"/>
        <w:jc w:val="both"/>
        <w:rPr>
          <w:rFonts w:ascii="Times New Roman" w:hAnsi="Times New Roman" w:cs="Times New Roman"/>
          <w:sz w:val="14"/>
          <w:szCs w:val="14"/>
        </w:rPr>
      </w:pPr>
      <w:r w:rsidRPr="00B61269">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14:paraId="47929D46"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súhlasím s overením plnenia spravodajských povinností žiadateľa zo strany poskytovateľa;</w:t>
      </w:r>
    </w:p>
    <w:p w14:paraId="7C5F8A49" w14:textId="12EC7827" w:rsidR="001F2655" w:rsidRPr="009269C5" w:rsidDel="001F2655" w:rsidRDefault="001F2655" w:rsidP="001F2655">
      <w:pPr>
        <w:pStyle w:val="Odsekzoznamu"/>
        <w:numPr>
          <w:ilvl w:val="0"/>
          <w:numId w:val="12"/>
        </w:numPr>
        <w:spacing w:after="0" w:line="240" w:lineRule="auto"/>
        <w:jc w:val="both"/>
        <w:rPr>
          <w:del w:id="298" w:author="Kunová Silvia" w:date="2018-03-20T11:03:00Z"/>
          <w:rFonts w:ascii="Times New Roman" w:hAnsi="Times New Roman" w:cs="Times New Roman"/>
          <w:sz w:val="14"/>
          <w:szCs w:val="14"/>
        </w:rPr>
      </w:pPr>
      <w:del w:id="299" w:author="Kunová Silvia" w:date="2018-04-10T13:00:00Z">
        <w:r w:rsidRPr="009269C5" w:rsidDel="00D155A3">
          <w:rPr>
            <w:rFonts w:ascii="Times New Roman" w:hAnsi="Times New Roman" w:cs="Times New Roman"/>
            <w:sz w:val="14"/>
            <w:szCs w:val="14"/>
          </w:rPr>
          <w:delText>súhlasím s overením plnenia spravodajských povinností žiadateľa zo strany poskytovateľa</w:delText>
        </w:r>
      </w:del>
      <w:del w:id="300" w:author="Kunová Silvia" w:date="2018-03-21T12:01:00Z">
        <w:r w:rsidRPr="009269C5" w:rsidDel="00AA2254">
          <w:rPr>
            <w:rFonts w:ascii="Times New Roman" w:hAnsi="Times New Roman" w:cs="Times New Roman"/>
            <w:sz w:val="14"/>
            <w:szCs w:val="14"/>
          </w:rPr>
          <w:delText xml:space="preserve">;pri príprave a realizácii projektu som dodržiaval a naďalej budem dodržiavať </w:delText>
        </w:r>
      </w:del>
      <w:del w:id="301" w:author="Kunová Silvia" w:date="2018-03-20T11:03:00Z">
        <w:r w:rsidRPr="009269C5"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14:paraId="78491D5C"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14:paraId="27F84297"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14:paraId="7A1F718B"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nie som dlžníkom na daniach;</w:t>
      </w:r>
    </w:p>
    <w:p w14:paraId="2353E7C5"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nie som dlžníkom poistného na zdravotnom poistení;</w:t>
      </w:r>
    </w:p>
    <w:p w14:paraId="64EF3739" w14:textId="77777777" w:rsidR="001F2655" w:rsidRPr="009269C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nie som dlžníkom poistného na sociálnom poistení;</w:t>
      </w:r>
    </w:p>
    <w:p w14:paraId="48266A8F" w14:textId="25477F45"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9269C5">
        <w:rPr>
          <w:rFonts w:ascii="Times New Roman" w:hAnsi="Times New Roman" w:cs="Times New Roman"/>
          <w:sz w:val="14"/>
          <w:szCs w:val="14"/>
        </w:rPr>
        <w:t>nie je voči mne vedené konkurzné konanie, reštrukturalizačné konanie, nie som v</w:t>
      </w:r>
      <w:del w:id="302" w:author="Kunová Silvia" w:date="2018-04-10T13:01:00Z">
        <w:r w:rsidRPr="009269C5" w:rsidDel="00D155A3">
          <w:rPr>
            <w:rFonts w:ascii="Times New Roman" w:hAnsi="Times New Roman" w:cs="Times New Roman"/>
            <w:sz w:val="14"/>
            <w:szCs w:val="14"/>
          </w:rPr>
          <w:delText> </w:delText>
        </w:r>
      </w:del>
      <w:ins w:id="303" w:author="Kunová Silvia" w:date="2018-04-10T13:02:00Z">
        <w:r w:rsidR="00D155A3" w:rsidRPr="009269C5">
          <w:rPr>
            <w:rFonts w:ascii="Times New Roman" w:hAnsi="Times New Roman" w:cs="Times New Roman"/>
            <w:sz w:val="14"/>
            <w:szCs w:val="14"/>
          </w:rPr>
          <w:t> </w:t>
        </w:r>
      </w:ins>
      <w:r w:rsidRPr="009269C5">
        <w:rPr>
          <w:rFonts w:ascii="Times New Roman" w:hAnsi="Times New Roman" w:cs="Times New Roman"/>
          <w:sz w:val="14"/>
          <w:szCs w:val="14"/>
        </w:rPr>
        <w:t>konkurze</w:t>
      </w:r>
      <w:ins w:id="304" w:author="Kunová Silvia" w:date="2018-04-10T13:02:00Z">
        <w:r w:rsidR="00D155A3" w:rsidRPr="009269C5">
          <w:rPr>
            <w:rFonts w:ascii="Times New Roman" w:hAnsi="Times New Roman" w:cs="Times New Roman"/>
            <w:sz w:val="14"/>
            <w:szCs w:val="14"/>
          </w:rPr>
          <w:t>,</w:t>
        </w:r>
      </w:ins>
      <w:ins w:id="305" w:author="Kunová Silvia" w:date="2018-04-10T13:01:00Z">
        <w:r w:rsidR="00D155A3" w:rsidRPr="009269C5">
          <w:rPr>
            <w:rFonts w:ascii="Times New Roman" w:hAnsi="Times New Roman" w:cs="Times New Roman"/>
            <w:sz w:val="14"/>
            <w:szCs w:val="14"/>
          </w:rPr>
          <w:t xml:space="preserve"> </w:t>
        </w:r>
      </w:ins>
      <w:del w:id="306" w:author="Kunová Silvia" w:date="2018-04-10T13:01:00Z">
        <w:r w:rsidR="00D155A3" w:rsidRPr="009269C5" w:rsidDel="00D155A3">
          <w:rPr>
            <w:rFonts w:ascii="Times New Roman" w:hAnsi="Times New Roman" w:cs="Times New Roman"/>
            <w:sz w:val="14"/>
            <w:szCs w:val="14"/>
          </w:rPr>
          <w:delText>alebo</w:delText>
        </w:r>
        <w:r w:rsidRPr="009269C5" w:rsidDel="00D155A3">
          <w:rPr>
            <w:rFonts w:ascii="Times New Roman" w:hAnsi="Times New Roman" w:cs="Times New Roman"/>
            <w:sz w:val="14"/>
            <w:szCs w:val="14"/>
          </w:rPr>
          <w:delText xml:space="preserve"> </w:delText>
        </w:r>
      </w:del>
      <w:r w:rsidRPr="009269C5">
        <w:rPr>
          <w:rFonts w:ascii="Times New Roman" w:hAnsi="Times New Roman" w:cs="Times New Roman"/>
          <w:sz w:val="14"/>
          <w:szCs w:val="14"/>
        </w:rPr>
        <w:t>v</w:t>
      </w:r>
      <w:del w:id="307" w:author="Kunová Silvia" w:date="2018-04-10T13:02:00Z">
        <w:r w:rsidRPr="009269C5" w:rsidDel="00D155A3">
          <w:rPr>
            <w:rFonts w:ascii="Times New Roman" w:hAnsi="Times New Roman" w:cs="Times New Roman"/>
            <w:sz w:val="14"/>
            <w:szCs w:val="14"/>
          </w:rPr>
          <w:delText xml:space="preserve"> </w:delText>
        </w:r>
      </w:del>
      <w:ins w:id="308" w:author="Kunová Silvia" w:date="2018-04-10T13:02:00Z">
        <w:r w:rsidR="00D155A3" w:rsidRPr="009269C5">
          <w:rPr>
            <w:rFonts w:ascii="Times New Roman" w:hAnsi="Times New Roman" w:cs="Times New Roman"/>
            <w:sz w:val="14"/>
            <w:szCs w:val="14"/>
          </w:rPr>
          <w:t> </w:t>
        </w:r>
      </w:ins>
      <w:r w:rsidRPr="009269C5">
        <w:rPr>
          <w:rFonts w:ascii="Times New Roman" w:hAnsi="Times New Roman" w:cs="Times New Roman"/>
          <w:sz w:val="14"/>
          <w:szCs w:val="14"/>
        </w:rPr>
        <w:t>reštrukturalizácií</w:t>
      </w:r>
      <w:ins w:id="309" w:author="Kunová Silvia" w:date="2018-04-10T13:02:00Z">
        <w:r w:rsidR="00D155A3" w:rsidRPr="009269C5">
          <w:rPr>
            <w:rFonts w:ascii="Times New Roman" w:hAnsi="Times New Roman" w:cs="Times New Roman"/>
            <w:sz w:val="14"/>
            <w:szCs w:val="14"/>
          </w:rPr>
          <w:t xml:space="preserve"> alebo v likvidácií</w:t>
        </w:r>
      </w:ins>
      <w:r w:rsidRPr="009269C5">
        <w:rPr>
          <w:rFonts w:ascii="Times New Roman" w:hAnsi="Times New Roman" w:cs="Times New Roman"/>
          <w:sz w:val="14"/>
          <w:szCs w:val="14"/>
        </w:rPr>
        <w:t>;</w:t>
      </w:r>
    </w:p>
    <w:p w14:paraId="091F5F67" w14:textId="22BA5824" w:rsidR="00FE3BA9" w:rsidRDefault="00FE3BA9" w:rsidP="001F2655">
      <w:pPr>
        <w:pStyle w:val="Odsekzoznamu"/>
        <w:numPr>
          <w:ilvl w:val="0"/>
          <w:numId w:val="12"/>
        </w:numPr>
        <w:spacing w:after="0" w:line="240" w:lineRule="auto"/>
        <w:jc w:val="both"/>
        <w:rPr>
          <w:rFonts w:ascii="Times New Roman" w:hAnsi="Times New Roman" w:cs="Times New Roman"/>
          <w:sz w:val="14"/>
          <w:szCs w:val="14"/>
        </w:rPr>
      </w:pPr>
      <w:r>
        <w:rPr>
          <w:rFonts w:ascii="Times New Roman" w:hAnsi="Times New Roman" w:cs="Times New Roman"/>
          <w:sz w:val="14"/>
          <w:szCs w:val="14"/>
        </w:rPr>
        <w:t xml:space="preserve">plním si spravodajskú povinnosť v zmysle zákona 540/2001 </w:t>
      </w:r>
      <w:proofErr w:type="spellStart"/>
      <w:r>
        <w:rPr>
          <w:rFonts w:ascii="Times New Roman" w:hAnsi="Times New Roman" w:cs="Times New Roman"/>
          <w:sz w:val="14"/>
          <w:szCs w:val="14"/>
        </w:rPr>
        <w:t>Z.z</w:t>
      </w:r>
      <w:proofErr w:type="spellEnd"/>
      <w:r>
        <w:rPr>
          <w:rFonts w:ascii="Times New Roman" w:hAnsi="Times New Roman" w:cs="Times New Roman"/>
          <w:sz w:val="14"/>
          <w:szCs w:val="14"/>
        </w:rPr>
        <w:t>. o štátnej štatistike a o zmene a doplnení niektorých zákonov v znení neskorších predpisov</w:t>
      </w:r>
    </w:p>
    <w:p w14:paraId="40D1DC9F" w14:textId="77777777" w:rsidR="00A263A4" w:rsidRPr="00A263A4" w:rsidRDefault="00A263A4" w:rsidP="00A263A4">
      <w:pPr>
        <w:pStyle w:val="Odsekzoznamu"/>
        <w:numPr>
          <w:ilvl w:val="0"/>
          <w:numId w:val="12"/>
        </w:numPr>
        <w:spacing w:after="0" w:line="240" w:lineRule="auto"/>
        <w:jc w:val="both"/>
        <w:rPr>
          <w:rFonts w:ascii="Times New Roman" w:hAnsi="Times New Roman" w:cs="Times New Roman"/>
          <w:sz w:val="14"/>
          <w:szCs w:val="14"/>
        </w:rPr>
      </w:pPr>
      <w:r w:rsidRPr="00A263A4">
        <w:rPr>
          <w:rFonts w:ascii="Times New Roman" w:hAnsi="Times New Roman" w:cs="Times New Roman"/>
          <w:sz w:val="14"/>
          <w:szCs w:val="14"/>
        </w:rPr>
        <w:t>mám schválenú spracovateľskú prevádzku Štátnou veterinárnou a potravinovou správou SR</w:t>
      </w:r>
    </w:p>
    <w:p w14:paraId="6AC5C98B" w14:textId="77777777" w:rsidR="00A263A4" w:rsidRPr="009269C5" w:rsidRDefault="00A263A4" w:rsidP="00A263A4">
      <w:pPr>
        <w:pStyle w:val="Odsekzoznamu"/>
        <w:spacing w:after="0" w:line="240" w:lineRule="auto"/>
        <w:jc w:val="both"/>
        <w:rPr>
          <w:rFonts w:ascii="Times New Roman" w:hAnsi="Times New Roman" w:cs="Times New Roman"/>
          <w:sz w:val="14"/>
          <w:szCs w:val="14"/>
        </w:rPr>
      </w:pPr>
    </w:p>
    <w:p w14:paraId="2862BBBA" w14:textId="46B5A0AE" w:rsidR="001F2655" w:rsidRPr="009269C5" w:rsidRDefault="001F2655" w:rsidP="00D155A3">
      <w:pPr>
        <w:pStyle w:val="Odsekzoznamu"/>
        <w:spacing w:after="0" w:line="240" w:lineRule="auto"/>
        <w:jc w:val="both"/>
        <w:rPr>
          <w:ins w:id="310" w:author="Kunová Silvia" w:date="2018-03-20T11:01:00Z"/>
          <w:rFonts w:ascii="Times New Roman" w:hAnsi="Times New Roman" w:cs="Times New Roman"/>
          <w:sz w:val="14"/>
          <w:szCs w:val="14"/>
        </w:rPr>
      </w:pPr>
    </w:p>
    <w:p w14:paraId="6EC88723" w14:textId="77777777" w:rsidR="006D6D3B" w:rsidRPr="009269C5" w:rsidDel="001F2655" w:rsidRDefault="006D6D3B" w:rsidP="006D6D3B">
      <w:pPr>
        <w:pStyle w:val="Odsekzoznamu"/>
        <w:spacing w:after="0" w:line="240" w:lineRule="auto"/>
        <w:ind w:left="0"/>
        <w:jc w:val="both"/>
        <w:rPr>
          <w:del w:id="311" w:author="Kunová Silvia" w:date="2018-03-20T11:00:00Z"/>
          <w:rFonts w:ascii="Times New Roman" w:hAnsi="Times New Roman" w:cs="Times New Roman"/>
          <w:sz w:val="14"/>
          <w:szCs w:val="14"/>
        </w:rPr>
      </w:pPr>
    </w:p>
    <w:p w14:paraId="1DF54F3D" w14:textId="77777777" w:rsidR="006B7642" w:rsidRPr="009269C5" w:rsidRDefault="006B7642">
      <w:pPr>
        <w:spacing w:after="3" w:line="353" w:lineRule="auto"/>
        <w:ind w:right="4880"/>
        <w:rPr>
          <w:rFonts w:ascii="Arial" w:eastAsia="Arial" w:hAnsi="Arial" w:cs="Arial"/>
          <w:sz w:val="24"/>
        </w:rPr>
      </w:pPr>
    </w:p>
    <w:p w14:paraId="66EDA502" w14:textId="77777777" w:rsidR="00B37D6A" w:rsidRPr="009269C5" w:rsidRDefault="006D2736">
      <w:pPr>
        <w:spacing w:after="3" w:line="353" w:lineRule="auto"/>
        <w:ind w:right="4880"/>
        <w:rPr>
          <w:rFonts w:ascii="Arial" w:eastAsia="Arial" w:hAnsi="Arial" w:cs="Arial"/>
          <w:sz w:val="24"/>
        </w:rPr>
      </w:pPr>
      <w:r w:rsidRPr="009269C5">
        <w:rPr>
          <w:rFonts w:ascii="Arial" w:eastAsia="Arial" w:hAnsi="Arial" w:cs="Arial"/>
          <w:sz w:val="14"/>
        </w:rPr>
        <w:t xml:space="preserve"> </w:t>
      </w:r>
      <w:r w:rsidRPr="009269C5">
        <w:rPr>
          <w:rFonts w:ascii="Arial" w:eastAsia="Arial" w:hAnsi="Arial" w:cs="Arial"/>
          <w:sz w:val="20"/>
        </w:rPr>
        <w:t>(192)</w:t>
      </w:r>
      <w:r w:rsidRPr="009269C5">
        <w:rPr>
          <w:rFonts w:ascii="Arial" w:eastAsia="Arial" w:hAnsi="Arial" w:cs="Arial"/>
          <w:sz w:val="24"/>
        </w:rPr>
        <w:t xml:space="preserve"> </w:t>
      </w:r>
    </w:p>
    <w:p w14:paraId="45E0335D" w14:textId="77777777" w:rsidR="003501E4" w:rsidRPr="009269C5" w:rsidRDefault="003501E4" w:rsidP="003501E4">
      <w:pPr>
        <w:spacing w:after="3" w:line="353" w:lineRule="auto"/>
        <w:ind w:right="4880"/>
        <w:rPr>
          <w:rFonts w:ascii="Arial" w:eastAsia="Arial" w:hAnsi="Arial" w:cs="Arial"/>
          <w:sz w:val="24"/>
        </w:rPr>
      </w:pPr>
      <w:r w:rsidRPr="009269C5">
        <w:rPr>
          <w:rFonts w:ascii="Arial" w:eastAsia="Arial" w:hAnsi="Arial" w:cs="Arial"/>
          <w:sz w:val="14"/>
        </w:rPr>
        <w:t>Zároveň čestne vyhlasujem, že:</w:t>
      </w:r>
    </w:p>
    <w:p w14:paraId="451F575E" w14:textId="77777777" w:rsidR="001F2655" w:rsidRPr="009269C5" w:rsidRDefault="001F2655" w:rsidP="001F2655">
      <w:pPr>
        <w:pStyle w:val="Odsekzoznamu"/>
        <w:numPr>
          <w:ilvl w:val="0"/>
          <w:numId w:val="13"/>
        </w:numPr>
        <w:spacing w:before="120" w:after="120" w:line="240" w:lineRule="auto"/>
        <w:jc w:val="both"/>
        <w:rPr>
          <w:ins w:id="312" w:author="Kunová Silvia" w:date="2018-03-20T11:03:00Z"/>
          <w:rFonts w:ascii="Times New Roman" w:hAnsi="Times New Roman" w:cs="Times New Roman"/>
          <w:sz w:val="14"/>
          <w:szCs w:val="14"/>
        </w:rPr>
      </w:pPr>
      <w:ins w:id="313" w:author="Kunová Silvia" w:date="2018-03-20T11:03:00Z">
        <w:r w:rsidRPr="009269C5">
          <w:rPr>
            <w:rFonts w:ascii="Times New Roman" w:hAnsi="Times New Roman" w:cs="Times New Roman"/>
            <w:sz w:val="14"/>
            <w:szCs w:val="14"/>
          </w:rPr>
          <w:t>budem zapísaný v registri podľa zákona č. 315/2016 Z. z. o registri partnerov a verejného sektora a o zmene a doplnení niektorých zákonov (ak relevantné),</w:t>
        </w:r>
      </w:ins>
    </w:p>
    <w:p w14:paraId="5E679028" w14:textId="77777777" w:rsidR="001F2655" w:rsidRPr="009269C5" w:rsidRDefault="001F2655" w:rsidP="001F2655">
      <w:pPr>
        <w:pStyle w:val="Odsekzoznamu"/>
        <w:numPr>
          <w:ilvl w:val="0"/>
          <w:numId w:val="13"/>
        </w:numPr>
        <w:spacing w:before="120" w:after="120" w:line="240" w:lineRule="auto"/>
        <w:jc w:val="both"/>
        <w:rPr>
          <w:ins w:id="314" w:author="Kunová Silvia" w:date="2018-03-20T11:03:00Z"/>
          <w:rFonts w:ascii="Times New Roman" w:hAnsi="Times New Roman" w:cs="Times New Roman"/>
          <w:sz w:val="14"/>
          <w:szCs w:val="14"/>
        </w:rPr>
      </w:pPr>
      <w:ins w:id="315" w:author="Kunová Silvia" w:date="2018-03-20T11:03:00Z">
        <w:r w:rsidRPr="009269C5">
          <w:rPr>
            <w:rFonts w:ascii="Times New Roman" w:hAnsi="Times New Roman" w:cs="Times New Roman"/>
            <w:sz w:val="14"/>
            <w:szCs w:val="14"/>
          </w:rPr>
          <w:t>som zapísaný v registri podľa zákona č. 315/2016 Z. z. o registri partnerov a verejného sektora a o zmene a doplnení niektorých zákonov (ak relevantné),</w:t>
        </w:r>
      </w:ins>
    </w:p>
    <w:p w14:paraId="461234A9" w14:textId="77777777" w:rsidR="001F2655" w:rsidRPr="009269C5" w:rsidRDefault="001F2655" w:rsidP="001F2655">
      <w:pPr>
        <w:pStyle w:val="Odsekzoznamu"/>
        <w:numPr>
          <w:ilvl w:val="0"/>
          <w:numId w:val="13"/>
        </w:numPr>
        <w:spacing w:before="120" w:after="120" w:line="240" w:lineRule="auto"/>
        <w:jc w:val="both"/>
        <w:rPr>
          <w:ins w:id="316" w:author="Kunová Silvia" w:date="2018-03-20T11:03:00Z"/>
          <w:rFonts w:ascii="Times New Roman" w:hAnsi="Times New Roman" w:cs="Times New Roman"/>
          <w:sz w:val="14"/>
          <w:szCs w:val="14"/>
        </w:rPr>
      </w:pPr>
      <w:ins w:id="317" w:author="Kunová Silvia" w:date="2018-03-20T11:03:00Z">
        <w:r w:rsidRPr="009269C5">
          <w:rPr>
            <w:rFonts w:ascii="Times New Roman" w:hAnsi="Times New Roman" w:cs="Times New Roman"/>
            <w:sz w:val="14"/>
            <w:szCs w:val="14"/>
          </w:rPr>
          <w:t>nevzťahuje sa na mňa povinnosť zapísania v registri podľa zákona č. 315/2016 Z. z. o registri partnerov a verejného sektora a o zmene a doplnení niektorých zákonov (ak relevantné),</w:t>
        </w:r>
      </w:ins>
    </w:p>
    <w:p w14:paraId="437B00F9" w14:textId="77777777" w:rsidR="001F2655" w:rsidRPr="009269C5" w:rsidRDefault="001F2655" w:rsidP="001F2655">
      <w:pPr>
        <w:pStyle w:val="Odsekzoznamu"/>
        <w:numPr>
          <w:ilvl w:val="0"/>
          <w:numId w:val="13"/>
        </w:numPr>
        <w:spacing w:before="120" w:after="120" w:line="240" w:lineRule="auto"/>
        <w:jc w:val="both"/>
        <w:rPr>
          <w:ins w:id="318" w:author="Kunová Silvia" w:date="2018-03-20T11:03:00Z"/>
          <w:rFonts w:ascii="Times New Roman" w:hAnsi="Times New Roman" w:cs="Times New Roman"/>
          <w:sz w:val="14"/>
          <w:szCs w:val="14"/>
        </w:rPr>
      </w:pPr>
      <w:ins w:id="319" w:author="Kunová Silvia" w:date="2018-03-20T11:03:00Z">
        <w:r w:rsidRPr="009269C5">
          <w:rPr>
            <w:rFonts w:ascii="Times New Roman" w:hAnsi="Times New Roman" w:cs="Times New Roman"/>
            <w:sz w:val="14"/>
            <w:szCs w:val="14"/>
          </w:rPr>
          <w:t>účtovnú závierku je možné získať z ITMS2014+</w:t>
        </w:r>
      </w:ins>
    </w:p>
    <w:p w14:paraId="4B70D10E" w14:textId="3DA6C325" w:rsidR="00606C0D" w:rsidRPr="009269C5" w:rsidDel="00606C0D" w:rsidRDefault="001F2655" w:rsidP="00FB5B11">
      <w:pPr>
        <w:pStyle w:val="Odsekzoznamu"/>
        <w:numPr>
          <w:ilvl w:val="0"/>
          <w:numId w:val="13"/>
        </w:numPr>
        <w:spacing w:before="120" w:after="120" w:line="240" w:lineRule="auto"/>
        <w:jc w:val="both"/>
        <w:rPr>
          <w:del w:id="320" w:author="Kunová Silvia" w:date="2018-04-11T09:32:00Z"/>
          <w:rFonts w:ascii="Times New Roman" w:hAnsi="Times New Roman" w:cs="Times New Roman"/>
          <w:sz w:val="14"/>
          <w:szCs w:val="14"/>
        </w:rPr>
      </w:pPr>
      <w:ins w:id="321" w:author="Kunová Silvia" w:date="2018-03-20T11:03:00Z">
        <w:r w:rsidRPr="009269C5">
          <w:rPr>
            <w:rFonts w:ascii="Times New Roman" w:hAnsi="Times New Roman" w:cs="Times New Roman"/>
            <w:sz w:val="14"/>
            <w:szCs w:val="14"/>
          </w:rPr>
          <w:t xml:space="preserve">nebolo objektívne možné vykonať riadny prieskum trhu a z tohto dôvodu preukazujem hospodárnosť výdavkov na obstarávanie hnuteľného majetku (napr.: stroje, zariadenia, technológie )znaleckým </w:t>
        </w:r>
        <w:proofErr w:type="spellStart"/>
        <w:r w:rsidRPr="009269C5">
          <w:rPr>
            <w:rFonts w:ascii="Times New Roman" w:hAnsi="Times New Roman" w:cs="Times New Roman"/>
            <w:sz w:val="14"/>
            <w:szCs w:val="14"/>
          </w:rPr>
          <w:t>posudkom</w:t>
        </w:r>
      </w:ins>
    </w:p>
    <w:p w14:paraId="2BF2C720" w14:textId="77777777" w:rsidR="00606C0D" w:rsidRPr="009269C5" w:rsidRDefault="00606C0D" w:rsidP="00606C0D">
      <w:pPr>
        <w:pStyle w:val="Odsekzoznamu"/>
        <w:numPr>
          <w:ilvl w:val="0"/>
          <w:numId w:val="13"/>
        </w:numPr>
        <w:spacing w:after="0" w:line="240" w:lineRule="auto"/>
        <w:jc w:val="both"/>
        <w:rPr>
          <w:ins w:id="322" w:author="Kunová Silvia" w:date="2018-04-11T09:33:00Z"/>
          <w:rFonts w:ascii="Times New Roman" w:hAnsi="Times New Roman" w:cs="Times New Roman"/>
          <w:sz w:val="14"/>
          <w:szCs w:val="14"/>
        </w:rPr>
      </w:pPr>
      <w:ins w:id="323" w:author="Kunová Silvia" w:date="2018-04-11T09:33:00Z">
        <w:r w:rsidRPr="009269C5">
          <w:rPr>
            <w:rFonts w:ascii="Times New Roman" w:hAnsi="Times New Roman" w:cs="Times New Roman"/>
            <w:sz w:val="14"/>
            <w:szCs w:val="14"/>
          </w:rPr>
          <w:t>neporušil</w:t>
        </w:r>
        <w:proofErr w:type="spellEnd"/>
        <w:r w:rsidRPr="009269C5">
          <w:rPr>
            <w:rFonts w:ascii="Times New Roman" w:hAnsi="Times New Roman" w:cs="Times New Roman"/>
            <w:sz w:val="14"/>
            <w:szCs w:val="14"/>
          </w:rPr>
          <w:t xml:space="preserve"> som zákaz nelegálnej práce a nelegálneho zamestnávania za obdobie 3-och rokov predchádzajúcich podaniu </w:t>
        </w:r>
        <w:proofErr w:type="spellStart"/>
        <w:r w:rsidRPr="009269C5">
          <w:rPr>
            <w:rFonts w:ascii="Times New Roman" w:hAnsi="Times New Roman" w:cs="Times New Roman"/>
            <w:sz w:val="14"/>
            <w:szCs w:val="14"/>
          </w:rPr>
          <w:t>ŽoNFP</w:t>
        </w:r>
        <w:proofErr w:type="spellEnd"/>
        <w:r w:rsidRPr="009269C5">
          <w:rPr>
            <w:rFonts w:ascii="Times New Roman" w:hAnsi="Times New Roman" w:cs="Times New Roman"/>
            <w:sz w:val="14"/>
            <w:szCs w:val="14"/>
          </w:rPr>
          <w:t xml:space="preserve">. </w:t>
        </w:r>
      </w:ins>
    </w:p>
    <w:p w14:paraId="02E5F59D" w14:textId="741904D4" w:rsidR="00AA2254" w:rsidRPr="009269C5" w:rsidDel="0077022D" w:rsidRDefault="00606C0D" w:rsidP="00FB5B11">
      <w:pPr>
        <w:pStyle w:val="Odsekzoznamu"/>
        <w:numPr>
          <w:ilvl w:val="0"/>
          <w:numId w:val="13"/>
        </w:numPr>
        <w:spacing w:before="120" w:after="120" w:line="240" w:lineRule="auto"/>
        <w:jc w:val="both"/>
        <w:rPr>
          <w:del w:id="324" w:author="Kunová Silvia" w:date="2018-04-11T09:22:00Z"/>
          <w:rFonts w:ascii="Times New Roman" w:hAnsi="Times New Roman" w:cs="Times New Roman"/>
          <w:sz w:val="14"/>
          <w:szCs w:val="14"/>
        </w:rPr>
      </w:pPr>
      <w:ins w:id="325" w:author="Kunová Silvia" w:date="2018-04-11T09:33:00Z">
        <w:r w:rsidRPr="009269C5">
          <w:rPr>
            <w:rFonts w:ascii="Times New Roman" w:hAnsi="Times New Roman" w:cs="Times New Roman"/>
            <w:sz w:val="14"/>
            <w:szCs w:val="14"/>
          </w:rPr>
          <w:t xml:space="preserve">splnenie podmienky poskytnutia príspevku „Podmienka, že žiadateľ neporušil zákaz nelegálnej práce a nelegálneho zamestnávania za obdobie 3 rokov predchádzajúcich podaniu </w:t>
        </w:r>
        <w:proofErr w:type="spellStart"/>
        <w:r w:rsidRPr="009269C5">
          <w:rPr>
            <w:rFonts w:ascii="Times New Roman" w:hAnsi="Times New Roman" w:cs="Times New Roman"/>
            <w:sz w:val="14"/>
            <w:szCs w:val="14"/>
          </w:rPr>
          <w:t>ŽoNFP</w:t>
        </w:r>
        <w:proofErr w:type="spellEnd"/>
        <w:r w:rsidRPr="009269C5">
          <w:rPr>
            <w:rFonts w:ascii="Times New Roman" w:hAnsi="Times New Roman" w:cs="Times New Roman"/>
            <w:sz w:val="14"/>
            <w:szCs w:val="14"/>
          </w:rPr>
          <w:t xml:space="preserve">“ preukážem </w:t>
        </w:r>
        <w:r w:rsidRPr="009269C5">
          <w:rPr>
            <w:rFonts w:ascii="Times New Roman" w:hAnsi="Times New Roman" w:cs="Times New Roman"/>
            <w:bCs/>
            <w:iCs/>
            <w:sz w:val="14"/>
            <w:szCs w:val="14"/>
          </w:rPr>
          <w:t>pred uzavretím Zmluvy o NFP, najneskôr však do 6 mesiacov odo dňa právoplatnosti rozhodnutia o schválení s podmienkou</w:t>
        </w:r>
      </w:ins>
    </w:p>
    <w:p w14:paraId="4B0C42DB" w14:textId="77777777" w:rsidR="00315503" w:rsidRPr="0077022D" w:rsidRDefault="00315503" w:rsidP="0077022D">
      <w:pPr>
        <w:spacing w:after="3" w:line="353" w:lineRule="auto"/>
        <w:ind w:right="4880"/>
        <w:rPr>
          <w:rFonts w:ascii="Arial" w:eastAsia="Arial" w:hAnsi="Arial" w:cs="Arial"/>
          <w:sz w:val="24"/>
        </w:rPr>
      </w:pPr>
    </w:p>
    <w:p w14:paraId="306D9597" w14:textId="77777777" w:rsidR="006B7642" w:rsidRDefault="006B7642">
      <w:pPr>
        <w:spacing w:after="3" w:line="353" w:lineRule="auto"/>
        <w:ind w:right="4880"/>
        <w:rPr>
          <w:ins w:id="326" w:author="Kunová Silvia" w:date="2018-03-20T09:20:00Z"/>
        </w:rPr>
      </w:pPr>
    </w:p>
    <w:p w14:paraId="77109E04" w14:textId="77777777" w:rsidR="000E25F3" w:rsidRDefault="000E25F3">
      <w:pPr>
        <w:spacing w:after="3" w:line="353" w:lineRule="auto"/>
        <w:ind w:right="4880"/>
        <w:rPr>
          <w:ins w:id="327" w:author="Kunová Silvia" w:date="2018-03-20T09:20:00Z"/>
        </w:rPr>
      </w:pPr>
    </w:p>
    <w:p w14:paraId="538AE953" w14:textId="77777777" w:rsidR="000E25F3" w:rsidRDefault="000E25F3">
      <w:pPr>
        <w:spacing w:after="3" w:line="353" w:lineRule="auto"/>
        <w:ind w:right="4880"/>
        <w:rPr>
          <w:ins w:id="328" w:author="Kunová Silvia" w:date="2018-03-20T09:20:00Z"/>
        </w:rPr>
      </w:pPr>
    </w:p>
    <w:p w14:paraId="13260852" w14:textId="77777777" w:rsidR="000E25F3" w:rsidRDefault="000E25F3">
      <w:pPr>
        <w:spacing w:after="3" w:line="353" w:lineRule="auto"/>
        <w:ind w:right="4880"/>
      </w:pPr>
    </w:p>
    <w:p w14:paraId="3519EC3C" w14:textId="77777777" w:rsidR="00B37D6A" w:rsidRDefault="006D2736">
      <w:pPr>
        <w:spacing w:after="118"/>
      </w:pPr>
      <w:r>
        <w:rPr>
          <w:noProof/>
        </w:rPr>
        <mc:AlternateContent>
          <mc:Choice Requires="wpg">
            <w:drawing>
              <wp:inline distT="0" distB="0" distL="0" distR="0" wp14:anchorId="2FD846FA" wp14:editId="1727B958">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14:paraId="3E888759" w14:textId="77777777"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14:paraId="16BD3B19" w14:textId="77777777" w:rsidR="00B37D6A" w:rsidRDefault="006D2736">
      <w:pPr>
        <w:spacing w:after="340"/>
      </w:pPr>
      <w:r>
        <w:rPr>
          <w:noProof/>
        </w:rPr>
        <mc:AlternateContent>
          <mc:Choice Requires="wpg">
            <w:drawing>
              <wp:inline distT="0" distB="0" distL="0" distR="0" wp14:anchorId="69FE1FBF" wp14:editId="5514E27A">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14:paraId="7490F8C8" w14:textId="77777777"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14:paraId="78A51487" w14:textId="77777777" w:rsidR="00B37D6A" w:rsidRDefault="006D2736">
      <w:pPr>
        <w:spacing w:after="32"/>
      </w:pPr>
      <w:r>
        <w:rPr>
          <w:noProof/>
        </w:rPr>
        <mc:AlternateContent>
          <mc:Choice Requires="wpg">
            <w:drawing>
              <wp:inline distT="0" distB="0" distL="0" distR="0" wp14:anchorId="1D413CB0" wp14:editId="6AC1E1A9">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14:paraId="70117341" w14:textId="77777777" w:rsidR="00B37D6A" w:rsidRDefault="006D2736">
      <w:pPr>
        <w:spacing w:after="440"/>
      </w:pPr>
      <w:r>
        <w:rPr>
          <w:rFonts w:ascii="Times New Roman" w:eastAsia="Times New Roman" w:hAnsi="Times New Roman" w:cs="Times New Roman"/>
          <w:sz w:val="24"/>
        </w:rPr>
        <w:t xml:space="preserve"> </w:t>
      </w:r>
    </w:p>
    <w:p w14:paraId="687F7A53" w14:textId="77777777" w:rsidR="00B37D6A" w:rsidRDefault="006D2736">
      <w:pPr>
        <w:pStyle w:val="Nadpis1"/>
        <w:spacing w:after="42"/>
        <w:ind w:left="0" w:firstLine="0"/>
      </w:pPr>
      <w:r>
        <w:lastRenderedPageBreak/>
        <w:t>16.</w:t>
      </w:r>
      <w:r>
        <w:rPr>
          <w:b w:val="0"/>
          <w:color w:val="000000"/>
          <w:sz w:val="24"/>
        </w:rPr>
        <w:t xml:space="preserve"> </w:t>
      </w:r>
      <w:r>
        <w:t>Špecifické polia</w:t>
      </w:r>
      <w:r>
        <w:rPr>
          <w:b w:val="0"/>
          <w:color w:val="000000"/>
          <w:sz w:val="24"/>
        </w:rPr>
        <w:t xml:space="preserve"> </w:t>
      </w:r>
    </w:p>
    <w:p w14:paraId="7D84A9C6" w14:textId="77777777"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14:paraId="65721926" w14:textId="77777777" w:rsidR="00B37D6A" w:rsidRDefault="006D2736">
      <w:pPr>
        <w:spacing w:after="157"/>
      </w:pPr>
      <w:r>
        <w:rPr>
          <w:noProof/>
        </w:rPr>
        <mc:AlternateContent>
          <mc:Choice Requires="wpg">
            <w:drawing>
              <wp:inline distT="0" distB="0" distL="0" distR="0" wp14:anchorId="2AFAF34D" wp14:editId="7854A1D1">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14:paraId="653BA955" w14:textId="77777777"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14:paraId="3CDC1C9D" w14:textId="77777777"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3427ABD" w14:textId="77777777"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14:paraId="086B9E59" w14:textId="77777777"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14:paraId="5101A105" w14:textId="77777777" w:rsidTr="0011383C">
        <w:tc>
          <w:tcPr>
            <w:tcW w:w="704" w:type="dxa"/>
          </w:tcPr>
          <w:p w14:paraId="23A66F3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14:paraId="43052AE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14:paraId="384BDA4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591AD300" w14:textId="77777777" w:rsidTr="0011383C">
        <w:tc>
          <w:tcPr>
            <w:tcW w:w="704" w:type="dxa"/>
          </w:tcPr>
          <w:p w14:paraId="468B24B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14:paraId="630D64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13D122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ADF9E78" w14:textId="77777777" w:rsidTr="0011383C">
        <w:tc>
          <w:tcPr>
            <w:tcW w:w="704" w:type="dxa"/>
          </w:tcPr>
          <w:p w14:paraId="751D8F3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14:paraId="0A0C70F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14:paraId="1A55DBD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72B8FC" w14:textId="77777777" w:rsidTr="0011383C">
        <w:tc>
          <w:tcPr>
            <w:tcW w:w="704" w:type="dxa"/>
          </w:tcPr>
          <w:p w14:paraId="1FCF59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14:paraId="70B6EE9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4EAF9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B84D71" w14:textId="77777777" w:rsidTr="0011383C">
        <w:tc>
          <w:tcPr>
            <w:tcW w:w="704" w:type="dxa"/>
          </w:tcPr>
          <w:p w14:paraId="0D2F5D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14:paraId="6D1C722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775407B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14:paraId="7379414D" w14:textId="77777777" w:rsidTr="0011383C">
        <w:tc>
          <w:tcPr>
            <w:tcW w:w="704" w:type="dxa"/>
          </w:tcPr>
          <w:p w14:paraId="527FEC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14:paraId="10935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14:paraId="7E89471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70E3FD" w14:textId="77777777" w:rsidTr="0011383C">
        <w:tc>
          <w:tcPr>
            <w:tcW w:w="704" w:type="dxa"/>
          </w:tcPr>
          <w:p w14:paraId="0DCB223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14:paraId="44ED03A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14:paraId="53B11B4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193B7254" w14:textId="77777777" w:rsidTr="0011383C">
        <w:tc>
          <w:tcPr>
            <w:tcW w:w="704" w:type="dxa"/>
          </w:tcPr>
          <w:p w14:paraId="21E72F4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14:paraId="3D0DDD3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14:paraId="57EC245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40AAE5EC" w14:textId="77777777" w:rsidTr="0011383C">
        <w:tc>
          <w:tcPr>
            <w:tcW w:w="704" w:type="dxa"/>
          </w:tcPr>
          <w:p w14:paraId="189DCDF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14:paraId="78F45C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14:paraId="517CED5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ECACFAF" w14:textId="77777777" w:rsidTr="0011383C">
        <w:tc>
          <w:tcPr>
            <w:tcW w:w="9062" w:type="dxa"/>
            <w:gridSpan w:val="3"/>
          </w:tcPr>
          <w:p w14:paraId="774360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14:paraId="2AEBCAB5" w14:textId="77777777" w:rsidTr="0011383C">
        <w:tc>
          <w:tcPr>
            <w:tcW w:w="704" w:type="dxa"/>
          </w:tcPr>
          <w:p w14:paraId="758E71B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14:paraId="74AD978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29A0C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D6F215" w14:textId="77777777" w:rsidTr="0011383C">
        <w:tc>
          <w:tcPr>
            <w:tcW w:w="704" w:type="dxa"/>
          </w:tcPr>
          <w:p w14:paraId="32CC4E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14:paraId="62EB9E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042D4C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9406354" w14:textId="77777777" w:rsidTr="0011383C">
        <w:tc>
          <w:tcPr>
            <w:tcW w:w="704" w:type="dxa"/>
          </w:tcPr>
          <w:p w14:paraId="4912043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14:paraId="5338A4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3EFC1F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005081CD" w14:textId="77777777" w:rsidTr="0011383C">
        <w:tc>
          <w:tcPr>
            <w:tcW w:w="704" w:type="dxa"/>
          </w:tcPr>
          <w:p w14:paraId="662F886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14:paraId="489086B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6B8C4C1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ADD754" w14:textId="77777777" w:rsidTr="0011383C">
        <w:tc>
          <w:tcPr>
            <w:tcW w:w="704" w:type="dxa"/>
          </w:tcPr>
          <w:p w14:paraId="2B904E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14:paraId="5A2B99D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55BA8C8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14:paraId="71886E44" w14:textId="77777777" w:rsidTr="0011383C">
        <w:tc>
          <w:tcPr>
            <w:tcW w:w="704" w:type="dxa"/>
          </w:tcPr>
          <w:p w14:paraId="582AABD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14:paraId="78107B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B658A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F236D70" w14:textId="77777777" w:rsidTr="0011383C">
        <w:tc>
          <w:tcPr>
            <w:tcW w:w="704" w:type="dxa"/>
          </w:tcPr>
          <w:p w14:paraId="19FB1F5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14:paraId="51EE1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351559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1863D83" w14:textId="77777777" w:rsidTr="0011383C">
        <w:tc>
          <w:tcPr>
            <w:tcW w:w="704" w:type="dxa"/>
          </w:tcPr>
          <w:p w14:paraId="5D2A123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14:paraId="320AA2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5D1B0B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5A8887D9" w14:textId="77777777" w:rsidTr="0011383C">
        <w:tc>
          <w:tcPr>
            <w:tcW w:w="704" w:type="dxa"/>
          </w:tcPr>
          <w:p w14:paraId="45F2AC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14:paraId="09D433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2CC9F35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14:paraId="42423D0C" w14:textId="77777777" w:rsidTr="0011383C">
        <w:tc>
          <w:tcPr>
            <w:tcW w:w="704" w:type="dxa"/>
          </w:tcPr>
          <w:p w14:paraId="42D081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14:paraId="540D73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31A47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09FE36" w14:textId="77777777" w:rsidTr="0011383C">
        <w:tc>
          <w:tcPr>
            <w:tcW w:w="9062" w:type="dxa"/>
            <w:gridSpan w:val="3"/>
          </w:tcPr>
          <w:p w14:paraId="022CD5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B468D83" w14:textId="77777777" w:rsidTr="0011383C">
        <w:tc>
          <w:tcPr>
            <w:tcW w:w="704" w:type="dxa"/>
          </w:tcPr>
          <w:p w14:paraId="536A0BA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14:paraId="264CD7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6D009A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4B455F65" w14:textId="77777777" w:rsidTr="0011383C">
        <w:tc>
          <w:tcPr>
            <w:tcW w:w="9062" w:type="dxa"/>
            <w:gridSpan w:val="3"/>
          </w:tcPr>
          <w:p w14:paraId="6CAFBE04"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14:paraId="2D19A115" w14:textId="77777777"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14:paraId="085CC980" w14:textId="77777777" w:rsidTr="0011383C">
        <w:tc>
          <w:tcPr>
            <w:tcW w:w="704" w:type="dxa"/>
          </w:tcPr>
          <w:p w14:paraId="3F698B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14:paraId="4F17618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F04DB4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14:paraId="46AF0256" w14:textId="77777777" w:rsidTr="0011383C">
        <w:tc>
          <w:tcPr>
            <w:tcW w:w="704" w:type="dxa"/>
          </w:tcPr>
          <w:p w14:paraId="6AAAE86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14:paraId="39A274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284A551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661B73" w14:textId="77777777" w:rsidTr="0011383C">
        <w:tc>
          <w:tcPr>
            <w:tcW w:w="704" w:type="dxa"/>
          </w:tcPr>
          <w:p w14:paraId="42F972C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14:paraId="76B659A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4C9AF9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61B5C04B" w14:textId="77777777" w:rsidTr="0011383C">
        <w:tc>
          <w:tcPr>
            <w:tcW w:w="704" w:type="dxa"/>
          </w:tcPr>
          <w:p w14:paraId="183805D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14:paraId="3843B9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1940B0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5C6D9D" w14:textId="77777777" w:rsidTr="0011383C">
        <w:tc>
          <w:tcPr>
            <w:tcW w:w="704" w:type="dxa"/>
          </w:tcPr>
          <w:p w14:paraId="149ED6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14:paraId="2C9A19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2ED3C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12E9E1C0" w14:textId="77777777" w:rsidTr="0011383C">
        <w:tc>
          <w:tcPr>
            <w:tcW w:w="704" w:type="dxa"/>
          </w:tcPr>
          <w:p w14:paraId="2DE5DE1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14:paraId="668568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6F4A8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323250" w14:textId="77777777" w:rsidTr="0011383C">
        <w:tc>
          <w:tcPr>
            <w:tcW w:w="704" w:type="dxa"/>
          </w:tcPr>
          <w:p w14:paraId="318650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14:paraId="08D1D3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749BF5D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F984839" w14:textId="77777777" w:rsidTr="0011383C">
        <w:tc>
          <w:tcPr>
            <w:tcW w:w="704" w:type="dxa"/>
          </w:tcPr>
          <w:p w14:paraId="06C0E36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14:paraId="30DFE28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1802D45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636C65A7" w14:textId="77777777" w:rsidTr="0011383C">
        <w:tc>
          <w:tcPr>
            <w:tcW w:w="704" w:type="dxa"/>
          </w:tcPr>
          <w:p w14:paraId="501784E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14:paraId="315275B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437B11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9FF02BB" w14:textId="77777777" w:rsidTr="0011383C">
        <w:tc>
          <w:tcPr>
            <w:tcW w:w="704" w:type="dxa"/>
          </w:tcPr>
          <w:p w14:paraId="5084915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14:paraId="08C93A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AC8F22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A819C9F" w14:textId="77777777" w:rsidTr="0011383C">
        <w:tc>
          <w:tcPr>
            <w:tcW w:w="9062" w:type="dxa"/>
            <w:gridSpan w:val="3"/>
          </w:tcPr>
          <w:p w14:paraId="4718B9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840AF71" w14:textId="77777777" w:rsidTr="0011383C">
        <w:tc>
          <w:tcPr>
            <w:tcW w:w="704" w:type="dxa"/>
          </w:tcPr>
          <w:p w14:paraId="79623D8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14:paraId="48DE4B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12F47BD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6D624EDC" w14:textId="77777777" w:rsidTr="0011383C">
        <w:tc>
          <w:tcPr>
            <w:tcW w:w="9062" w:type="dxa"/>
            <w:gridSpan w:val="3"/>
          </w:tcPr>
          <w:p w14:paraId="749759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14:paraId="741801DA" w14:textId="77777777" w:rsidTr="0011383C">
        <w:tc>
          <w:tcPr>
            <w:tcW w:w="9062" w:type="dxa"/>
            <w:gridSpan w:val="3"/>
          </w:tcPr>
          <w:p w14:paraId="6F7845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14:paraId="6E521491" w14:textId="77777777" w:rsidTr="0011383C">
        <w:tc>
          <w:tcPr>
            <w:tcW w:w="704" w:type="dxa"/>
          </w:tcPr>
          <w:p w14:paraId="580C103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14:paraId="61D5F55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683257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14:paraId="4BF757EE" w14:textId="77777777" w:rsidTr="0011383C">
        <w:tc>
          <w:tcPr>
            <w:tcW w:w="704" w:type="dxa"/>
          </w:tcPr>
          <w:p w14:paraId="5DEC028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14:paraId="422AA91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79A50D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3CBFEE4C" w14:textId="77777777" w:rsidTr="0011383C">
        <w:tc>
          <w:tcPr>
            <w:tcW w:w="704" w:type="dxa"/>
          </w:tcPr>
          <w:p w14:paraId="6AF5248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14:paraId="5987D59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4B19ED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67DCA57" w14:textId="77777777" w:rsidTr="0011383C">
        <w:tc>
          <w:tcPr>
            <w:tcW w:w="704" w:type="dxa"/>
          </w:tcPr>
          <w:p w14:paraId="2A25BB6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14:paraId="0492C6B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DDF319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A65FCB1" w14:textId="77777777" w:rsidTr="0011383C">
        <w:tc>
          <w:tcPr>
            <w:tcW w:w="704" w:type="dxa"/>
          </w:tcPr>
          <w:p w14:paraId="62C841B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14:paraId="378D3E8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14:paraId="40A58E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14:paraId="6546E638" w14:textId="77777777" w:rsidTr="0011383C">
        <w:tc>
          <w:tcPr>
            <w:tcW w:w="9062" w:type="dxa"/>
            <w:gridSpan w:val="3"/>
          </w:tcPr>
          <w:p w14:paraId="259BCE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14:paraId="13BC479B" w14:textId="77777777" w:rsidTr="0011383C">
        <w:tc>
          <w:tcPr>
            <w:tcW w:w="9062" w:type="dxa"/>
            <w:gridSpan w:val="3"/>
          </w:tcPr>
          <w:p w14:paraId="6BFAE8A7" w14:textId="77777777"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14:paraId="37D3715F" w14:textId="77777777" w:rsidTr="0011383C">
        <w:tc>
          <w:tcPr>
            <w:tcW w:w="704" w:type="dxa"/>
          </w:tcPr>
          <w:p w14:paraId="3913BF6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14:paraId="45A1BD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68E86E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177CE22" w14:textId="77777777" w:rsidTr="0011383C">
        <w:tc>
          <w:tcPr>
            <w:tcW w:w="704" w:type="dxa"/>
          </w:tcPr>
          <w:p w14:paraId="45B112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14:paraId="3516A2D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4072717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A258367" w14:textId="77777777" w:rsidTr="0011383C">
        <w:tc>
          <w:tcPr>
            <w:tcW w:w="704" w:type="dxa"/>
          </w:tcPr>
          <w:p w14:paraId="6C2B910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14:paraId="5E6830A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14:paraId="5E1F84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14:paraId="5C883A81" w14:textId="77777777" w:rsidTr="0011383C">
        <w:tc>
          <w:tcPr>
            <w:tcW w:w="704" w:type="dxa"/>
          </w:tcPr>
          <w:p w14:paraId="0C2EF94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14:paraId="011E2A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14:paraId="7D5262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6CB9DCB8" w14:textId="77777777" w:rsidTr="0011383C">
        <w:tc>
          <w:tcPr>
            <w:tcW w:w="704" w:type="dxa"/>
          </w:tcPr>
          <w:p w14:paraId="71394B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14:paraId="3E17B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14:paraId="2F01A23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D110D6" w14:textId="77777777" w:rsidTr="0011383C">
        <w:tc>
          <w:tcPr>
            <w:tcW w:w="704" w:type="dxa"/>
          </w:tcPr>
          <w:p w14:paraId="315561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14:paraId="338B34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14:paraId="7E59103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2382137" w14:textId="77777777" w:rsidTr="0011383C">
        <w:tc>
          <w:tcPr>
            <w:tcW w:w="9062" w:type="dxa"/>
            <w:gridSpan w:val="3"/>
          </w:tcPr>
          <w:p w14:paraId="247FB46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14:paraId="234AF2EE" w14:textId="77777777" w:rsidTr="0011383C">
        <w:tc>
          <w:tcPr>
            <w:tcW w:w="704" w:type="dxa"/>
          </w:tcPr>
          <w:p w14:paraId="4E5F20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14:paraId="32693A0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09E4A2E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14:paraId="5197B6CA" w14:textId="77777777" w:rsidTr="0011383C">
        <w:tc>
          <w:tcPr>
            <w:tcW w:w="704" w:type="dxa"/>
          </w:tcPr>
          <w:p w14:paraId="0D565A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14:paraId="44ECB30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14:paraId="479C48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14:paraId="73C4B68F" w14:textId="77777777" w:rsidTr="0011383C">
        <w:tc>
          <w:tcPr>
            <w:tcW w:w="704" w:type="dxa"/>
          </w:tcPr>
          <w:p w14:paraId="444C4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14:paraId="3DA730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14:paraId="51F9B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C7A184" w14:textId="77777777" w:rsidTr="0011383C">
        <w:tc>
          <w:tcPr>
            <w:tcW w:w="704" w:type="dxa"/>
          </w:tcPr>
          <w:p w14:paraId="5C9C830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14:paraId="7B5AD5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14:paraId="66C4CBB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14:paraId="4A240D24" w14:textId="77777777" w:rsidTr="0011383C">
        <w:tc>
          <w:tcPr>
            <w:tcW w:w="704" w:type="dxa"/>
          </w:tcPr>
          <w:p w14:paraId="538C18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14:paraId="409D4DE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14:paraId="6DC218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14:paraId="1DC5F27E" w14:textId="77777777" w:rsidTr="0011383C">
        <w:tc>
          <w:tcPr>
            <w:tcW w:w="704" w:type="dxa"/>
          </w:tcPr>
          <w:p w14:paraId="6418FA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14:paraId="2D533F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14:paraId="6DB3977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14:paraId="05B047F1" w14:textId="77777777" w:rsidTr="0011383C">
        <w:tc>
          <w:tcPr>
            <w:tcW w:w="704" w:type="dxa"/>
          </w:tcPr>
          <w:p w14:paraId="4DF48BD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14:paraId="39A5763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14:paraId="1BB433C2" w14:textId="77777777"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14:paraId="6B3259EA" w14:textId="77777777"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14:paraId="3DAFE9EA" w14:textId="77777777" w:rsidTr="0011383C">
        <w:tc>
          <w:tcPr>
            <w:tcW w:w="704" w:type="dxa"/>
          </w:tcPr>
          <w:p w14:paraId="56C4A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14:paraId="51F86F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14:paraId="42D342A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14:paraId="4373A2FC" w14:textId="77777777" w:rsidTr="0011383C">
        <w:tc>
          <w:tcPr>
            <w:tcW w:w="704" w:type="dxa"/>
          </w:tcPr>
          <w:p w14:paraId="20AD7E2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14:paraId="3ACDE80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14:paraId="084B15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14:paraId="129D875B" w14:textId="77777777" w:rsidTr="0011383C">
        <w:tc>
          <w:tcPr>
            <w:tcW w:w="704" w:type="dxa"/>
          </w:tcPr>
          <w:p w14:paraId="464082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14:paraId="33E5CE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14:paraId="12423FF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14:paraId="4CAC1486" w14:textId="77777777" w:rsidTr="0011383C">
        <w:tc>
          <w:tcPr>
            <w:tcW w:w="704" w:type="dxa"/>
          </w:tcPr>
          <w:p w14:paraId="405E7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14:paraId="03B8E9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14:paraId="67E038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14:paraId="1FE031D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14:paraId="76E4D2F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14:paraId="437DD04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14:paraId="09550F67" w14:textId="77777777" w:rsidTr="0011383C">
        <w:tc>
          <w:tcPr>
            <w:tcW w:w="704" w:type="dxa"/>
          </w:tcPr>
          <w:p w14:paraId="009C45A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14:paraId="0627E90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4422E26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40838B9A" w14:textId="77777777" w:rsidTr="0011383C">
        <w:tc>
          <w:tcPr>
            <w:tcW w:w="704" w:type="dxa"/>
          </w:tcPr>
          <w:p w14:paraId="1F3CA58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14:paraId="74A808D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14:paraId="6D67C1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14045010" w14:textId="77777777" w:rsidTr="0011383C">
        <w:tc>
          <w:tcPr>
            <w:tcW w:w="704" w:type="dxa"/>
          </w:tcPr>
          <w:p w14:paraId="118F659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14:paraId="453939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14:paraId="3F50A6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14:paraId="464C3011" w14:textId="77777777" w:rsidTr="0011383C">
        <w:tc>
          <w:tcPr>
            <w:tcW w:w="9062" w:type="dxa"/>
            <w:gridSpan w:val="3"/>
          </w:tcPr>
          <w:p w14:paraId="04803A6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14:paraId="7BB41D41" w14:textId="77777777" w:rsidTr="0011383C">
        <w:tc>
          <w:tcPr>
            <w:tcW w:w="704" w:type="dxa"/>
          </w:tcPr>
          <w:p w14:paraId="73DCE9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14:paraId="7CE5484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03129A3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14:paraId="53FEC7E5" w14:textId="77777777" w:rsidTr="0011383C">
        <w:tc>
          <w:tcPr>
            <w:tcW w:w="704" w:type="dxa"/>
          </w:tcPr>
          <w:p w14:paraId="47D333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14:paraId="0C6DE9E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14:paraId="6FB37E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14:paraId="102C21D6" w14:textId="77777777" w:rsidTr="0011383C">
        <w:tc>
          <w:tcPr>
            <w:tcW w:w="704" w:type="dxa"/>
          </w:tcPr>
          <w:p w14:paraId="70477F0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14:paraId="01E0D3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14:paraId="290DC4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14:paraId="1DE316E6" w14:textId="77777777" w:rsidTr="0011383C">
        <w:tc>
          <w:tcPr>
            <w:tcW w:w="704" w:type="dxa"/>
          </w:tcPr>
          <w:p w14:paraId="081AC24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14:paraId="059C8FE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14:paraId="6248CC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14:paraId="252110ED" w14:textId="77777777" w:rsidTr="0011383C">
        <w:tc>
          <w:tcPr>
            <w:tcW w:w="704" w:type="dxa"/>
          </w:tcPr>
          <w:p w14:paraId="2BF23DC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14:paraId="07392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14:paraId="366A3FD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14:paraId="24C4367F" w14:textId="77777777" w:rsidTr="0011383C">
        <w:tc>
          <w:tcPr>
            <w:tcW w:w="9062" w:type="dxa"/>
            <w:gridSpan w:val="3"/>
          </w:tcPr>
          <w:p w14:paraId="00930F7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14:paraId="336D2A44" w14:textId="77777777" w:rsidTr="0011383C">
        <w:tc>
          <w:tcPr>
            <w:tcW w:w="9062" w:type="dxa"/>
            <w:gridSpan w:val="3"/>
          </w:tcPr>
          <w:p w14:paraId="166B74D1" w14:textId="77777777"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14:paraId="5CB98956" w14:textId="77777777" w:rsidTr="0011383C">
        <w:tc>
          <w:tcPr>
            <w:tcW w:w="704" w:type="dxa"/>
          </w:tcPr>
          <w:p w14:paraId="7DFB34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14:paraId="291DDB7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14:paraId="797A1D0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9CE0DA4" w14:textId="77777777" w:rsidTr="0011383C">
        <w:tc>
          <w:tcPr>
            <w:tcW w:w="704" w:type="dxa"/>
          </w:tcPr>
          <w:p w14:paraId="54D68D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14:paraId="46099D2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79DDB74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6BABF99" w14:textId="77777777" w:rsidTr="0011383C">
        <w:tc>
          <w:tcPr>
            <w:tcW w:w="704" w:type="dxa"/>
          </w:tcPr>
          <w:p w14:paraId="00EE326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14:paraId="4D109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1004E46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3C12457" w14:textId="77777777" w:rsidTr="0011383C">
        <w:tc>
          <w:tcPr>
            <w:tcW w:w="704" w:type="dxa"/>
          </w:tcPr>
          <w:p w14:paraId="6555204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14:paraId="0DC534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6176C06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BFCBA5" w14:textId="77777777" w:rsidTr="0011383C">
        <w:tc>
          <w:tcPr>
            <w:tcW w:w="704" w:type="dxa"/>
          </w:tcPr>
          <w:p w14:paraId="439BD2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14:paraId="4BD6429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75C697F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5D5E755" w14:textId="77777777" w:rsidTr="0011383C">
        <w:tc>
          <w:tcPr>
            <w:tcW w:w="704" w:type="dxa"/>
          </w:tcPr>
          <w:p w14:paraId="7EF463B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14:paraId="00A237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6A28AF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1F94775" w14:textId="77777777" w:rsidTr="0011383C">
        <w:tc>
          <w:tcPr>
            <w:tcW w:w="704" w:type="dxa"/>
          </w:tcPr>
          <w:p w14:paraId="6A1888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14:paraId="4A4655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074089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14:paraId="22E881E4" w14:textId="77777777" w:rsidTr="0011383C">
        <w:tc>
          <w:tcPr>
            <w:tcW w:w="9062" w:type="dxa"/>
            <w:gridSpan w:val="3"/>
          </w:tcPr>
          <w:p w14:paraId="633729F8"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14:paraId="5652007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14:paraId="3D202EE4" w14:textId="77777777" w:rsidTr="0011383C">
        <w:tc>
          <w:tcPr>
            <w:tcW w:w="704" w:type="dxa"/>
          </w:tcPr>
          <w:p w14:paraId="4CCB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14:paraId="4058DF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14:paraId="2C93CCA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5E88C6A7" w14:textId="77777777" w:rsidTr="0011383C">
        <w:tc>
          <w:tcPr>
            <w:tcW w:w="704" w:type="dxa"/>
          </w:tcPr>
          <w:p w14:paraId="16B3A81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14:paraId="054423D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2220C7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E99BD81" w14:textId="77777777" w:rsidTr="0011383C">
        <w:tc>
          <w:tcPr>
            <w:tcW w:w="704" w:type="dxa"/>
          </w:tcPr>
          <w:p w14:paraId="4039DD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14:paraId="06FE88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6DC80C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E60862" w14:textId="77777777" w:rsidTr="0011383C">
        <w:tc>
          <w:tcPr>
            <w:tcW w:w="704" w:type="dxa"/>
          </w:tcPr>
          <w:p w14:paraId="5B07D41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14:paraId="5660EC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5F54F27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34FEDD" w14:textId="77777777" w:rsidTr="0011383C">
        <w:tc>
          <w:tcPr>
            <w:tcW w:w="704" w:type="dxa"/>
          </w:tcPr>
          <w:p w14:paraId="0BDC72F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14:paraId="23324B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5B79516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8C0DD24" w14:textId="77777777" w:rsidTr="0011383C">
        <w:tc>
          <w:tcPr>
            <w:tcW w:w="704" w:type="dxa"/>
          </w:tcPr>
          <w:p w14:paraId="042236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14:paraId="2F8B30C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09D9EF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38CE606" w14:textId="77777777" w:rsidTr="0011383C">
        <w:tc>
          <w:tcPr>
            <w:tcW w:w="704" w:type="dxa"/>
          </w:tcPr>
          <w:p w14:paraId="69F068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14:paraId="46E3CA5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2BD7094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14:paraId="59CE98EF" w14:textId="77777777" w:rsidTr="0011383C">
        <w:tc>
          <w:tcPr>
            <w:tcW w:w="9062" w:type="dxa"/>
            <w:gridSpan w:val="3"/>
          </w:tcPr>
          <w:p w14:paraId="7F617B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14:paraId="08EEEA53" w14:textId="77777777" w:rsidTr="0011383C">
        <w:tc>
          <w:tcPr>
            <w:tcW w:w="704" w:type="dxa"/>
          </w:tcPr>
          <w:p w14:paraId="65CDDD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14:paraId="25AE6EB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14:paraId="2FDB3E3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14:paraId="2F5D98E4" w14:textId="77777777" w:rsidTr="0011383C">
        <w:tc>
          <w:tcPr>
            <w:tcW w:w="704" w:type="dxa"/>
          </w:tcPr>
          <w:p w14:paraId="50A02E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14:paraId="2C34D320" w14:textId="77777777"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14:paraId="01943F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14:paraId="7700334B" w14:textId="77777777" w:rsidTr="0011383C">
        <w:tc>
          <w:tcPr>
            <w:tcW w:w="704" w:type="dxa"/>
          </w:tcPr>
          <w:p w14:paraId="34BF1FE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14:paraId="23377AF5"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14:paraId="2274D4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14:paraId="44B06082" w14:textId="77777777" w:rsidTr="0011383C">
        <w:tc>
          <w:tcPr>
            <w:tcW w:w="704" w:type="dxa"/>
          </w:tcPr>
          <w:p w14:paraId="5DBCAC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14:paraId="2A3B7A7F"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14:paraId="46D717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14:paraId="1B499DE9" w14:textId="77777777" w:rsidTr="0011383C">
        <w:tc>
          <w:tcPr>
            <w:tcW w:w="704" w:type="dxa"/>
          </w:tcPr>
          <w:p w14:paraId="3D7329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14:paraId="060FD2A3"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14:paraId="28107AF4" w14:textId="77777777"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14:paraId="559F2F59" w14:textId="77777777" w:rsidTr="0011383C">
        <w:tc>
          <w:tcPr>
            <w:tcW w:w="9062" w:type="dxa"/>
            <w:gridSpan w:val="3"/>
          </w:tcPr>
          <w:p w14:paraId="723BC11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14:paraId="796C950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14:paraId="31982771" w14:textId="77777777" w:rsidTr="0011383C">
        <w:tc>
          <w:tcPr>
            <w:tcW w:w="704" w:type="dxa"/>
          </w:tcPr>
          <w:p w14:paraId="56E84D8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14:paraId="28F26E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14:paraId="7791DB5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14:paraId="3EC44592" w14:textId="77777777" w:rsidTr="0011383C">
        <w:tc>
          <w:tcPr>
            <w:tcW w:w="9062" w:type="dxa"/>
            <w:gridSpan w:val="3"/>
          </w:tcPr>
          <w:p w14:paraId="352DF2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14:paraId="7A960094" w14:textId="77777777" w:rsidTr="0011383C">
        <w:tc>
          <w:tcPr>
            <w:tcW w:w="704" w:type="dxa"/>
          </w:tcPr>
          <w:p w14:paraId="0AADC0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14:paraId="46C41BC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14:paraId="6C6BB1E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2A037C28" w14:textId="77777777" w:rsidTr="0011383C">
        <w:tc>
          <w:tcPr>
            <w:tcW w:w="9062" w:type="dxa"/>
            <w:gridSpan w:val="3"/>
          </w:tcPr>
          <w:p w14:paraId="67A117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14:paraId="6F170768" w14:textId="77777777" w:rsidTr="0011383C">
        <w:tc>
          <w:tcPr>
            <w:tcW w:w="704" w:type="dxa"/>
          </w:tcPr>
          <w:p w14:paraId="62BEDDB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14:paraId="4F4C0D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3B62E3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06ABEFD4" w14:textId="77777777" w:rsidTr="0011383C">
        <w:tc>
          <w:tcPr>
            <w:tcW w:w="704" w:type="dxa"/>
          </w:tcPr>
          <w:p w14:paraId="6184196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14:paraId="23CFE26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92E778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1BB75D" w14:textId="77777777" w:rsidTr="0011383C">
        <w:tc>
          <w:tcPr>
            <w:tcW w:w="9062" w:type="dxa"/>
            <w:gridSpan w:val="3"/>
          </w:tcPr>
          <w:p w14:paraId="0D1C48A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567A31F3" w14:textId="77777777" w:rsidTr="0011383C">
        <w:tc>
          <w:tcPr>
            <w:tcW w:w="704" w:type="dxa"/>
          </w:tcPr>
          <w:p w14:paraId="6F5620F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14:paraId="563B3D5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9ADAA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0AD82D06" w14:textId="77777777" w:rsidTr="0011383C">
        <w:tc>
          <w:tcPr>
            <w:tcW w:w="704" w:type="dxa"/>
          </w:tcPr>
          <w:p w14:paraId="28DB157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14:paraId="77D336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CCE211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36AB2BFB" w14:textId="77777777" w:rsidTr="0011383C">
        <w:tc>
          <w:tcPr>
            <w:tcW w:w="704" w:type="dxa"/>
          </w:tcPr>
          <w:p w14:paraId="2244058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14:paraId="269548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47FC57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40D325CF" w14:textId="77777777" w:rsidTr="0011383C">
        <w:tc>
          <w:tcPr>
            <w:tcW w:w="704" w:type="dxa"/>
          </w:tcPr>
          <w:p w14:paraId="5FC302D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88</w:t>
            </w:r>
          </w:p>
        </w:tc>
        <w:tc>
          <w:tcPr>
            <w:tcW w:w="3119" w:type="dxa"/>
          </w:tcPr>
          <w:p w14:paraId="5750D6F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5353619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60F4D882" w14:textId="77777777" w:rsidTr="0011383C">
        <w:tc>
          <w:tcPr>
            <w:tcW w:w="9062" w:type="dxa"/>
            <w:gridSpan w:val="3"/>
          </w:tcPr>
          <w:p w14:paraId="7F5E552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14:paraId="3D01CC4E" w14:textId="77777777" w:rsidTr="0011383C">
        <w:tc>
          <w:tcPr>
            <w:tcW w:w="704" w:type="dxa"/>
          </w:tcPr>
          <w:p w14:paraId="2C22E77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14:paraId="5215A9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240DB5BD" w14:textId="77777777"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14:paraId="2D2103BC" w14:textId="77777777" w:rsidTr="0011383C">
        <w:tc>
          <w:tcPr>
            <w:tcW w:w="704" w:type="dxa"/>
          </w:tcPr>
          <w:p w14:paraId="0907B2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14:paraId="075648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4341547" w14:textId="77777777"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5563797C" w14:textId="77777777" w:rsidTr="0011383C">
        <w:tc>
          <w:tcPr>
            <w:tcW w:w="704" w:type="dxa"/>
          </w:tcPr>
          <w:p w14:paraId="66990CF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14:paraId="1892B5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4F42EB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46202F4D" w14:textId="77777777" w:rsidTr="0011383C">
        <w:tc>
          <w:tcPr>
            <w:tcW w:w="9062" w:type="dxa"/>
            <w:gridSpan w:val="3"/>
          </w:tcPr>
          <w:p w14:paraId="64387591"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14:paraId="65032E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14:paraId="068D5E05" w14:textId="77777777" w:rsidTr="0011383C">
        <w:tc>
          <w:tcPr>
            <w:tcW w:w="704" w:type="dxa"/>
          </w:tcPr>
          <w:p w14:paraId="5BC37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14:paraId="74B4BB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47AD0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42F75800" w14:textId="77777777" w:rsidTr="0011383C">
        <w:tc>
          <w:tcPr>
            <w:tcW w:w="704" w:type="dxa"/>
          </w:tcPr>
          <w:p w14:paraId="785C959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14:paraId="12E4CA4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E3003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F5C753A" w14:textId="77777777" w:rsidTr="0011383C">
        <w:tc>
          <w:tcPr>
            <w:tcW w:w="9062" w:type="dxa"/>
            <w:gridSpan w:val="3"/>
          </w:tcPr>
          <w:p w14:paraId="25F7D2B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1DD03FED" w14:textId="77777777" w:rsidTr="0011383C">
        <w:tc>
          <w:tcPr>
            <w:tcW w:w="704" w:type="dxa"/>
          </w:tcPr>
          <w:p w14:paraId="090A006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14:paraId="5FBD0F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72FE38A6"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561AA8C4" w14:textId="77777777" w:rsidTr="0011383C">
        <w:tc>
          <w:tcPr>
            <w:tcW w:w="704" w:type="dxa"/>
          </w:tcPr>
          <w:p w14:paraId="5931383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14:paraId="504797D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599BDF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42EA3603" w14:textId="77777777" w:rsidTr="0011383C">
        <w:tc>
          <w:tcPr>
            <w:tcW w:w="704" w:type="dxa"/>
          </w:tcPr>
          <w:p w14:paraId="57C94B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14:paraId="606F020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AE4DC5"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29D62D3D" w14:textId="77777777" w:rsidTr="0011383C">
        <w:tc>
          <w:tcPr>
            <w:tcW w:w="704" w:type="dxa"/>
          </w:tcPr>
          <w:p w14:paraId="2E26FA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14:paraId="2870E2B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DB66891"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3C5DA382" w14:textId="77777777" w:rsidTr="0011383C">
        <w:tc>
          <w:tcPr>
            <w:tcW w:w="9062" w:type="dxa"/>
            <w:gridSpan w:val="3"/>
          </w:tcPr>
          <w:p w14:paraId="189237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14:paraId="4D5BAFAC" w14:textId="77777777" w:rsidTr="0011383C">
        <w:tc>
          <w:tcPr>
            <w:tcW w:w="704" w:type="dxa"/>
          </w:tcPr>
          <w:p w14:paraId="6F567A3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14:paraId="639C18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7669A13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14:paraId="30C8C682" w14:textId="77777777" w:rsidTr="0011383C">
        <w:tc>
          <w:tcPr>
            <w:tcW w:w="704" w:type="dxa"/>
          </w:tcPr>
          <w:p w14:paraId="516F45E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14:paraId="34D9A8C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2BB4E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04958526" w14:textId="77777777" w:rsidTr="0011383C">
        <w:tc>
          <w:tcPr>
            <w:tcW w:w="704" w:type="dxa"/>
          </w:tcPr>
          <w:p w14:paraId="21743D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14:paraId="037A3DA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39BA1A9"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14:paraId="62A2C21A" w14:textId="77777777" w:rsidTr="0011383C">
        <w:tc>
          <w:tcPr>
            <w:tcW w:w="9062" w:type="dxa"/>
            <w:gridSpan w:val="3"/>
          </w:tcPr>
          <w:p w14:paraId="7721B17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14:paraId="548813A5" w14:textId="77777777" w:rsidTr="0011383C">
        <w:tc>
          <w:tcPr>
            <w:tcW w:w="9062" w:type="dxa"/>
            <w:gridSpan w:val="3"/>
          </w:tcPr>
          <w:p w14:paraId="18FD5A8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14:paraId="4A87BDC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14:paraId="420334F4" w14:textId="77777777" w:rsidTr="0011383C">
        <w:tc>
          <w:tcPr>
            <w:tcW w:w="704" w:type="dxa"/>
          </w:tcPr>
          <w:p w14:paraId="03667C0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14:paraId="0DB1FA2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7FD5A4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C92C3B6" w14:textId="77777777" w:rsidTr="0011383C">
        <w:tc>
          <w:tcPr>
            <w:tcW w:w="704" w:type="dxa"/>
          </w:tcPr>
          <w:p w14:paraId="1013515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14:paraId="5023D1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0926B2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913D93" w14:textId="77777777" w:rsidTr="0011383C">
        <w:tc>
          <w:tcPr>
            <w:tcW w:w="704" w:type="dxa"/>
          </w:tcPr>
          <w:p w14:paraId="156AD62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14:paraId="3EA5DF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14:paraId="7C75282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14:paraId="6F32CEAA" w14:textId="77777777" w:rsidTr="0011383C">
        <w:tc>
          <w:tcPr>
            <w:tcW w:w="704" w:type="dxa"/>
          </w:tcPr>
          <w:p w14:paraId="1FF4044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14:paraId="6F53C8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14:paraId="7C4146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BAE1B" w14:textId="77777777" w:rsidTr="0011383C">
        <w:tc>
          <w:tcPr>
            <w:tcW w:w="704" w:type="dxa"/>
          </w:tcPr>
          <w:p w14:paraId="0B2F2F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105</w:t>
            </w:r>
          </w:p>
        </w:tc>
        <w:tc>
          <w:tcPr>
            <w:tcW w:w="3119" w:type="dxa"/>
          </w:tcPr>
          <w:p w14:paraId="2C4759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4849F5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3EF1CF" w14:textId="77777777" w:rsidTr="0011383C">
        <w:tc>
          <w:tcPr>
            <w:tcW w:w="704" w:type="dxa"/>
          </w:tcPr>
          <w:p w14:paraId="3603201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14:paraId="30F2195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52C337C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14:paraId="7356867C" w14:textId="77777777" w:rsidTr="0011383C">
        <w:tc>
          <w:tcPr>
            <w:tcW w:w="704" w:type="dxa"/>
          </w:tcPr>
          <w:p w14:paraId="57CF4DF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14:paraId="46EFE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7B9DE4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14:paraId="0D4FFC29" w14:textId="77777777" w:rsidTr="0011383C">
        <w:tc>
          <w:tcPr>
            <w:tcW w:w="704" w:type="dxa"/>
          </w:tcPr>
          <w:p w14:paraId="59722D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14:paraId="0C5A64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2D701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6876E5" w14:textId="77777777" w:rsidTr="0011383C">
        <w:tc>
          <w:tcPr>
            <w:tcW w:w="704" w:type="dxa"/>
          </w:tcPr>
          <w:p w14:paraId="50895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14:paraId="4035EC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FB2CC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14:paraId="770DAC8D" w14:textId="77777777" w:rsidTr="0011383C">
        <w:tc>
          <w:tcPr>
            <w:tcW w:w="704" w:type="dxa"/>
          </w:tcPr>
          <w:p w14:paraId="77A60A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14:paraId="37EEC6F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5E54D21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14:paraId="0FA4D53B" w14:textId="77777777" w:rsidTr="0011383C">
        <w:tc>
          <w:tcPr>
            <w:tcW w:w="704" w:type="dxa"/>
          </w:tcPr>
          <w:p w14:paraId="62A18D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14:paraId="6ABA0C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E6BFB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14:paraId="3B8D3D29" w14:textId="77777777" w:rsidTr="0011383C">
        <w:tc>
          <w:tcPr>
            <w:tcW w:w="704" w:type="dxa"/>
          </w:tcPr>
          <w:p w14:paraId="4194F70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14:paraId="0AD48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14:paraId="167903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14:paraId="4DF625DD" w14:textId="77777777" w:rsidTr="0011383C">
        <w:tc>
          <w:tcPr>
            <w:tcW w:w="9062" w:type="dxa"/>
            <w:gridSpan w:val="3"/>
          </w:tcPr>
          <w:p w14:paraId="347029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14:paraId="4DBD13CE" w14:textId="77777777" w:rsidTr="0011383C">
        <w:tc>
          <w:tcPr>
            <w:tcW w:w="704" w:type="dxa"/>
          </w:tcPr>
          <w:p w14:paraId="771778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14:paraId="5A8467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247594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2886E3" w14:textId="77777777" w:rsidTr="0011383C">
        <w:tc>
          <w:tcPr>
            <w:tcW w:w="704" w:type="dxa"/>
          </w:tcPr>
          <w:p w14:paraId="69ADAD4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14:paraId="46DEA9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14:paraId="672BECC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219999B" w14:textId="77777777" w:rsidTr="0011383C">
        <w:tc>
          <w:tcPr>
            <w:tcW w:w="704" w:type="dxa"/>
          </w:tcPr>
          <w:p w14:paraId="7CCB631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14:paraId="21A5652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6125CC4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BB3B665" w14:textId="77777777" w:rsidTr="0011383C">
        <w:tc>
          <w:tcPr>
            <w:tcW w:w="704" w:type="dxa"/>
          </w:tcPr>
          <w:p w14:paraId="2B26876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14:paraId="002662A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5BA45D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59F3356" w14:textId="77777777" w:rsidTr="0011383C">
        <w:tc>
          <w:tcPr>
            <w:tcW w:w="704" w:type="dxa"/>
          </w:tcPr>
          <w:p w14:paraId="4869277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14:paraId="051CEEB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14:paraId="41FE58B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F572E41" w14:textId="77777777" w:rsidTr="0011383C">
        <w:tc>
          <w:tcPr>
            <w:tcW w:w="704" w:type="dxa"/>
          </w:tcPr>
          <w:p w14:paraId="57813A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14:paraId="13B09B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14:paraId="7952FA3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7D92EFE" w14:textId="77777777" w:rsidTr="0011383C">
        <w:tc>
          <w:tcPr>
            <w:tcW w:w="704" w:type="dxa"/>
          </w:tcPr>
          <w:p w14:paraId="4E967F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14:paraId="7E9517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38AAB4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74CB4D4" w14:textId="77777777" w:rsidTr="0011383C">
        <w:tc>
          <w:tcPr>
            <w:tcW w:w="9062" w:type="dxa"/>
            <w:gridSpan w:val="3"/>
          </w:tcPr>
          <w:p w14:paraId="31EC74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14:paraId="11C93F2C" w14:textId="77777777" w:rsidTr="0011383C">
        <w:tc>
          <w:tcPr>
            <w:tcW w:w="9062" w:type="dxa"/>
            <w:gridSpan w:val="3"/>
          </w:tcPr>
          <w:p w14:paraId="34C201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14:paraId="7CF06205" w14:textId="77777777" w:rsidTr="0011383C">
        <w:tc>
          <w:tcPr>
            <w:tcW w:w="704" w:type="dxa"/>
          </w:tcPr>
          <w:p w14:paraId="7089457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14:paraId="5D3AAED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F52220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14:paraId="46007346" w14:textId="77777777" w:rsidTr="0011383C">
        <w:tc>
          <w:tcPr>
            <w:tcW w:w="704" w:type="dxa"/>
          </w:tcPr>
          <w:p w14:paraId="2CED673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14:paraId="2A9D2CC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ACC986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0D80DA4" w14:textId="77777777" w:rsidTr="0011383C">
        <w:tc>
          <w:tcPr>
            <w:tcW w:w="704" w:type="dxa"/>
          </w:tcPr>
          <w:p w14:paraId="1A53310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14:paraId="048BAE6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7DAEAAB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252BD3D" w14:textId="77777777" w:rsidTr="0011383C">
        <w:tc>
          <w:tcPr>
            <w:tcW w:w="9062" w:type="dxa"/>
            <w:gridSpan w:val="3"/>
          </w:tcPr>
          <w:p w14:paraId="6B901A6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5C6EE970" w14:textId="77777777" w:rsidTr="0011383C">
        <w:tc>
          <w:tcPr>
            <w:tcW w:w="704" w:type="dxa"/>
          </w:tcPr>
          <w:p w14:paraId="0B32878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14:paraId="2C8632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335EF1C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14:paraId="40E92CB4" w14:textId="77777777" w:rsidTr="0011383C">
        <w:tc>
          <w:tcPr>
            <w:tcW w:w="704" w:type="dxa"/>
          </w:tcPr>
          <w:p w14:paraId="25FE4E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14:paraId="281ECB4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406A16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83F8D18" w14:textId="77777777" w:rsidTr="0011383C">
        <w:tc>
          <w:tcPr>
            <w:tcW w:w="704" w:type="dxa"/>
          </w:tcPr>
          <w:p w14:paraId="4C64C8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14:paraId="5166680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0B0C3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3F4CA75C" w14:textId="77777777" w:rsidTr="0011383C">
        <w:tc>
          <w:tcPr>
            <w:tcW w:w="704" w:type="dxa"/>
          </w:tcPr>
          <w:p w14:paraId="3914D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14:paraId="6F3917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7C4006A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D88BD86" w14:textId="77777777" w:rsidTr="0011383C">
        <w:tc>
          <w:tcPr>
            <w:tcW w:w="704" w:type="dxa"/>
          </w:tcPr>
          <w:p w14:paraId="7ABD5B2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14:paraId="4D5E9BC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418A9B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0B97B62" w14:textId="77777777" w:rsidTr="0011383C">
        <w:tc>
          <w:tcPr>
            <w:tcW w:w="704" w:type="dxa"/>
          </w:tcPr>
          <w:p w14:paraId="01DBAFA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14:paraId="63EE316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43EAC5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14:paraId="7004E2CF" w14:textId="77777777" w:rsidTr="0011383C">
        <w:tc>
          <w:tcPr>
            <w:tcW w:w="9062" w:type="dxa"/>
            <w:gridSpan w:val="3"/>
          </w:tcPr>
          <w:p w14:paraId="06BF3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6C238CE" w14:textId="77777777" w:rsidTr="0011383C">
        <w:tc>
          <w:tcPr>
            <w:tcW w:w="704" w:type="dxa"/>
          </w:tcPr>
          <w:p w14:paraId="067E072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14:paraId="2BE42E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BC81B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4A2904" w14:textId="77777777" w:rsidTr="0011383C">
        <w:tc>
          <w:tcPr>
            <w:tcW w:w="704" w:type="dxa"/>
          </w:tcPr>
          <w:p w14:paraId="140A1F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14:paraId="6367B4F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1C9723E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14:paraId="0B2A4150" w14:textId="77777777" w:rsidTr="0011383C">
        <w:tc>
          <w:tcPr>
            <w:tcW w:w="704" w:type="dxa"/>
          </w:tcPr>
          <w:p w14:paraId="51146A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14:paraId="173B08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4EB4DA5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A29615B" w14:textId="77777777" w:rsidTr="0011383C">
        <w:tc>
          <w:tcPr>
            <w:tcW w:w="704" w:type="dxa"/>
          </w:tcPr>
          <w:p w14:paraId="6F18428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14:paraId="10BCEBD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3AAF82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28880D3" w14:textId="77777777" w:rsidTr="0011383C">
        <w:tc>
          <w:tcPr>
            <w:tcW w:w="704" w:type="dxa"/>
          </w:tcPr>
          <w:p w14:paraId="2088E10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14:paraId="3E2CFAC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5E9E1B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D71E30F" w14:textId="77777777" w:rsidTr="0011383C">
        <w:tc>
          <w:tcPr>
            <w:tcW w:w="9062" w:type="dxa"/>
            <w:gridSpan w:val="3"/>
          </w:tcPr>
          <w:p w14:paraId="79C31449"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14:paraId="4BEE3B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14:paraId="71B98308" w14:textId="77777777" w:rsidTr="0011383C">
        <w:tc>
          <w:tcPr>
            <w:tcW w:w="704" w:type="dxa"/>
          </w:tcPr>
          <w:p w14:paraId="652074F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14:paraId="293307C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5BD7EE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14:paraId="08590033" w14:textId="77777777" w:rsidTr="0011383C">
        <w:tc>
          <w:tcPr>
            <w:tcW w:w="704" w:type="dxa"/>
          </w:tcPr>
          <w:p w14:paraId="74E4CF6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14:paraId="08F67C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31F06E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B94BEDE" w14:textId="77777777" w:rsidTr="0011383C">
        <w:tc>
          <w:tcPr>
            <w:tcW w:w="704" w:type="dxa"/>
          </w:tcPr>
          <w:p w14:paraId="596959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14:paraId="398FEDF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61A900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8955870" w14:textId="77777777" w:rsidTr="0011383C">
        <w:tc>
          <w:tcPr>
            <w:tcW w:w="9062" w:type="dxa"/>
            <w:gridSpan w:val="3"/>
          </w:tcPr>
          <w:p w14:paraId="046B04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2256ACC6" w14:textId="77777777" w:rsidTr="0011383C">
        <w:tc>
          <w:tcPr>
            <w:tcW w:w="704" w:type="dxa"/>
          </w:tcPr>
          <w:p w14:paraId="346E72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14:paraId="0C37834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48B351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4BE823C" w14:textId="77777777" w:rsidTr="0011383C">
        <w:tc>
          <w:tcPr>
            <w:tcW w:w="704" w:type="dxa"/>
          </w:tcPr>
          <w:p w14:paraId="722EE6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138</w:t>
            </w:r>
          </w:p>
        </w:tc>
        <w:tc>
          <w:tcPr>
            <w:tcW w:w="3119" w:type="dxa"/>
          </w:tcPr>
          <w:p w14:paraId="0C47A3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35AFD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DE3B6" w14:textId="77777777" w:rsidTr="0011383C">
        <w:tc>
          <w:tcPr>
            <w:tcW w:w="704" w:type="dxa"/>
          </w:tcPr>
          <w:p w14:paraId="5B971A7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14:paraId="4EDF9C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3888B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0818421D" w14:textId="77777777" w:rsidTr="0011383C">
        <w:tc>
          <w:tcPr>
            <w:tcW w:w="704" w:type="dxa"/>
          </w:tcPr>
          <w:p w14:paraId="0AC58F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14:paraId="581D939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01B4972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4BC4297C" w14:textId="77777777" w:rsidTr="0011383C">
        <w:tc>
          <w:tcPr>
            <w:tcW w:w="704" w:type="dxa"/>
          </w:tcPr>
          <w:p w14:paraId="25ACFED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14:paraId="78B8962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5C65E30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A19A2DA" w14:textId="77777777" w:rsidTr="0011383C">
        <w:tc>
          <w:tcPr>
            <w:tcW w:w="704" w:type="dxa"/>
          </w:tcPr>
          <w:p w14:paraId="3F7869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14:paraId="0986F6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19BE06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27D6B8F" w14:textId="77777777" w:rsidTr="0011383C">
        <w:tc>
          <w:tcPr>
            <w:tcW w:w="9062" w:type="dxa"/>
            <w:gridSpan w:val="3"/>
          </w:tcPr>
          <w:p w14:paraId="34894DE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FFA92B4" w14:textId="77777777" w:rsidTr="0011383C">
        <w:tc>
          <w:tcPr>
            <w:tcW w:w="704" w:type="dxa"/>
          </w:tcPr>
          <w:p w14:paraId="709416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14:paraId="7C4260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1976DCA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AB81942" w14:textId="77777777" w:rsidTr="0011383C">
        <w:tc>
          <w:tcPr>
            <w:tcW w:w="704" w:type="dxa"/>
          </w:tcPr>
          <w:p w14:paraId="4ADB06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14:paraId="4F95CAF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409978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D903930" w14:textId="77777777" w:rsidTr="0011383C">
        <w:tc>
          <w:tcPr>
            <w:tcW w:w="704" w:type="dxa"/>
          </w:tcPr>
          <w:p w14:paraId="63ADD59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14:paraId="1EE7C8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3D0FADE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6604F5B4" w14:textId="77777777" w:rsidTr="0011383C">
        <w:tc>
          <w:tcPr>
            <w:tcW w:w="704" w:type="dxa"/>
          </w:tcPr>
          <w:p w14:paraId="40EEA2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14:paraId="1DEF48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7FAB345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BB70F93" w14:textId="77777777" w:rsidTr="0011383C">
        <w:tc>
          <w:tcPr>
            <w:tcW w:w="704" w:type="dxa"/>
          </w:tcPr>
          <w:p w14:paraId="6752E87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14:paraId="72ACCA2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69D56C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20BE41" w14:textId="77777777" w:rsidTr="0011383C">
        <w:tc>
          <w:tcPr>
            <w:tcW w:w="9062" w:type="dxa"/>
            <w:gridSpan w:val="3"/>
          </w:tcPr>
          <w:p w14:paraId="78DD555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14:paraId="0D8EB635" w14:textId="77777777" w:rsidTr="0011383C">
        <w:tc>
          <w:tcPr>
            <w:tcW w:w="704" w:type="dxa"/>
          </w:tcPr>
          <w:p w14:paraId="292FA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14:paraId="24E5E3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225E0F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4FEF02" w14:textId="77777777" w:rsidTr="0011383C">
        <w:tc>
          <w:tcPr>
            <w:tcW w:w="704" w:type="dxa"/>
          </w:tcPr>
          <w:p w14:paraId="36F0B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14:paraId="4C689D3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6465468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4C510BF" w14:textId="77777777" w:rsidTr="0011383C">
        <w:tc>
          <w:tcPr>
            <w:tcW w:w="704" w:type="dxa"/>
          </w:tcPr>
          <w:p w14:paraId="4190CF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14:paraId="6B680A8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11696E9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B50EA32" w14:textId="77777777" w:rsidTr="0011383C">
        <w:tc>
          <w:tcPr>
            <w:tcW w:w="704" w:type="dxa"/>
          </w:tcPr>
          <w:p w14:paraId="67201A1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14:paraId="5595F91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7581B02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F784BC" w14:textId="77777777" w:rsidTr="0011383C">
        <w:tc>
          <w:tcPr>
            <w:tcW w:w="704" w:type="dxa"/>
          </w:tcPr>
          <w:p w14:paraId="3A35420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14:paraId="2832D3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0E597A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CB361DE" w14:textId="77777777" w:rsidTr="0011383C">
        <w:tc>
          <w:tcPr>
            <w:tcW w:w="9062" w:type="dxa"/>
            <w:gridSpan w:val="3"/>
          </w:tcPr>
          <w:p w14:paraId="2CABFA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14:paraId="0CA7471C" w14:textId="77777777" w:rsidTr="0011383C">
        <w:tc>
          <w:tcPr>
            <w:tcW w:w="704" w:type="dxa"/>
          </w:tcPr>
          <w:p w14:paraId="68BE70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14:paraId="6CFEB7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02C2F7C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615783F" w14:textId="77777777" w:rsidTr="0011383C">
        <w:tc>
          <w:tcPr>
            <w:tcW w:w="704" w:type="dxa"/>
          </w:tcPr>
          <w:p w14:paraId="085FC6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14:paraId="5D41B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C9DA02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33BFBD" w14:textId="77777777" w:rsidTr="0011383C">
        <w:tc>
          <w:tcPr>
            <w:tcW w:w="704" w:type="dxa"/>
          </w:tcPr>
          <w:p w14:paraId="00B2C3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14:paraId="64FC61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413292B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F0CDD57" w14:textId="77777777" w:rsidTr="0011383C">
        <w:tc>
          <w:tcPr>
            <w:tcW w:w="704" w:type="dxa"/>
          </w:tcPr>
          <w:p w14:paraId="784F8B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14:paraId="1E9A3A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1DC9BA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0432455F" w14:textId="77777777" w:rsidTr="0011383C">
        <w:tc>
          <w:tcPr>
            <w:tcW w:w="704" w:type="dxa"/>
          </w:tcPr>
          <w:p w14:paraId="0B942AC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14:paraId="4E3AA5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3AFC82C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14:paraId="0E762474" w14:textId="77777777" w:rsidTr="0011383C">
        <w:tc>
          <w:tcPr>
            <w:tcW w:w="704" w:type="dxa"/>
          </w:tcPr>
          <w:p w14:paraId="179BF3A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14:paraId="54DF1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0CD97BF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0A418D9" w14:textId="77777777" w:rsidTr="0011383C">
        <w:tc>
          <w:tcPr>
            <w:tcW w:w="704" w:type="dxa"/>
          </w:tcPr>
          <w:p w14:paraId="6561289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14:paraId="5B5E25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5E0157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013F683" w14:textId="77777777" w:rsidTr="0011383C">
        <w:tc>
          <w:tcPr>
            <w:tcW w:w="9062" w:type="dxa"/>
            <w:gridSpan w:val="3"/>
          </w:tcPr>
          <w:p w14:paraId="725A1385"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14:paraId="04ABDB98"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14:paraId="2EFF788E" w14:textId="77777777" w:rsidTr="0011383C">
        <w:tc>
          <w:tcPr>
            <w:tcW w:w="704" w:type="dxa"/>
          </w:tcPr>
          <w:p w14:paraId="28E4E4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14:paraId="701CAF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178A48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CF4120" w14:textId="77777777" w:rsidTr="0011383C">
        <w:tc>
          <w:tcPr>
            <w:tcW w:w="704" w:type="dxa"/>
          </w:tcPr>
          <w:p w14:paraId="19C0BE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14:paraId="1262731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5E5FA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CD0FBE3" w14:textId="77777777" w:rsidTr="0011383C">
        <w:tc>
          <w:tcPr>
            <w:tcW w:w="704" w:type="dxa"/>
          </w:tcPr>
          <w:p w14:paraId="24024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14:paraId="0666394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1AAFFED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44C088F" w14:textId="77777777" w:rsidTr="0011383C">
        <w:tc>
          <w:tcPr>
            <w:tcW w:w="704" w:type="dxa"/>
          </w:tcPr>
          <w:p w14:paraId="285C159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14:paraId="6FB64CC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3FAD3E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225C5440" w14:textId="77777777" w:rsidTr="0011383C">
        <w:tc>
          <w:tcPr>
            <w:tcW w:w="704" w:type="dxa"/>
          </w:tcPr>
          <w:p w14:paraId="23F14F7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14:paraId="7B83137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6E8FEB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14:paraId="0716A8B4" w14:textId="77777777" w:rsidTr="0011383C">
        <w:tc>
          <w:tcPr>
            <w:tcW w:w="704" w:type="dxa"/>
          </w:tcPr>
          <w:p w14:paraId="4B18D5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14:paraId="12D37A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561BE46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7A5615A" w14:textId="77777777" w:rsidTr="0011383C">
        <w:tc>
          <w:tcPr>
            <w:tcW w:w="704" w:type="dxa"/>
          </w:tcPr>
          <w:p w14:paraId="0B52AD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14:paraId="7DE9063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6FA067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2DACF9" w14:textId="77777777" w:rsidTr="0011383C">
        <w:tc>
          <w:tcPr>
            <w:tcW w:w="9062" w:type="dxa"/>
            <w:gridSpan w:val="3"/>
          </w:tcPr>
          <w:p w14:paraId="1E94C3F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14:paraId="29C8A91F" w14:textId="77777777" w:rsidTr="0011383C">
        <w:tc>
          <w:tcPr>
            <w:tcW w:w="9062" w:type="dxa"/>
            <w:gridSpan w:val="3"/>
          </w:tcPr>
          <w:p w14:paraId="0F519DAF"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14:paraId="491AF227"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2D13B3E8" w14:textId="77777777" w:rsidTr="0011383C">
        <w:tc>
          <w:tcPr>
            <w:tcW w:w="704" w:type="dxa"/>
          </w:tcPr>
          <w:p w14:paraId="120CD3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14:paraId="1124E7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14:paraId="4FCAAB1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09A84E" w14:textId="77777777" w:rsidTr="0011383C">
        <w:tc>
          <w:tcPr>
            <w:tcW w:w="704" w:type="dxa"/>
          </w:tcPr>
          <w:p w14:paraId="67E997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14:paraId="07653F7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5240CD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427BC2A" w14:textId="77777777" w:rsidTr="0011383C">
        <w:tc>
          <w:tcPr>
            <w:tcW w:w="9062" w:type="dxa"/>
            <w:gridSpan w:val="3"/>
          </w:tcPr>
          <w:p w14:paraId="5C8A78D9"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14:paraId="474B05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181B2A70" w14:textId="77777777" w:rsidTr="0011383C">
        <w:tc>
          <w:tcPr>
            <w:tcW w:w="704" w:type="dxa"/>
          </w:tcPr>
          <w:p w14:paraId="236A59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14:paraId="420965B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14:paraId="7D8FFE4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72C26C" w14:textId="77777777" w:rsidTr="0011383C">
        <w:tc>
          <w:tcPr>
            <w:tcW w:w="704" w:type="dxa"/>
          </w:tcPr>
          <w:p w14:paraId="6537BE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14:paraId="268722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2953DD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98BA80" w14:textId="77777777" w:rsidTr="0011383C">
        <w:trPr>
          <w:trHeight w:val="158"/>
        </w:trPr>
        <w:tc>
          <w:tcPr>
            <w:tcW w:w="9062" w:type="dxa"/>
            <w:gridSpan w:val="3"/>
          </w:tcPr>
          <w:p w14:paraId="7A9974FC" w14:textId="77777777"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14:paraId="6C29D9E3" w14:textId="77777777"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14:paraId="49802701" w14:textId="77777777" w:rsidTr="0011383C">
        <w:tc>
          <w:tcPr>
            <w:tcW w:w="704" w:type="dxa"/>
          </w:tcPr>
          <w:p w14:paraId="2A377CA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14:paraId="2DB6807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14:paraId="4D6C297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776131FE" w14:textId="77777777" w:rsidTr="0011383C">
        <w:tc>
          <w:tcPr>
            <w:tcW w:w="704" w:type="dxa"/>
          </w:tcPr>
          <w:p w14:paraId="54652A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14:paraId="48203C9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14:paraId="17C18D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14:paraId="025AC72E" w14:textId="77777777" w:rsidTr="0011383C">
        <w:tc>
          <w:tcPr>
            <w:tcW w:w="704" w:type="dxa"/>
          </w:tcPr>
          <w:p w14:paraId="66C7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14:paraId="18E50C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14:paraId="262F5E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14:paraId="2DF3D103" w14:textId="77777777" w:rsidTr="0011383C">
        <w:tc>
          <w:tcPr>
            <w:tcW w:w="704" w:type="dxa"/>
          </w:tcPr>
          <w:p w14:paraId="6F97F1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14:paraId="3329C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14:paraId="63CFF10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14:paraId="3B5E5BC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14:paraId="69534B25" w14:textId="77777777" w:rsidTr="0011383C">
        <w:tc>
          <w:tcPr>
            <w:tcW w:w="704" w:type="dxa"/>
          </w:tcPr>
          <w:p w14:paraId="7DA6334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14:paraId="6C095C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14:paraId="3E33EE8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14:paraId="40075C0D" w14:textId="77777777" w:rsidTr="0011383C">
        <w:tc>
          <w:tcPr>
            <w:tcW w:w="704" w:type="dxa"/>
          </w:tcPr>
          <w:p w14:paraId="3B76C5E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14:paraId="5693D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14:paraId="007C6A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14:paraId="58BCD70E" w14:textId="77777777" w:rsidTr="0011383C">
        <w:tc>
          <w:tcPr>
            <w:tcW w:w="704" w:type="dxa"/>
          </w:tcPr>
          <w:p w14:paraId="756322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14:paraId="772250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14:paraId="7A6864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14:paraId="11F1732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14:paraId="76DAAFE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14:paraId="3E9AEE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14:paraId="2F50899E" w14:textId="77777777" w:rsidTr="0011383C">
        <w:tc>
          <w:tcPr>
            <w:tcW w:w="704" w:type="dxa"/>
          </w:tcPr>
          <w:p w14:paraId="5F93082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14:paraId="26ACB8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14:paraId="4B379B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14:paraId="6A1571C4" w14:textId="77777777" w:rsidTr="0011383C">
        <w:tc>
          <w:tcPr>
            <w:tcW w:w="704" w:type="dxa"/>
          </w:tcPr>
          <w:p w14:paraId="3FBC40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14:paraId="340DC5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0F63288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14:paraId="300358CB" w14:textId="77777777" w:rsidTr="0011383C">
        <w:tc>
          <w:tcPr>
            <w:tcW w:w="9062" w:type="dxa"/>
            <w:gridSpan w:val="3"/>
          </w:tcPr>
          <w:p w14:paraId="53BA60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14:paraId="355591B9" w14:textId="77777777" w:rsidTr="0011383C">
        <w:tc>
          <w:tcPr>
            <w:tcW w:w="704" w:type="dxa"/>
          </w:tcPr>
          <w:p w14:paraId="0B72329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14:paraId="370AE82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14:paraId="3879D7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14:paraId="42503904" w14:textId="77777777" w:rsidTr="0011383C">
        <w:tc>
          <w:tcPr>
            <w:tcW w:w="704" w:type="dxa"/>
          </w:tcPr>
          <w:p w14:paraId="2EC44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14:paraId="3A94B5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760895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44145A98" w14:textId="77777777" w:rsidTr="0011383C">
        <w:tc>
          <w:tcPr>
            <w:tcW w:w="704" w:type="dxa"/>
          </w:tcPr>
          <w:p w14:paraId="1AA81B8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14:paraId="3E35ECE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5CE3D5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3E41CBA2" w14:textId="77777777" w:rsidTr="0011383C">
        <w:tc>
          <w:tcPr>
            <w:tcW w:w="704" w:type="dxa"/>
          </w:tcPr>
          <w:p w14:paraId="5BE45C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14:paraId="62B1E8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14:paraId="5E2B4D5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14:paraId="60A9C07A" w14:textId="77777777" w:rsidTr="0011383C">
        <w:trPr>
          <w:trHeight w:val="943"/>
        </w:trPr>
        <w:tc>
          <w:tcPr>
            <w:tcW w:w="9062" w:type="dxa"/>
            <w:gridSpan w:val="3"/>
          </w:tcPr>
          <w:p w14:paraId="7D2DC9F5" w14:textId="77777777"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14:paraId="0D450742" w14:textId="77777777" w:rsidTr="0011383C">
        <w:tc>
          <w:tcPr>
            <w:tcW w:w="9062" w:type="dxa"/>
            <w:gridSpan w:val="3"/>
          </w:tcPr>
          <w:p w14:paraId="6B49E78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14:paraId="7711E2A1" w14:textId="77777777" w:rsidTr="0011383C">
        <w:tc>
          <w:tcPr>
            <w:tcW w:w="704" w:type="dxa"/>
          </w:tcPr>
          <w:p w14:paraId="2C342C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14:paraId="6895FCB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14:paraId="5D0DD78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13460AA" w14:textId="77777777" w:rsidTr="0011383C">
        <w:tc>
          <w:tcPr>
            <w:tcW w:w="704" w:type="dxa"/>
          </w:tcPr>
          <w:p w14:paraId="0430281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14:paraId="467F8A1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14:paraId="25E299D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14:paraId="0B1EA45E" w14:textId="77777777" w:rsidTr="0011383C">
        <w:tc>
          <w:tcPr>
            <w:tcW w:w="704" w:type="dxa"/>
          </w:tcPr>
          <w:p w14:paraId="516D1CE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14:paraId="61FA4D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14:paraId="5A79BB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14:paraId="75E1F0F0" w14:textId="77777777" w:rsidTr="0011383C">
        <w:tc>
          <w:tcPr>
            <w:tcW w:w="704" w:type="dxa"/>
          </w:tcPr>
          <w:p w14:paraId="31945E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14:paraId="23E9D4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14:paraId="5C77AA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14:paraId="2D9DB3A5" w14:textId="77777777" w:rsidTr="0011383C">
        <w:trPr>
          <w:trHeight w:val="240"/>
        </w:trPr>
        <w:tc>
          <w:tcPr>
            <w:tcW w:w="9062" w:type="dxa"/>
            <w:gridSpan w:val="3"/>
          </w:tcPr>
          <w:p w14:paraId="77E52A8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14:paraId="54A792D4" w14:textId="77777777" w:rsidTr="0011383C">
        <w:trPr>
          <w:trHeight w:val="240"/>
        </w:trPr>
        <w:tc>
          <w:tcPr>
            <w:tcW w:w="9062" w:type="dxa"/>
            <w:gridSpan w:val="3"/>
          </w:tcPr>
          <w:p w14:paraId="16018DBF" w14:textId="77777777"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14:paraId="0E2E0F32" w14:textId="77777777" w:rsidTr="0011383C">
        <w:tc>
          <w:tcPr>
            <w:tcW w:w="704" w:type="dxa"/>
          </w:tcPr>
          <w:p w14:paraId="3BB8C2E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14:paraId="3A1AFE3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14:paraId="3897C1C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14:paraId="30F1A6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14:paraId="418B0AE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14:paraId="62FDC50D" w14:textId="77777777" w:rsidTr="0011383C">
        <w:tc>
          <w:tcPr>
            <w:tcW w:w="704" w:type="dxa"/>
          </w:tcPr>
          <w:p w14:paraId="1809AB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14:paraId="4600AD9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14:paraId="23111FC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329D566A" w14:textId="77777777" w:rsidTr="0011383C">
        <w:tc>
          <w:tcPr>
            <w:tcW w:w="9062" w:type="dxa"/>
            <w:gridSpan w:val="3"/>
          </w:tcPr>
          <w:p w14:paraId="3C7D6BC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14:paraId="254CC8A8" w14:textId="77777777" w:rsidTr="0011383C">
        <w:tc>
          <w:tcPr>
            <w:tcW w:w="704" w:type="dxa"/>
          </w:tcPr>
          <w:p w14:paraId="5908EA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14:paraId="460C15F0"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14:paraId="58B279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51E6FB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14:paraId="1043E373" w14:textId="77777777" w:rsidTr="0011383C">
        <w:tc>
          <w:tcPr>
            <w:tcW w:w="704" w:type="dxa"/>
          </w:tcPr>
          <w:p w14:paraId="0DBAA1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14:paraId="4BD6A993"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14:paraId="053446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417A6A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14:paraId="40F6BF6A" w14:textId="77777777" w:rsidTr="0011383C">
        <w:tc>
          <w:tcPr>
            <w:tcW w:w="704" w:type="dxa"/>
          </w:tcPr>
          <w:p w14:paraId="17795B0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14:paraId="25A570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14:paraId="56E0C74F" w14:textId="77777777"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14:paraId="084B04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14:paraId="44D545A1" w14:textId="77777777" w:rsidTr="0011383C">
        <w:tc>
          <w:tcPr>
            <w:tcW w:w="704" w:type="dxa"/>
          </w:tcPr>
          <w:p w14:paraId="551A273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14:paraId="675F3D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14:paraId="4BC44D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BAF23C9" w14:textId="77777777" w:rsidTr="0011383C">
        <w:tc>
          <w:tcPr>
            <w:tcW w:w="704" w:type="dxa"/>
          </w:tcPr>
          <w:p w14:paraId="44DD0B1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14:paraId="6EFFC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14:paraId="6598382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0A3AF45" w14:textId="77777777" w:rsidTr="0011383C">
        <w:tc>
          <w:tcPr>
            <w:tcW w:w="704" w:type="dxa"/>
          </w:tcPr>
          <w:p w14:paraId="28FC93E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14:paraId="7CC32C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14:paraId="669BC3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14:paraId="7ED1C63E" w14:textId="77777777" w:rsidTr="0011383C">
        <w:tc>
          <w:tcPr>
            <w:tcW w:w="704" w:type="dxa"/>
          </w:tcPr>
          <w:p w14:paraId="228798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14:paraId="46F8D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373069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67A3326" w14:textId="77777777" w:rsidTr="0011383C">
        <w:tc>
          <w:tcPr>
            <w:tcW w:w="704" w:type="dxa"/>
          </w:tcPr>
          <w:p w14:paraId="50AF397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14:paraId="6D3CC8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14:paraId="4FD26B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14:paraId="32DE76DD" w14:textId="77777777" w:rsidTr="0011383C">
        <w:tc>
          <w:tcPr>
            <w:tcW w:w="9062" w:type="dxa"/>
            <w:gridSpan w:val="3"/>
          </w:tcPr>
          <w:p w14:paraId="29092E72"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14:paraId="604785A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14:paraId="17A763AB" w14:textId="77777777" w:rsidTr="0011383C">
        <w:tc>
          <w:tcPr>
            <w:tcW w:w="704" w:type="dxa"/>
          </w:tcPr>
          <w:p w14:paraId="1B82BC0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14:paraId="017508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14:paraId="01CC5A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41A77C" w14:textId="77777777" w:rsidTr="0011383C">
        <w:tc>
          <w:tcPr>
            <w:tcW w:w="704" w:type="dxa"/>
          </w:tcPr>
          <w:p w14:paraId="0BA745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14:paraId="2B31E25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14:paraId="33C4C1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14:paraId="57C301CC" w14:textId="77777777" w:rsidR="00B71DF3" w:rsidRPr="00B71DF3" w:rsidRDefault="00B71DF3" w:rsidP="00B71DF3">
      <w:pPr>
        <w:rPr>
          <w:rFonts w:asciiTheme="minorHAnsi" w:eastAsiaTheme="minorEastAsia" w:hAnsiTheme="minorHAnsi" w:cstheme="minorBidi"/>
          <w:color w:val="auto"/>
        </w:rPr>
      </w:pPr>
    </w:p>
    <w:p w14:paraId="6F28C4B6" w14:textId="77777777"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001EBD" w14:textId="77777777" w:rsidR="00B61269" w:rsidRDefault="00B61269">
      <w:pPr>
        <w:spacing w:after="0" w:line="240" w:lineRule="auto"/>
      </w:pPr>
      <w:r>
        <w:separator/>
      </w:r>
    </w:p>
  </w:endnote>
  <w:endnote w:type="continuationSeparator" w:id="0">
    <w:p w14:paraId="76425C88" w14:textId="77777777" w:rsidR="00B61269" w:rsidRDefault="00B612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14:paraId="51AA6E79" w14:textId="77777777" w:rsidR="00B61269" w:rsidRDefault="00B61269">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D133EE">
          <w:rPr>
            <w:noProof/>
          </w:rPr>
          <w:t>8</w:t>
        </w:r>
        <w:ins w:id="4" w:author="Kunová Silvia" w:date="2018-03-20T09:17:00Z">
          <w:r>
            <w:fldChar w:fldCharType="end"/>
          </w:r>
        </w:ins>
      </w:p>
      <w:customXmlInsRangeStart w:id="5" w:author="Kunová Silvia" w:date="2018-03-20T09:17:00Z"/>
    </w:sdtContent>
  </w:sdt>
  <w:customXmlInsRangeEnd w:id="5"/>
  <w:p w14:paraId="125CE9C8" w14:textId="77777777" w:rsidR="00B61269" w:rsidRDefault="00B61269">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14:paraId="2B17BFBF" w14:textId="77777777" w:rsidR="00B61269" w:rsidRDefault="00B61269">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D133EE">
          <w:rPr>
            <w:noProof/>
          </w:rPr>
          <w:t>7</w:t>
        </w:r>
        <w:ins w:id="9" w:author="Kunová Silvia" w:date="2018-03-20T09:18:00Z">
          <w:r>
            <w:fldChar w:fldCharType="end"/>
          </w:r>
        </w:ins>
      </w:p>
      <w:customXmlInsRangeStart w:id="10" w:author="Kunová Silvia" w:date="2018-03-20T09:18:00Z"/>
    </w:sdtContent>
  </w:sdt>
  <w:customXmlInsRangeEnd w:id="10"/>
  <w:p w14:paraId="4923CEE3" w14:textId="77777777" w:rsidR="00B61269" w:rsidRDefault="00B61269"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14:paraId="3CA3903E" w14:textId="77777777" w:rsidR="00B61269" w:rsidRDefault="00B61269">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D133EE">
          <w:rPr>
            <w:noProof/>
          </w:rPr>
          <w:t>1</w:t>
        </w:r>
        <w:ins w:id="14" w:author="Kunová Silvia" w:date="2018-03-20T09:16:00Z">
          <w:r>
            <w:fldChar w:fldCharType="end"/>
          </w:r>
        </w:ins>
      </w:p>
      <w:customXmlInsRangeStart w:id="15" w:author="Kunová Silvia" w:date="2018-03-20T09:16:00Z"/>
    </w:sdtContent>
  </w:sdt>
  <w:customXmlInsRangeEnd w:id="15"/>
  <w:p w14:paraId="69E15EB5" w14:textId="77777777" w:rsidR="00B61269" w:rsidRDefault="00B61269">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29" w:author="Kunová Silvia" w:date="2018-03-20T09:19:00Z"/>
  <w:sdt>
    <w:sdtPr>
      <w:id w:val="-1149052382"/>
      <w:docPartObj>
        <w:docPartGallery w:val="Page Numbers (Bottom of Page)"/>
        <w:docPartUnique/>
      </w:docPartObj>
    </w:sdtPr>
    <w:sdtEndPr/>
    <w:sdtContent>
      <w:customXmlInsRangeEnd w:id="329"/>
      <w:p w14:paraId="4F4708B0" w14:textId="77777777" w:rsidR="00B61269" w:rsidRDefault="00B61269">
        <w:pPr>
          <w:pStyle w:val="Pta"/>
          <w:jc w:val="right"/>
          <w:rPr>
            <w:ins w:id="330" w:author="Kunová Silvia" w:date="2018-03-20T09:19:00Z"/>
          </w:rPr>
        </w:pPr>
        <w:ins w:id="331" w:author="Kunová Silvia" w:date="2018-03-20T09:19:00Z">
          <w:r>
            <w:fldChar w:fldCharType="begin"/>
          </w:r>
          <w:r>
            <w:instrText>PAGE   \* MERGEFORMAT</w:instrText>
          </w:r>
          <w:r>
            <w:fldChar w:fldCharType="separate"/>
          </w:r>
        </w:ins>
        <w:r w:rsidR="00D133EE">
          <w:rPr>
            <w:noProof/>
          </w:rPr>
          <w:t>16</w:t>
        </w:r>
        <w:ins w:id="332" w:author="Kunová Silvia" w:date="2018-03-20T09:19:00Z">
          <w:r>
            <w:fldChar w:fldCharType="end"/>
          </w:r>
        </w:ins>
      </w:p>
      <w:customXmlInsRangeStart w:id="333" w:author="Kunová Silvia" w:date="2018-03-20T09:19:00Z"/>
    </w:sdtContent>
  </w:sdt>
  <w:customXmlInsRangeEnd w:id="333"/>
  <w:p w14:paraId="73253541" w14:textId="77777777" w:rsidR="00B61269" w:rsidRDefault="00B61269"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34" w:author="Kunová Silvia" w:date="2018-03-20T09:19:00Z"/>
  <w:sdt>
    <w:sdtPr>
      <w:id w:val="-1354107237"/>
      <w:docPartObj>
        <w:docPartGallery w:val="Page Numbers (Bottom of Page)"/>
        <w:docPartUnique/>
      </w:docPartObj>
    </w:sdtPr>
    <w:sdtEndPr/>
    <w:sdtContent>
      <w:customXmlInsRangeEnd w:id="334"/>
      <w:p w14:paraId="3DE888D8" w14:textId="77777777" w:rsidR="00B61269" w:rsidRDefault="00B61269">
        <w:pPr>
          <w:pStyle w:val="Pta"/>
          <w:jc w:val="right"/>
          <w:rPr>
            <w:ins w:id="335" w:author="Kunová Silvia" w:date="2018-03-20T09:19:00Z"/>
          </w:rPr>
        </w:pPr>
        <w:ins w:id="336" w:author="Kunová Silvia" w:date="2018-03-20T09:19:00Z">
          <w:r>
            <w:fldChar w:fldCharType="begin"/>
          </w:r>
          <w:r>
            <w:instrText>PAGE   \* MERGEFORMAT</w:instrText>
          </w:r>
          <w:r>
            <w:fldChar w:fldCharType="separate"/>
          </w:r>
        </w:ins>
        <w:r w:rsidR="00D133EE">
          <w:rPr>
            <w:noProof/>
          </w:rPr>
          <w:t>17</w:t>
        </w:r>
        <w:ins w:id="337" w:author="Kunová Silvia" w:date="2018-03-20T09:19:00Z">
          <w:r>
            <w:fldChar w:fldCharType="end"/>
          </w:r>
        </w:ins>
      </w:p>
      <w:customXmlInsRangeStart w:id="338" w:author="Kunová Silvia" w:date="2018-03-20T09:19:00Z"/>
    </w:sdtContent>
  </w:sdt>
  <w:customXmlInsRangeEnd w:id="338"/>
  <w:p w14:paraId="1CD69106" w14:textId="77777777" w:rsidR="00B61269" w:rsidRDefault="00B61269">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39" w:author="Kunová Silvia" w:date="2018-03-20T09:18:00Z"/>
  <w:sdt>
    <w:sdtPr>
      <w:id w:val="1950971682"/>
      <w:docPartObj>
        <w:docPartGallery w:val="Page Numbers (Bottom of Page)"/>
        <w:docPartUnique/>
      </w:docPartObj>
    </w:sdtPr>
    <w:sdtEndPr/>
    <w:sdtContent>
      <w:customXmlInsRangeEnd w:id="339"/>
      <w:p w14:paraId="574438CA" w14:textId="77777777" w:rsidR="00B61269" w:rsidRDefault="00B61269">
        <w:pPr>
          <w:pStyle w:val="Pta"/>
          <w:jc w:val="right"/>
          <w:rPr>
            <w:ins w:id="340" w:author="Kunová Silvia" w:date="2018-03-20T09:18:00Z"/>
          </w:rPr>
        </w:pPr>
        <w:ins w:id="341" w:author="Kunová Silvia" w:date="2018-03-20T09:18:00Z">
          <w:r>
            <w:fldChar w:fldCharType="begin"/>
          </w:r>
          <w:r>
            <w:instrText>PAGE   \* MERGEFORMAT</w:instrText>
          </w:r>
          <w:r>
            <w:fldChar w:fldCharType="separate"/>
          </w:r>
        </w:ins>
        <w:r w:rsidR="00D133EE">
          <w:rPr>
            <w:noProof/>
          </w:rPr>
          <w:t>9</w:t>
        </w:r>
        <w:ins w:id="342" w:author="Kunová Silvia" w:date="2018-03-20T09:18:00Z">
          <w:r>
            <w:fldChar w:fldCharType="end"/>
          </w:r>
        </w:ins>
      </w:p>
      <w:customXmlInsRangeStart w:id="343" w:author="Kunová Silvia" w:date="2018-03-20T09:18:00Z"/>
    </w:sdtContent>
  </w:sdt>
  <w:customXmlInsRangeEnd w:id="343"/>
  <w:p w14:paraId="6F437B1E" w14:textId="77777777" w:rsidR="00B61269" w:rsidRDefault="00B61269">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94192" w14:textId="77777777" w:rsidR="00B61269" w:rsidRDefault="00B61269">
      <w:pPr>
        <w:spacing w:after="0" w:line="240" w:lineRule="auto"/>
      </w:pPr>
      <w:r>
        <w:separator/>
      </w:r>
    </w:p>
  </w:footnote>
  <w:footnote w:type="continuationSeparator" w:id="0">
    <w:p w14:paraId="232C4F00" w14:textId="77777777" w:rsidR="00B61269" w:rsidRDefault="00B61269">
      <w:pPr>
        <w:spacing w:after="0" w:line="240" w:lineRule="auto"/>
      </w:pPr>
      <w:r>
        <w:continuationSeparator/>
      </w:r>
    </w:p>
  </w:footnote>
  <w:footnote w:id="1">
    <w:p w14:paraId="279775F0" w14:textId="77777777" w:rsidR="00B61269" w:rsidRPr="00D071C6" w:rsidRDefault="00B61269">
      <w:pPr>
        <w:pStyle w:val="Textpoznmkypodiarou"/>
        <w:rPr>
          <w:sz w:val="16"/>
          <w:szCs w:val="16"/>
        </w:rPr>
      </w:pPr>
      <w:ins w:id="63" w:author="Kunová Silvia" w:date="2018-03-15T07:38:00Z">
        <w:r w:rsidRPr="00D071C6">
          <w:rPr>
            <w:rStyle w:val="Odkaznapoznmkupodiarou"/>
            <w:sz w:val="16"/>
            <w:szCs w:val="16"/>
          </w:rPr>
          <w:footnoteRef/>
        </w:r>
        <w:r w:rsidRPr="00D071C6">
          <w:rPr>
            <w:rStyle w:val="Odkaznapoznmkupodiarou"/>
            <w:sz w:val="16"/>
            <w:szCs w:val="16"/>
          </w:rPr>
          <w:t xml:space="preserve"> </w:t>
        </w:r>
      </w:ins>
      <w:ins w:id="64"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14:paraId="78945266" w14:textId="77777777" w:rsidR="00B61269" w:rsidRPr="009C10BF" w:rsidRDefault="00B61269" w:rsidP="00173F86">
      <w:pPr>
        <w:pStyle w:val="Textpoznmkypodiarou"/>
        <w:rPr>
          <w:ins w:id="114" w:author="Kunová Silvia" w:date="2018-03-15T06:40:00Z"/>
          <w:rFonts w:ascii="Calibri" w:hAnsi="Calibri"/>
          <w:szCs w:val="16"/>
        </w:rPr>
      </w:pPr>
      <w:ins w:id="115"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14:paraId="21ED406E" w14:textId="7F300AD3" w:rsidR="00995055" w:rsidRDefault="00995055">
      <w:pPr>
        <w:pStyle w:val="Textpoznmkypodiarou"/>
      </w:pPr>
      <w:ins w:id="281" w:author="Kunová Silvia" w:date="2018-04-16T07:17:00Z">
        <w:r>
          <w:rPr>
            <w:rStyle w:val="Odkaznapoznmkupodiarou"/>
          </w:rPr>
          <w:footnoteRef/>
        </w:r>
        <w:r>
          <w:t xml:space="preserve"> </w:t>
        </w:r>
        <w:r w:rsidRPr="00FB3E5D">
          <w:rPr>
            <w:sz w:val="14"/>
            <w:szCs w:val="14"/>
          </w:rPr>
          <w:t>Integr</w:t>
        </w:r>
        <w:r>
          <w:rPr>
            <w:sz w:val="14"/>
            <w:szCs w:val="14"/>
          </w:rPr>
          <w:t>ačná funkcia je v čase vydania P</w:t>
        </w:r>
        <w:r w:rsidRPr="00FB3E5D">
          <w:rPr>
            <w:sz w:val="14"/>
            <w:szCs w:val="14"/>
          </w:rPr>
          <w:t>ríručky</w:t>
        </w:r>
        <w:r>
          <w:rPr>
            <w:sz w:val="14"/>
            <w:szCs w:val="14"/>
          </w:rPr>
          <w:t xml:space="preserve"> pre žiadateľa</w:t>
        </w:r>
        <w:r w:rsidRPr="00FB3E5D">
          <w:rPr>
            <w:sz w:val="14"/>
            <w:szCs w:val="14"/>
          </w:rPr>
          <w:t xml:space="preserve"> v testovacej verzii. Odporúčame žiadateľom overiť si, či je ITMS2014+ v čase predkladania </w:t>
        </w:r>
        <w:proofErr w:type="spellStart"/>
        <w:r w:rsidRPr="004F2DDD">
          <w:rPr>
            <w:rFonts w:ascii="Calibri" w:hAnsi="Calibri"/>
            <w:sz w:val="14"/>
            <w:szCs w:val="14"/>
          </w:rPr>
          <w:t>ŽoNFP</w:t>
        </w:r>
        <w:proofErr w:type="spellEnd"/>
        <w:r w:rsidRPr="00FB3E5D">
          <w:rPr>
            <w:sz w:val="14"/>
            <w:szCs w:val="14"/>
          </w:rPr>
          <w:t xml:space="preserve"> spustená integračná funkcia</w:t>
        </w:r>
      </w:ins>
    </w:p>
  </w:footnote>
  <w:footnote w:id="4">
    <w:p w14:paraId="6D2A0791" w14:textId="77777777" w:rsidR="00B61269" w:rsidRPr="00AD41AC" w:rsidRDefault="00B61269"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14:paraId="007130E7" w14:textId="77777777" w:rsidR="00B61269" w:rsidRDefault="00B61269"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151B61" w14:textId="77777777" w:rsidR="00B61269" w:rsidRDefault="00B61269">
    <w:r>
      <w:rPr>
        <w:noProof/>
      </w:rPr>
      <mc:AlternateContent>
        <mc:Choice Requires="wpg">
          <w:drawing>
            <wp:anchor distT="0" distB="0" distL="114300" distR="114300" simplePos="0" relativeHeight="251658240" behindDoc="1" locked="0" layoutInCell="1" allowOverlap="1" wp14:anchorId="532421FF" wp14:editId="2C39265A">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B428C" w14:textId="77777777" w:rsidR="00B61269" w:rsidRDefault="00B61269">
    <w:r>
      <w:rPr>
        <w:noProof/>
      </w:rPr>
      <mc:AlternateContent>
        <mc:Choice Requires="wpg">
          <w:drawing>
            <wp:anchor distT="0" distB="0" distL="114300" distR="114300" simplePos="0" relativeHeight="251659264" behindDoc="1" locked="0" layoutInCell="1" allowOverlap="1" wp14:anchorId="2781280F" wp14:editId="20EA875E">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E3A7E1" w14:textId="77777777" w:rsidR="00B61269" w:rsidRDefault="00B61269">
    <w:r>
      <w:rPr>
        <w:noProof/>
      </w:rPr>
      <w:drawing>
        <wp:inline distT="0" distB="0" distL="0" distR="0" wp14:anchorId="6057D24D" wp14:editId="242BB3CF">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3B9DCBE4" wp14:editId="2FA3AC71">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351B30E3" wp14:editId="6F2F3307">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A7087F" w14:textId="77777777" w:rsidR="00B61269" w:rsidRDefault="00B61269"/>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297FC" w14:textId="77777777" w:rsidR="00B61269" w:rsidRDefault="00B61269">
    <w:r>
      <w:rPr>
        <w:noProof/>
      </w:rPr>
      <mc:AlternateContent>
        <mc:Choice Requires="wpg">
          <w:drawing>
            <wp:anchor distT="0" distB="0" distL="114300" distR="114300" simplePos="0" relativeHeight="251664384" behindDoc="1" locked="0" layoutInCell="1" allowOverlap="1" wp14:anchorId="00C58716" wp14:editId="34DC0E1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75C35" w14:textId="77777777" w:rsidR="00B61269" w:rsidRDefault="00B61269">
    <w:r>
      <w:rPr>
        <w:noProof/>
      </w:rPr>
      <mc:AlternateContent>
        <mc:Choice Requires="wpg">
          <w:drawing>
            <wp:anchor distT="0" distB="0" distL="114300" distR="114300" simplePos="0" relativeHeight="251665408" behindDoc="1" locked="0" layoutInCell="1" allowOverlap="1" wp14:anchorId="7914690E" wp14:editId="1F0F4359">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23B25E9"/>
    <w:multiLevelType w:val="hybridMultilevel"/>
    <w:tmpl w:val="F4749110"/>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2" w15:restartNumberingAfterBreak="0">
    <w:nsid w:val="154F2AA2"/>
    <w:multiLevelType w:val="hybridMultilevel"/>
    <w:tmpl w:val="A18AA31E"/>
    <w:lvl w:ilvl="0" w:tplc="64849EDC">
      <w:start w:val="1"/>
      <w:numFmt w:val="decimal"/>
      <w:lvlText w:val="%1."/>
      <w:lvlJc w:val="left"/>
      <w:pPr>
        <w:ind w:left="2160" w:hanging="180"/>
      </w:pPr>
      <w:rPr>
        <w:b w:val="0"/>
        <w:i w:val="0"/>
        <w:sz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 w15:restartNumberingAfterBreak="0">
    <w:nsid w:val="2DFC644D"/>
    <w:multiLevelType w:val="hybridMultilevel"/>
    <w:tmpl w:val="49AA6A40"/>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7"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3"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4"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A1F05B5"/>
    <w:multiLevelType w:val="hybridMultilevel"/>
    <w:tmpl w:val="8D325A76"/>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21"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0"/>
  </w:num>
  <w:num w:numId="2">
    <w:abstractNumId w:val="8"/>
  </w:num>
  <w:num w:numId="3">
    <w:abstractNumId w:val="3"/>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9"/>
  </w:num>
  <w:num w:numId="7">
    <w:abstractNumId w:val="18"/>
  </w:num>
  <w:num w:numId="8">
    <w:abstractNumId w:val="5"/>
  </w:num>
  <w:num w:numId="9">
    <w:abstractNumId w:val="12"/>
  </w:num>
  <w:num w:numId="10">
    <w:abstractNumId w:val="0"/>
  </w:num>
  <w:num w:numId="11">
    <w:abstractNumId w:val="15"/>
  </w:num>
  <w:num w:numId="12">
    <w:abstractNumId w:val="11"/>
  </w:num>
  <w:num w:numId="13">
    <w:abstractNumId w:val="14"/>
  </w:num>
  <w:num w:numId="14">
    <w:abstractNumId w:val="4"/>
  </w:num>
  <w:num w:numId="15">
    <w:abstractNumId w:val="7"/>
  </w:num>
  <w:num w:numId="16">
    <w:abstractNumId w:val="10"/>
  </w:num>
  <w:num w:numId="17">
    <w:abstractNumId w:val="21"/>
  </w:num>
  <w:num w:numId="18">
    <w:abstractNumId w:val="9"/>
  </w:num>
  <w:num w:numId="19">
    <w:abstractNumId w:val="16"/>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
  </w:num>
  <w:num w:numId="23">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evenAndOddHeaders/>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9285C"/>
    <w:rsid w:val="000A0E9F"/>
    <w:rsid w:val="000B53E7"/>
    <w:rsid w:val="000E25F3"/>
    <w:rsid w:val="00101D4A"/>
    <w:rsid w:val="0011383C"/>
    <w:rsid w:val="00114AC1"/>
    <w:rsid w:val="00155CBE"/>
    <w:rsid w:val="00173F86"/>
    <w:rsid w:val="001A243C"/>
    <w:rsid w:val="001F2655"/>
    <w:rsid w:val="00206AB2"/>
    <w:rsid w:val="00292F52"/>
    <w:rsid w:val="002A2567"/>
    <w:rsid w:val="00303381"/>
    <w:rsid w:val="00315503"/>
    <w:rsid w:val="003237FD"/>
    <w:rsid w:val="003501E4"/>
    <w:rsid w:val="003568A6"/>
    <w:rsid w:val="00365A62"/>
    <w:rsid w:val="003F7011"/>
    <w:rsid w:val="004471AF"/>
    <w:rsid w:val="00447E4D"/>
    <w:rsid w:val="00456D48"/>
    <w:rsid w:val="004632A4"/>
    <w:rsid w:val="00484CCA"/>
    <w:rsid w:val="004850F6"/>
    <w:rsid w:val="004D2F31"/>
    <w:rsid w:val="004E4168"/>
    <w:rsid w:val="004E4C78"/>
    <w:rsid w:val="004F7A2B"/>
    <w:rsid w:val="00504DBC"/>
    <w:rsid w:val="00514E61"/>
    <w:rsid w:val="00526A7C"/>
    <w:rsid w:val="0057536F"/>
    <w:rsid w:val="005A0810"/>
    <w:rsid w:val="005E0CDC"/>
    <w:rsid w:val="005E4B4C"/>
    <w:rsid w:val="00606C0D"/>
    <w:rsid w:val="0063235F"/>
    <w:rsid w:val="00697C30"/>
    <w:rsid w:val="006A485F"/>
    <w:rsid w:val="006B7642"/>
    <w:rsid w:val="006D2736"/>
    <w:rsid w:val="006D6B9C"/>
    <w:rsid w:val="006D6D3B"/>
    <w:rsid w:val="006D7035"/>
    <w:rsid w:val="0070112D"/>
    <w:rsid w:val="007026E1"/>
    <w:rsid w:val="00723E77"/>
    <w:rsid w:val="00734FC8"/>
    <w:rsid w:val="00753C08"/>
    <w:rsid w:val="0076598A"/>
    <w:rsid w:val="0077022D"/>
    <w:rsid w:val="00771410"/>
    <w:rsid w:val="007A270B"/>
    <w:rsid w:val="007B6BA8"/>
    <w:rsid w:val="007C1003"/>
    <w:rsid w:val="007F2DA8"/>
    <w:rsid w:val="008009AF"/>
    <w:rsid w:val="00814CF9"/>
    <w:rsid w:val="008D3776"/>
    <w:rsid w:val="008F7A75"/>
    <w:rsid w:val="00901A40"/>
    <w:rsid w:val="009269C5"/>
    <w:rsid w:val="00992628"/>
    <w:rsid w:val="00995055"/>
    <w:rsid w:val="00995585"/>
    <w:rsid w:val="009A706D"/>
    <w:rsid w:val="009A7D42"/>
    <w:rsid w:val="009F0422"/>
    <w:rsid w:val="00A263A4"/>
    <w:rsid w:val="00A318F4"/>
    <w:rsid w:val="00A403E1"/>
    <w:rsid w:val="00A903A7"/>
    <w:rsid w:val="00AA2254"/>
    <w:rsid w:val="00AD1EF7"/>
    <w:rsid w:val="00AF32D8"/>
    <w:rsid w:val="00AF5329"/>
    <w:rsid w:val="00AF659B"/>
    <w:rsid w:val="00B37D6A"/>
    <w:rsid w:val="00B61269"/>
    <w:rsid w:val="00B71DF3"/>
    <w:rsid w:val="00B84633"/>
    <w:rsid w:val="00B93F21"/>
    <w:rsid w:val="00BB5C5E"/>
    <w:rsid w:val="00BC7016"/>
    <w:rsid w:val="00C04582"/>
    <w:rsid w:val="00C20DFF"/>
    <w:rsid w:val="00C71B2D"/>
    <w:rsid w:val="00C76492"/>
    <w:rsid w:val="00CA16DB"/>
    <w:rsid w:val="00D00E11"/>
    <w:rsid w:val="00D071C6"/>
    <w:rsid w:val="00D133EE"/>
    <w:rsid w:val="00D13596"/>
    <w:rsid w:val="00D155A3"/>
    <w:rsid w:val="00D430B7"/>
    <w:rsid w:val="00D51708"/>
    <w:rsid w:val="00D7521C"/>
    <w:rsid w:val="00DD6F45"/>
    <w:rsid w:val="00DF47B9"/>
    <w:rsid w:val="00DF73BC"/>
    <w:rsid w:val="00E02827"/>
    <w:rsid w:val="00E52A6C"/>
    <w:rsid w:val="00E779B4"/>
    <w:rsid w:val="00EF0698"/>
    <w:rsid w:val="00F22A70"/>
    <w:rsid w:val="00F45E9F"/>
    <w:rsid w:val="00FA7DB2"/>
    <w:rsid w:val="00FB5B11"/>
    <w:rsid w:val="00FE3BA9"/>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B08CDC5"/>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012A5-0F97-42BF-B151-1C252ACF7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27</Pages>
  <Words>8889</Words>
  <Characters>50671</Characters>
  <Application>Microsoft Office Word</Application>
  <DocSecurity>0</DocSecurity>
  <Lines>422</Lines>
  <Paragraphs>118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59442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24</cp:revision>
  <dcterms:created xsi:type="dcterms:W3CDTF">2018-03-20T06:46:00Z</dcterms:created>
  <dcterms:modified xsi:type="dcterms:W3CDTF">2018-04-18T06:23:00Z</dcterms:modified>
</cp:coreProperties>
</file>