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8E4" w:rsidRPr="004B1017" w:rsidRDefault="00AC5880" w:rsidP="00C32A8B">
      <w:pPr>
        <w:pStyle w:val="Nadpis3"/>
        <w:jc w:val="right"/>
        <w:rPr>
          <w:rFonts w:cs="Times New Roman"/>
          <w:b/>
          <w:bCs w:val="0"/>
          <w:sz w:val="22"/>
          <w:szCs w:val="22"/>
        </w:rPr>
      </w:pPr>
      <w:bookmarkStart w:id="0" w:name="_GoBack"/>
      <w:bookmarkEnd w:id="0"/>
      <w:r w:rsidRPr="004B1017">
        <w:rPr>
          <w:rFonts w:cs="Times New Roman"/>
          <w:b/>
          <w:bCs w:val="0"/>
          <w:sz w:val="22"/>
          <w:szCs w:val="22"/>
        </w:rPr>
        <w:t xml:space="preserve"> </w:t>
      </w:r>
    </w:p>
    <w:p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49046E">
        <w:rPr>
          <w:i/>
          <w:sz w:val="22"/>
          <w:szCs w:val="22"/>
        </w:rPr>
        <w:t>3</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A3025B">
        <w:rPr>
          <w:i/>
          <w:sz w:val="22"/>
          <w:szCs w:val="22"/>
        </w:rPr>
        <w:t xml:space="preserve"> </w:t>
      </w:r>
      <w:r w:rsidR="00401867">
        <w:rPr>
          <w:i/>
          <w:sz w:val="22"/>
          <w:szCs w:val="22"/>
        </w:rPr>
        <w:t xml:space="preserve">  </w:t>
      </w:r>
      <w:r w:rsidR="004E48E4" w:rsidRPr="009430FE">
        <w:rPr>
          <w:i/>
          <w:sz w:val="22"/>
          <w:szCs w:val="22"/>
        </w:rPr>
        <w:t>/20</w:t>
      </w:r>
      <w:r w:rsidR="00425103" w:rsidRPr="009430FE">
        <w:rPr>
          <w:i/>
          <w:sz w:val="22"/>
          <w:szCs w:val="22"/>
        </w:rPr>
        <w:t>1</w:t>
      </w:r>
      <w:r w:rsidR="0039295D">
        <w:rPr>
          <w:i/>
          <w:sz w:val="22"/>
          <w:szCs w:val="22"/>
        </w:rPr>
        <w:t>8</w:t>
      </w:r>
      <w:r w:rsidR="00E8429F" w:rsidRPr="009430FE">
        <w:rPr>
          <w:i/>
          <w:sz w:val="22"/>
          <w:szCs w:val="22"/>
        </w:rPr>
        <w:t xml:space="preserve"> úplné znenie </w:t>
      </w:r>
      <w:r w:rsidR="00E8429F" w:rsidRPr="009430FE">
        <w:rPr>
          <w:i/>
        </w:rPr>
        <w:t>s účinnosťou od </w:t>
      </w:r>
      <w:r w:rsidR="00EB5FD4">
        <w:rPr>
          <w:i/>
        </w:rPr>
        <w:t>2</w:t>
      </w:r>
      <w:r w:rsidR="00E8429F" w:rsidRPr="009430FE">
        <w:rPr>
          <w:i/>
        </w:rPr>
        <w:t>.</w:t>
      </w:r>
      <w:r w:rsidR="0039295D">
        <w:rPr>
          <w:i/>
        </w:rPr>
        <w:t xml:space="preserve"> jú</w:t>
      </w:r>
      <w:r w:rsidR="00EB5FD4">
        <w:rPr>
          <w:i/>
        </w:rPr>
        <w:t>la</w:t>
      </w:r>
      <w:r w:rsidR="00E8429F" w:rsidRPr="009430FE">
        <w:rPr>
          <w:i/>
        </w:rPr>
        <w:t xml:space="preserve"> 201</w:t>
      </w:r>
      <w:r w:rsidR="0039295D">
        <w:rPr>
          <w:i/>
        </w:rPr>
        <w:t>8</w:t>
      </w:r>
    </w:p>
    <w:p w:rsidR="004E48E4" w:rsidRPr="00A3025B" w:rsidRDefault="004E48E4" w:rsidP="00B26769">
      <w:pPr>
        <w:ind w:left="284" w:firstLine="142"/>
        <w:jc w:val="right"/>
        <w:rPr>
          <w:i/>
        </w:rPr>
      </w:pPr>
    </w:p>
    <w:p w:rsidR="004E48E4" w:rsidRPr="009430FE" w:rsidRDefault="004E48E4">
      <w:pPr>
        <w:pStyle w:val="Nadpis3"/>
        <w:rPr>
          <w:rFonts w:cs="Times New Roman"/>
          <w:bCs w:val="0"/>
          <w:sz w:val="22"/>
          <w:szCs w:val="22"/>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caps/>
          <w:sz w:val="36"/>
          <w:szCs w:val="36"/>
        </w:rPr>
      </w:pPr>
    </w:p>
    <w:p w:rsidR="004E48E4" w:rsidRPr="009430FE" w:rsidRDefault="004E48E4">
      <w:pPr>
        <w:pStyle w:val="Nadpis3"/>
        <w:rPr>
          <w:rFonts w:cs="Times New Roman"/>
          <w:b/>
          <w:i w:val="0"/>
          <w:caps/>
          <w:sz w:val="36"/>
          <w:szCs w:val="36"/>
        </w:rPr>
      </w:pPr>
    </w:p>
    <w:p w:rsidR="004E48E4" w:rsidRPr="00332C9D"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332C9D">
        <w:rPr>
          <w:b/>
          <w:color w:val="76923C"/>
          <w:sz w:val="44"/>
          <w:szCs w:val="44"/>
          <w14:shadow w14:blurRad="50800" w14:dist="38100" w14:dir="2700000" w14:sx="100000" w14:sy="100000" w14:kx="0" w14:ky="0" w14:algn="tl">
            <w14:srgbClr w14:val="000000">
              <w14:alpha w14:val="60000"/>
            </w14:srgbClr>
          </w14:shadow>
        </w:rPr>
        <w:t>PRÍRUČKA PRE ŽIADATEĽOV</w:t>
      </w:r>
    </w:p>
    <w:p w:rsidR="004E48E4" w:rsidRPr="00332C9D"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rsidR="004E48E4" w:rsidRPr="00332C9D" w:rsidRDefault="002636AA" w:rsidP="00EB5FD4">
      <w:pPr>
        <w:pStyle w:val="Zarkazkladnhotextu"/>
        <w:jc w:val="center"/>
        <w:rPr>
          <w:b/>
          <w:bCs/>
          <w14:shadow w14:blurRad="50800" w14:dist="38100" w14:dir="2700000" w14:sx="100000" w14:sy="100000" w14:kx="0" w14:ky="0" w14:algn="tl">
            <w14:srgbClr w14:val="000000">
              <w14:alpha w14:val="60000"/>
            </w14:srgbClr>
          </w14:shadow>
        </w:rPr>
      </w:pPr>
      <w:r w:rsidRPr="00332C9D">
        <w:rPr>
          <w:b/>
          <w:color w:val="76923C"/>
          <w:sz w:val="44"/>
          <w:szCs w:val="44"/>
          <w14:shadow w14:blurRad="50800" w14:dist="38100" w14:dir="2700000" w14:sx="100000" w14:sy="100000" w14:kx="0" w14:ky="0" w14:algn="tl">
            <w14:srgbClr w14:val="000000">
              <w14:alpha w14:val="60000"/>
            </w14:srgbClr>
          </w14:shadow>
        </w:rPr>
        <w:t> </w:t>
      </w:r>
      <w:r w:rsidR="0039295D" w:rsidRPr="00332C9D">
        <w:rPr>
          <w:b/>
          <w:color w:val="76923C"/>
          <w:sz w:val="44"/>
          <w:szCs w:val="44"/>
          <w14:shadow w14:blurRad="50800" w14:dist="38100" w14:dir="2700000" w14:sx="100000" w14:sy="100000" w14:kx="0" w14:ky="0" w14:algn="tl">
            <w14:srgbClr w14:val="000000">
              <w14:alpha w14:val="60000"/>
            </w14:srgbClr>
          </w14:shadow>
        </w:rPr>
        <w:t>F</w:t>
      </w:r>
      <w:r w:rsidR="004E48E4" w:rsidRPr="00332C9D">
        <w:rPr>
          <w:b/>
          <w:color w:val="76923C"/>
          <w:sz w:val="44"/>
          <w:szCs w:val="44"/>
          <w14:shadow w14:blurRad="50800" w14:dist="38100" w14:dir="2700000" w14:sx="100000" w14:sy="100000" w14:kx="0" w14:ky="0" w14:algn="tl">
            <w14:srgbClr w14:val="000000">
              <w14:alpha w14:val="60000"/>
            </w14:srgbClr>
          </w14:shadow>
        </w:rPr>
        <w:t>inancovanie operačných fondov organizácií výrobcov</w:t>
      </w:r>
      <w:r w:rsidR="00465A30" w:rsidRPr="00332C9D">
        <w:rPr>
          <w:b/>
          <w:color w:val="76923C"/>
          <w:sz w:val="44"/>
          <w:szCs w:val="44"/>
          <w14:shadow w14:blurRad="50800" w14:dist="38100" w14:dir="2700000" w14:sx="100000" w14:sy="100000" w14:kx="0" w14:ky="0" w14:algn="tl">
            <w14:srgbClr w14:val="000000">
              <w14:alpha w14:val="60000"/>
            </w14:srgbClr>
          </w14:shadow>
        </w:rPr>
        <w:t xml:space="preserve"> a združení organizácií výrobcov</w:t>
      </w:r>
      <w:r w:rsidR="003A26CA" w:rsidRPr="00332C9D">
        <w:rPr>
          <w:b/>
          <w:color w:val="76923C"/>
          <w:sz w:val="44"/>
          <w:szCs w:val="44"/>
          <w14:shadow w14:blurRad="50800" w14:dist="38100" w14:dir="2700000" w14:sx="100000" w14:sy="100000" w14:kx="0" w14:ky="0" w14:algn="tl">
            <w14:srgbClr w14:val="000000">
              <w14:alpha w14:val="60000"/>
            </w14:srgbClr>
          </w14:shadow>
        </w:rPr>
        <w:t xml:space="preserve"> v sektore ovocia a zeleniny </w:t>
      </w:r>
      <w:r w:rsidR="0039295D" w:rsidRPr="00332C9D">
        <w:rPr>
          <w:b/>
          <w:color w:val="76923C"/>
          <w:sz w:val="44"/>
          <w:szCs w:val="44"/>
          <w14:shadow w14:blurRad="50800" w14:dist="38100" w14:dir="2700000" w14:sx="100000" w14:sy="100000" w14:kx="0" w14:ky="0" w14:algn="tl">
            <w14:srgbClr w14:val="000000">
              <w14:alpha w14:val="60000"/>
            </w14:srgbClr>
          </w14:shadow>
        </w:rPr>
        <w:t>podľa nariadenia Komisie</w:t>
      </w:r>
      <w:r w:rsidR="00F54428" w:rsidRPr="00332C9D">
        <w:rPr>
          <w:b/>
          <w:color w:val="76923C"/>
          <w:sz w:val="44"/>
          <w:szCs w:val="44"/>
          <w14:shadow w14:blurRad="50800" w14:dist="38100" w14:dir="2700000" w14:sx="100000" w14:sy="100000" w14:kx="0" w14:ky="0" w14:algn="tl">
            <w14:srgbClr w14:val="000000">
              <w14:alpha w14:val="60000"/>
            </w14:srgbClr>
          </w14:shadow>
        </w:rPr>
        <w:t xml:space="preserve"> (EÚ) </w:t>
      </w:r>
      <w:r w:rsidR="0039295D" w:rsidRPr="00332C9D">
        <w:rPr>
          <w:b/>
          <w:color w:val="76923C"/>
          <w:sz w:val="44"/>
          <w:szCs w:val="44"/>
          <w14:shadow w14:blurRad="50800" w14:dist="38100" w14:dir="2700000" w14:sx="100000" w14:sy="100000" w14:kx="0" w14:ky="0" w14:algn="tl">
            <w14:srgbClr w14:val="000000">
              <w14:alpha w14:val="60000"/>
            </w14:srgbClr>
          </w14:shadow>
        </w:rPr>
        <w:t xml:space="preserve"> č. 543/2011</w:t>
      </w:r>
    </w:p>
    <w:p w:rsidR="004E48E4" w:rsidRPr="009430FE" w:rsidRDefault="004E48E4">
      <w:pPr>
        <w:jc w:val="center"/>
        <w:rPr>
          <w:b/>
          <w:bCs/>
        </w:rPr>
      </w:pPr>
    </w:p>
    <w:p w:rsidR="004E48E4" w:rsidRPr="009430FE" w:rsidRDefault="004E48E4">
      <w:pPr>
        <w:jc w:val="center"/>
        <w:rPr>
          <w:b/>
          <w:bCs/>
        </w:rPr>
      </w:pPr>
    </w:p>
    <w:p w:rsidR="004E48E4" w:rsidRPr="009430FE" w:rsidRDefault="004E48E4">
      <w:pPr>
        <w:jc w:val="center"/>
        <w:rPr>
          <w:b/>
          <w:bCs/>
        </w:rPr>
      </w:pPr>
    </w:p>
    <w:p w:rsidR="004E48E4" w:rsidRPr="009430FE" w:rsidRDefault="004E48E4">
      <w:pPr>
        <w:jc w:val="center"/>
        <w:rPr>
          <w:b/>
          <w:bCs/>
        </w:rPr>
      </w:pPr>
    </w:p>
    <w:p w:rsidR="004E48E4" w:rsidRPr="009430FE" w:rsidRDefault="004E48E4">
      <w:pPr>
        <w:jc w:val="center"/>
        <w:rPr>
          <w:b/>
          <w:bCs/>
        </w:rPr>
      </w:pPr>
    </w:p>
    <w:p w:rsidR="004E48E4" w:rsidRPr="009430FE" w:rsidRDefault="004E48E4">
      <w:pPr>
        <w:jc w:val="center"/>
        <w:rPr>
          <w:b/>
          <w:bCs/>
        </w:rPr>
      </w:pPr>
    </w:p>
    <w:p w:rsidR="004E48E4" w:rsidRPr="009430FE" w:rsidRDefault="004E48E4">
      <w:pPr>
        <w:jc w:val="center"/>
        <w:rPr>
          <w:b/>
          <w:bCs/>
        </w:rPr>
      </w:pPr>
    </w:p>
    <w:p w:rsidR="004E48E4" w:rsidRPr="009430FE" w:rsidRDefault="004E48E4" w:rsidP="00070944">
      <w:pPr>
        <w:rPr>
          <w:b/>
          <w:bCs/>
        </w:rPr>
      </w:pPr>
    </w:p>
    <w:p w:rsidR="00E8429F" w:rsidRPr="009430FE" w:rsidRDefault="00E8429F" w:rsidP="00070944">
      <w:pPr>
        <w:rPr>
          <w:b/>
          <w:bCs/>
        </w:rPr>
      </w:pPr>
    </w:p>
    <w:p w:rsidR="00E8429F" w:rsidRPr="009430FE" w:rsidRDefault="00E8429F" w:rsidP="00070944">
      <w:pPr>
        <w:rPr>
          <w:b/>
          <w:bCs/>
        </w:rPr>
      </w:pPr>
    </w:p>
    <w:p w:rsidR="004E48E4" w:rsidRPr="009430FE" w:rsidRDefault="004E48E4">
      <w:pPr>
        <w:jc w:val="center"/>
        <w:rPr>
          <w:b/>
          <w:bCs/>
        </w:rPr>
      </w:pPr>
    </w:p>
    <w:p w:rsidR="00FA52BB" w:rsidRPr="009430FE" w:rsidRDefault="00FA52BB">
      <w:pPr>
        <w:jc w:val="center"/>
        <w:rPr>
          <w:b/>
          <w:bCs/>
        </w:rPr>
      </w:pPr>
    </w:p>
    <w:p w:rsidR="004E48E4" w:rsidRPr="009430FE" w:rsidRDefault="004E48E4">
      <w:pPr>
        <w:jc w:val="center"/>
        <w:rPr>
          <w:b/>
          <w:bCs/>
        </w:rPr>
      </w:pPr>
    </w:p>
    <w:p w:rsidR="00E8429F" w:rsidRPr="009430FE" w:rsidRDefault="00E8429F">
      <w:pPr>
        <w:jc w:val="center"/>
        <w:rPr>
          <w:b/>
          <w:bCs/>
        </w:rPr>
      </w:pPr>
    </w:p>
    <w:p w:rsidR="004E48E4" w:rsidRPr="009430FE" w:rsidRDefault="004E48E4">
      <w:pPr>
        <w:jc w:val="center"/>
        <w:rPr>
          <w:b/>
          <w:bCs/>
        </w:rPr>
      </w:pPr>
    </w:p>
    <w:p w:rsidR="004E48E4" w:rsidRPr="009430FE" w:rsidRDefault="004E48E4">
      <w:pPr>
        <w:jc w:val="center"/>
        <w:rPr>
          <w:b/>
          <w:bCs/>
          <w:sz w:val="28"/>
          <w:szCs w:val="28"/>
        </w:rPr>
      </w:pPr>
      <w:r w:rsidRPr="009430FE">
        <w:rPr>
          <w:b/>
          <w:bCs/>
          <w:sz w:val="28"/>
          <w:szCs w:val="28"/>
        </w:rPr>
        <w:t xml:space="preserve">Bratislava, </w:t>
      </w:r>
      <w:r w:rsidR="0039295D">
        <w:rPr>
          <w:b/>
          <w:bCs/>
          <w:sz w:val="28"/>
          <w:szCs w:val="28"/>
        </w:rPr>
        <w:t>jú</w:t>
      </w:r>
      <w:r w:rsidR="008130D4">
        <w:rPr>
          <w:b/>
          <w:bCs/>
          <w:sz w:val="28"/>
          <w:szCs w:val="28"/>
        </w:rPr>
        <w:t>l</w:t>
      </w:r>
      <w:r w:rsidR="007B7568" w:rsidRPr="009430FE">
        <w:rPr>
          <w:b/>
          <w:bCs/>
          <w:sz w:val="28"/>
          <w:szCs w:val="28"/>
        </w:rPr>
        <w:t xml:space="preserve"> </w:t>
      </w:r>
      <w:r w:rsidRPr="009430FE">
        <w:rPr>
          <w:b/>
          <w:bCs/>
          <w:sz w:val="28"/>
          <w:szCs w:val="28"/>
        </w:rPr>
        <w:t>20</w:t>
      </w:r>
      <w:r w:rsidR="00425103" w:rsidRPr="009430FE">
        <w:rPr>
          <w:b/>
          <w:bCs/>
          <w:sz w:val="28"/>
          <w:szCs w:val="28"/>
        </w:rPr>
        <w:t>1</w:t>
      </w:r>
      <w:r w:rsidR="0039295D">
        <w:rPr>
          <w:b/>
          <w:bCs/>
          <w:sz w:val="28"/>
          <w:szCs w:val="28"/>
        </w:rPr>
        <w:t>8</w:t>
      </w:r>
    </w:p>
    <w:p w:rsidR="00FA52BB" w:rsidRPr="009430FE" w:rsidRDefault="00FA52BB">
      <w:pPr>
        <w:sectPr w:rsidR="00FA52BB" w:rsidRPr="009430FE">
          <w:headerReference w:type="default" r:id="rId8"/>
          <w:footerReference w:type="default" r:id="rId9"/>
          <w:pgSz w:w="11906" w:h="16838"/>
          <w:pgMar w:top="1417" w:right="1417" w:bottom="1417" w:left="1417" w:header="708" w:footer="708" w:gutter="0"/>
          <w:cols w:space="708"/>
          <w:docGrid w:linePitch="360"/>
        </w:sectPr>
      </w:pPr>
    </w:p>
    <w:p w:rsidR="004E48E4" w:rsidRPr="009430FE" w:rsidRDefault="004E48E4" w:rsidP="00AC47BB">
      <w:pPr>
        <w:rPr>
          <w:b/>
          <w:bCs/>
          <w:sz w:val="28"/>
          <w:szCs w:val="28"/>
        </w:rPr>
      </w:pPr>
      <w:r w:rsidRPr="009430FE">
        <w:rPr>
          <w:b/>
          <w:bCs/>
          <w:sz w:val="28"/>
          <w:szCs w:val="28"/>
        </w:rPr>
        <w:lastRenderedPageBreak/>
        <w:t>OBSAH</w:t>
      </w:r>
    </w:p>
    <w:p w:rsidR="00D94B1B" w:rsidRPr="009430FE" w:rsidRDefault="00D94B1B" w:rsidP="00AC47BB">
      <w:pPr>
        <w:rPr>
          <w:b/>
          <w:bCs/>
          <w:sz w:val="28"/>
          <w:szCs w:val="28"/>
        </w:rPr>
      </w:pPr>
    </w:p>
    <w:p w:rsidR="004E48E4" w:rsidRPr="009430FE" w:rsidRDefault="004E48E4"/>
    <w:p w:rsidR="00401867" w:rsidRPr="004B2369" w:rsidRDefault="004E48E4">
      <w:pPr>
        <w:pStyle w:val="Obsah1"/>
        <w:tabs>
          <w:tab w:val="left" w:pos="454"/>
          <w:tab w:val="right" w:leader="dot" w:pos="9062"/>
        </w:tabs>
        <w:rPr>
          <w:rFonts w:ascii="Calibri" w:hAnsi="Calibri"/>
          <w:b w:val="0"/>
          <w:caps w:val="0"/>
          <w:noProof/>
          <w:sz w:val="22"/>
          <w:szCs w:val="22"/>
        </w:rPr>
      </w:pPr>
      <w:r w:rsidRPr="009430FE">
        <w:fldChar w:fldCharType="begin"/>
      </w:r>
      <w:r w:rsidRPr="009430FE">
        <w:instrText xml:space="preserve"> TOC \o "1-3" \h \z </w:instrText>
      </w:r>
      <w:r w:rsidRPr="009430FE">
        <w:fldChar w:fldCharType="separate"/>
      </w:r>
      <w:hyperlink w:anchor="_Toc518034949" w:history="1">
        <w:r w:rsidR="00401867" w:rsidRPr="003A5B9F">
          <w:rPr>
            <w:rStyle w:val="Hypertextovprepojenie"/>
            <w:noProof/>
          </w:rPr>
          <w:t>1.</w:t>
        </w:r>
        <w:r w:rsidR="00401867" w:rsidRPr="004B2369">
          <w:rPr>
            <w:rFonts w:ascii="Calibri" w:hAnsi="Calibri"/>
            <w:b w:val="0"/>
            <w:caps w:val="0"/>
            <w:noProof/>
            <w:sz w:val="22"/>
            <w:szCs w:val="22"/>
          </w:rPr>
          <w:tab/>
        </w:r>
        <w:r w:rsidR="00401867" w:rsidRPr="00332C9D">
          <w:rPr>
            <w:rStyle w:val="Hypertextovprepojenie"/>
            <w:noProof/>
            <w14:shadow w14:blurRad="50800" w14:dist="38100" w14:dir="2700000" w14:sx="100000" w14:sy="100000" w14:kx="0" w14:ky="0" w14:algn="tl">
              <w14:srgbClr w14:val="000000">
                <w14:alpha w14:val="60000"/>
              </w14:srgbClr>
            </w14:shadow>
          </w:rPr>
          <w:t>ÚVOD</w:t>
        </w:r>
        <w:r w:rsidR="00401867">
          <w:rPr>
            <w:noProof/>
            <w:webHidden/>
          </w:rPr>
          <w:tab/>
        </w:r>
        <w:r w:rsidR="00401867">
          <w:rPr>
            <w:noProof/>
            <w:webHidden/>
          </w:rPr>
          <w:fldChar w:fldCharType="begin"/>
        </w:r>
        <w:r w:rsidR="00401867">
          <w:rPr>
            <w:noProof/>
            <w:webHidden/>
          </w:rPr>
          <w:instrText xml:space="preserve"> PAGEREF _Toc518034949 \h </w:instrText>
        </w:r>
        <w:r w:rsidR="00401867">
          <w:rPr>
            <w:noProof/>
            <w:webHidden/>
          </w:rPr>
        </w:r>
        <w:r w:rsidR="00401867">
          <w:rPr>
            <w:noProof/>
            <w:webHidden/>
          </w:rPr>
          <w:fldChar w:fldCharType="separate"/>
        </w:r>
        <w:r w:rsidR="00D43530">
          <w:rPr>
            <w:noProof/>
            <w:webHidden/>
          </w:rPr>
          <w:t>3</w:t>
        </w:r>
        <w:r w:rsidR="00401867">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50" w:history="1">
        <w:r w:rsidRPr="003A5B9F">
          <w:rPr>
            <w:rStyle w:val="Hypertextovprepojenie"/>
            <w:noProof/>
          </w:rPr>
          <w:t>2.</w:t>
        </w:r>
        <w:r w:rsidRPr="004B2369">
          <w:rPr>
            <w:rFonts w:ascii="Calibri" w:hAnsi="Calibri"/>
            <w:b w:val="0"/>
            <w:caps w:val="0"/>
            <w:noProof/>
            <w:sz w:val="22"/>
            <w:szCs w:val="22"/>
          </w:rPr>
          <w:tab/>
        </w:r>
        <w:r w:rsidRPr="00332C9D">
          <w:rPr>
            <w:rStyle w:val="Hypertextovprepojenie"/>
            <w:noProof/>
            <w14:shadow w14:blurRad="50800" w14:dist="38100" w14:dir="2700000" w14:sx="100000" w14:sy="100000" w14:kx="0" w14:ky="0" w14:algn="tl">
              <w14:srgbClr w14:val="000000">
                <w14:alpha w14:val="60000"/>
              </w14:srgbClr>
            </w14:shadow>
          </w:rPr>
          <w:t>Definície a použité pojmy</w:t>
        </w:r>
        <w:r>
          <w:rPr>
            <w:noProof/>
            <w:webHidden/>
          </w:rPr>
          <w:tab/>
        </w:r>
        <w:r>
          <w:rPr>
            <w:noProof/>
            <w:webHidden/>
          </w:rPr>
          <w:fldChar w:fldCharType="begin"/>
        </w:r>
        <w:r>
          <w:rPr>
            <w:noProof/>
            <w:webHidden/>
          </w:rPr>
          <w:instrText xml:space="preserve"> PAGEREF _Toc518034950 \h </w:instrText>
        </w:r>
        <w:r>
          <w:rPr>
            <w:noProof/>
            <w:webHidden/>
          </w:rPr>
        </w:r>
        <w:r>
          <w:rPr>
            <w:noProof/>
            <w:webHidden/>
          </w:rPr>
          <w:fldChar w:fldCharType="separate"/>
        </w:r>
        <w:r w:rsidR="00D43530">
          <w:rPr>
            <w:noProof/>
            <w:webHidden/>
          </w:rPr>
          <w:t>4</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51" w:history="1">
        <w:r w:rsidRPr="003A5B9F">
          <w:rPr>
            <w:rStyle w:val="Hypertextovprepojenie"/>
            <w:noProof/>
          </w:rPr>
          <w:t>3.</w:t>
        </w:r>
        <w:r w:rsidRPr="004B2369">
          <w:rPr>
            <w:rFonts w:ascii="Calibri" w:hAnsi="Calibri"/>
            <w:b w:val="0"/>
            <w:caps w:val="0"/>
            <w:noProof/>
            <w:sz w:val="22"/>
            <w:szCs w:val="22"/>
          </w:rPr>
          <w:tab/>
        </w:r>
        <w:r w:rsidRPr="003A5B9F">
          <w:rPr>
            <w:rStyle w:val="Hypertextovprepojenie"/>
            <w:noProof/>
          </w:rPr>
          <w:t>operačný program</w:t>
        </w:r>
        <w:r>
          <w:rPr>
            <w:noProof/>
            <w:webHidden/>
          </w:rPr>
          <w:tab/>
        </w:r>
        <w:r>
          <w:rPr>
            <w:noProof/>
            <w:webHidden/>
          </w:rPr>
          <w:fldChar w:fldCharType="begin"/>
        </w:r>
        <w:r>
          <w:rPr>
            <w:noProof/>
            <w:webHidden/>
          </w:rPr>
          <w:instrText xml:space="preserve"> PAGEREF _Toc518034951 \h </w:instrText>
        </w:r>
        <w:r>
          <w:rPr>
            <w:noProof/>
            <w:webHidden/>
          </w:rPr>
        </w:r>
        <w:r>
          <w:rPr>
            <w:noProof/>
            <w:webHidden/>
          </w:rPr>
          <w:fldChar w:fldCharType="separate"/>
        </w:r>
        <w:r w:rsidR="00D43530">
          <w:rPr>
            <w:noProof/>
            <w:webHidden/>
          </w:rPr>
          <w:t>9</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52" w:history="1">
        <w:r w:rsidRPr="003A5B9F">
          <w:rPr>
            <w:rStyle w:val="Hypertextovprepojenie"/>
            <w:noProof/>
          </w:rPr>
          <w:t>3. 1 Zmeny a doplnenia OP</w:t>
        </w:r>
        <w:r>
          <w:rPr>
            <w:noProof/>
            <w:webHidden/>
          </w:rPr>
          <w:tab/>
        </w:r>
        <w:r>
          <w:rPr>
            <w:noProof/>
            <w:webHidden/>
          </w:rPr>
          <w:fldChar w:fldCharType="begin"/>
        </w:r>
        <w:r>
          <w:rPr>
            <w:noProof/>
            <w:webHidden/>
          </w:rPr>
          <w:instrText xml:space="preserve"> PAGEREF _Toc518034952 \h </w:instrText>
        </w:r>
        <w:r>
          <w:rPr>
            <w:noProof/>
            <w:webHidden/>
          </w:rPr>
        </w:r>
        <w:r>
          <w:rPr>
            <w:noProof/>
            <w:webHidden/>
          </w:rPr>
          <w:fldChar w:fldCharType="separate"/>
        </w:r>
        <w:r w:rsidR="00D43530">
          <w:rPr>
            <w:noProof/>
            <w:webHidden/>
          </w:rPr>
          <w:t>9</w:t>
        </w:r>
        <w:r>
          <w:rPr>
            <w:noProof/>
            <w:webHidden/>
          </w:rPr>
          <w:fldChar w:fldCharType="end"/>
        </w:r>
      </w:hyperlink>
    </w:p>
    <w:p w:rsidR="00401867" w:rsidRPr="004B2369" w:rsidRDefault="00401867">
      <w:pPr>
        <w:pStyle w:val="Obsah3"/>
        <w:tabs>
          <w:tab w:val="left" w:pos="1440"/>
          <w:tab w:val="right" w:leader="dot" w:pos="9062"/>
        </w:tabs>
        <w:rPr>
          <w:rFonts w:ascii="Calibri" w:hAnsi="Calibri"/>
          <w:i w:val="0"/>
          <w:noProof/>
          <w:sz w:val="22"/>
          <w:szCs w:val="22"/>
        </w:rPr>
      </w:pPr>
      <w:hyperlink w:anchor="_Toc518034953" w:history="1">
        <w:r w:rsidRPr="003A5B9F">
          <w:rPr>
            <w:rStyle w:val="Hypertextovprepojenie"/>
            <w:b/>
            <w:noProof/>
          </w:rPr>
          <w:t xml:space="preserve">3. 1. 1 </w:t>
        </w:r>
        <w:r w:rsidRPr="004B2369">
          <w:rPr>
            <w:rFonts w:ascii="Calibri" w:hAnsi="Calibri"/>
            <w:i w:val="0"/>
            <w:noProof/>
            <w:sz w:val="22"/>
            <w:szCs w:val="22"/>
          </w:rPr>
          <w:tab/>
        </w:r>
        <w:r w:rsidRPr="003A5B9F">
          <w:rPr>
            <w:rStyle w:val="Hypertextovprepojenie"/>
            <w:b/>
            <w:noProof/>
          </w:rPr>
          <w:t>Zmeny a doplnenia OP pre nasledujúce roky podľa čl. 65 nariadenia                      Komisie (EÚ) č. 543/2011</w:t>
        </w:r>
        <w:r>
          <w:rPr>
            <w:noProof/>
            <w:webHidden/>
          </w:rPr>
          <w:tab/>
        </w:r>
        <w:r>
          <w:rPr>
            <w:noProof/>
            <w:webHidden/>
          </w:rPr>
          <w:fldChar w:fldCharType="begin"/>
        </w:r>
        <w:r>
          <w:rPr>
            <w:noProof/>
            <w:webHidden/>
          </w:rPr>
          <w:instrText xml:space="preserve"> PAGEREF _Toc518034953 \h </w:instrText>
        </w:r>
        <w:r>
          <w:rPr>
            <w:noProof/>
            <w:webHidden/>
          </w:rPr>
        </w:r>
        <w:r>
          <w:rPr>
            <w:noProof/>
            <w:webHidden/>
          </w:rPr>
          <w:fldChar w:fldCharType="separate"/>
        </w:r>
        <w:r w:rsidR="00D43530">
          <w:rPr>
            <w:noProof/>
            <w:webHidden/>
          </w:rPr>
          <w:t>9</w:t>
        </w:r>
        <w:r>
          <w:rPr>
            <w:noProof/>
            <w:webHidden/>
          </w:rPr>
          <w:fldChar w:fldCharType="end"/>
        </w:r>
      </w:hyperlink>
    </w:p>
    <w:p w:rsidR="00401867" w:rsidRPr="004B2369" w:rsidRDefault="00401867">
      <w:pPr>
        <w:pStyle w:val="Obsah3"/>
        <w:tabs>
          <w:tab w:val="left" w:pos="1440"/>
          <w:tab w:val="right" w:leader="dot" w:pos="9062"/>
        </w:tabs>
        <w:rPr>
          <w:rFonts w:ascii="Calibri" w:hAnsi="Calibri"/>
          <w:i w:val="0"/>
          <w:noProof/>
          <w:sz w:val="22"/>
          <w:szCs w:val="22"/>
        </w:rPr>
      </w:pPr>
      <w:hyperlink w:anchor="_Toc518034954" w:history="1">
        <w:r w:rsidRPr="003A5B9F">
          <w:rPr>
            <w:rStyle w:val="Hypertextovprepojenie"/>
            <w:b/>
            <w:noProof/>
          </w:rPr>
          <w:t>3. 1. 2 </w:t>
        </w:r>
        <w:r w:rsidRPr="004B2369">
          <w:rPr>
            <w:rFonts w:ascii="Calibri" w:hAnsi="Calibri"/>
            <w:i w:val="0"/>
            <w:noProof/>
            <w:sz w:val="22"/>
            <w:szCs w:val="22"/>
          </w:rPr>
          <w:tab/>
        </w:r>
        <w:r w:rsidRPr="003A5B9F">
          <w:rPr>
            <w:rStyle w:val="Hypertextovprepojenie"/>
            <w:b/>
            <w:noProof/>
          </w:rPr>
          <w:t>Zmeny a doplnenia OP v priebehu roka podľa čl. 66 nariadenia                              Komisie (EÚ) č. 543/2011</w:t>
        </w:r>
        <w:r>
          <w:rPr>
            <w:noProof/>
            <w:webHidden/>
          </w:rPr>
          <w:tab/>
        </w:r>
        <w:r>
          <w:rPr>
            <w:noProof/>
            <w:webHidden/>
          </w:rPr>
          <w:fldChar w:fldCharType="begin"/>
        </w:r>
        <w:r>
          <w:rPr>
            <w:noProof/>
            <w:webHidden/>
          </w:rPr>
          <w:instrText xml:space="preserve"> PAGEREF _Toc518034954 \h </w:instrText>
        </w:r>
        <w:r>
          <w:rPr>
            <w:noProof/>
            <w:webHidden/>
          </w:rPr>
        </w:r>
        <w:r>
          <w:rPr>
            <w:noProof/>
            <w:webHidden/>
          </w:rPr>
          <w:fldChar w:fldCharType="separate"/>
        </w:r>
        <w:r w:rsidR="00D43530">
          <w:rPr>
            <w:noProof/>
            <w:webHidden/>
          </w:rPr>
          <w:t>10</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55" w:history="1">
        <w:r w:rsidRPr="003A5B9F">
          <w:rPr>
            <w:rStyle w:val="Hypertextovprepojenie"/>
            <w:noProof/>
          </w:rPr>
          <w:t>4.</w:t>
        </w:r>
        <w:r w:rsidRPr="004B2369">
          <w:rPr>
            <w:rFonts w:ascii="Calibri" w:hAnsi="Calibri"/>
            <w:b w:val="0"/>
            <w:caps w:val="0"/>
            <w:noProof/>
            <w:sz w:val="22"/>
            <w:szCs w:val="22"/>
          </w:rPr>
          <w:tab/>
        </w:r>
        <w:r w:rsidRPr="003A5B9F">
          <w:rPr>
            <w:rStyle w:val="Hypertextovprepojenie"/>
            <w:noProof/>
          </w:rPr>
          <w:t>Operačný fond</w:t>
        </w:r>
        <w:r>
          <w:rPr>
            <w:noProof/>
            <w:webHidden/>
          </w:rPr>
          <w:tab/>
        </w:r>
        <w:r>
          <w:rPr>
            <w:noProof/>
            <w:webHidden/>
          </w:rPr>
          <w:fldChar w:fldCharType="begin"/>
        </w:r>
        <w:r>
          <w:rPr>
            <w:noProof/>
            <w:webHidden/>
          </w:rPr>
          <w:instrText xml:space="preserve"> PAGEREF _Toc518034955 \h </w:instrText>
        </w:r>
        <w:r>
          <w:rPr>
            <w:noProof/>
            <w:webHidden/>
          </w:rPr>
        </w:r>
        <w:r>
          <w:rPr>
            <w:noProof/>
            <w:webHidden/>
          </w:rPr>
          <w:fldChar w:fldCharType="separate"/>
        </w:r>
        <w:r w:rsidR="00D43530">
          <w:rPr>
            <w:noProof/>
            <w:webHidden/>
          </w:rPr>
          <w:t>11</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56" w:history="1">
        <w:r w:rsidRPr="003A5B9F">
          <w:rPr>
            <w:rStyle w:val="Hypertextovprepojenie"/>
            <w:noProof/>
          </w:rPr>
          <w:t>4. 1 Príspevky členov</w:t>
        </w:r>
        <w:r>
          <w:rPr>
            <w:noProof/>
            <w:webHidden/>
          </w:rPr>
          <w:tab/>
        </w:r>
        <w:r>
          <w:rPr>
            <w:noProof/>
            <w:webHidden/>
          </w:rPr>
          <w:fldChar w:fldCharType="begin"/>
        </w:r>
        <w:r>
          <w:rPr>
            <w:noProof/>
            <w:webHidden/>
          </w:rPr>
          <w:instrText xml:space="preserve"> PAGEREF _Toc518034956 \h </w:instrText>
        </w:r>
        <w:r>
          <w:rPr>
            <w:noProof/>
            <w:webHidden/>
          </w:rPr>
        </w:r>
        <w:r>
          <w:rPr>
            <w:noProof/>
            <w:webHidden/>
          </w:rPr>
          <w:fldChar w:fldCharType="separate"/>
        </w:r>
        <w:r w:rsidR="00D43530">
          <w:rPr>
            <w:noProof/>
            <w:webHidden/>
          </w:rPr>
          <w:t>12</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58" w:history="1">
        <w:r w:rsidRPr="003A5B9F">
          <w:rPr>
            <w:rStyle w:val="Hypertextovprepojenie"/>
            <w:noProof/>
          </w:rPr>
          <w:t>4. 2 Platby z operačného fondu</w:t>
        </w:r>
        <w:r>
          <w:rPr>
            <w:noProof/>
            <w:webHidden/>
          </w:rPr>
          <w:tab/>
        </w:r>
        <w:r>
          <w:rPr>
            <w:noProof/>
            <w:webHidden/>
          </w:rPr>
          <w:fldChar w:fldCharType="begin"/>
        </w:r>
        <w:r>
          <w:rPr>
            <w:noProof/>
            <w:webHidden/>
          </w:rPr>
          <w:instrText xml:space="preserve"> PAGEREF _Toc518034958 \h </w:instrText>
        </w:r>
        <w:r>
          <w:rPr>
            <w:noProof/>
            <w:webHidden/>
          </w:rPr>
        </w:r>
        <w:r>
          <w:rPr>
            <w:noProof/>
            <w:webHidden/>
          </w:rPr>
          <w:fldChar w:fldCharType="separate"/>
        </w:r>
        <w:r w:rsidR="00D43530">
          <w:rPr>
            <w:noProof/>
            <w:webHidden/>
          </w:rPr>
          <w:t>12</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59" w:history="1">
        <w:r w:rsidRPr="003A5B9F">
          <w:rPr>
            <w:rStyle w:val="Hypertextovprepojenie"/>
            <w:noProof/>
          </w:rPr>
          <w:t>5.</w:t>
        </w:r>
        <w:r w:rsidRPr="004B2369">
          <w:rPr>
            <w:rFonts w:ascii="Calibri" w:hAnsi="Calibri"/>
            <w:b w:val="0"/>
            <w:caps w:val="0"/>
            <w:noProof/>
            <w:sz w:val="22"/>
            <w:szCs w:val="22"/>
          </w:rPr>
          <w:tab/>
        </w:r>
        <w:r w:rsidRPr="003A5B9F">
          <w:rPr>
            <w:rStyle w:val="Hypertextovprepojenie"/>
            <w:noProof/>
          </w:rPr>
          <w:t>Finančná POMOC</w:t>
        </w:r>
        <w:r>
          <w:rPr>
            <w:noProof/>
            <w:webHidden/>
          </w:rPr>
          <w:tab/>
        </w:r>
        <w:r>
          <w:rPr>
            <w:noProof/>
            <w:webHidden/>
          </w:rPr>
          <w:fldChar w:fldCharType="begin"/>
        </w:r>
        <w:r>
          <w:rPr>
            <w:noProof/>
            <w:webHidden/>
          </w:rPr>
          <w:instrText xml:space="preserve"> PAGEREF _Toc518034959 \h </w:instrText>
        </w:r>
        <w:r>
          <w:rPr>
            <w:noProof/>
            <w:webHidden/>
          </w:rPr>
        </w:r>
        <w:r>
          <w:rPr>
            <w:noProof/>
            <w:webHidden/>
          </w:rPr>
          <w:fldChar w:fldCharType="separate"/>
        </w:r>
        <w:r w:rsidR="00D43530">
          <w:rPr>
            <w:noProof/>
            <w:webHidden/>
          </w:rPr>
          <w:t>12</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60" w:history="1">
        <w:r w:rsidRPr="003A5B9F">
          <w:rPr>
            <w:rStyle w:val="Hypertextovprepojenie"/>
            <w:noProof/>
          </w:rPr>
          <w:t>5. 1 Referenčné obdobie</w:t>
        </w:r>
        <w:r>
          <w:rPr>
            <w:noProof/>
            <w:webHidden/>
          </w:rPr>
          <w:tab/>
        </w:r>
        <w:r>
          <w:rPr>
            <w:noProof/>
            <w:webHidden/>
          </w:rPr>
          <w:fldChar w:fldCharType="begin"/>
        </w:r>
        <w:r>
          <w:rPr>
            <w:noProof/>
            <w:webHidden/>
          </w:rPr>
          <w:instrText xml:space="preserve"> PAGEREF _Toc518034960 \h </w:instrText>
        </w:r>
        <w:r>
          <w:rPr>
            <w:noProof/>
            <w:webHidden/>
          </w:rPr>
        </w:r>
        <w:r>
          <w:rPr>
            <w:noProof/>
            <w:webHidden/>
          </w:rPr>
          <w:fldChar w:fldCharType="separate"/>
        </w:r>
        <w:r w:rsidR="00D43530">
          <w:rPr>
            <w:noProof/>
            <w:webHidden/>
          </w:rPr>
          <w:t>15</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61" w:history="1">
        <w:r w:rsidRPr="003A5B9F">
          <w:rPr>
            <w:rStyle w:val="Hypertextovprepojenie"/>
            <w:noProof/>
          </w:rPr>
          <w:t>6.</w:t>
        </w:r>
        <w:r w:rsidRPr="004B2369">
          <w:rPr>
            <w:rFonts w:ascii="Calibri" w:hAnsi="Calibri"/>
            <w:b w:val="0"/>
            <w:caps w:val="0"/>
            <w:noProof/>
            <w:sz w:val="22"/>
            <w:szCs w:val="22"/>
          </w:rPr>
          <w:tab/>
        </w:r>
        <w:r w:rsidRPr="003A5B9F">
          <w:rPr>
            <w:rStyle w:val="Hypertextovprepojenie"/>
            <w:noProof/>
          </w:rPr>
          <w:t>ŽIADOSTI O platBY</w:t>
        </w:r>
        <w:r>
          <w:rPr>
            <w:noProof/>
            <w:webHidden/>
          </w:rPr>
          <w:tab/>
        </w:r>
        <w:r>
          <w:rPr>
            <w:noProof/>
            <w:webHidden/>
          </w:rPr>
          <w:fldChar w:fldCharType="begin"/>
        </w:r>
        <w:r>
          <w:rPr>
            <w:noProof/>
            <w:webHidden/>
          </w:rPr>
          <w:instrText xml:space="preserve"> PAGEREF _Toc518034961 \h </w:instrText>
        </w:r>
        <w:r>
          <w:rPr>
            <w:noProof/>
            <w:webHidden/>
          </w:rPr>
        </w:r>
        <w:r>
          <w:rPr>
            <w:noProof/>
            <w:webHidden/>
          </w:rPr>
          <w:fldChar w:fldCharType="separate"/>
        </w:r>
        <w:r w:rsidR="00D43530">
          <w:rPr>
            <w:noProof/>
            <w:webHidden/>
          </w:rPr>
          <w:t>16</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62" w:history="1">
        <w:r w:rsidRPr="003A5B9F">
          <w:rPr>
            <w:rStyle w:val="Hypertextovprepojenie"/>
            <w:noProof/>
          </w:rPr>
          <w:t>6. 1 Zálohová platba</w:t>
        </w:r>
        <w:r>
          <w:rPr>
            <w:noProof/>
            <w:webHidden/>
          </w:rPr>
          <w:tab/>
        </w:r>
        <w:r>
          <w:rPr>
            <w:noProof/>
            <w:webHidden/>
          </w:rPr>
          <w:fldChar w:fldCharType="begin"/>
        </w:r>
        <w:r>
          <w:rPr>
            <w:noProof/>
            <w:webHidden/>
          </w:rPr>
          <w:instrText xml:space="preserve"> PAGEREF _Toc518034962 \h </w:instrText>
        </w:r>
        <w:r>
          <w:rPr>
            <w:noProof/>
            <w:webHidden/>
          </w:rPr>
        </w:r>
        <w:r>
          <w:rPr>
            <w:noProof/>
            <w:webHidden/>
          </w:rPr>
          <w:fldChar w:fldCharType="separate"/>
        </w:r>
        <w:r w:rsidR="00D43530">
          <w:rPr>
            <w:noProof/>
            <w:webHidden/>
          </w:rPr>
          <w:t>17</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63" w:history="1">
        <w:r w:rsidRPr="003A5B9F">
          <w:rPr>
            <w:rStyle w:val="Hypertextovprepojenie"/>
            <w:noProof/>
          </w:rPr>
          <w:t>6. 2 Čiastková platba</w:t>
        </w:r>
        <w:r>
          <w:rPr>
            <w:noProof/>
            <w:webHidden/>
          </w:rPr>
          <w:tab/>
        </w:r>
        <w:r>
          <w:rPr>
            <w:noProof/>
            <w:webHidden/>
          </w:rPr>
          <w:fldChar w:fldCharType="begin"/>
        </w:r>
        <w:r>
          <w:rPr>
            <w:noProof/>
            <w:webHidden/>
          </w:rPr>
          <w:instrText xml:space="preserve"> PAGEREF _Toc518034963 \h </w:instrText>
        </w:r>
        <w:r>
          <w:rPr>
            <w:noProof/>
            <w:webHidden/>
          </w:rPr>
        </w:r>
        <w:r>
          <w:rPr>
            <w:noProof/>
            <w:webHidden/>
          </w:rPr>
          <w:fldChar w:fldCharType="separate"/>
        </w:r>
        <w:r w:rsidR="00D43530">
          <w:rPr>
            <w:noProof/>
            <w:webHidden/>
          </w:rPr>
          <w:t>21</w:t>
        </w:r>
        <w:r>
          <w:rPr>
            <w:noProof/>
            <w:webHidden/>
          </w:rPr>
          <w:fldChar w:fldCharType="end"/>
        </w:r>
      </w:hyperlink>
    </w:p>
    <w:p w:rsidR="00401867" w:rsidRPr="004B2369" w:rsidRDefault="00401867">
      <w:pPr>
        <w:pStyle w:val="Obsah2"/>
        <w:tabs>
          <w:tab w:val="right" w:leader="dot" w:pos="9062"/>
        </w:tabs>
        <w:rPr>
          <w:rFonts w:ascii="Calibri" w:hAnsi="Calibri"/>
          <w:noProof/>
          <w:sz w:val="22"/>
          <w:szCs w:val="22"/>
        </w:rPr>
      </w:pPr>
      <w:hyperlink w:anchor="_Toc518034964" w:history="1">
        <w:r w:rsidRPr="003A5B9F">
          <w:rPr>
            <w:rStyle w:val="Hypertextovprepojenie"/>
            <w:noProof/>
          </w:rPr>
          <w:t>6. 3 Následná platba</w:t>
        </w:r>
        <w:r>
          <w:rPr>
            <w:noProof/>
            <w:webHidden/>
          </w:rPr>
          <w:tab/>
        </w:r>
        <w:r>
          <w:rPr>
            <w:noProof/>
            <w:webHidden/>
          </w:rPr>
          <w:fldChar w:fldCharType="begin"/>
        </w:r>
        <w:r>
          <w:rPr>
            <w:noProof/>
            <w:webHidden/>
          </w:rPr>
          <w:instrText xml:space="preserve"> PAGEREF _Toc518034964 \h </w:instrText>
        </w:r>
        <w:r>
          <w:rPr>
            <w:noProof/>
            <w:webHidden/>
          </w:rPr>
        </w:r>
        <w:r>
          <w:rPr>
            <w:noProof/>
            <w:webHidden/>
          </w:rPr>
          <w:fldChar w:fldCharType="separate"/>
        </w:r>
        <w:r w:rsidR="00D43530">
          <w:rPr>
            <w:noProof/>
            <w:webHidden/>
          </w:rPr>
          <w:t>22</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65" w:history="1">
        <w:r w:rsidRPr="003A5B9F">
          <w:rPr>
            <w:rStyle w:val="Hypertextovprepojenie"/>
            <w:noProof/>
          </w:rPr>
          <w:t>7.</w:t>
        </w:r>
        <w:r w:rsidRPr="004B2369">
          <w:rPr>
            <w:rFonts w:ascii="Calibri" w:hAnsi="Calibri"/>
            <w:b w:val="0"/>
            <w:caps w:val="0"/>
            <w:noProof/>
            <w:sz w:val="22"/>
            <w:szCs w:val="22"/>
          </w:rPr>
          <w:tab/>
        </w:r>
        <w:r w:rsidRPr="003A5B9F">
          <w:rPr>
            <w:rStyle w:val="Hypertextovprepojenie"/>
            <w:noProof/>
          </w:rPr>
          <w:t>Položky prenášané do ďalšieho obdobia</w:t>
        </w:r>
        <w:r>
          <w:rPr>
            <w:noProof/>
            <w:webHidden/>
          </w:rPr>
          <w:tab/>
        </w:r>
        <w:r>
          <w:rPr>
            <w:noProof/>
            <w:webHidden/>
          </w:rPr>
          <w:fldChar w:fldCharType="begin"/>
        </w:r>
        <w:r>
          <w:rPr>
            <w:noProof/>
            <w:webHidden/>
          </w:rPr>
          <w:instrText xml:space="preserve"> PAGEREF _Toc518034965 \h </w:instrText>
        </w:r>
        <w:r>
          <w:rPr>
            <w:noProof/>
            <w:webHidden/>
          </w:rPr>
        </w:r>
        <w:r>
          <w:rPr>
            <w:noProof/>
            <w:webHidden/>
          </w:rPr>
          <w:fldChar w:fldCharType="separate"/>
        </w:r>
        <w:r w:rsidR="00D43530">
          <w:rPr>
            <w:noProof/>
            <w:webHidden/>
          </w:rPr>
          <w:t>23</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66" w:history="1">
        <w:r w:rsidRPr="003A5B9F">
          <w:rPr>
            <w:rStyle w:val="Hypertextovprepojenie"/>
            <w:noProof/>
          </w:rPr>
          <w:t>8.</w:t>
        </w:r>
        <w:r w:rsidRPr="004B2369">
          <w:rPr>
            <w:rFonts w:ascii="Calibri" w:hAnsi="Calibri"/>
            <w:b w:val="0"/>
            <w:caps w:val="0"/>
            <w:noProof/>
            <w:sz w:val="22"/>
            <w:szCs w:val="22"/>
          </w:rPr>
          <w:tab/>
        </w:r>
        <w:r w:rsidRPr="003A5B9F">
          <w:rPr>
            <w:rStyle w:val="Hypertextovprepojenie"/>
            <w:noProof/>
          </w:rPr>
          <w:t>VýRočné a záverečné správy</w:t>
        </w:r>
        <w:r>
          <w:rPr>
            <w:noProof/>
            <w:webHidden/>
          </w:rPr>
          <w:tab/>
        </w:r>
        <w:r>
          <w:rPr>
            <w:noProof/>
            <w:webHidden/>
          </w:rPr>
          <w:fldChar w:fldCharType="begin"/>
        </w:r>
        <w:r>
          <w:rPr>
            <w:noProof/>
            <w:webHidden/>
          </w:rPr>
          <w:instrText xml:space="preserve"> PAGEREF _Toc518034966 \h </w:instrText>
        </w:r>
        <w:r>
          <w:rPr>
            <w:noProof/>
            <w:webHidden/>
          </w:rPr>
        </w:r>
        <w:r>
          <w:rPr>
            <w:noProof/>
            <w:webHidden/>
          </w:rPr>
          <w:fldChar w:fldCharType="separate"/>
        </w:r>
        <w:r w:rsidR="00D43530">
          <w:rPr>
            <w:noProof/>
            <w:webHidden/>
          </w:rPr>
          <w:t>23</w:t>
        </w:r>
        <w:r>
          <w:rPr>
            <w:noProof/>
            <w:webHidden/>
          </w:rPr>
          <w:fldChar w:fldCharType="end"/>
        </w:r>
      </w:hyperlink>
    </w:p>
    <w:p w:rsidR="00401867" w:rsidRPr="004B2369" w:rsidRDefault="00401867">
      <w:pPr>
        <w:pStyle w:val="Obsah1"/>
        <w:tabs>
          <w:tab w:val="left" w:pos="454"/>
          <w:tab w:val="right" w:leader="dot" w:pos="9062"/>
        </w:tabs>
        <w:rPr>
          <w:rFonts w:ascii="Calibri" w:hAnsi="Calibri"/>
          <w:b w:val="0"/>
          <w:caps w:val="0"/>
          <w:noProof/>
          <w:sz w:val="22"/>
          <w:szCs w:val="22"/>
        </w:rPr>
      </w:pPr>
      <w:hyperlink w:anchor="_Toc518034967" w:history="1">
        <w:r w:rsidRPr="003A5B9F">
          <w:rPr>
            <w:rStyle w:val="Hypertextovprepojenie"/>
            <w:noProof/>
          </w:rPr>
          <w:t>9.</w:t>
        </w:r>
        <w:r w:rsidRPr="004B2369">
          <w:rPr>
            <w:rFonts w:ascii="Calibri" w:hAnsi="Calibri"/>
            <w:b w:val="0"/>
            <w:caps w:val="0"/>
            <w:noProof/>
            <w:sz w:val="22"/>
            <w:szCs w:val="22"/>
          </w:rPr>
          <w:tab/>
        </w:r>
        <w:r w:rsidRPr="003A5B9F">
          <w:rPr>
            <w:rStyle w:val="Hypertextovprepojenie"/>
            <w:noProof/>
          </w:rPr>
          <w:t>Kontroly</w:t>
        </w:r>
        <w:r>
          <w:rPr>
            <w:noProof/>
            <w:webHidden/>
          </w:rPr>
          <w:tab/>
        </w:r>
        <w:r>
          <w:rPr>
            <w:noProof/>
            <w:webHidden/>
          </w:rPr>
          <w:fldChar w:fldCharType="begin"/>
        </w:r>
        <w:r>
          <w:rPr>
            <w:noProof/>
            <w:webHidden/>
          </w:rPr>
          <w:instrText xml:space="preserve"> PAGEREF _Toc518034967 \h </w:instrText>
        </w:r>
        <w:r>
          <w:rPr>
            <w:noProof/>
            <w:webHidden/>
          </w:rPr>
        </w:r>
        <w:r>
          <w:rPr>
            <w:noProof/>
            <w:webHidden/>
          </w:rPr>
          <w:fldChar w:fldCharType="separate"/>
        </w:r>
        <w:r w:rsidR="00D43530">
          <w:rPr>
            <w:noProof/>
            <w:webHidden/>
          </w:rPr>
          <w:t>24</w:t>
        </w:r>
        <w:r>
          <w:rPr>
            <w:noProof/>
            <w:webHidden/>
          </w:rPr>
          <w:fldChar w:fldCharType="end"/>
        </w:r>
      </w:hyperlink>
    </w:p>
    <w:p w:rsidR="00401867" w:rsidRPr="004B2369" w:rsidRDefault="00401867">
      <w:pPr>
        <w:pStyle w:val="Obsah1"/>
        <w:tabs>
          <w:tab w:val="left" w:pos="720"/>
          <w:tab w:val="right" w:leader="dot" w:pos="9062"/>
        </w:tabs>
        <w:rPr>
          <w:rFonts w:ascii="Calibri" w:hAnsi="Calibri"/>
          <w:b w:val="0"/>
          <w:caps w:val="0"/>
          <w:noProof/>
          <w:sz w:val="22"/>
          <w:szCs w:val="22"/>
        </w:rPr>
      </w:pPr>
      <w:hyperlink w:anchor="_Toc518034968" w:history="1">
        <w:r w:rsidRPr="003A5B9F">
          <w:rPr>
            <w:rStyle w:val="Hypertextovprepojenie"/>
            <w:noProof/>
          </w:rPr>
          <w:t>10.</w:t>
        </w:r>
        <w:r w:rsidRPr="004B2369">
          <w:rPr>
            <w:rFonts w:ascii="Calibri" w:hAnsi="Calibri"/>
            <w:b w:val="0"/>
            <w:caps w:val="0"/>
            <w:noProof/>
            <w:sz w:val="22"/>
            <w:szCs w:val="22"/>
          </w:rPr>
          <w:tab/>
        </w:r>
        <w:r w:rsidRPr="003A5B9F">
          <w:rPr>
            <w:rStyle w:val="Hypertextovprepojenie"/>
            <w:noProof/>
          </w:rPr>
          <w:t>SANKCIE</w:t>
        </w:r>
        <w:r>
          <w:rPr>
            <w:noProof/>
            <w:webHidden/>
          </w:rPr>
          <w:tab/>
        </w:r>
        <w:r>
          <w:rPr>
            <w:noProof/>
            <w:webHidden/>
          </w:rPr>
          <w:fldChar w:fldCharType="begin"/>
        </w:r>
        <w:r>
          <w:rPr>
            <w:noProof/>
            <w:webHidden/>
          </w:rPr>
          <w:instrText xml:space="preserve"> PAGEREF _Toc518034968 \h </w:instrText>
        </w:r>
        <w:r>
          <w:rPr>
            <w:noProof/>
            <w:webHidden/>
          </w:rPr>
        </w:r>
        <w:r>
          <w:rPr>
            <w:noProof/>
            <w:webHidden/>
          </w:rPr>
          <w:fldChar w:fldCharType="separate"/>
        </w:r>
        <w:r w:rsidR="00D43530">
          <w:rPr>
            <w:noProof/>
            <w:webHidden/>
          </w:rPr>
          <w:t>25</w:t>
        </w:r>
        <w:r>
          <w:rPr>
            <w:noProof/>
            <w:webHidden/>
          </w:rPr>
          <w:fldChar w:fldCharType="end"/>
        </w:r>
      </w:hyperlink>
    </w:p>
    <w:p w:rsidR="00401867" w:rsidRPr="004B2369" w:rsidRDefault="00401867">
      <w:pPr>
        <w:pStyle w:val="Obsah1"/>
        <w:tabs>
          <w:tab w:val="left" w:pos="720"/>
          <w:tab w:val="right" w:leader="dot" w:pos="9062"/>
        </w:tabs>
        <w:rPr>
          <w:rFonts w:ascii="Calibri" w:hAnsi="Calibri"/>
          <w:b w:val="0"/>
          <w:caps w:val="0"/>
          <w:noProof/>
          <w:sz w:val="22"/>
          <w:szCs w:val="22"/>
        </w:rPr>
      </w:pPr>
      <w:hyperlink w:anchor="_Toc518034969" w:history="1">
        <w:r w:rsidRPr="003A5B9F">
          <w:rPr>
            <w:rStyle w:val="Hypertextovprepojenie"/>
            <w:noProof/>
          </w:rPr>
          <w:t>11.</w:t>
        </w:r>
        <w:r w:rsidRPr="004B2369">
          <w:rPr>
            <w:rFonts w:ascii="Calibri" w:hAnsi="Calibri"/>
            <w:b w:val="0"/>
            <w:caps w:val="0"/>
            <w:noProof/>
            <w:sz w:val="22"/>
            <w:szCs w:val="22"/>
          </w:rPr>
          <w:tab/>
        </w:r>
        <w:r w:rsidRPr="003A5B9F">
          <w:rPr>
            <w:rStyle w:val="Hypertextovprepojenie"/>
            <w:noProof/>
          </w:rPr>
          <w:t>kontakt</w:t>
        </w:r>
        <w:r>
          <w:rPr>
            <w:noProof/>
            <w:webHidden/>
          </w:rPr>
          <w:tab/>
        </w:r>
        <w:r>
          <w:rPr>
            <w:noProof/>
            <w:webHidden/>
          </w:rPr>
          <w:fldChar w:fldCharType="begin"/>
        </w:r>
        <w:r>
          <w:rPr>
            <w:noProof/>
            <w:webHidden/>
          </w:rPr>
          <w:instrText xml:space="preserve"> PAGEREF _Toc518034969 \h </w:instrText>
        </w:r>
        <w:r>
          <w:rPr>
            <w:noProof/>
            <w:webHidden/>
          </w:rPr>
        </w:r>
        <w:r>
          <w:rPr>
            <w:noProof/>
            <w:webHidden/>
          </w:rPr>
          <w:fldChar w:fldCharType="separate"/>
        </w:r>
        <w:r w:rsidR="00D43530">
          <w:rPr>
            <w:noProof/>
            <w:webHidden/>
          </w:rPr>
          <w:t>26</w:t>
        </w:r>
        <w:r>
          <w:rPr>
            <w:noProof/>
            <w:webHidden/>
          </w:rPr>
          <w:fldChar w:fldCharType="end"/>
        </w:r>
      </w:hyperlink>
    </w:p>
    <w:p w:rsidR="00401867" w:rsidRPr="004B2369" w:rsidRDefault="00401867">
      <w:pPr>
        <w:pStyle w:val="Obsah1"/>
        <w:tabs>
          <w:tab w:val="left" w:pos="720"/>
          <w:tab w:val="right" w:leader="dot" w:pos="9062"/>
        </w:tabs>
        <w:rPr>
          <w:rFonts w:ascii="Calibri" w:hAnsi="Calibri"/>
          <w:b w:val="0"/>
          <w:caps w:val="0"/>
          <w:noProof/>
          <w:sz w:val="22"/>
          <w:szCs w:val="22"/>
        </w:rPr>
      </w:pPr>
      <w:hyperlink w:anchor="_Toc518034970" w:history="1">
        <w:r w:rsidRPr="003A5B9F">
          <w:rPr>
            <w:rStyle w:val="Hypertextovprepojenie"/>
            <w:noProof/>
          </w:rPr>
          <w:t>12.</w:t>
        </w:r>
        <w:r w:rsidRPr="004B2369">
          <w:rPr>
            <w:rFonts w:ascii="Calibri" w:hAnsi="Calibri"/>
            <w:b w:val="0"/>
            <w:caps w:val="0"/>
            <w:noProof/>
            <w:sz w:val="22"/>
            <w:szCs w:val="22"/>
          </w:rPr>
          <w:tab/>
        </w:r>
        <w:r w:rsidRPr="003A5B9F">
          <w:rPr>
            <w:rStyle w:val="Hypertextovprepojenie"/>
            <w:noProof/>
          </w:rPr>
          <w:t>prílohy</w:t>
        </w:r>
        <w:r>
          <w:rPr>
            <w:noProof/>
            <w:webHidden/>
          </w:rPr>
          <w:tab/>
        </w:r>
        <w:r>
          <w:rPr>
            <w:noProof/>
            <w:webHidden/>
          </w:rPr>
          <w:fldChar w:fldCharType="begin"/>
        </w:r>
        <w:r>
          <w:rPr>
            <w:noProof/>
            <w:webHidden/>
          </w:rPr>
          <w:instrText xml:space="preserve"> PAGEREF _Toc518034970 \h </w:instrText>
        </w:r>
        <w:r>
          <w:rPr>
            <w:noProof/>
            <w:webHidden/>
          </w:rPr>
        </w:r>
        <w:r>
          <w:rPr>
            <w:noProof/>
            <w:webHidden/>
          </w:rPr>
          <w:fldChar w:fldCharType="separate"/>
        </w:r>
        <w:r w:rsidR="00D43530">
          <w:rPr>
            <w:noProof/>
            <w:webHidden/>
          </w:rPr>
          <w:t>26</w:t>
        </w:r>
        <w:r>
          <w:rPr>
            <w:noProof/>
            <w:webHidden/>
          </w:rPr>
          <w:fldChar w:fldCharType="end"/>
        </w:r>
      </w:hyperlink>
    </w:p>
    <w:p w:rsidR="00FA52BB" w:rsidRPr="009430FE" w:rsidRDefault="004E48E4">
      <w:pPr>
        <w:pStyle w:val="Obsah2"/>
        <w:sectPr w:rsidR="00FA52BB" w:rsidRPr="009430FE" w:rsidSect="00FA52BB">
          <w:headerReference w:type="default" r:id="rId10"/>
          <w:type w:val="continuous"/>
          <w:pgSz w:w="11906" w:h="16838"/>
          <w:pgMar w:top="1417" w:right="1417" w:bottom="1417" w:left="1417" w:header="708" w:footer="708" w:gutter="0"/>
          <w:cols w:space="708"/>
          <w:docGrid w:linePitch="360"/>
        </w:sectPr>
      </w:pPr>
      <w:r w:rsidRPr="009430FE">
        <w:fldChar w:fldCharType="end"/>
      </w:r>
    </w:p>
    <w:p w:rsidR="004E48E4" w:rsidRPr="009430FE" w:rsidRDefault="004E48E4">
      <w:pPr>
        <w:pStyle w:val="Obsah2"/>
      </w:pPr>
    </w:p>
    <w:p w:rsidR="00805F6F" w:rsidRPr="009430FE" w:rsidRDefault="00805F6F">
      <w:pPr>
        <w:pStyle w:val="Nadpis1"/>
      </w:pPr>
    </w:p>
    <w:p w:rsidR="0048664D" w:rsidRPr="009430FE" w:rsidRDefault="0048664D" w:rsidP="0048664D"/>
    <w:p w:rsidR="00805F6F" w:rsidRPr="009430FE" w:rsidRDefault="00805F6F" w:rsidP="00805F6F"/>
    <w:p w:rsidR="00E8429F" w:rsidRPr="009430FE" w:rsidRDefault="00E8429F" w:rsidP="00805F6F"/>
    <w:p w:rsidR="00E8429F" w:rsidRPr="009430FE" w:rsidRDefault="00E8429F" w:rsidP="00805F6F"/>
    <w:p w:rsidR="0057487A" w:rsidRDefault="0057487A" w:rsidP="00805F6F"/>
    <w:p w:rsidR="00FD613F" w:rsidRDefault="00FD613F" w:rsidP="00805F6F"/>
    <w:p w:rsidR="00EB5FD4" w:rsidRDefault="00EB5FD4" w:rsidP="00805F6F"/>
    <w:p w:rsidR="00EB5FD4" w:rsidRDefault="00EB5FD4" w:rsidP="00805F6F"/>
    <w:p w:rsidR="00EB5FD4" w:rsidRDefault="00EB5FD4" w:rsidP="00805F6F"/>
    <w:p w:rsidR="00EB5FD4" w:rsidRDefault="00EB5FD4" w:rsidP="00805F6F"/>
    <w:p w:rsidR="00FD613F" w:rsidRPr="009430FE" w:rsidRDefault="00FD613F" w:rsidP="00805F6F"/>
    <w:p w:rsidR="004E48E4" w:rsidRPr="009430FE" w:rsidRDefault="0047188E">
      <w:pPr>
        <w:pStyle w:val="Nadpis1"/>
      </w:pPr>
      <w:bookmarkStart w:id="1" w:name="_Toc518034949"/>
      <w:r w:rsidRPr="009430FE">
        <w:lastRenderedPageBreak/>
        <w:t>1.</w:t>
      </w:r>
      <w:r w:rsidRPr="009430FE">
        <w:tab/>
      </w:r>
      <w:r w:rsidR="004E48E4" w:rsidRPr="00332C9D">
        <w:rPr>
          <w:szCs w:val="24"/>
          <w14:shadow w14:blurRad="50800" w14:dist="38100" w14:dir="2700000" w14:sx="100000" w14:sy="100000" w14:kx="0" w14:ky="0" w14:algn="tl">
            <w14:srgbClr w14:val="000000">
              <w14:alpha w14:val="60000"/>
            </w14:srgbClr>
          </w14:shadow>
        </w:rPr>
        <w:t>ÚVOD</w:t>
      </w:r>
      <w:bookmarkEnd w:id="1"/>
    </w:p>
    <w:p w:rsidR="004E48E4" w:rsidRPr="009430FE" w:rsidRDefault="004E48E4">
      <w:pPr>
        <w:jc w:val="both"/>
      </w:pPr>
    </w:p>
    <w:p w:rsidR="003A26CA"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Táto príručka je určená tým organizáciám výrobcov, ktoré mali schválené operačné programy podľa nariadenia Komisie č. 543/2011.</w:t>
      </w:r>
    </w:p>
    <w:p w:rsidR="00FD613F" w:rsidRDefault="00FD613F" w:rsidP="00FD7CF8">
      <w:pPr>
        <w:pStyle w:val="Psmo"/>
        <w:tabs>
          <w:tab w:val="left" w:pos="567"/>
        </w:tabs>
        <w:spacing w:after="120" w:line="240" w:lineRule="auto"/>
        <w:rPr>
          <w:rFonts w:ascii="Times New Roman" w:hAnsi="Times New Roman"/>
          <w:sz w:val="24"/>
        </w:rPr>
      </w:pPr>
      <w:r>
        <w:rPr>
          <w:rFonts w:ascii="Times New Roman" w:hAnsi="Times New Roman"/>
          <w:sz w:val="24"/>
        </w:rPr>
        <w:t xml:space="preserve">Pre schválenie nových operačných programov </w:t>
      </w:r>
      <w:r w:rsidR="00F3253A">
        <w:rPr>
          <w:rFonts w:ascii="Times New Roman" w:hAnsi="Times New Roman"/>
          <w:sz w:val="24"/>
        </w:rPr>
        <w:t xml:space="preserve">žiadateľ </w:t>
      </w:r>
      <w:r>
        <w:rPr>
          <w:rFonts w:ascii="Times New Roman" w:hAnsi="Times New Roman"/>
          <w:sz w:val="24"/>
        </w:rPr>
        <w:t xml:space="preserve">postupuje podľa Príručky </w:t>
      </w:r>
      <w:r w:rsidR="007167CD">
        <w:rPr>
          <w:rFonts w:ascii="Times New Roman" w:hAnsi="Times New Roman"/>
          <w:sz w:val="24"/>
        </w:rPr>
        <w:t xml:space="preserve">                             </w:t>
      </w:r>
      <w:r>
        <w:rPr>
          <w:rFonts w:ascii="Times New Roman" w:hAnsi="Times New Roman"/>
          <w:sz w:val="24"/>
        </w:rPr>
        <w:t xml:space="preserve">pre žiadateľov </w:t>
      </w:r>
      <w:r w:rsidR="003A26CA">
        <w:rPr>
          <w:rFonts w:ascii="Times New Roman" w:hAnsi="Times New Roman"/>
          <w:sz w:val="24"/>
        </w:rPr>
        <w:t xml:space="preserve">- schválenie operačného programu a financovanie operačných fondov organizácii výrobcov a združení organizácií výrobcov v sektore ovocia zeleniny podľa delegovaného nariadenia Komisie č. 2017/891 a vykonávacieho nariadenia Komisie </w:t>
      </w:r>
      <w:r w:rsidR="008130D4">
        <w:rPr>
          <w:rFonts w:ascii="Times New Roman" w:hAnsi="Times New Roman"/>
          <w:sz w:val="24"/>
        </w:rPr>
        <w:t xml:space="preserve">                         </w:t>
      </w:r>
      <w:r w:rsidR="003A26CA">
        <w:rPr>
          <w:rFonts w:ascii="Times New Roman" w:hAnsi="Times New Roman"/>
          <w:sz w:val="24"/>
        </w:rPr>
        <w:t xml:space="preserve">č. 2017/892. </w:t>
      </w:r>
    </w:p>
    <w:p w:rsidR="003A26CA" w:rsidRDefault="003A26CA" w:rsidP="00FD7CF8">
      <w:pPr>
        <w:pStyle w:val="Psmo"/>
        <w:tabs>
          <w:tab w:val="left" w:pos="567"/>
        </w:tabs>
        <w:spacing w:after="120" w:line="240" w:lineRule="auto"/>
        <w:rPr>
          <w:rFonts w:ascii="Times New Roman" w:hAnsi="Times New Roman"/>
          <w:sz w:val="24"/>
        </w:rPr>
      </w:pPr>
    </w:p>
    <w:p w:rsidR="00FD7CF8" w:rsidRPr="009430FE" w:rsidRDefault="003A26CA" w:rsidP="00FD7CF8">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vychádza z </w:t>
      </w:r>
      <w:r w:rsidR="00C0750F">
        <w:rPr>
          <w:rFonts w:ascii="Times New Roman" w:hAnsi="Times New Roman"/>
          <w:sz w:val="24"/>
        </w:rPr>
        <w:t>nasledovný</w:t>
      </w:r>
      <w:r>
        <w:rPr>
          <w:rFonts w:ascii="Times New Roman" w:hAnsi="Times New Roman"/>
          <w:sz w:val="24"/>
        </w:rPr>
        <w:t>ch</w:t>
      </w:r>
      <w:r w:rsidR="00C0750F">
        <w:rPr>
          <w:rFonts w:ascii="Times New Roman" w:hAnsi="Times New Roman"/>
          <w:sz w:val="24"/>
        </w:rPr>
        <w:t xml:space="preserve"> </w:t>
      </w:r>
      <w:r w:rsidR="00FD7CF8" w:rsidRPr="009430FE">
        <w:rPr>
          <w:rFonts w:ascii="Times New Roman" w:hAnsi="Times New Roman"/>
          <w:sz w:val="24"/>
        </w:rPr>
        <w:t>nariaden</w:t>
      </w:r>
      <w:r>
        <w:rPr>
          <w:rFonts w:ascii="Times New Roman" w:hAnsi="Times New Roman"/>
          <w:sz w:val="24"/>
        </w:rPr>
        <w:t>í</w:t>
      </w:r>
      <w:r w:rsidR="00FD7CF8" w:rsidRPr="009430FE">
        <w:rPr>
          <w:rFonts w:ascii="Times New Roman" w:hAnsi="Times New Roman"/>
          <w:sz w:val="24"/>
        </w:rPr>
        <w:t xml:space="preserve"> </w:t>
      </w:r>
      <w:r w:rsidR="001E589A" w:rsidRPr="009430FE">
        <w:rPr>
          <w:rFonts w:ascii="Times New Roman" w:hAnsi="Times New Roman"/>
          <w:sz w:val="24"/>
        </w:rPr>
        <w:t>Európskej únie (ďalej len „EÚ“)</w:t>
      </w:r>
      <w:r w:rsidR="00FD7CF8" w:rsidRPr="009430FE">
        <w:rPr>
          <w:rFonts w:ascii="Times New Roman" w:hAnsi="Times New Roman"/>
          <w:sz w:val="24"/>
        </w:rPr>
        <w:t>:</w:t>
      </w:r>
    </w:p>
    <w:p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a ktorým sa zrušujú nariadenia Rady (EHS) č. 922/72, (EHS) č. 234/79, (ES) č. 1037/2001 a (ES) č. 1234/2007 v platnom znení (ďalej len „nariadenie EP a Rady (EÚ) č. 1308/2013“)</w:t>
      </w:r>
      <w:r w:rsidR="007167CD">
        <w:t>;</w:t>
      </w:r>
    </w:p>
    <w:p w:rsidR="00156691" w:rsidRPr="00E20281" w:rsidRDefault="00156691" w:rsidP="00156691">
      <w:pPr>
        <w:pStyle w:val="CM4"/>
        <w:numPr>
          <w:ilvl w:val="0"/>
          <w:numId w:val="1"/>
        </w:numPr>
        <w:spacing w:before="60" w:after="60"/>
        <w:jc w:val="both"/>
        <w:rPr>
          <w:bCs/>
          <w:color w:val="000000"/>
          <w:sz w:val="19"/>
          <w:szCs w:val="19"/>
        </w:rPr>
      </w:pPr>
      <w:r>
        <w:rPr>
          <w:rFonts w:eastAsia="Times New Roman"/>
          <w:b/>
          <w:lang w:val="sk-SK" w:eastAsia="sk-SK"/>
        </w:rPr>
        <w:t>n</w:t>
      </w:r>
      <w:r w:rsidRPr="00E20281">
        <w:rPr>
          <w:rFonts w:eastAsia="Times New Roman"/>
          <w:b/>
          <w:lang w:val="sk-SK" w:eastAsia="sk-SK"/>
        </w:rPr>
        <w:t xml:space="preserve">ariadenie Európskeho parlamentu a Rady (EÚ) č. 1307/2013 </w:t>
      </w:r>
      <w:r w:rsidRPr="00E20281">
        <w:rPr>
          <w:rFonts w:eastAsia="Times New Roman"/>
          <w:lang w:val="sk-SK" w:eastAsia="sk-SK"/>
        </w:rPr>
        <w:t>zo 17. december 2013,  ktorým sa ustanovujú pravidlá priamych platieb pre poľnohospodárov na základe režimov podpory v rámci spoločnej poľnohospodárskej politiky a ktorým sa zrušuje nariadenie Rady (ES) č. 637/2008 a nariadenie Rady (ES) č. 73/2009</w:t>
      </w:r>
      <w:r>
        <w:rPr>
          <w:rFonts w:eastAsia="Times New Roman"/>
          <w:lang w:val="sk-SK" w:eastAsia="sk-SK"/>
        </w:rPr>
        <w:t xml:space="preserve"> v platnom znení</w:t>
      </w:r>
      <w:r w:rsidRPr="00E20281">
        <w:rPr>
          <w:rFonts w:eastAsia="Times New Roman"/>
          <w:lang w:val="sk-SK" w:eastAsia="sk-SK"/>
        </w:rPr>
        <w:t xml:space="preserve"> (ďalej len „nariadenie (EÚ) č. 1307/2013</w:t>
      </w:r>
      <w:r w:rsidRPr="00E20281">
        <w:t>“)</w:t>
      </w:r>
      <w:r>
        <w:t>;</w:t>
      </w:r>
    </w:p>
    <w:p w:rsidR="00156691" w:rsidRPr="009430FE" w:rsidRDefault="00156691" w:rsidP="00463A8E">
      <w:pPr>
        <w:numPr>
          <w:ilvl w:val="0"/>
          <w:numId w:val="1"/>
        </w:numPr>
        <w:tabs>
          <w:tab w:val="clear" w:pos="360"/>
          <w:tab w:val="num" w:pos="0"/>
        </w:tabs>
        <w:spacing w:after="120"/>
        <w:ind w:left="357" w:hanging="357"/>
        <w:jc w:val="both"/>
      </w:pPr>
      <w:r w:rsidRPr="00CE4F6C">
        <w:rPr>
          <w:b/>
        </w:rPr>
        <w:t>nariadenie Európskeho parlamentu a Rady (EÚ) č. 1305/2013</w:t>
      </w:r>
      <w:r w:rsidRPr="00156691">
        <w:t xml:space="preserve"> zo 17. decembra 2013 </w:t>
      </w:r>
      <w:r w:rsidR="006F01FF">
        <w:t xml:space="preserve">     </w:t>
      </w:r>
      <w:r w:rsidRPr="00156691">
        <w:t xml:space="preserve">o podpore rozvoja vidieka prostredníctvom Európskeho poľnohospodárskeho fondu </w:t>
      </w:r>
      <w:r w:rsidR="007167CD">
        <w:t xml:space="preserve">                  </w:t>
      </w:r>
      <w:r w:rsidRPr="00156691">
        <w:t>pre rozvoj vidieka (EPFRV) a o zrušení nariadenia Rady (ES) č. 1698/2005 v platnom znení  (ďalej len „nariadenie (EÚ) č. 1305/2013“)</w:t>
      </w:r>
      <w:r>
        <w:t>;</w:t>
      </w:r>
    </w:p>
    <w:p w:rsidR="002863BE" w:rsidRPr="009430FE" w:rsidRDefault="002863BE" w:rsidP="002863BE">
      <w:pPr>
        <w:numPr>
          <w:ilvl w:val="0"/>
          <w:numId w:val="1"/>
        </w:numPr>
        <w:spacing w:after="120"/>
        <w:jc w:val="both"/>
      </w:pPr>
      <w:r w:rsidRPr="009430FE">
        <w:rPr>
          <w:b/>
          <w:szCs w:val="22"/>
        </w:rPr>
        <w:t>vykonávacie nariadenie Komisie (EÚ) č. 543/2011</w:t>
      </w:r>
      <w:r w:rsidRPr="009430FE">
        <w:t xml:space="preserve"> zo 7. júna 2011, ktorým sa ustanovujú podrobné pravidlá uplatňovania nariadenia  Rady</w:t>
      </w:r>
      <w:r w:rsidR="00C0750F">
        <w:t xml:space="preserve"> (EÚ)</w:t>
      </w:r>
      <w:r w:rsidRPr="009430FE">
        <w:t xml:space="preserve"> č. 1</w:t>
      </w:r>
      <w:r w:rsidR="00C0750F">
        <w:t>234</w:t>
      </w:r>
      <w:r w:rsidRPr="009430FE">
        <w:t>/20</w:t>
      </w:r>
      <w:r w:rsidR="00C0750F">
        <w:t>07</w:t>
      </w:r>
      <w:r w:rsidRPr="009430FE">
        <w:t>, pokiaľ ide o sektory ovocia a zeleniny a spracovaného ovocia a zeleniny v platnom znení (ďalej len „nariadenie Komisie (EÚ) č. 543/2011“)</w:t>
      </w:r>
      <w:r w:rsidR="007167CD">
        <w:t>;</w:t>
      </w:r>
    </w:p>
    <w:p w:rsidR="002863BE" w:rsidRDefault="002863BE" w:rsidP="002863BE">
      <w:pPr>
        <w:numPr>
          <w:ilvl w:val="0"/>
          <w:numId w:val="1"/>
        </w:numPr>
        <w:spacing w:after="120"/>
        <w:jc w:val="both"/>
      </w:pPr>
      <w:r w:rsidRPr="009430FE">
        <w:rPr>
          <w:b/>
        </w:rPr>
        <w:t>delegované nariadenie Komisie (EÚ) č. 499/2014</w:t>
      </w:r>
      <w:r w:rsidRPr="009430FE">
        <w:t xml:space="preserve"> z 11. marca 2014, ktorým sa dopĺňajú nariadenia Európskeho parlamentu a Rady (EÚ) č. 1308/2013 a (EÚ) č. 1306/2013 prostredníctvom zmeny vykonávacieho nariadenia Komisie (EÚ) č. 543/2011, ktoré sa týka sektorov ovocia a zeleniny a spracovaného ovocia a zeleniny (ďalej len „nariadenie Komisie (EÚ) č. 499/2014“);</w:t>
      </w:r>
    </w:p>
    <w:p w:rsidR="00A63585" w:rsidRPr="00A63585" w:rsidRDefault="00A63585" w:rsidP="00A63585">
      <w:pPr>
        <w:numPr>
          <w:ilvl w:val="0"/>
          <w:numId w:val="1"/>
        </w:numPr>
        <w:spacing w:before="60" w:after="60"/>
        <w:jc w:val="both"/>
      </w:pPr>
      <w:r>
        <w:rPr>
          <w:b/>
        </w:rPr>
        <w:t xml:space="preserve">nariadenie Európskeho parlamentu a Rady </w:t>
      </w:r>
      <w:r w:rsidRPr="00A63585">
        <w:rPr>
          <w:b/>
        </w:rPr>
        <w:t xml:space="preserve"> (EÚ) č. 1306/2013 </w:t>
      </w:r>
      <w:r w:rsidRPr="00A63585">
        <w:t xml:space="preserve">zo 17. decembra 2013 o financovaní, riadení a monitorovaní spoločnej poľnohospodárskej politiky a ktorým sa zrušujú nariadenia Rady (EHS) č. 352/78, (ES) č. 165/94, (ES) č. 2799/98, (ES) </w:t>
      </w:r>
      <w:r w:rsidR="006F01FF">
        <w:t xml:space="preserve">                          </w:t>
      </w:r>
      <w:r w:rsidRPr="00A63585">
        <w:t>č. 814/2000, (ES) č. 1290/2005 a (ES) č. 485/2008</w:t>
      </w:r>
      <w:r w:rsidR="007167CD">
        <w:t>;</w:t>
      </w:r>
    </w:p>
    <w:p w:rsidR="00A63585" w:rsidRPr="00A63585" w:rsidRDefault="00A63585" w:rsidP="00A63585">
      <w:pPr>
        <w:numPr>
          <w:ilvl w:val="0"/>
          <w:numId w:val="1"/>
        </w:numPr>
        <w:spacing w:before="60" w:after="60"/>
        <w:jc w:val="both"/>
      </w:pPr>
      <w:r>
        <w:rPr>
          <w:b/>
        </w:rPr>
        <w:t xml:space="preserve">delegované nariadenie Komisie </w:t>
      </w:r>
      <w:r w:rsidRPr="00A63585">
        <w:rPr>
          <w:b/>
        </w:rPr>
        <w:t xml:space="preserve">(EÚ) č. 907/2014 </w:t>
      </w:r>
      <w:r w:rsidRPr="00A63585">
        <w:t>z 11. marca 2014, ktorým sa dopĺňa nariadenie Európskeho parlamentu a Rady (EÚ) č. 1306/2013, pokiaľ ide o platobné agentúry a ostatné orgány, finančné hospodárenie, schvaľovanie účtovných závierok, zábezpeky a používanie eura</w:t>
      </w:r>
      <w:r w:rsidR="007167CD">
        <w:t>;</w:t>
      </w:r>
    </w:p>
    <w:p w:rsidR="00A63585" w:rsidRPr="009430FE" w:rsidRDefault="00A63585" w:rsidP="00323B55">
      <w:pPr>
        <w:numPr>
          <w:ilvl w:val="0"/>
          <w:numId w:val="1"/>
        </w:numPr>
        <w:spacing w:before="60" w:after="120"/>
        <w:jc w:val="both"/>
      </w:pPr>
      <w:r>
        <w:rPr>
          <w:b/>
        </w:rPr>
        <w:t xml:space="preserve">vykonávacie nariadenie Komisie </w:t>
      </w:r>
      <w:r w:rsidRPr="00A63585">
        <w:rPr>
          <w:b/>
        </w:rPr>
        <w:t xml:space="preserve">(EÚ) č. 908/2014 </w:t>
      </w:r>
      <w:r w:rsidRPr="00A63585">
        <w:t xml:space="preserve">zo 6. augusta 2014, ktorým sa stanovujú pravidlá uplatňovania nariadenia Európskeho parlamentu a Rady (EÚ) </w:t>
      </w:r>
      <w:r w:rsidR="006F01FF">
        <w:t xml:space="preserve">                           </w:t>
      </w:r>
      <w:r w:rsidRPr="00A63585">
        <w:t>č. 1306/2013 vzhľadom na platobné agentúry a ostatné orgány, finančné hospodárenie, schvaľovanie účtovných závierok, pravidlá kontroly, zábezpeky a</w:t>
      </w:r>
      <w:r w:rsidR="007167CD">
        <w:t> </w:t>
      </w:r>
      <w:r w:rsidRPr="00A63585">
        <w:t>transparentnosť</w:t>
      </w:r>
      <w:r w:rsidR="007167CD">
        <w:t>.</w:t>
      </w:r>
    </w:p>
    <w:p w:rsidR="00156691" w:rsidRDefault="00156691" w:rsidP="00425103">
      <w:pPr>
        <w:pStyle w:val="Psmo"/>
        <w:tabs>
          <w:tab w:val="clear" w:pos="284"/>
          <w:tab w:val="left" w:pos="567"/>
        </w:tabs>
        <w:spacing w:after="120" w:line="240" w:lineRule="auto"/>
        <w:jc w:val="left"/>
        <w:rPr>
          <w:rFonts w:ascii="Times New Roman" w:hAnsi="Times New Roman"/>
          <w:sz w:val="24"/>
        </w:rPr>
      </w:pPr>
    </w:p>
    <w:p w:rsidR="00EB5FD4"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Uvedené nariadenia je možné nájsť na internetovej stránke Úradného vestníka EÚ:</w:t>
      </w:r>
    </w:p>
    <w:p w:rsidR="00EB5FD4" w:rsidRDefault="00EB5FD4" w:rsidP="00EB5FD4">
      <w:pPr>
        <w:pStyle w:val="Psmo"/>
        <w:tabs>
          <w:tab w:val="clear" w:pos="284"/>
          <w:tab w:val="left" w:pos="567"/>
        </w:tabs>
        <w:spacing w:after="120" w:line="240" w:lineRule="auto"/>
        <w:jc w:val="center"/>
        <w:rPr>
          <w:rFonts w:ascii="Times New Roman" w:hAnsi="Times New Roman"/>
          <w:sz w:val="24"/>
        </w:rPr>
      </w:pPr>
      <w:hyperlink r:id="rId11" w:history="1">
        <w:r w:rsidRPr="00EB5FD4">
          <w:rPr>
            <w:rStyle w:val="Hypertextovprepojenie"/>
            <w:rFonts w:ascii="Times New Roman" w:hAnsi="Times New Roman"/>
            <w:sz w:val="24"/>
          </w:rPr>
          <w:t>https://eur-lex.europa.eu/homepage.html?locale=sk</w:t>
        </w:r>
      </w:hyperlink>
    </w:p>
    <w:p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rsidR="00156691" w:rsidRPr="00EB5FD4" w:rsidRDefault="00156691" w:rsidP="00D567E1">
      <w:pPr>
        <w:numPr>
          <w:ilvl w:val="0"/>
          <w:numId w:val="11"/>
        </w:numPr>
        <w:tabs>
          <w:tab w:val="clear" w:pos="720"/>
          <w:tab w:val="num" w:pos="360"/>
        </w:tabs>
        <w:spacing w:after="120"/>
        <w:ind w:left="360"/>
        <w:jc w:val="both"/>
        <w:rPr>
          <w:b/>
        </w:rPr>
      </w:pPr>
      <w:r w:rsidRPr="009430FE">
        <w:rPr>
          <w:b/>
        </w:rPr>
        <w:t>zákon č. 491/2001</w:t>
      </w:r>
      <w:r w:rsidRPr="009430FE">
        <w:t xml:space="preserve"> Z. z. o organizovaní trhu s vybranými poľnohospodárskymi výrobkami v znení neskorších predpisov</w:t>
      </w:r>
      <w:r w:rsidR="007167CD">
        <w:t>;</w:t>
      </w:r>
    </w:p>
    <w:p w:rsidR="00EB5FD4" w:rsidRPr="00EB5FD4" w:rsidRDefault="00EB5FD4" w:rsidP="00EB5FD4">
      <w:pPr>
        <w:numPr>
          <w:ilvl w:val="0"/>
          <w:numId w:val="11"/>
        </w:numPr>
        <w:tabs>
          <w:tab w:val="clear" w:pos="720"/>
          <w:tab w:val="num" w:pos="0"/>
        </w:tabs>
        <w:ind w:left="284" w:hanging="284"/>
      </w:pPr>
      <w:r w:rsidRPr="00EB5FD4">
        <w:rPr>
          <w:b/>
        </w:rPr>
        <w:t xml:space="preserve">zákon č. 280/2017 </w:t>
      </w:r>
      <w:r w:rsidRPr="00EB5FD4">
        <w:t>Z. z. o poskytovaní podpory a dotácie v pôdohospodárstve a rozvoji vidieka a o zmene zákona č. 292/2014 Z. z. o príspevku poskytovanom z európskych štrukturálnych a investičných fondov a o zmene a doplnení niektorých zákonov v znení neskorších predpisov;</w:t>
      </w:r>
    </w:p>
    <w:p w:rsidR="00156691" w:rsidRPr="009430FE" w:rsidRDefault="00156691" w:rsidP="00EB5FD4">
      <w:pPr>
        <w:pStyle w:val="ddddddd"/>
        <w:numPr>
          <w:ilvl w:val="0"/>
          <w:numId w:val="11"/>
        </w:numPr>
        <w:tabs>
          <w:tab w:val="clear" w:pos="720"/>
          <w:tab w:val="num" w:pos="284"/>
        </w:tabs>
        <w:spacing w:after="120" w:line="240" w:lineRule="auto"/>
        <w:ind w:left="284" w:hanging="284"/>
      </w:pPr>
      <w:r w:rsidRPr="009430FE">
        <w:rPr>
          <w:b/>
        </w:rPr>
        <w:t xml:space="preserve">zákon č. </w:t>
      </w:r>
      <w:r w:rsidR="006F01FF">
        <w:rPr>
          <w:b/>
        </w:rPr>
        <w:t>357</w:t>
      </w:r>
      <w:r w:rsidRPr="009430FE">
        <w:rPr>
          <w:b/>
        </w:rPr>
        <w:t>/2</w:t>
      </w:r>
      <w:r w:rsidR="006F01FF">
        <w:rPr>
          <w:b/>
        </w:rPr>
        <w:t>015</w:t>
      </w:r>
      <w:r w:rsidRPr="009430FE">
        <w:t xml:space="preserve"> Z. z. o finančnej kontrole a vnútornom audite a o zmene a doplnení </w:t>
      </w:r>
      <w:r w:rsidRPr="009430FE">
        <w:rPr>
          <w:spacing w:val="-2"/>
        </w:rPr>
        <w:t>niektorých zákonov v znení neskorších predpisov (ďalej len „zákon č. 502/2001 Z. z.“)</w:t>
      </w:r>
      <w:r w:rsidR="007167CD">
        <w:rPr>
          <w:spacing w:val="-2"/>
        </w:rPr>
        <w:t>;</w:t>
      </w:r>
    </w:p>
    <w:p w:rsidR="00222516" w:rsidRPr="009430FE" w:rsidRDefault="00222516" w:rsidP="007167CD">
      <w:pPr>
        <w:numPr>
          <w:ilvl w:val="0"/>
          <w:numId w:val="25"/>
        </w:numPr>
        <w:spacing w:after="120"/>
        <w:ind w:left="284" w:hanging="284"/>
        <w:jc w:val="both"/>
        <w:rPr>
          <w:b/>
        </w:rPr>
      </w:pPr>
      <w:r w:rsidRPr="009430FE">
        <w:rPr>
          <w:b/>
        </w:rPr>
        <w:t xml:space="preserve">nariadenie vlády Slovenskej republiky č. 369/20008 Z. z. </w:t>
      </w:r>
      <w:r w:rsidRPr="009430FE">
        <w:t>z 10. septembra 2008 o podmienkach vykonávania niektorých opatrení spoločnej organizácie trhu s ovocím a zeleninou (ďalej len „nariadenie vlády č. 369/2008 Z. z.“)</w:t>
      </w:r>
      <w:r w:rsidR="007167CD">
        <w:t>;</w:t>
      </w:r>
      <w:r w:rsidRPr="009430FE">
        <w:t xml:space="preserve"> </w:t>
      </w:r>
      <w:r w:rsidRPr="009430FE">
        <w:rPr>
          <w:b/>
        </w:rPr>
        <w:t xml:space="preserve"> </w:t>
      </w:r>
    </w:p>
    <w:p w:rsidR="00156691" w:rsidRPr="00CE4F6C" w:rsidRDefault="00156691" w:rsidP="007167CD">
      <w:pPr>
        <w:numPr>
          <w:ilvl w:val="0"/>
          <w:numId w:val="25"/>
        </w:numPr>
        <w:spacing w:after="120"/>
        <w:ind w:left="284" w:hanging="284"/>
        <w:jc w:val="both"/>
      </w:pPr>
      <w:r w:rsidRPr="0099242E">
        <w:rPr>
          <w:b/>
        </w:rPr>
        <w:t>národná stratégia SR pre operačné programy organizácií výrobcov v sektore ovocia a</w:t>
      </w:r>
      <w:r>
        <w:rPr>
          <w:b/>
        </w:rPr>
        <w:t> </w:t>
      </w:r>
      <w:r w:rsidRPr="0099242E">
        <w:rPr>
          <w:b/>
        </w:rPr>
        <w:t>zeleniny</w:t>
      </w:r>
      <w:r>
        <w:rPr>
          <w:b/>
        </w:rPr>
        <w:t xml:space="preserve"> (VERZIA JANUÁR 2016) </w:t>
      </w:r>
      <w:r w:rsidRPr="0099242E">
        <w:rPr>
          <w:b/>
        </w:rPr>
        <w:t xml:space="preserve"> </w:t>
      </w:r>
      <w:r w:rsidRPr="0099242E">
        <w:t>(</w:t>
      </w:r>
      <w:r>
        <w:t>ďalej len “národná stratégia “)</w:t>
      </w:r>
      <w:r w:rsidR="007167CD">
        <w:t>;</w:t>
      </w:r>
      <w:r w:rsidRPr="00352004">
        <w:rPr>
          <w:rFonts w:ascii="TimesNewRomanPSMT" w:eastAsia="Calibri" w:hAnsi="TimesNewRomanPSMT" w:cs="TimesNewRomanPSMT"/>
          <w:color w:val="FF0000"/>
          <w:lang w:val="en-US" w:eastAsia="en-US"/>
        </w:rPr>
        <w:t xml:space="preserve"> </w:t>
      </w:r>
    </w:p>
    <w:p w:rsidR="006867FA" w:rsidRPr="00CE4F6C" w:rsidRDefault="00222516" w:rsidP="007167CD">
      <w:pPr>
        <w:numPr>
          <w:ilvl w:val="0"/>
          <w:numId w:val="25"/>
        </w:numPr>
        <w:spacing w:after="120"/>
        <w:ind w:left="284" w:hanging="284"/>
        <w:jc w:val="both"/>
      </w:pPr>
      <w:r w:rsidRPr="009430FE">
        <w:rPr>
          <w:b/>
        </w:rPr>
        <w:t xml:space="preserve">národný rámec SR </w:t>
      </w:r>
      <w:r w:rsidRPr="009430FE">
        <w:t>pre sformovanie všeobecných podmienok pre environmentálne opatrenia riešené v operačných programoch v organizácií výrobcov (je súčasťou národnej stratégie).</w:t>
      </w:r>
      <w:r w:rsidR="006867FA" w:rsidRPr="006867FA">
        <w:rPr>
          <w:rFonts w:ascii="TimesNewRomanPSMT" w:eastAsia="Calibri" w:hAnsi="TimesNewRomanPSMT" w:cs="TimesNewRomanPSMT"/>
          <w:color w:val="C10000"/>
          <w:highlight w:val="yellow"/>
          <w:lang w:val="en-US" w:eastAsia="en-US"/>
        </w:rPr>
        <w:t xml:space="preserve"> </w:t>
      </w:r>
    </w:p>
    <w:p w:rsidR="00787023" w:rsidRPr="009430FE" w:rsidRDefault="00787023" w:rsidP="00787023">
      <w:pPr>
        <w:spacing w:after="120"/>
        <w:jc w:val="both"/>
      </w:pPr>
    </w:p>
    <w:p w:rsidR="009960D9" w:rsidRPr="009430FE" w:rsidRDefault="0047188E" w:rsidP="009960D9">
      <w:pPr>
        <w:pStyle w:val="Nadpis1"/>
      </w:pPr>
      <w:bookmarkStart w:id="2" w:name="_Toc518034950"/>
      <w:r w:rsidRPr="009430FE">
        <w:t>2.</w:t>
      </w:r>
      <w:r w:rsidRPr="009430FE">
        <w:tab/>
      </w:r>
      <w:r w:rsidR="009960D9" w:rsidRPr="00332C9D">
        <w:rPr>
          <w:szCs w:val="24"/>
          <w14:shadow w14:blurRad="50800" w14:dist="38100" w14:dir="2700000" w14:sx="100000" w14:sy="100000" w14:kx="0" w14:ky="0" w14:algn="tl">
            <w14:srgbClr w14:val="000000">
              <w14:alpha w14:val="60000"/>
            </w14:srgbClr>
          </w14:shadow>
        </w:rPr>
        <w:t>Definície a použité pojmy</w:t>
      </w:r>
      <w:bookmarkEnd w:id="2"/>
    </w:p>
    <w:p w:rsidR="009960D9" w:rsidRPr="009430FE" w:rsidRDefault="009960D9" w:rsidP="009960D9"/>
    <w:p w:rsidR="009960D9" w:rsidRDefault="009960D9" w:rsidP="00722CCF">
      <w:pPr>
        <w:spacing w:after="120"/>
        <w:jc w:val="both"/>
      </w:pPr>
      <w:r w:rsidRPr="009430FE">
        <w:rPr>
          <w:b/>
          <w:bCs/>
        </w:rPr>
        <w:t xml:space="preserve">Operačný program </w:t>
      </w:r>
      <w:r w:rsidRPr="009430FE">
        <w:rPr>
          <w:bCs/>
        </w:rPr>
        <w:t>(ďalej len „OP“)</w:t>
      </w:r>
      <w:r w:rsidR="006F01FF">
        <w:rPr>
          <w:bCs/>
        </w:rPr>
        <w:t xml:space="preserve"> </w:t>
      </w:r>
      <w:r w:rsidRPr="009430FE">
        <w:t xml:space="preserve">je podnikateľský zámer </w:t>
      </w:r>
      <w:r w:rsidR="0000360F" w:rsidRPr="009430FE">
        <w:t>organizácií výrobcov a združení organizácií výrobcov</w:t>
      </w:r>
      <w:r w:rsidR="00425103" w:rsidRPr="009430FE">
        <w:t xml:space="preserve"> </w:t>
      </w:r>
      <w:r w:rsidR="00222516" w:rsidRPr="009430FE">
        <w:t>(ďalej len „OV</w:t>
      </w:r>
      <w:r w:rsidR="004A25ED">
        <w:t xml:space="preserve"> a </w:t>
      </w:r>
      <w:r w:rsidR="0000360F" w:rsidRPr="009430FE">
        <w:t>ZOV“)</w:t>
      </w:r>
      <w:r w:rsidRPr="009430FE">
        <w:t>, ktorý stanovuje opatrenia a</w:t>
      </w:r>
      <w:r w:rsidR="000B3018" w:rsidRPr="009430FE">
        <w:t> </w:t>
      </w:r>
      <w:r w:rsidRPr="009430FE">
        <w:t xml:space="preserve">konkrétne </w:t>
      </w:r>
      <w:r w:rsidR="006531F6">
        <w:t xml:space="preserve"> záväzky</w:t>
      </w:r>
      <w:r w:rsidRPr="009430FE">
        <w:t>,</w:t>
      </w:r>
      <w:r w:rsidR="006531F6">
        <w:t xml:space="preserve"> vrátane nákupu poľnohospodárskej techniky a zariadení, </w:t>
      </w:r>
      <w:r w:rsidRPr="009430FE">
        <w:t xml:space="preserve"> ktoré počas troch až piatich rokov vykonáva </w:t>
      </w:r>
      <w:r w:rsidR="00BA76D1" w:rsidRPr="009430FE">
        <w:t xml:space="preserve">OV/ZOV </w:t>
      </w:r>
      <w:r w:rsidRPr="009430FE">
        <w:t xml:space="preserve">pre svojich členov v záujme dosiahnutia rozvoja </w:t>
      </w:r>
      <w:r w:rsidR="00BA76D1" w:rsidRPr="009430FE">
        <w:t xml:space="preserve">OV/ZOV </w:t>
      </w:r>
      <w:r w:rsidRPr="009430FE">
        <w:t xml:space="preserve">a plnenia cieľov ustanovených v nariadeniach </w:t>
      </w:r>
      <w:r w:rsidR="001E589A" w:rsidRPr="009430FE">
        <w:t>EÚ</w:t>
      </w:r>
      <w:r w:rsidRPr="009430FE">
        <w:t>.</w:t>
      </w:r>
      <w:r w:rsidR="006531F6">
        <w:t xml:space="preserve"> Podporou na OP sú čiastočne kryté výdavky na opatrenie operačného programu, </w:t>
      </w:r>
      <w:r w:rsidR="0090082D">
        <w:t>vo výške</w:t>
      </w:r>
      <w:r w:rsidR="006531F6">
        <w:t xml:space="preserve"> 50 % alebo 60 %</w:t>
      </w:r>
      <w:r w:rsidR="0090082D">
        <w:t>, ak je splnená podmienka ustanovená v článku 34 ods. 3 a</w:t>
      </w:r>
      <w:r w:rsidR="006531F6">
        <w:t xml:space="preserve"> na skutočne vynaložené výdavky v OP v súlade s čl. 33 nariadenie </w:t>
      </w:r>
      <w:r w:rsidR="00C0750F" w:rsidRPr="009430FE">
        <w:t>EP a Rady (EÚ)</w:t>
      </w:r>
      <w:r w:rsidR="0090082D">
        <w:t xml:space="preserve"> </w:t>
      </w:r>
      <w:r w:rsidR="006531F6">
        <w:t xml:space="preserve">č. 1308/2013.  </w:t>
      </w:r>
      <w:r w:rsidRPr="009430FE">
        <w:t xml:space="preserve"> Ciele OP a podmienky, ktoré musí splniť</w:t>
      </w:r>
      <w:r w:rsidR="00C0750F">
        <w:t xml:space="preserve"> žiadateľ</w:t>
      </w:r>
      <w:r w:rsidRPr="009430FE">
        <w:t xml:space="preserve"> sú ustanovené v čl. </w:t>
      </w:r>
      <w:r w:rsidR="00BA76D1" w:rsidRPr="009430FE">
        <w:t>33</w:t>
      </w:r>
      <w:r w:rsidRPr="009430FE">
        <w:t xml:space="preserve"> </w:t>
      </w:r>
      <w:r w:rsidR="00BF6DDC" w:rsidRPr="009430FE">
        <w:t>nariadenia</w:t>
      </w:r>
      <w:r w:rsidRPr="009430FE">
        <w:t xml:space="preserve"> </w:t>
      </w:r>
      <w:r w:rsidR="00BA76D1" w:rsidRPr="009430FE">
        <w:t xml:space="preserve">EP a </w:t>
      </w:r>
      <w:r w:rsidR="00425103" w:rsidRPr="009430FE">
        <w:t xml:space="preserve">Rady </w:t>
      </w:r>
      <w:r w:rsidRPr="009430FE">
        <w:t>(ES) č. </w:t>
      </w:r>
      <w:r w:rsidR="00BA76D1" w:rsidRPr="009430FE">
        <w:t>1308/2013</w:t>
      </w:r>
      <w:r w:rsidRPr="009430FE">
        <w:t xml:space="preserve">. Neoprávnené </w:t>
      </w:r>
      <w:r w:rsidR="004A25ED">
        <w:t xml:space="preserve">výdavky </w:t>
      </w:r>
      <w:r w:rsidRPr="009430FE">
        <w:t xml:space="preserve">sú stanovené v prílohe </w:t>
      </w:r>
      <w:r w:rsidR="00590546" w:rsidRPr="009430FE">
        <w:t>IX</w:t>
      </w:r>
      <w:r w:rsidR="00FF4A7D">
        <w:t>.</w:t>
      </w:r>
      <w:r w:rsidR="00590546" w:rsidRPr="009430FE">
        <w:t xml:space="preserve"> nariadenia </w:t>
      </w:r>
      <w:r w:rsidR="00425103" w:rsidRPr="009430FE">
        <w:t xml:space="preserve">Komisie </w:t>
      </w:r>
      <w:r w:rsidR="00590546" w:rsidRPr="009430FE">
        <w:t>(EÚ) č. 543/2011</w:t>
      </w:r>
      <w:r w:rsidRPr="009430FE">
        <w:t xml:space="preserve">. </w:t>
      </w:r>
    </w:p>
    <w:p w:rsidR="006B0577" w:rsidRPr="009430FE" w:rsidRDefault="006B0577" w:rsidP="006B0577">
      <w:pPr>
        <w:spacing w:after="120"/>
        <w:jc w:val="both"/>
      </w:pPr>
      <w:r w:rsidRPr="00CE4F6C">
        <w:rPr>
          <w:b/>
        </w:rPr>
        <w:t>Národná stratégia</w:t>
      </w:r>
      <w:r w:rsidR="006F01FF">
        <w:rPr>
          <w:b/>
        </w:rPr>
        <w:t>:</w:t>
      </w:r>
      <w:r>
        <w:t xml:space="preserve"> je koncepčno-metodický materiál, ktorého obsahom sú stanovené opatrenia pre operačné programy organizácii výrobcov, resp. združenia organizácií výrobcov. Opatrenia musia byť v súlade s cieľmi, ktoré organizácia výrobcov plní. Okrem opatrení všeobecných cieľov, medzi ktoré patrí aj prevencia kríz a krízové riadenie, plní organizácia aj opatrenia pre zabezpečovanie environmentálnych cieľov (národný rámec). Národný rámec je predmetom schvaľovania EK, stratégia podlieha schvaľovaniu na úrovni </w:t>
      </w:r>
      <w:r w:rsidR="00C0750F">
        <w:t>členských štátov</w:t>
      </w:r>
      <w:r>
        <w:t xml:space="preserve">. Stratégia a rámec sa môžu počas roka meniť a dopĺňať podľa požiadaviek praxe a v súlade </w:t>
      </w:r>
      <w:r w:rsidR="001E773D">
        <w:t xml:space="preserve">                   </w:t>
      </w:r>
      <w:r>
        <w:t>s legislatívou EÚ.</w:t>
      </w:r>
    </w:p>
    <w:p w:rsidR="009960D9" w:rsidRPr="009430FE" w:rsidRDefault="009960D9" w:rsidP="00722CCF">
      <w:pPr>
        <w:spacing w:after="120"/>
        <w:jc w:val="both"/>
      </w:pPr>
      <w:r w:rsidRPr="009430FE">
        <w:rPr>
          <w:b/>
          <w:bCs/>
        </w:rPr>
        <w:t>Opatrenia OP:</w:t>
      </w:r>
      <w:r w:rsidR="006F01FF">
        <w:rPr>
          <w:b/>
          <w:bCs/>
        </w:rPr>
        <w:t> </w:t>
      </w:r>
      <w:r w:rsidRPr="009430FE">
        <w:t>je skupina krokov a vykonaných činností</w:t>
      </w:r>
      <w:r w:rsidR="00EF4B41" w:rsidRPr="009430FE">
        <w:t xml:space="preserve"> a záväzkov</w:t>
      </w:r>
      <w:r w:rsidRPr="009430FE">
        <w:t>, ktoré vedú k dosiahnutiu jedného alebo viacerých cieľov</w:t>
      </w:r>
      <w:r w:rsidR="00B95B55" w:rsidRPr="009430FE">
        <w:t>.</w:t>
      </w:r>
    </w:p>
    <w:p w:rsidR="00222516" w:rsidRPr="009430FE" w:rsidRDefault="00222516" w:rsidP="00222516">
      <w:pPr>
        <w:spacing w:after="120"/>
        <w:jc w:val="both"/>
      </w:pPr>
      <w:r w:rsidRPr="009430FE">
        <w:rPr>
          <w:b/>
          <w:bCs/>
        </w:rPr>
        <w:lastRenderedPageBreak/>
        <w:t>Operačný fond</w:t>
      </w:r>
      <w:r w:rsidR="006F01FF">
        <w:rPr>
          <w:b/>
          <w:bCs/>
        </w:rPr>
        <w:t xml:space="preserve"> </w:t>
      </w:r>
      <w:r w:rsidRPr="009430FE">
        <w:rPr>
          <w:bCs/>
        </w:rPr>
        <w:t>(ďalej len „OF“):</w:t>
      </w:r>
      <w:r w:rsidRPr="009430FE">
        <w:t xml:space="preserve"> je účet zriadený OV/ZOV podľa čl. 32 nariadenia EP a Rady (ES) č. 1308/2013. Je vedený na samostatnom bankovom účte vo finančnej inštitúcii v krajine, kde má OV/ZOV </w:t>
      </w:r>
      <w:r w:rsidR="00174A41">
        <w:t>oficiálne</w:t>
      </w:r>
      <w:r w:rsidRPr="009430FE">
        <w:t xml:space="preserve"> sídlo. Je tvorený z finančných príspevkov členov OV/ZOV z finančnej pomoci Únie, ktorá sa môže poskytnúť organizáciám výrobcov alebo ich združeniam, keď tieto združenia predkladajú, riadia a vykonávajú operačný program (ďalej len „OP“). Je využívaný výhradne na financovanie OP podľa čl. </w:t>
      </w:r>
      <w:r w:rsidRPr="009430FE">
        <w:rPr>
          <w:szCs w:val="22"/>
        </w:rPr>
        <w:t xml:space="preserve">53 nariadenia </w:t>
      </w:r>
      <w:r w:rsidR="008130D4">
        <w:rPr>
          <w:szCs w:val="22"/>
        </w:rPr>
        <w:t xml:space="preserve">                        </w:t>
      </w:r>
      <w:r w:rsidRPr="009430FE">
        <w:rPr>
          <w:szCs w:val="22"/>
        </w:rPr>
        <w:t>Komisie (EÚ) č. 543/2011</w:t>
      </w:r>
      <w:r w:rsidRPr="009430FE">
        <w:t>.</w:t>
      </w:r>
    </w:p>
    <w:p w:rsidR="009960D9" w:rsidRPr="009430FE" w:rsidRDefault="009960D9" w:rsidP="00722CCF">
      <w:pPr>
        <w:spacing w:after="120"/>
        <w:jc w:val="both"/>
      </w:pPr>
      <w:r w:rsidRPr="009430FE">
        <w:rPr>
          <w:b/>
          <w:bCs/>
        </w:rPr>
        <w:t xml:space="preserve">Príspevky </w:t>
      </w:r>
      <w:r w:rsidR="00425103" w:rsidRPr="009430FE">
        <w:rPr>
          <w:b/>
          <w:bCs/>
        </w:rPr>
        <w:t xml:space="preserve">členov </w:t>
      </w:r>
      <w:r w:rsidRPr="009430FE">
        <w:rPr>
          <w:b/>
          <w:bCs/>
        </w:rPr>
        <w:t xml:space="preserve">(odvody) do OF: </w:t>
      </w:r>
      <w:r w:rsidRPr="009430FE">
        <w:t>sú finančné</w:t>
      </w:r>
      <w:r w:rsidRPr="009430FE">
        <w:rPr>
          <w:b/>
          <w:bCs/>
        </w:rPr>
        <w:t xml:space="preserve"> </w:t>
      </w:r>
      <w:r w:rsidRPr="009430FE">
        <w:t xml:space="preserve">príspevky členov </w:t>
      </w:r>
      <w:r w:rsidR="00BA76D1" w:rsidRPr="009430FE">
        <w:t xml:space="preserve">OV/ZOV </w:t>
      </w:r>
      <w:r w:rsidRPr="009430FE">
        <w:t>na účet OF. Pre výrobcov rôznych druhov ovocia a zeleniny môže byť stanovená rôzna výška, ktorá  závisí od hodnoty</w:t>
      </w:r>
      <w:r w:rsidRPr="009430FE">
        <w:rPr>
          <w:sz w:val="22"/>
        </w:rPr>
        <w:t xml:space="preserve"> </w:t>
      </w:r>
      <w:r w:rsidRPr="009430FE">
        <w:t>alebo objemu predanej produkcie alebo od participácie na OP. Výška odvodu musí byť stanovená OV tak, aby bolo zaistené, že opatrenia OP budú plnené. Každý člen je povinný odvádzať príspevky do OF a mať možnosť využívať výhody z OF.</w:t>
      </w:r>
    </w:p>
    <w:p w:rsidR="000E742F" w:rsidRPr="000272D8" w:rsidRDefault="009960D9" w:rsidP="000E742F">
      <w:pPr>
        <w:spacing w:after="120"/>
        <w:jc w:val="both"/>
      </w:pPr>
      <w:r w:rsidRPr="009430FE">
        <w:rPr>
          <w:b/>
          <w:bCs/>
        </w:rPr>
        <w:t>Finančná podpora:</w:t>
      </w:r>
      <w:r w:rsidRPr="009430FE">
        <w:t xml:space="preserve"> je finančný príspevok </w:t>
      </w:r>
      <w:r w:rsidR="001E589A" w:rsidRPr="009430FE">
        <w:t>EÚ</w:t>
      </w:r>
      <w:r w:rsidRPr="009430FE">
        <w:t xml:space="preserve">, ktorého výška je limitovaná nariadeniami </w:t>
      </w:r>
      <w:r w:rsidR="00425103" w:rsidRPr="009430FE">
        <w:t>EÚ</w:t>
      </w:r>
      <w:r w:rsidRPr="009430FE">
        <w:t xml:space="preserve">, s maximom 4,1 % z hodnoty predanej produkcie (VMP) za príslušné referenčné obdobie. Toto percento sa môže zvýšiť na 4,6 % z VMP, ak sa prevyšujúce percento (0,5 %) použije výhradne na opatrenia súvisiace s predchádzaním kríz a krízovým riadením. </w:t>
      </w:r>
    </w:p>
    <w:p w:rsidR="000E742F" w:rsidRPr="000272D8" w:rsidRDefault="000E742F" w:rsidP="000E742F">
      <w:pPr>
        <w:spacing w:after="120"/>
        <w:jc w:val="both"/>
      </w:pPr>
      <w:r w:rsidRPr="000272D8">
        <w:t xml:space="preserve">V zmysle čl. 34 ods. 1 </w:t>
      </w:r>
      <w:r>
        <w:t xml:space="preserve">a </w:t>
      </w:r>
      <w:r w:rsidRPr="000272D8">
        <w:t>2 nariadenia EP a Rady (E</w:t>
      </w:r>
      <w:r w:rsidR="00C0750F">
        <w:t>Ú</w:t>
      </w:r>
      <w:r w:rsidRPr="000272D8">
        <w:t xml:space="preserve">) č. 1308/2013 sa žiadateľovi vyplatí finančná pomoc za </w:t>
      </w:r>
      <w:r w:rsidR="007400F2">
        <w:t xml:space="preserve">realizované </w:t>
      </w:r>
      <w:r w:rsidRPr="000272D8">
        <w:t>výdavky týkajúce</w:t>
      </w:r>
      <w:r w:rsidR="007400F2">
        <w:t xml:space="preserve"> sa</w:t>
      </w:r>
      <w:r w:rsidRPr="000272D8">
        <w:t xml:space="preserve"> </w:t>
      </w:r>
      <w:r>
        <w:t>príslušného roka</w:t>
      </w:r>
      <w:r w:rsidRPr="000272D8">
        <w:t xml:space="preserve"> podľa toho, ktorá z uvedených hodnôt je nižšia:</w:t>
      </w:r>
    </w:p>
    <w:p w:rsidR="004A25ED" w:rsidRDefault="004A25ED" w:rsidP="00D567E1">
      <w:pPr>
        <w:numPr>
          <w:ilvl w:val="0"/>
          <w:numId w:val="20"/>
        </w:numPr>
        <w:spacing w:after="120"/>
        <w:jc w:val="both"/>
      </w:pPr>
      <w:r>
        <w:t xml:space="preserve"> 4</w:t>
      </w:r>
      <w:r w:rsidRPr="000E742F">
        <w:t>,1 %, resp. 4,6 % z hodnoty predávanej produkcie uvedenej na trh organizáciou   výrobcov v</w:t>
      </w:r>
      <w:r>
        <w:t> referenčnom období OV/ZOV alebo</w:t>
      </w:r>
    </w:p>
    <w:p w:rsidR="000E742F" w:rsidRDefault="001E773D" w:rsidP="00D567E1">
      <w:pPr>
        <w:numPr>
          <w:ilvl w:val="0"/>
          <w:numId w:val="20"/>
        </w:numPr>
        <w:spacing w:after="120"/>
        <w:jc w:val="both"/>
      </w:pPr>
      <w:r>
        <w:t xml:space="preserve"> </w:t>
      </w:r>
      <w:r w:rsidR="000E742F" w:rsidRPr="000E742F">
        <w:t>4,1 %, resp. 4,6 % z hodnoty predávanej produkcie uvedenej na trh organizáciou   výrobcov v</w:t>
      </w:r>
      <w:r w:rsidR="0090082D">
        <w:t> aktuálnom roku riešenia OP alebo</w:t>
      </w:r>
      <w:r w:rsidR="000E742F" w:rsidRPr="000E742F" w:rsidDel="000E742F">
        <w:t xml:space="preserve"> </w:t>
      </w:r>
    </w:p>
    <w:p w:rsidR="000E742F" w:rsidRDefault="000E742F" w:rsidP="00D567E1">
      <w:pPr>
        <w:numPr>
          <w:ilvl w:val="0"/>
          <w:numId w:val="20"/>
        </w:numPr>
        <w:spacing w:after="120"/>
        <w:jc w:val="both"/>
      </w:pPr>
      <w:r>
        <w:t xml:space="preserve"> </w:t>
      </w:r>
      <w:r w:rsidR="009960D9" w:rsidRPr="009430FE">
        <w:t xml:space="preserve">50 % skutočne vynaložených nákladov. </w:t>
      </w:r>
    </w:p>
    <w:p w:rsidR="009960D9" w:rsidRPr="009430FE" w:rsidRDefault="009960D9" w:rsidP="00463A8E">
      <w:pPr>
        <w:spacing w:after="120"/>
        <w:jc w:val="both"/>
      </w:pPr>
      <w:r w:rsidRPr="009430FE">
        <w:t>Ak spĺňa OP alebo časť programu</w:t>
      </w:r>
      <w:r w:rsidR="006F59B8" w:rsidRPr="009430FE">
        <w:t xml:space="preserve"> niektorú z </w:t>
      </w:r>
      <w:r w:rsidRPr="009430FE">
        <w:t>podmien</w:t>
      </w:r>
      <w:r w:rsidR="006F59B8" w:rsidRPr="009430FE">
        <w:t>ok</w:t>
      </w:r>
      <w:r w:rsidRPr="009430FE">
        <w:t xml:space="preserve"> v čl. </w:t>
      </w:r>
      <w:r w:rsidR="00BA76D1" w:rsidRPr="009430FE">
        <w:t>34</w:t>
      </w:r>
      <w:r w:rsidRPr="009430FE">
        <w:t xml:space="preserve"> </w:t>
      </w:r>
      <w:r w:rsidR="006F59B8" w:rsidRPr="009430FE">
        <w:t xml:space="preserve">ods. </w:t>
      </w:r>
      <w:r w:rsidRPr="009430FE">
        <w:t xml:space="preserve">3 </w:t>
      </w:r>
      <w:r w:rsidR="00BF6DDC" w:rsidRPr="009430FE">
        <w:t>nariadenia</w:t>
      </w:r>
      <w:r w:rsidRPr="009430FE">
        <w:t xml:space="preserve"> </w:t>
      </w:r>
      <w:r w:rsidR="00BA76D1" w:rsidRPr="009430FE">
        <w:t xml:space="preserve">EP a </w:t>
      </w:r>
      <w:r w:rsidR="00425103" w:rsidRPr="009430FE">
        <w:t xml:space="preserve">Rady </w:t>
      </w:r>
      <w:r w:rsidRPr="009430FE">
        <w:t>(E</w:t>
      </w:r>
      <w:r w:rsidR="00C0750F">
        <w:t>Ú</w:t>
      </w:r>
      <w:r w:rsidRPr="009430FE">
        <w:t>) č.</w:t>
      </w:r>
      <w:r w:rsidR="00425103" w:rsidRPr="009430FE">
        <w:t> </w:t>
      </w:r>
      <w:r w:rsidR="00BA76D1" w:rsidRPr="009430FE">
        <w:t>1308/2013</w:t>
      </w:r>
      <w:r w:rsidRPr="009430FE">
        <w:t xml:space="preserve"> </w:t>
      </w:r>
      <w:r w:rsidR="00BF6DDC" w:rsidRPr="009430FE">
        <w:t>sa</w:t>
      </w:r>
      <w:r w:rsidRPr="009430FE">
        <w:t xml:space="preserve"> 50 % </w:t>
      </w:r>
      <w:r w:rsidR="00BF6DDC" w:rsidRPr="009430FE">
        <w:t>zvýši</w:t>
      </w:r>
      <w:r w:rsidRPr="009430FE">
        <w:t xml:space="preserve"> na 60 %</w:t>
      </w:r>
      <w:r w:rsidR="006F59B8" w:rsidRPr="009430FE">
        <w:t>, z prostriedkov EÚ na skutočne vynaložené náklady na OP.</w:t>
      </w:r>
    </w:p>
    <w:p w:rsidR="009960D9" w:rsidRDefault="009960D9" w:rsidP="00722CCF">
      <w:pPr>
        <w:spacing w:after="120"/>
        <w:jc w:val="both"/>
      </w:pPr>
      <w:r w:rsidRPr="009430FE">
        <w:rPr>
          <w:b/>
          <w:bCs/>
        </w:rPr>
        <w:t xml:space="preserve">Referenčné obdobie: </w:t>
      </w:r>
      <w:r w:rsidRPr="009430FE">
        <w:t xml:space="preserve">je zvolené </w:t>
      </w:r>
      <w:r w:rsidR="00BA76D1" w:rsidRPr="009430FE">
        <w:t xml:space="preserve">OV/ZOV </w:t>
      </w:r>
      <w:r w:rsidRPr="009430FE">
        <w:t xml:space="preserve">podľa  čl. </w:t>
      </w:r>
      <w:r w:rsidR="001A4C9D" w:rsidRPr="009430FE">
        <w:t>51</w:t>
      </w:r>
      <w:r w:rsidR="00BE588F">
        <w:t xml:space="preserve"> </w:t>
      </w:r>
      <w:r w:rsidR="001A4C9D" w:rsidRPr="009430FE">
        <w:t xml:space="preserve">nariadenia </w:t>
      </w:r>
      <w:r w:rsidR="00425103" w:rsidRPr="009430FE">
        <w:t xml:space="preserve">Komisie </w:t>
      </w:r>
      <w:r w:rsidR="001A4C9D" w:rsidRPr="009430FE">
        <w:t xml:space="preserve">(EÚ) </w:t>
      </w:r>
      <w:r w:rsidR="008130D4">
        <w:t xml:space="preserve">                           </w:t>
      </w:r>
      <w:r w:rsidR="001A4C9D" w:rsidRPr="009430FE">
        <w:t>č. 543/2011</w:t>
      </w:r>
      <w:r w:rsidRPr="009430FE">
        <w:t xml:space="preserve">. Ide o 12-mesačné obdobie, na základe ktorého sa vypočíta ročný strop pomoci </w:t>
      </w:r>
      <w:r w:rsidR="008130D4">
        <w:t xml:space="preserve">                     </w:t>
      </w:r>
      <w:r w:rsidRPr="009430FE">
        <w:t>z hodnoty pred</w:t>
      </w:r>
      <w:r w:rsidR="00D810CF" w:rsidRPr="009430FE">
        <w:t>áva</w:t>
      </w:r>
      <w:r w:rsidR="00BA76D1" w:rsidRPr="009430FE">
        <w:t>nej produkcie OV/</w:t>
      </w:r>
      <w:r w:rsidRPr="009430FE">
        <w:t>ZOV. Počas realizácie a plnenia cieľov OP sa</w:t>
      </w:r>
      <w:r w:rsidR="00320950" w:rsidRPr="009430FE">
        <w:t xml:space="preserve"> </w:t>
      </w:r>
      <w:r w:rsidRPr="009430FE">
        <w:t xml:space="preserve">referenčné obdobie nemení, alebo len v riadne odôvodnených prípadoch a so súhlasom </w:t>
      </w:r>
      <w:r w:rsidR="00E8405E" w:rsidRPr="009430FE">
        <w:t xml:space="preserve">Pôdohospodárskej </w:t>
      </w:r>
      <w:r w:rsidRPr="009430FE">
        <w:t>platobnej agentúry</w:t>
      </w:r>
      <w:r w:rsidR="00E8405E" w:rsidRPr="009430FE">
        <w:t xml:space="preserve"> (ďalej len „platobná agentúra“)</w:t>
      </w:r>
      <w:r w:rsidRPr="009430FE">
        <w:t>.</w:t>
      </w:r>
      <w:r w:rsidR="00696189" w:rsidRPr="009430FE">
        <w:t xml:space="preserve"> Strop pomoci sa </w:t>
      </w:r>
      <w:r w:rsidR="00D90F09" w:rsidRPr="009430FE">
        <w:t xml:space="preserve">v aktuálnom roku </w:t>
      </w:r>
      <w:r w:rsidR="00696189" w:rsidRPr="009430FE">
        <w:t>neprekročí</w:t>
      </w:r>
      <w:r w:rsidR="00D90F09" w:rsidRPr="009430FE">
        <w:t>.</w:t>
      </w:r>
    </w:p>
    <w:p w:rsidR="00834256" w:rsidRPr="009430FE" w:rsidRDefault="00834256" w:rsidP="00834256">
      <w:pPr>
        <w:spacing w:after="120"/>
        <w:jc w:val="both"/>
      </w:pPr>
      <w:r w:rsidRPr="009430FE">
        <w:rPr>
          <w:b/>
          <w:bCs/>
        </w:rPr>
        <w:t>Objem predanej produkcie</w:t>
      </w:r>
      <w:r w:rsidR="006F01FF">
        <w:rPr>
          <w:b/>
          <w:bCs/>
        </w:rPr>
        <w:t>:</w:t>
      </w:r>
      <w:r w:rsidRPr="009430FE">
        <w:rPr>
          <w:b/>
          <w:bCs/>
        </w:rPr>
        <w:t xml:space="preserve"> </w:t>
      </w:r>
      <w:r w:rsidRPr="009430FE">
        <w:rPr>
          <w:bCs/>
        </w:rPr>
        <w:t>je predané  množstvo produkcie</w:t>
      </w:r>
      <w:r w:rsidRPr="009430FE">
        <w:t xml:space="preserve"> </w:t>
      </w:r>
      <w:r w:rsidR="00786D9B" w:rsidRPr="009430FE">
        <w:t xml:space="preserve">prostredníctvom </w:t>
      </w:r>
      <w:r w:rsidR="00BA76D1" w:rsidRPr="009430FE">
        <w:t xml:space="preserve">OV/ZOV </w:t>
      </w:r>
      <w:r w:rsidRPr="009430FE">
        <w:t>vyjadrené v tonách alebo v</w:t>
      </w:r>
      <w:r w:rsidR="00722C6D" w:rsidRPr="009430FE">
        <w:t xml:space="preserve"> </w:t>
      </w:r>
      <w:r w:rsidRPr="009430FE">
        <w:t>kilogramoch</w:t>
      </w:r>
      <w:r w:rsidR="00786D9B" w:rsidRPr="009430FE">
        <w:t xml:space="preserve">. Ide o </w:t>
      </w:r>
      <w:r w:rsidRPr="009430FE">
        <w:t>konkrétn</w:t>
      </w:r>
      <w:r w:rsidR="00786D9B" w:rsidRPr="009430FE">
        <w:t>e</w:t>
      </w:r>
      <w:r w:rsidRPr="009430FE">
        <w:t xml:space="preserve"> druh</w:t>
      </w:r>
      <w:r w:rsidR="00786D9B" w:rsidRPr="009430FE">
        <w:t>y</w:t>
      </w:r>
      <w:r w:rsidRPr="009430FE">
        <w:t xml:space="preserve"> ovocia a zeleniny </w:t>
      </w:r>
      <w:r w:rsidR="00786D9B" w:rsidRPr="009430FE">
        <w:t xml:space="preserve">na ktoré má </w:t>
      </w:r>
      <w:r w:rsidR="00BA76D1" w:rsidRPr="009430FE">
        <w:t xml:space="preserve">OV/ZOV </w:t>
      </w:r>
      <w:r w:rsidR="00786D9B" w:rsidRPr="009430FE">
        <w:t xml:space="preserve">uznanie. </w:t>
      </w:r>
      <w:r w:rsidRPr="009430FE">
        <w:t>Táto hmotnosť sa využije pr</w:t>
      </w:r>
      <w:r w:rsidR="00786D9B" w:rsidRPr="009430FE">
        <w:t xml:space="preserve">i výpočte 5 % </w:t>
      </w:r>
      <w:r w:rsidR="006E6C19" w:rsidRPr="009430FE">
        <w:t xml:space="preserve">v rámci stiahnutých druhov  ovocia a zeleniny, ktoré sú financované EÚ </w:t>
      </w:r>
      <w:r w:rsidR="00786D9B" w:rsidRPr="009430FE">
        <w:t>z celkového predaného množstva</w:t>
      </w:r>
      <w:r w:rsidRPr="009430FE">
        <w:t>.</w:t>
      </w:r>
    </w:p>
    <w:p w:rsidR="00222516" w:rsidRPr="009430FE" w:rsidRDefault="00222516" w:rsidP="00222516">
      <w:pPr>
        <w:keepNext/>
        <w:spacing w:after="120"/>
        <w:jc w:val="both"/>
        <w:outlineLvl w:val="7"/>
        <w:rPr>
          <w:sz w:val="22"/>
          <w:szCs w:val="22"/>
        </w:rPr>
      </w:pPr>
      <w:r w:rsidRPr="009430FE">
        <w:rPr>
          <w:b/>
          <w:bCs/>
          <w:szCs w:val="22"/>
        </w:rPr>
        <w:t xml:space="preserve">Hodnota predávanej produkcie </w:t>
      </w:r>
      <w:r w:rsidRPr="009430FE">
        <w:rPr>
          <w:bCs/>
          <w:szCs w:val="22"/>
        </w:rPr>
        <w:t>(ďalej len z anglického „</w:t>
      </w:r>
      <w:r w:rsidRPr="009430FE">
        <w:rPr>
          <w:bCs/>
          <w:i/>
          <w:szCs w:val="22"/>
        </w:rPr>
        <w:t>Value of Marketed Production</w:t>
      </w:r>
      <w:r w:rsidRPr="009430FE">
        <w:rPr>
          <w:bCs/>
          <w:szCs w:val="22"/>
        </w:rPr>
        <w:t>“ „VMP“): </w:t>
      </w:r>
      <w:r w:rsidRPr="009430FE">
        <w:t>je hodnota výrobkov hlavnej činnosti, ktoré OV/ZOV predala na trhu počas kalendárneho roka. Vypočíta sa na základe výroby samotnej OV/ZOV a jej členov výrobcov a</w:t>
      </w:r>
      <w:r w:rsidR="006F01FF">
        <w:t> </w:t>
      </w:r>
      <w:r w:rsidRPr="009430FE">
        <w:t>zahŕňa</w:t>
      </w:r>
      <w:r w:rsidR="006F01FF">
        <w:t>:</w:t>
      </w:r>
    </w:p>
    <w:p w:rsidR="00222516" w:rsidRPr="009430FE" w:rsidRDefault="00222516" w:rsidP="006B47E4">
      <w:pPr>
        <w:numPr>
          <w:ilvl w:val="0"/>
          <w:numId w:val="26"/>
        </w:numPr>
        <w:tabs>
          <w:tab w:val="clear" w:pos="720"/>
          <w:tab w:val="num" w:pos="284"/>
        </w:tabs>
        <w:spacing w:after="120"/>
        <w:ind w:left="284" w:hanging="284"/>
        <w:jc w:val="both"/>
      </w:pPr>
      <w:r w:rsidRPr="009430FE">
        <w:t>len produkciu toho ovocia a zeleniny, na ktoré bola OV/ZOV uznaná.;</w:t>
      </w:r>
    </w:p>
    <w:p w:rsidR="00222516" w:rsidRPr="009430FE" w:rsidRDefault="00222516" w:rsidP="006B47E4">
      <w:pPr>
        <w:numPr>
          <w:ilvl w:val="0"/>
          <w:numId w:val="26"/>
        </w:numPr>
        <w:tabs>
          <w:tab w:val="clear" w:pos="720"/>
          <w:tab w:val="num" w:pos="284"/>
        </w:tabs>
        <w:spacing w:after="120"/>
        <w:ind w:left="284" w:hanging="284"/>
        <w:jc w:val="both"/>
      </w:pPr>
      <w:r w:rsidRPr="009430FE">
        <w:t>predaj produktov odchádzajúci z OV/ZOV (ako zabalený a upravený výrobok,  ale nespracovaný);</w:t>
      </w:r>
    </w:p>
    <w:p w:rsidR="00222516" w:rsidRPr="009430FE" w:rsidRDefault="00222516" w:rsidP="00D567E1">
      <w:pPr>
        <w:numPr>
          <w:ilvl w:val="0"/>
          <w:numId w:val="12"/>
        </w:numPr>
        <w:tabs>
          <w:tab w:val="clear" w:pos="720"/>
          <w:tab w:val="num" w:pos="284"/>
        </w:tabs>
        <w:spacing w:after="120"/>
        <w:ind w:left="284" w:hanging="284"/>
        <w:jc w:val="both"/>
      </w:pPr>
      <w:r w:rsidRPr="009430FE">
        <w:lastRenderedPageBreak/>
        <w:t>hodnotu výroby, ktorá sa stiahne z trhu odhadnutú na základe priemernej ceny uvedených výrobkov, ktoré OV/ZOV predávala v predchádzajúcom referenčnom období;</w:t>
      </w:r>
    </w:p>
    <w:p w:rsidR="00222516" w:rsidRPr="009430FE" w:rsidRDefault="00222516" w:rsidP="00D567E1">
      <w:pPr>
        <w:numPr>
          <w:ilvl w:val="0"/>
          <w:numId w:val="12"/>
        </w:numPr>
        <w:tabs>
          <w:tab w:val="clear" w:pos="720"/>
          <w:tab w:val="num" w:pos="284"/>
        </w:tabs>
        <w:spacing w:after="120"/>
        <w:ind w:left="284" w:hanging="284"/>
        <w:jc w:val="both"/>
      </w:pPr>
      <w:r w:rsidRPr="009430FE">
        <w:t>interné dopravné náklady, ak majú OV/ZOV centralizované zberné alebo baliace stredisko nad 25 km od svojich členov;</w:t>
      </w:r>
    </w:p>
    <w:p w:rsidR="00222516" w:rsidRPr="009430FE" w:rsidRDefault="00222516" w:rsidP="00D567E1">
      <w:pPr>
        <w:numPr>
          <w:ilvl w:val="0"/>
          <w:numId w:val="12"/>
        </w:numPr>
        <w:tabs>
          <w:tab w:val="clear" w:pos="720"/>
          <w:tab w:val="num" w:pos="284"/>
          <w:tab w:val="num" w:pos="360"/>
        </w:tabs>
        <w:spacing w:after="120"/>
        <w:ind w:left="284" w:hanging="284"/>
        <w:jc w:val="both"/>
      </w:pPr>
      <w:r w:rsidRPr="009430FE">
        <w:t xml:space="preserve">paušálna sadzba na hodnotu predávaných výrobkov zo spracovaného ovocia a zeleniny uvedených </w:t>
      </w:r>
      <w:r w:rsidR="00E317F2" w:rsidRPr="009430FE">
        <w:t xml:space="preserve">časť X </w:t>
      </w:r>
      <w:r w:rsidRPr="009430FE">
        <w:t>príloh</w:t>
      </w:r>
      <w:r w:rsidR="00E317F2">
        <w:t>y</w:t>
      </w:r>
      <w:r w:rsidRPr="009430FE">
        <w:t xml:space="preserve"> I </w:t>
      </w:r>
      <w:r w:rsidRPr="009430FE">
        <w:rPr>
          <w:szCs w:val="22"/>
        </w:rPr>
        <w:t>nariadenia EP a</w:t>
      </w:r>
      <w:r w:rsidR="00C0750F">
        <w:rPr>
          <w:szCs w:val="22"/>
        </w:rPr>
        <w:t> </w:t>
      </w:r>
      <w:r w:rsidRPr="009430FE">
        <w:rPr>
          <w:szCs w:val="22"/>
        </w:rPr>
        <w:t>Rady</w:t>
      </w:r>
      <w:r w:rsidR="00C0750F">
        <w:rPr>
          <w:szCs w:val="22"/>
        </w:rPr>
        <w:t xml:space="preserve"> (EÚ)</w:t>
      </w:r>
      <w:r w:rsidRPr="009430FE">
        <w:rPr>
          <w:szCs w:val="22"/>
        </w:rPr>
        <w:t xml:space="preserve"> č. 1308/2013</w:t>
      </w:r>
      <w:r w:rsidRPr="009430FE">
        <w:t xml:space="preserve"> alebo v prílohe VI </w:t>
      </w:r>
      <w:r w:rsidRPr="009430FE">
        <w:rPr>
          <w:szCs w:val="22"/>
        </w:rPr>
        <w:t xml:space="preserve"> nariadenia Komisie</w:t>
      </w:r>
      <w:r w:rsidRPr="009430FE">
        <w:t xml:space="preserve"> (EÚ) č. 543/2011 vo výške: </w:t>
      </w:r>
    </w:p>
    <w:p w:rsidR="00222516" w:rsidRPr="009430FE" w:rsidRDefault="00222516" w:rsidP="00947C51">
      <w:pPr>
        <w:spacing w:line="276" w:lineRule="auto"/>
        <w:ind w:left="709"/>
      </w:pPr>
      <w:r w:rsidRPr="009430FE">
        <w:t>a) 53 % v prípade ovocných štiav,</w:t>
      </w:r>
    </w:p>
    <w:p w:rsidR="00222516" w:rsidRPr="009430FE" w:rsidRDefault="00222516" w:rsidP="00947C51">
      <w:pPr>
        <w:spacing w:line="276" w:lineRule="auto"/>
        <w:ind w:left="709"/>
      </w:pPr>
      <w:r w:rsidRPr="009430FE">
        <w:t>b) 73 % v prípade koncentrovaných štiav,</w:t>
      </w:r>
    </w:p>
    <w:p w:rsidR="00222516" w:rsidRPr="009430FE" w:rsidRDefault="00222516" w:rsidP="00947C51">
      <w:pPr>
        <w:spacing w:line="276" w:lineRule="auto"/>
        <w:ind w:left="709"/>
      </w:pPr>
      <w:r w:rsidRPr="009430FE">
        <w:t>c) 77 % v prípade rajčinového koncentrátu,</w:t>
      </w:r>
    </w:p>
    <w:p w:rsidR="00222516" w:rsidRPr="009430FE" w:rsidRDefault="00222516" w:rsidP="00947C51">
      <w:pPr>
        <w:spacing w:line="276" w:lineRule="auto"/>
        <w:ind w:left="709"/>
      </w:pPr>
      <w:r w:rsidRPr="009430FE">
        <w:t>d) 62 % v prípade mrazeného ovocia a zeleniny,</w:t>
      </w:r>
    </w:p>
    <w:p w:rsidR="00222516" w:rsidRPr="009430FE" w:rsidRDefault="00222516" w:rsidP="00947C51">
      <w:pPr>
        <w:spacing w:line="276" w:lineRule="auto"/>
        <w:ind w:left="709"/>
      </w:pPr>
      <w:r w:rsidRPr="009430FE">
        <w:t>e) 48 % v prípade konzervovaného ovocia a zeleniny,</w:t>
      </w:r>
    </w:p>
    <w:p w:rsidR="00222516" w:rsidRPr="009430FE" w:rsidRDefault="00222516" w:rsidP="00947C51">
      <w:pPr>
        <w:spacing w:line="276" w:lineRule="auto"/>
        <w:ind w:left="709"/>
      </w:pPr>
      <w:r w:rsidRPr="009430FE">
        <w:t>f) 70 % v prípade konzervovaných húb rodu Agaricus,</w:t>
      </w:r>
    </w:p>
    <w:p w:rsidR="00222516" w:rsidRPr="009430FE" w:rsidRDefault="00222516" w:rsidP="00947C51">
      <w:pPr>
        <w:spacing w:line="276" w:lineRule="auto"/>
        <w:ind w:left="709"/>
      </w:pPr>
      <w:r w:rsidRPr="009430FE">
        <w:t>g) 81 % v prípade ovocia dočasne konzervovaného v slanom náleve,</w:t>
      </w:r>
    </w:p>
    <w:p w:rsidR="00222516" w:rsidRPr="009430FE" w:rsidRDefault="00222516" w:rsidP="00947C51">
      <w:pPr>
        <w:spacing w:line="276" w:lineRule="auto"/>
        <w:ind w:left="709"/>
      </w:pPr>
      <w:r w:rsidRPr="009430FE">
        <w:t>h) 81 % v prípade sušeného ovocia,</w:t>
      </w:r>
    </w:p>
    <w:p w:rsidR="00222516" w:rsidRPr="009430FE" w:rsidRDefault="00222516" w:rsidP="00947C51">
      <w:pPr>
        <w:spacing w:line="276" w:lineRule="auto"/>
        <w:ind w:left="709"/>
      </w:pPr>
      <w:r w:rsidRPr="009430FE">
        <w:t>i) 27 % v prípade ostatného spracovaného ovocia a zeleniny,</w:t>
      </w:r>
    </w:p>
    <w:p w:rsidR="00222516" w:rsidRPr="009430FE" w:rsidRDefault="00222516" w:rsidP="00947C51">
      <w:pPr>
        <w:spacing w:line="276" w:lineRule="auto"/>
        <w:ind w:left="709"/>
      </w:pPr>
      <w:r w:rsidRPr="009430FE">
        <w:t>j) 12 % v prípade spracovaných aromatických bylín,</w:t>
      </w:r>
    </w:p>
    <w:p w:rsidR="00222516" w:rsidRPr="009430FE" w:rsidRDefault="00222516" w:rsidP="00947C51">
      <w:pPr>
        <w:spacing w:line="276" w:lineRule="auto"/>
        <w:ind w:left="709"/>
      </w:pPr>
      <w:r w:rsidRPr="009430FE">
        <w:t>k) 41 % v prípade mletej papriky.</w:t>
      </w:r>
    </w:p>
    <w:p w:rsidR="00222516" w:rsidRPr="009430FE" w:rsidRDefault="00222516" w:rsidP="00222516"/>
    <w:p w:rsidR="00222516" w:rsidRPr="009430FE" w:rsidRDefault="00222516" w:rsidP="00222516">
      <w:pPr>
        <w:rPr>
          <w:b/>
        </w:rPr>
      </w:pPr>
      <w:r w:rsidRPr="009430FE">
        <w:rPr>
          <w:b/>
        </w:rPr>
        <w:t>Do VMP nie je možné zahrnúť:</w:t>
      </w:r>
    </w:p>
    <w:p w:rsidR="00222516" w:rsidRPr="009430FE" w:rsidRDefault="00222516" w:rsidP="00D567E1">
      <w:pPr>
        <w:numPr>
          <w:ilvl w:val="0"/>
          <w:numId w:val="13"/>
        </w:numPr>
        <w:tabs>
          <w:tab w:val="num" w:pos="360"/>
        </w:tabs>
        <w:spacing w:after="120"/>
        <w:ind w:left="360"/>
        <w:jc w:val="both"/>
      </w:pPr>
      <w:r w:rsidRPr="009430FE">
        <w:rPr>
          <w:szCs w:val="22"/>
        </w:rPr>
        <w:t xml:space="preserve">nákup a predaj produktov, na ktoré nebolo udelené </w:t>
      </w:r>
      <w:r w:rsidRPr="009430FE">
        <w:t>OV/ZOV</w:t>
      </w:r>
      <w:r w:rsidRPr="009430FE">
        <w:rPr>
          <w:szCs w:val="22"/>
        </w:rPr>
        <w:t xml:space="preserve"> uznanie;</w:t>
      </w:r>
    </w:p>
    <w:p w:rsidR="00222516" w:rsidRPr="009430FE" w:rsidRDefault="00222516" w:rsidP="00D567E1">
      <w:pPr>
        <w:numPr>
          <w:ilvl w:val="0"/>
          <w:numId w:val="13"/>
        </w:numPr>
        <w:tabs>
          <w:tab w:val="num" w:pos="360"/>
        </w:tabs>
        <w:spacing w:after="120"/>
        <w:ind w:left="360"/>
        <w:jc w:val="both"/>
      </w:pPr>
      <w:r w:rsidRPr="009430FE">
        <w:t>nákup a predaj iných poľnohospodárskych produktov, ktoré nespadajú pod spoločnú organizáciu trhu s ovocím a zeleninou (napr. cukrová kukurica, zemiaky a pod.);</w:t>
      </w:r>
    </w:p>
    <w:p w:rsidR="00222516" w:rsidRPr="009430FE" w:rsidRDefault="00222516" w:rsidP="00D567E1">
      <w:pPr>
        <w:numPr>
          <w:ilvl w:val="0"/>
          <w:numId w:val="13"/>
        </w:numPr>
        <w:tabs>
          <w:tab w:val="num" w:pos="360"/>
        </w:tabs>
        <w:spacing w:after="120"/>
        <w:ind w:left="360"/>
        <w:jc w:val="both"/>
      </w:pPr>
      <w:r w:rsidRPr="009430FE">
        <w:rPr>
          <w:szCs w:val="22"/>
        </w:rPr>
        <w:t>nákup a predaj produktov členov, ktorí z </w:t>
      </w:r>
      <w:r w:rsidRPr="009430FE">
        <w:t xml:space="preserve">OV/ZOV </w:t>
      </w:r>
      <w:r w:rsidRPr="009430FE">
        <w:rPr>
          <w:szCs w:val="22"/>
        </w:rPr>
        <w:t>vystúpia</w:t>
      </w:r>
      <w:r w:rsidRPr="009430FE">
        <w:t xml:space="preserve">; </w:t>
      </w:r>
    </w:p>
    <w:p w:rsidR="00222516" w:rsidRPr="009430FE" w:rsidRDefault="00222516" w:rsidP="00D567E1">
      <w:pPr>
        <w:numPr>
          <w:ilvl w:val="0"/>
          <w:numId w:val="13"/>
        </w:numPr>
        <w:tabs>
          <w:tab w:val="num" w:pos="360"/>
        </w:tabs>
        <w:spacing w:after="120"/>
        <w:ind w:left="360"/>
        <w:jc w:val="both"/>
      </w:pPr>
      <w:r w:rsidRPr="009430FE">
        <w:rPr>
          <w:szCs w:val="22"/>
        </w:rPr>
        <w:t>hodnot</w:t>
      </w:r>
      <w:r w:rsidR="006F01FF">
        <w:rPr>
          <w:szCs w:val="22"/>
        </w:rPr>
        <w:t>u</w:t>
      </w:r>
      <w:r w:rsidRPr="009430FE">
        <w:rPr>
          <w:szCs w:val="22"/>
        </w:rPr>
        <w:t xml:space="preserve"> predávanej produkcie vedľajších produktov;</w:t>
      </w:r>
    </w:p>
    <w:p w:rsidR="00222516" w:rsidRPr="009430FE" w:rsidRDefault="00222516" w:rsidP="00D567E1">
      <w:pPr>
        <w:numPr>
          <w:ilvl w:val="0"/>
          <w:numId w:val="13"/>
        </w:numPr>
        <w:tabs>
          <w:tab w:val="num" w:pos="360"/>
        </w:tabs>
        <w:spacing w:after="120"/>
        <w:ind w:left="360"/>
        <w:jc w:val="both"/>
      </w:pPr>
      <w:r w:rsidRPr="009430FE">
        <w:t>interné dopravné náklady, ak majú OV/ZOV centralizované zberné alebo baliace stredisko do 25 km od svojich členov</w:t>
      </w:r>
      <w:r w:rsidRPr="009430FE">
        <w:rPr>
          <w:szCs w:val="22"/>
        </w:rPr>
        <w:t>;</w:t>
      </w:r>
    </w:p>
    <w:p w:rsidR="00222516" w:rsidRPr="009430FE" w:rsidRDefault="00222516" w:rsidP="00D567E1">
      <w:pPr>
        <w:numPr>
          <w:ilvl w:val="0"/>
          <w:numId w:val="13"/>
        </w:numPr>
        <w:tabs>
          <w:tab w:val="num" w:pos="360"/>
        </w:tabs>
        <w:spacing w:after="120"/>
        <w:ind w:left="360"/>
        <w:jc w:val="both"/>
      </w:pPr>
      <w:r w:rsidRPr="009430FE">
        <w:rPr>
          <w:szCs w:val="22"/>
        </w:rPr>
        <w:t xml:space="preserve">služby, ktoré </w:t>
      </w:r>
      <w:r w:rsidRPr="009430FE">
        <w:t>OV/ZOV</w:t>
      </w:r>
      <w:r w:rsidRPr="009430FE">
        <w:rPr>
          <w:szCs w:val="22"/>
        </w:rPr>
        <w:t xml:space="preserve"> zabezpečuje pre členov alebo nečlenov;</w:t>
      </w:r>
    </w:p>
    <w:p w:rsidR="00222516" w:rsidRPr="009430FE" w:rsidRDefault="00222516" w:rsidP="00D567E1">
      <w:pPr>
        <w:numPr>
          <w:ilvl w:val="0"/>
          <w:numId w:val="13"/>
        </w:numPr>
        <w:tabs>
          <w:tab w:val="num" w:pos="360"/>
        </w:tabs>
        <w:spacing w:after="120"/>
        <w:ind w:left="360"/>
        <w:jc w:val="both"/>
      </w:pPr>
      <w:r w:rsidRPr="009430FE">
        <w:rPr>
          <w:szCs w:val="22"/>
        </w:rPr>
        <w:t>hodnot</w:t>
      </w:r>
      <w:r w:rsidR="006F01FF">
        <w:rPr>
          <w:szCs w:val="22"/>
        </w:rPr>
        <w:t>u</w:t>
      </w:r>
      <w:r w:rsidRPr="009430FE">
        <w:rPr>
          <w:szCs w:val="22"/>
        </w:rPr>
        <w:t xml:space="preserve"> podpory, ktorá bola poskytnutá jednotlivým pestovateľom (priama platba SAPS, osobitná platba alebo prechodná platba na ovocie a ze</w:t>
      </w:r>
      <w:r w:rsidR="004B5B60">
        <w:rPr>
          <w:szCs w:val="22"/>
        </w:rPr>
        <w:t>leninu alebo platby v rámci PRV</w:t>
      </w:r>
      <w:r w:rsidRPr="009430FE">
        <w:rPr>
          <w:szCs w:val="22"/>
        </w:rPr>
        <w:t>);</w:t>
      </w:r>
    </w:p>
    <w:p w:rsidR="00222516" w:rsidRPr="009430FE" w:rsidRDefault="00222516" w:rsidP="00D567E1">
      <w:pPr>
        <w:numPr>
          <w:ilvl w:val="0"/>
          <w:numId w:val="13"/>
        </w:numPr>
        <w:tabs>
          <w:tab w:val="num" w:pos="360"/>
        </w:tabs>
        <w:spacing w:after="120"/>
        <w:ind w:left="360"/>
        <w:jc w:val="both"/>
      </w:pPr>
      <w:r w:rsidRPr="009430FE">
        <w:rPr>
          <w:szCs w:val="22"/>
        </w:rPr>
        <w:t xml:space="preserve">predaj členov </w:t>
      </w:r>
      <w:r w:rsidRPr="009430FE">
        <w:t>OV/ZOV</w:t>
      </w:r>
      <w:r w:rsidRPr="009430FE">
        <w:rPr>
          <w:szCs w:val="22"/>
        </w:rPr>
        <w:t>, ktorý je realizovaný inou OV/ZOV</w:t>
      </w:r>
      <w:r w:rsidR="0083463A" w:rsidRPr="009430FE">
        <w:rPr>
          <w:szCs w:val="22"/>
        </w:rPr>
        <w:t xml:space="preserve"> </w:t>
      </w:r>
      <w:r w:rsidRPr="009430FE">
        <w:rPr>
          <w:szCs w:val="22"/>
        </w:rPr>
        <w:t xml:space="preserve">so súhlasom vlastnej </w:t>
      </w:r>
      <w:r w:rsidRPr="009430FE">
        <w:t xml:space="preserve">OV/ ZOV </w:t>
      </w:r>
      <w:r w:rsidRPr="009430FE">
        <w:rPr>
          <w:szCs w:val="22"/>
        </w:rPr>
        <w:t xml:space="preserve">(v prípade, že vlastná </w:t>
      </w:r>
      <w:r w:rsidRPr="009430FE">
        <w:t>OV/ZOV</w:t>
      </w:r>
      <w:r w:rsidRPr="009430FE">
        <w:rPr>
          <w:szCs w:val="22"/>
        </w:rPr>
        <w:t xml:space="preserve"> nemá pozberové technológie na úpravu daného produktu)</w:t>
      </w:r>
      <w:r w:rsidRPr="009430FE">
        <w:t>;</w:t>
      </w:r>
    </w:p>
    <w:p w:rsidR="00222516" w:rsidRPr="009430FE" w:rsidRDefault="00222516" w:rsidP="00D567E1">
      <w:pPr>
        <w:numPr>
          <w:ilvl w:val="0"/>
          <w:numId w:val="13"/>
        </w:numPr>
        <w:tabs>
          <w:tab w:val="num" w:pos="360"/>
        </w:tabs>
        <w:spacing w:after="120"/>
        <w:ind w:left="360"/>
        <w:jc w:val="both"/>
      </w:pPr>
      <w:r w:rsidRPr="009430FE">
        <w:t>hodnot</w:t>
      </w:r>
      <w:r w:rsidR="006F01FF">
        <w:t>u</w:t>
      </w:r>
      <w:r w:rsidRPr="009430FE">
        <w:t xml:space="preserve"> priameho predaja členmi OV/ZOV a hodnot</w:t>
      </w:r>
      <w:r w:rsidR="006F01FF">
        <w:t>u</w:t>
      </w:r>
      <w:r w:rsidRPr="009430FE">
        <w:t xml:space="preserve"> produktov prikúpen</w:t>
      </w:r>
      <w:r w:rsidR="006F01FF">
        <w:t>ých</w:t>
      </w:r>
      <w:r w:rsidRPr="009430FE">
        <w:t xml:space="preserve"> </w:t>
      </w:r>
      <w:r w:rsidR="006F01FF">
        <w:t xml:space="preserve">                             </w:t>
      </w:r>
      <w:r w:rsidRPr="009430FE">
        <w:t xml:space="preserve">od nečlenov OV/ZOV; </w:t>
      </w:r>
    </w:p>
    <w:p w:rsidR="00222516" w:rsidRPr="009430FE" w:rsidRDefault="00222516" w:rsidP="00D567E1">
      <w:pPr>
        <w:numPr>
          <w:ilvl w:val="0"/>
          <w:numId w:val="13"/>
        </w:numPr>
        <w:tabs>
          <w:tab w:val="num" w:pos="360"/>
        </w:tabs>
        <w:spacing w:after="120"/>
        <w:ind w:left="360"/>
        <w:jc w:val="both"/>
      </w:pPr>
      <w:r w:rsidRPr="009430FE">
        <w:t>DPH.</w:t>
      </w:r>
    </w:p>
    <w:p w:rsidR="00222516" w:rsidRPr="009430FE" w:rsidRDefault="00222516" w:rsidP="00222516">
      <w:pPr>
        <w:keepNext/>
        <w:spacing w:after="120"/>
        <w:jc w:val="both"/>
        <w:outlineLvl w:val="7"/>
      </w:pPr>
      <w:r w:rsidRPr="009430FE">
        <w:rPr>
          <w:b/>
          <w:bCs/>
        </w:rPr>
        <w:lastRenderedPageBreak/>
        <w:t>Hodnota pred</w:t>
      </w:r>
      <w:r w:rsidR="006F01FF">
        <w:rPr>
          <w:b/>
          <w:bCs/>
        </w:rPr>
        <w:t>ávanej</w:t>
      </w:r>
      <w:r w:rsidRPr="009430FE">
        <w:rPr>
          <w:b/>
          <w:bCs/>
        </w:rPr>
        <w:t xml:space="preserve"> produkcie: </w:t>
      </w:r>
      <w:r w:rsidRPr="009430FE">
        <w:rPr>
          <w:bCs/>
        </w:rPr>
        <w:t>je h</w:t>
      </w:r>
      <w:r w:rsidRPr="009430FE">
        <w:rPr>
          <w:bCs/>
          <w:szCs w:val="22"/>
        </w:rPr>
        <w:t xml:space="preserve">odnota predávanej produkcie pre účely </w:t>
      </w:r>
      <w:r w:rsidRPr="009430FE">
        <w:rPr>
          <w:bCs/>
        </w:rPr>
        <w:t xml:space="preserve">plnenia najmenších požiadaviek na veľkosť </w:t>
      </w:r>
      <w:r w:rsidRPr="009430FE">
        <w:rPr>
          <w:bCs/>
          <w:sz w:val="22"/>
          <w:szCs w:val="22"/>
        </w:rPr>
        <w:t>OV, ZOV</w:t>
      </w:r>
      <w:r w:rsidRPr="009430FE">
        <w:rPr>
          <w:bCs/>
        </w:rPr>
        <w:t xml:space="preserve">. V prípade, že </w:t>
      </w:r>
      <w:r w:rsidR="00174A41">
        <w:rPr>
          <w:bCs/>
        </w:rPr>
        <w:t>ne</w:t>
      </w:r>
      <w:r w:rsidRPr="009430FE">
        <w:rPr>
          <w:bCs/>
        </w:rPr>
        <w:t xml:space="preserve">majú členovia </w:t>
      </w:r>
      <w:r w:rsidRPr="009430FE">
        <w:rPr>
          <w:bCs/>
          <w:sz w:val="22"/>
          <w:szCs w:val="22"/>
        </w:rPr>
        <w:t xml:space="preserve">OV/ ZOV </w:t>
      </w:r>
      <w:r w:rsidRPr="009430FE">
        <w:rPr>
          <w:bCs/>
        </w:rPr>
        <w:t>dostatočné údaje o predanej výrobe za predchádzajúce obdobie, hodnota p</w:t>
      </w:r>
      <w:r w:rsidR="00947C51" w:rsidRPr="009430FE">
        <w:rPr>
          <w:bCs/>
        </w:rPr>
        <w:t>red</w:t>
      </w:r>
      <w:r w:rsidR="006F01FF">
        <w:rPr>
          <w:bCs/>
        </w:rPr>
        <w:t>ávanej</w:t>
      </w:r>
      <w:r w:rsidR="00947C51" w:rsidRPr="009430FE">
        <w:rPr>
          <w:bCs/>
        </w:rPr>
        <w:t xml:space="preserve"> produkcie sa vypočíta </w:t>
      </w:r>
      <w:r w:rsidRPr="009430FE">
        <w:rPr>
          <w:bCs/>
        </w:rPr>
        <w:t>ako priemerná hodnota ich pred</w:t>
      </w:r>
      <w:r w:rsidR="006F01FF">
        <w:rPr>
          <w:bCs/>
        </w:rPr>
        <w:t>ávanej</w:t>
      </w:r>
      <w:r w:rsidRPr="009430FE">
        <w:rPr>
          <w:bCs/>
        </w:rPr>
        <w:t xml:space="preserve"> produkcie za obdobie troch rokov, ktoré predchádzajú roku, v ktorom bola predložená žiadosť o predbežné uznanie.</w:t>
      </w:r>
    </w:p>
    <w:p w:rsidR="00222516" w:rsidRPr="009430FE" w:rsidRDefault="00222516" w:rsidP="00222516">
      <w:pPr>
        <w:tabs>
          <w:tab w:val="left" w:pos="0"/>
        </w:tabs>
        <w:spacing w:after="120"/>
        <w:jc w:val="both"/>
        <w:rPr>
          <w:lang w:eastAsia="cs-CZ"/>
        </w:rPr>
      </w:pPr>
      <w:r w:rsidRPr="009430FE">
        <w:rPr>
          <w:b/>
          <w:bCs/>
          <w:lang w:eastAsia="cs-CZ"/>
        </w:rPr>
        <w:t>Hlavná činnosť:</w:t>
      </w:r>
      <w:r w:rsidRPr="009430FE">
        <w:rPr>
          <w:lang w:eastAsia="cs-CZ"/>
        </w:rPr>
        <w:t xml:space="preserve"> predstavuje výrobu ovocia a zeleniny alebo výrobkov podľa</w:t>
      </w:r>
      <w:r w:rsidR="00BE35BB">
        <w:rPr>
          <w:lang w:eastAsia="cs-CZ"/>
        </w:rPr>
        <w:t xml:space="preserve"> časti</w:t>
      </w:r>
      <w:r w:rsidR="00BE35BB" w:rsidRPr="009430FE">
        <w:rPr>
          <w:lang w:eastAsia="cs-CZ"/>
        </w:rPr>
        <w:t xml:space="preserve"> IX a X </w:t>
      </w:r>
      <w:r w:rsidRPr="009430FE">
        <w:rPr>
          <w:lang w:eastAsia="cs-CZ"/>
        </w:rPr>
        <w:t>prílohy 1 nariadenia EP a</w:t>
      </w:r>
      <w:r w:rsidR="00C0750F">
        <w:rPr>
          <w:lang w:eastAsia="cs-CZ"/>
        </w:rPr>
        <w:t> </w:t>
      </w:r>
      <w:r w:rsidRPr="009430FE">
        <w:rPr>
          <w:lang w:eastAsia="cs-CZ"/>
        </w:rPr>
        <w:t>Rady</w:t>
      </w:r>
      <w:r w:rsidR="00C0750F">
        <w:rPr>
          <w:lang w:eastAsia="cs-CZ"/>
        </w:rPr>
        <w:t xml:space="preserve"> (EÚ)</w:t>
      </w:r>
      <w:r w:rsidRPr="009430FE">
        <w:rPr>
          <w:lang w:eastAsia="cs-CZ"/>
        </w:rPr>
        <w:t xml:space="preserve"> č. 1308/2013, na  ktorú získala OV/ZOV uznanie</w:t>
      </w:r>
      <w:r w:rsidR="00174A41">
        <w:rPr>
          <w:lang w:eastAsia="cs-CZ"/>
        </w:rPr>
        <w:t xml:space="preserve">, </w:t>
      </w:r>
      <w:r w:rsidRPr="009430FE">
        <w:rPr>
          <w:lang w:eastAsia="cs-CZ"/>
        </w:rPr>
        <w:t>a ktorá je uvádzaná na trh OV, ZOV.</w:t>
      </w:r>
      <w:r w:rsidRPr="009430FE">
        <w:t xml:space="preserve"> </w:t>
      </w:r>
    </w:p>
    <w:p w:rsidR="00222516" w:rsidRPr="009430FE" w:rsidRDefault="00222516" w:rsidP="00222516">
      <w:pPr>
        <w:spacing w:after="120"/>
        <w:jc w:val="both"/>
        <w:rPr>
          <w:b/>
          <w:bCs/>
        </w:rPr>
      </w:pPr>
      <w:r w:rsidRPr="009430FE">
        <w:rPr>
          <w:b/>
          <w:bCs/>
        </w:rPr>
        <w:t>Vedľajší produkt:</w:t>
      </w:r>
      <w:r w:rsidRPr="009430FE">
        <w:t xml:space="preserve"> je výsledkom prípravy alebo spracovania druhov ovocia a zeleniny       (napr. použitie šupky alebo jadier z jablka na farmaceutické účely). Produkty majú kladnú ekonomickú hodnotu, ale nepredstavujú hlavnú činnosť. Nezapočítavajú sa do VMP. </w:t>
      </w:r>
    </w:p>
    <w:p w:rsidR="00222516" w:rsidRDefault="00222516" w:rsidP="00222516">
      <w:pPr>
        <w:spacing w:after="120"/>
        <w:jc w:val="both"/>
      </w:pPr>
      <w:r w:rsidRPr="009430FE">
        <w:rPr>
          <w:b/>
          <w:bCs/>
        </w:rPr>
        <w:t>Priamy predaj</w:t>
      </w:r>
      <w:r w:rsidR="004A25ED">
        <w:rPr>
          <w:b/>
          <w:bCs/>
        </w:rPr>
        <w:t xml:space="preserve"> členmi OV/ZOV</w:t>
      </w:r>
      <w:r w:rsidRPr="009430FE">
        <w:rPr>
          <w:b/>
          <w:bCs/>
        </w:rPr>
        <w:t>:</w:t>
      </w:r>
      <w:r w:rsidRPr="009430FE">
        <w:t xml:space="preserve"> je predaj výrobkov priamo spotrebiteľovi pre jeho osobnú spotrebu,  t.j. predaj priamo na farme, </w:t>
      </w:r>
      <w:r w:rsidR="00174A41">
        <w:t>predaj z dvora</w:t>
      </w:r>
      <w:r w:rsidRPr="009430FE">
        <w:t xml:space="preserve"> člena alebo vo vlastnej predajni člena, predaj na miestnom trhu, predaj formou zberu plodín spotrebiteľom (systém „ober si sám“). Člen takýmto spôsobom môže predávať nie viac ako stanovený percentuálny podiel svojej výroby alebo výrobkov priamo</w:t>
      </w:r>
      <w:r w:rsidR="00174A41">
        <w:t>,</w:t>
      </w:r>
      <w:r w:rsidRPr="009430FE">
        <w:t xml:space="preserve"> pričom tento percentuálny podiel stanovia členské štáty na minimálne 10 %;  </w:t>
      </w:r>
      <w:r w:rsidRPr="000B73ED">
        <w:rPr>
          <w:b/>
        </w:rPr>
        <w:t xml:space="preserve">v SR nesmie presahovať viac ako 20 % z hodnoty predanej produkcie OV/ZOV. </w:t>
      </w:r>
      <w:r w:rsidRPr="009430FE">
        <w:t>Takáto forma predaja musí byť súčasťo</w:t>
      </w:r>
      <w:r w:rsidR="00637731">
        <w:t xml:space="preserve">u dohôd medzi OV/ZOV a členmi </w:t>
      </w:r>
      <w:r w:rsidRPr="009430FE">
        <w:t xml:space="preserve">(stanovy, štatút, zmluvy o predaji a pod.). Priamy predaj sa nemôže započítať do VMP </w:t>
      </w:r>
      <w:r w:rsidR="008130D4">
        <w:t xml:space="preserve">                   </w:t>
      </w:r>
      <w:r w:rsidRPr="009430FE">
        <w:t xml:space="preserve">pre účely OF, ale je možné ho započítať do celkovej hodnoty výrobkov predávanej OV/ZOV pre účely uznania a kontrolu plnenia </w:t>
      </w:r>
      <w:r w:rsidR="00174A41">
        <w:t>minimálnych</w:t>
      </w:r>
      <w:r w:rsidRPr="009430FE">
        <w:t xml:space="preserve"> požiadaviek na veľkosť OV/ZOV.</w:t>
      </w:r>
    </w:p>
    <w:p w:rsidR="00637731" w:rsidRDefault="00637731" w:rsidP="00637731">
      <w:pPr>
        <w:spacing w:after="120"/>
        <w:jc w:val="both"/>
      </w:pPr>
      <w:r>
        <w:rPr>
          <w:b/>
          <w:bCs/>
        </w:rPr>
        <w:t xml:space="preserve">Oprávnené výdavky: </w:t>
      </w:r>
      <w:r w:rsidRPr="00637731">
        <w:t xml:space="preserve">sú výdavky na opatrenia v </w:t>
      </w:r>
      <w:r>
        <w:t>OP</w:t>
      </w:r>
      <w:r w:rsidRPr="00637731">
        <w:t xml:space="preserve"> spolufinancované</w:t>
      </w:r>
      <w:r>
        <w:t xml:space="preserve"> </w:t>
      </w:r>
      <w:r w:rsidRPr="00637731">
        <w:t>EÚ a/alebo členským štátom. Sú oprávnené v</w:t>
      </w:r>
      <w:r>
        <w:t> </w:t>
      </w:r>
      <w:r w:rsidRPr="00637731">
        <w:t>prípade</w:t>
      </w:r>
      <w:r>
        <w:t>, ak</w:t>
      </w:r>
      <w:r w:rsidRPr="00637731">
        <w:t xml:space="preserve"> prispievajú k plneniu všeobecných cieľov v zmysle čl. 33 a čl. 152 ods. 1 písm. c) nariadenia EP a Rady (ES) č. 1308/2013 a nie sú vylúčené prílohou IX nariadenia Komisie (EÚ) č. 543/2011. Podporu na investície z OP môže platobná agentúra poskytnúť OV/ZOV, ak nepresahuje na jeden projekt 14 000 EUR alebo 50 % z celkových nákladov na schválený OP.</w:t>
      </w:r>
    </w:p>
    <w:p w:rsidR="006B0577" w:rsidRDefault="006B0577" w:rsidP="00637731">
      <w:pPr>
        <w:spacing w:after="120"/>
        <w:jc w:val="both"/>
      </w:pPr>
      <w:r>
        <w:rPr>
          <w:b/>
        </w:rPr>
        <w:t>Zadávanie činnosti tretím osobám (</w:t>
      </w:r>
      <w:r w:rsidR="009B79D2" w:rsidRPr="002352F4">
        <w:rPr>
          <w:b/>
        </w:rPr>
        <w:t>Outsourcing</w:t>
      </w:r>
      <w:r>
        <w:rPr>
          <w:b/>
        </w:rPr>
        <w:t>)</w:t>
      </w:r>
      <w:r w:rsidR="009B79D2">
        <w:rPr>
          <w:b/>
        </w:rPr>
        <w:t xml:space="preserve">: </w:t>
      </w:r>
      <w:r w:rsidR="009B79D2">
        <w:t>OV/ZOV</w:t>
      </w:r>
      <w:r w:rsidR="009B79D2" w:rsidRPr="002352F4">
        <w:t xml:space="preserve"> </w:t>
      </w:r>
      <w:r w:rsidR="009B79D2" w:rsidRPr="00FD0409">
        <w:t>uzatvára prostredníctvom písomnej zmluvy obchodnú dohodu s</w:t>
      </w:r>
      <w:r w:rsidR="00637731">
        <w:t> </w:t>
      </w:r>
      <w:r w:rsidR="009B79D2" w:rsidRPr="00FD0409">
        <w:t>iným subjektom vrátane jedného alebo viacerých svojich členov alebo dcérskych spoločností na účel vykonania predmetnej činnosti</w:t>
      </w:r>
      <w:r>
        <w:t xml:space="preserve"> v súlade s článkom čl. 155 nariadenia </w:t>
      </w:r>
      <w:r w:rsidR="00C0750F">
        <w:t xml:space="preserve">EP a Rady </w:t>
      </w:r>
      <w:r>
        <w:t>(EÚ) č. 1308/2013</w:t>
      </w:r>
      <w:r w:rsidR="00174A41">
        <w:t>,</w:t>
      </w:r>
      <w:r>
        <w:t xml:space="preserve"> a</w:t>
      </w:r>
      <w:r w:rsidR="00174A41">
        <w:t xml:space="preserve"> ktoré</w:t>
      </w:r>
      <w:r>
        <w:t> sa týkajú cieľov OV v stanovených v článku 152 ods.  písm. c) uvedeného nariadenia:</w:t>
      </w:r>
    </w:p>
    <w:p w:rsidR="009B79D2" w:rsidRDefault="009B79D2" w:rsidP="00637731">
      <w:pPr>
        <w:spacing w:after="120"/>
        <w:jc w:val="both"/>
      </w:pPr>
      <w:r>
        <w:t>OV/ZOV</w:t>
      </w:r>
      <w:r w:rsidRPr="002352F4">
        <w:t xml:space="preserve"> však zostáva zodpovedná za zabezpečenie výkonu uvedenej činnosti a za kontrolu celkového riadenia a dohľad nad obchodnou dohodou o vykonaní činnosti</w:t>
      </w:r>
      <w:r>
        <w:t>. O</w:t>
      </w:r>
      <w:r w:rsidRPr="002352F4">
        <w:t xml:space="preserve">krem iného </w:t>
      </w:r>
      <w:r>
        <w:t xml:space="preserve">môžu tieto činnosti </w:t>
      </w:r>
      <w:r w:rsidRPr="002352F4">
        <w:t xml:space="preserve">zahŕňať </w:t>
      </w:r>
      <w:r w:rsidRPr="00FD0409">
        <w:t>zvoz, balenie, skladovanie a</w:t>
      </w:r>
      <w:r w:rsidR="00637731">
        <w:t> </w:t>
      </w:r>
      <w:r w:rsidRPr="00FD0409">
        <w:t>umiestňovanie výrobku člena organizácie výrobkov na trh</w:t>
      </w:r>
      <w:r w:rsidRPr="002352F4">
        <w:t>.</w:t>
      </w:r>
      <w:r w:rsidRPr="00FD0409">
        <w:t xml:space="preserve"> </w:t>
      </w:r>
    </w:p>
    <w:p w:rsidR="009B79D2" w:rsidRDefault="009B79D2" w:rsidP="009B79D2">
      <w:pPr>
        <w:pStyle w:val="obycajnytext"/>
        <w:spacing w:after="120"/>
        <w:jc w:val="both"/>
        <w:rPr>
          <w:sz w:val="24"/>
          <w:szCs w:val="24"/>
          <w:lang w:eastAsia="sk-SK"/>
        </w:rPr>
      </w:pPr>
      <w:r w:rsidRPr="00FD0409">
        <w:rPr>
          <w:b/>
          <w:sz w:val="24"/>
          <w:szCs w:val="24"/>
          <w:lang w:eastAsia="sk-SK"/>
        </w:rPr>
        <w:t>Zmluva o</w:t>
      </w:r>
      <w:r>
        <w:rPr>
          <w:b/>
          <w:sz w:val="24"/>
          <w:szCs w:val="24"/>
          <w:lang w:eastAsia="sk-SK"/>
        </w:rPr>
        <w:t> </w:t>
      </w:r>
      <w:r w:rsidRPr="00FD0409">
        <w:rPr>
          <w:b/>
          <w:sz w:val="24"/>
          <w:szCs w:val="24"/>
          <w:lang w:eastAsia="sk-SK"/>
        </w:rPr>
        <w:t>outsourcingu</w:t>
      </w:r>
      <w:r>
        <w:rPr>
          <w:sz w:val="24"/>
          <w:szCs w:val="24"/>
          <w:lang w:eastAsia="sk-SK"/>
        </w:rPr>
        <w:t>:</w:t>
      </w:r>
      <w:r w:rsidRPr="00FD0409">
        <w:rPr>
          <w:sz w:val="24"/>
          <w:szCs w:val="24"/>
          <w:lang w:eastAsia="sk-SK"/>
        </w:rPr>
        <w:t xml:space="preserve"> musí </w:t>
      </w:r>
      <w:r w:rsidR="00174A41">
        <w:rPr>
          <w:sz w:val="24"/>
          <w:szCs w:val="24"/>
          <w:lang w:eastAsia="sk-SK"/>
        </w:rPr>
        <w:t xml:space="preserve">obsahovať </w:t>
      </w:r>
      <w:r w:rsidRPr="00FD0409">
        <w:rPr>
          <w:sz w:val="24"/>
          <w:szCs w:val="24"/>
          <w:lang w:eastAsia="sk-SK"/>
        </w:rPr>
        <w:t xml:space="preserve">záväzné pokyny a  ustanovenia, na základe ktorých OV/ZOV môžu zmluvu vypovedať, ak poskytovateľ služby nedodržiava podmienky zmluvy </w:t>
      </w:r>
      <w:r w:rsidR="006B47E4">
        <w:rPr>
          <w:sz w:val="24"/>
          <w:szCs w:val="24"/>
          <w:lang w:eastAsia="sk-SK"/>
        </w:rPr>
        <w:t xml:space="preserve">           </w:t>
      </w:r>
      <w:r w:rsidRPr="00FD0409">
        <w:rPr>
          <w:sz w:val="24"/>
          <w:szCs w:val="24"/>
          <w:lang w:eastAsia="sk-SK"/>
        </w:rPr>
        <w:t xml:space="preserve">o outsourcingu, </w:t>
      </w:r>
      <w:r w:rsidR="00730BBD">
        <w:rPr>
          <w:sz w:val="24"/>
          <w:szCs w:val="24"/>
          <w:lang w:eastAsia="sk-SK"/>
        </w:rPr>
        <w:t xml:space="preserve"> ako aj</w:t>
      </w:r>
      <w:r w:rsidRPr="00FD0409">
        <w:rPr>
          <w:sz w:val="24"/>
          <w:szCs w:val="24"/>
          <w:lang w:eastAsia="sk-SK"/>
        </w:rPr>
        <w:t xml:space="preserve"> podrobné podmienky vrátane povinnosti podávať správy a</w:t>
      </w:r>
      <w:r w:rsidR="00045114">
        <w:rPr>
          <w:sz w:val="24"/>
          <w:szCs w:val="24"/>
          <w:lang w:eastAsia="sk-SK"/>
        </w:rPr>
        <w:t>  termíny</w:t>
      </w:r>
      <w:r w:rsidRPr="00FD0409">
        <w:rPr>
          <w:sz w:val="24"/>
          <w:szCs w:val="24"/>
          <w:lang w:eastAsia="sk-SK"/>
        </w:rPr>
        <w:t>, ktoré OV/ZOV umožnia outsourcované činnosti posúdiť a</w:t>
      </w:r>
      <w:r w:rsidR="00637731">
        <w:rPr>
          <w:sz w:val="24"/>
          <w:szCs w:val="24"/>
          <w:lang w:eastAsia="sk-SK"/>
        </w:rPr>
        <w:t> </w:t>
      </w:r>
      <w:r w:rsidRPr="00FD0409">
        <w:rPr>
          <w:sz w:val="24"/>
          <w:szCs w:val="24"/>
          <w:lang w:eastAsia="sk-SK"/>
        </w:rPr>
        <w:t>mať skutočne pod</w:t>
      </w:r>
      <w:r>
        <w:rPr>
          <w:sz w:val="24"/>
          <w:szCs w:val="24"/>
          <w:lang w:eastAsia="sk-SK"/>
        </w:rPr>
        <w:t xml:space="preserve"> kontrolou.</w:t>
      </w:r>
      <w:r w:rsidR="000C6A2E" w:rsidRPr="000C6A2E">
        <w:t xml:space="preserve"> </w:t>
      </w:r>
      <w:r w:rsidR="000C6A2E">
        <w:rPr>
          <w:sz w:val="24"/>
          <w:szCs w:val="24"/>
          <w:lang w:eastAsia="sk-SK"/>
        </w:rPr>
        <w:t>OV/ZOV</w:t>
      </w:r>
      <w:r w:rsidR="000C6A2E" w:rsidRPr="000C6A2E">
        <w:rPr>
          <w:sz w:val="24"/>
          <w:szCs w:val="24"/>
          <w:lang w:eastAsia="sk-SK"/>
        </w:rPr>
        <w:t xml:space="preserve"> </w:t>
      </w:r>
      <w:r w:rsidR="000C6A2E">
        <w:rPr>
          <w:sz w:val="24"/>
          <w:szCs w:val="24"/>
          <w:lang w:eastAsia="sk-SK"/>
        </w:rPr>
        <w:t xml:space="preserve">uchováva zmluvy o outsourcingu </w:t>
      </w:r>
      <w:r w:rsidR="000C6A2E" w:rsidRPr="000C6A2E">
        <w:rPr>
          <w:sz w:val="24"/>
          <w:szCs w:val="24"/>
          <w:lang w:eastAsia="sk-SK"/>
        </w:rPr>
        <w:t>minimálne počas piatich rokov na účely kontrol ex-post</w:t>
      </w:r>
      <w:r w:rsidR="00730BBD">
        <w:rPr>
          <w:sz w:val="24"/>
          <w:szCs w:val="24"/>
          <w:lang w:eastAsia="sk-SK"/>
        </w:rPr>
        <w:t xml:space="preserve"> kontrol</w:t>
      </w:r>
      <w:r w:rsidR="000C6A2E" w:rsidRPr="000C6A2E">
        <w:rPr>
          <w:sz w:val="24"/>
          <w:szCs w:val="24"/>
          <w:lang w:eastAsia="sk-SK"/>
        </w:rPr>
        <w:t>, pričom prístup k nim musia mať na požiadanie všetci členovia.</w:t>
      </w:r>
    </w:p>
    <w:p w:rsidR="009960D9" w:rsidRPr="009430FE" w:rsidRDefault="002929FB" w:rsidP="00722CCF">
      <w:pPr>
        <w:spacing w:after="120"/>
        <w:jc w:val="both"/>
      </w:pPr>
      <w:r w:rsidRPr="009430FE">
        <w:rPr>
          <w:b/>
          <w:bCs/>
        </w:rPr>
        <w:t>V</w:t>
      </w:r>
      <w:r w:rsidR="009960D9" w:rsidRPr="009430FE">
        <w:rPr>
          <w:b/>
          <w:bCs/>
        </w:rPr>
        <w:t>ýročná správa</w:t>
      </w:r>
      <w:r w:rsidR="009960D9" w:rsidRPr="009430FE">
        <w:t xml:space="preserve">: je zhrnutím realizovaného roka OP spolu s informáciou popisujúcou </w:t>
      </w:r>
      <w:r w:rsidR="009960D9" w:rsidRPr="009430FE">
        <w:rPr>
          <w:bCs/>
          <w:szCs w:val="22"/>
        </w:rPr>
        <w:t>do</w:t>
      </w:r>
      <w:r w:rsidR="0047188E" w:rsidRPr="009430FE">
        <w:rPr>
          <w:bCs/>
          <w:szCs w:val="22"/>
        </w:rPr>
        <w:t> </w:t>
      </w:r>
      <w:r w:rsidR="009960D9" w:rsidRPr="009430FE">
        <w:rPr>
          <w:bCs/>
          <w:szCs w:val="22"/>
        </w:rPr>
        <w:t>akej miery boli uskutočnené jednotlivé opatrenia OP.</w:t>
      </w:r>
      <w:r w:rsidR="009960D9" w:rsidRPr="009430FE">
        <w:t xml:space="preserve"> </w:t>
      </w:r>
      <w:r w:rsidR="005101BF" w:rsidRPr="009430FE">
        <w:t>Výročn</w:t>
      </w:r>
      <w:r w:rsidR="000B3018" w:rsidRPr="009430FE">
        <w:t>ú</w:t>
      </w:r>
      <w:r w:rsidR="005101BF" w:rsidRPr="009430FE">
        <w:t xml:space="preserve"> správ</w:t>
      </w:r>
      <w:r w:rsidR="000B3018" w:rsidRPr="009430FE">
        <w:t>u</w:t>
      </w:r>
      <w:r w:rsidR="005101BF" w:rsidRPr="009430FE">
        <w:t xml:space="preserve"> predkladá</w:t>
      </w:r>
      <w:r w:rsidR="000B3018" w:rsidRPr="009430FE">
        <w:t xml:space="preserve"> </w:t>
      </w:r>
      <w:r w:rsidR="00BA76D1" w:rsidRPr="009430FE">
        <w:t xml:space="preserve">OV/ZOV </w:t>
      </w:r>
      <w:r w:rsidR="00854895">
        <w:t>spolu s  </w:t>
      </w:r>
      <w:r w:rsidR="00AB35C2">
        <w:t>žiados</w:t>
      </w:r>
      <w:r w:rsidR="00854895">
        <w:t xml:space="preserve">ťou </w:t>
      </w:r>
      <w:r w:rsidR="00AB35C2">
        <w:t xml:space="preserve"> o následnú platbu. </w:t>
      </w:r>
    </w:p>
    <w:p w:rsidR="00B35C50" w:rsidRPr="009430FE" w:rsidRDefault="00722CCF" w:rsidP="00637731">
      <w:pPr>
        <w:spacing w:after="120"/>
        <w:jc w:val="both"/>
        <w:rPr>
          <w:szCs w:val="22"/>
        </w:rPr>
      </w:pPr>
      <w:r w:rsidRPr="009430FE">
        <w:rPr>
          <w:b/>
          <w:bCs/>
        </w:rPr>
        <w:t>Záverečná správa</w:t>
      </w:r>
      <w:r w:rsidR="009960D9" w:rsidRPr="009430FE">
        <w:rPr>
          <w:b/>
          <w:bCs/>
        </w:rPr>
        <w:t>:</w:t>
      </w:r>
      <w:r w:rsidR="009960D9" w:rsidRPr="009430FE">
        <w:t xml:space="preserve"> predkladá </w:t>
      </w:r>
      <w:r w:rsidRPr="009430FE">
        <w:t xml:space="preserve">ju </w:t>
      </w:r>
      <w:r w:rsidR="00BA76D1" w:rsidRPr="009430FE">
        <w:t xml:space="preserve">OV/ZOV </w:t>
      </w:r>
      <w:r w:rsidR="009960D9" w:rsidRPr="009430FE">
        <w:t xml:space="preserve">po skončení záverečného roka OP. Záverečná správa je vyhodnotenie realizácie opatrení riešených v rámci OP počas </w:t>
      </w:r>
      <w:r w:rsidR="005B303E">
        <w:t>trvania OP</w:t>
      </w:r>
      <w:r w:rsidR="009960D9" w:rsidRPr="009430FE">
        <w:t xml:space="preserve">. Môže byť </w:t>
      </w:r>
      <w:r w:rsidR="009960D9" w:rsidRPr="009430FE">
        <w:lastRenderedPageBreak/>
        <w:t xml:space="preserve">vypracovaná za pomoci odborného poradcu. Má posúdiť dosiahnutie cieľov, ktoré si </w:t>
      </w:r>
      <w:r w:rsidR="00BA76D1" w:rsidRPr="009430FE">
        <w:t xml:space="preserve">OV/ZOV </w:t>
      </w:r>
      <w:r w:rsidR="009960D9" w:rsidRPr="009430FE">
        <w:t>v programe stanovila, prípadne obsahovať aj návrhy na zmeny v činnostiach a metódach pri zostavovaní nasledujúcich OP.</w:t>
      </w:r>
      <w:r w:rsidR="005101BF" w:rsidRPr="009430FE">
        <w:t xml:space="preserve"> </w:t>
      </w:r>
      <w:r w:rsidR="005B303E">
        <w:t xml:space="preserve">Správa je vypracovávaná </w:t>
      </w:r>
      <w:r w:rsidR="00881A55" w:rsidRPr="009430FE">
        <w:t xml:space="preserve">podľa spoločných </w:t>
      </w:r>
      <w:r w:rsidR="00646A13" w:rsidRPr="009430FE">
        <w:t xml:space="preserve">hodnotiacich </w:t>
      </w:r>
      <w:r w:rsidR="00881A55" w:rsidRPr="009430FE">
        <w:t>ukazovateľov za každé jedno opatrenie</w:t>
      </w:r>
      <w:r w:rsidR="00646A13" w:rsidRPr="009430FE">
        <w:t xml:space="preserve"> realizované v rámci príslušného cieľa</w:t>
      </w:r>
      <w:r w:rsidR="00E93A5C" w:rsidRPr="009430FE">
        <w:t xml:space="preserve"> podľa prílohy</w:t>
      </w:r>
      <w:r w:rsidR="00B164C2">
        <w:t xml:space="preserve"> </w:t>
      </w:r>
      <w:r w:rsidR="00E93A5C" w:rsidRPr="009430FE">
        <w:t xml:space="preserve">č. 4 </w:t>
      </w:r>
      <w:r w:rsidR="00FD6928" w:rsidRPr="009430FE">
        <w:t>n</w:t>
      </w:r>
      <w:r w:rsidR="00FD6928" w:rsidRPr="009430FE">
        <w:rPr>
          <w:bCs/>
        </w:rPr>
        <w:t xml:space="preserve">árodnej stratégie - </w:t>
      </w:r>
      <w:r w:rsidR="00E93A5C" w:rsidRPr="009430FE">
        <w:rPr>
          <w:bCs/>
        </w:rPr>
        <w:t xml:space="preserve">Spoločné výkonnostné ukazovatele na monitorovanie a hodnotenie </w:t>
      </w:r>
      <w:r w:rsidR="005B303E">
        <w:rPr>
          <w:bCs/>
        </w:rPr>
        <w:t>OP</w:t>
      </w:r>
      <w:r w:rsidR="00FD6928" w:rsidRPr="009430FE">
        <w:rPr>
          <w:bCs/>
        </w:rPr>
        <w:t>.</w:t>
      </w:r>
    </w:p>
    <w:p w:rsidR="006A19A0" w:rsidRPr="009430FE" w:rsidRDefault="004214D0" w:rsidP="006A19A0">
      <w:pPr>
        <w:pStyle w:val="Nadpis1"/>
      </w:pPr>
      <w:r w:rsidRPr="009430FE">
        <w:br w:type="page"/>
      </w:r>
      <w:bookmarkStart w:id="3" w:name="_Toc518034951"/>
      <w:r w:rsidR="000B1C5A" w:rsidRPr="009430FE">
        <w:lastRenderedPageBreak/>
        <w:t>3</w:t>
      </w:r>
      <w:r w:rsidR="00440127" w:rsidRPr="009430FE">
        <w:t>.</w:t>
      </w:r>
      <w:r w:rsidR="00F43811" w:rsidRPr="009430FE">
        <w:tab/>
      </w:r>
      <w:r w:rsidR="004E48E4" w:rsidRPr="009430FE">
        <w:t>operačný program</w:t>
      </w:r>
      <w:bookmarkEnd w:id="3"/>
      <w:r w:rsidR="004E48E4" w:rsidRPr="009430FE">
        <w:t xml:space="preserve"> </w:t>
      </w:r>
    </w:p>
    <w:p w:rsidR="004E48E4" w:rsidRPr="009430FE" w:rsidRDefault="004E48E4" w:rsidP="006A19A0">
      <w:pPr>
        <w:pStyle w:val="Nadpis1"/>
        <w:rPr>
          <w:sz w:val="24"/>
          <w:szCs w:val="24"/>
        </w:rPr>
      </w:pPr>
      <w:r w:rsidRPr="009430FE">
        <w:t xml:space="preserve"> </w:t>
      </w:r>
    </w:p>
    <w:p w:rsidR="0097554E" w:rsidRPr="009430FE" w:rsidRDefault="00973760" w:rsidP="00483258">
      <w:pPr>
        <w:jc w:val="both"/>
      </w:pPr>
      <w:r w:rsidRPr="009430FE">
        <w:t xml:space="preserve">Uznaná </w:t>
      </w:r>
      <w:r w:rsidR="00BA76D1" w:rsidRPr="009430FE">
        <w:t xml:space="preserve">OV/ZOV </w:t>
      </w:r>
      <w:r w:rsidRPr="009430FE">
        <w:t xml:space="preserve">predkladá </w:t>
      </w:r>
      <w:r w:rsidR="004E48E4" w:rsidRPr="009430FE">
        <w:t>O</w:t>
      </w:r>
      <w:r w:rsidR="00E02CD5" w:rsidRPr="009430FE">
        <w:t>P</w:t>
      </w:r>
      <w:r w:rsidR="004E48E4" w:rsidRPr="009430FE">
        <w:t xml:space="preserve"> </w:t>
      </w:r>
      <w:r w:rsidRPr="009430FE">
        <w:t>na obdobie 3 – 5 rokov formou kvalitne</w:t>
      </w:r>
      <w:r w:rsidR="007400F2">
        <w:t>, prehľadne</w:t>
      </w:r>
      <w:r w:rsidR="00876E8F" w:rsidRPr="009430FE">
        <w:t xml:space="preserve"> a detailne</w:t>
      </w:r>
      <w:r w:rsidRPr="009430FE">
        <w:t xml:space="preserve"> spracovaného podnikateľského zámeru</w:t>
      </w:r>
      <w:r w:rsidR="008C4FEA" w:rsidRPr="009430FE">
        <w:t xml:space="preserve"> s finančnou kalkuláciou</w:t>
      </w:r>
      <w:r w:rsidRPr="009430FE">
        <w:t>, resp. formu projektu s rozpracovanými jednotlivými krokmi, opatreniami a vymenovanými cieľmi, ku ktorým sa opatrenia viažu. Všetky plánované kroky budú vyhodnocované v rámci roka alebo na záver plnenia OP</w:t>
      </w:r>
      <w:r w:rsidR="00876E8F" w:rsidRPr="009430FE">
        <w:t xml:space="preserve"> na základe merateľných ukazovateľov – vstupných a výstupných, ktoré sú v OP 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ednotlivé opatrenia v</w:t>
      </w:r>
      <w:r w:rsidRPr="009430FE">
        <w:t> </w:t>
      </w:r>
      <w:r w:rsidR="004E48E4" w:rsidRPr="009430FE">
        <w:t xml:space="preserve">OP majú smerovať k preukázateľnému zlepšeniu počiatočného stavu </w:t>
      </w:r>
      <w:r w:rsidR="00E02CD5" w:rsidRPr="009430FE">
        <w:t>OV, ZOV</w:t>
      </w:r>
      <w:r w:rsidR="004E48E4" w:rsidRPr="009430FE">
        <w:t xml:space="preserve">. </w:t>
      </w:r>
      <w:r w:rsidR="00EF7F8A" w:rsidRPr="009430FE">
        <w:t>Opatrenia OP musia byť v</w:t>
      </w:r>
      <w:r w:rsidR="007400F2">
        <w:t> </w:t>
      </w:r>
      <w:r w:rsidR="00EF7F8A" w:rsidRPr="009430FE">
        <w:t>súlade</w:t>
      </w:r>
      <w:r w:rsidR="007400F2">
        <w:t xml:space="preserve"> národnými a európskymi predpismi, </w:t>
      </w:r>
      <w:r w:rsidR="00EF7F8A" w:rsidRPr="009430FE">
        <w:t xml:space="preserve"> s</w:t>
      </w:r>
      <w:r w:rsidR="007400F2">
        <w:t xml:space="preserve"> platnou</w:t>
      </w:r>
      <w:r w:rsidR="00EF7F8A" w:rsidRPr="009430FE">
        <w:t> národnou stratégiou.</w:t>
      </w:r>
    </w:p>
    <w:p w:rsidR="008010BC" w:rsidRPr="009430FE" w:rsidRDefault="00AB35C2" w:rsidP="000B1C5A">
      <w:pPr>
        <w:pStyle w:val="Zarkazkladnhotextu2"/>
        <w:ind w:firstLine="0"/>
      </w:pPr>
      <w:r w:rsidRPr="00AB35C2">
        <w:t xml:space="preserve">Pre schválenie nových operačných programov žiadateľ postupuje podľa Príručky </w:t>
      </w:r>
      <w:r w:rsidR="008130D4">
        <w:t xml:space="preserve">                            </w:t>
      </w:r>
      <w:r w:rsidRPr="00AB35C2">
        <w:t>pre žiadateľov - schválenie operačného programu a financovanie operačných fondov organizácii výrobcov a združení organizácií výrobcov v sektore ovocia zeleniny podľa delegovaného nariadenia Komisie č. 2017/891 a vykonávacieho nariadenia Komisie č. 2017/892 .</w:t>
      </w:r>
    </w:p>
    <w:p w:rsidR="00E9648A" w:rsidRDefault="00E9648A" w:rsidP="000B1C5A">
      <w:pPr>
        <w:pStyle w:val="Nadpis2"/>
        <w:rPr>
          <w:rFonts w:cs="Times New Roman"/>
        </w:rPr>
      </w:pPr>
    </w:p>
    <w:p w:rsidR="004E48E4" w:rsidRPr="009430FE" w:rsidRDefault="000B1C5A" w:rsidP="000B1C5A">
      <w:pPr>
        <w:pStyle w:val="Nadpis2"/>
        <w:rPr>
          <w:rFonts w:cs="Times New Roman"/>
        </w:rPr>
      </w:pPr>
      <w:bookmarkStart w:id="4" w:name="_Toc518034952"/>
      <w:r w:rsidRPr="009430FE">
        <w:rPr>
          <w:rFonts w:cs="Times New Roman"/>
        </w:rPr>
        <w:t>3</w:t>
      </w:r>
      <w:r w:rsidR="004E48E4" w:rsidRPr="009430FE">
        <w:rPr>
          <w:rFonts w:cs="Times New Roman"/>
        </w:rPr>
        <w:t xml:space="preserve">. </w:t>
      </w:r>
      <w:r w:rsidR="00401867">
        <w:rPr>
          <w:rFonts w:cs="Times New Roman"/>
        </w:rPr>
        <w:t>1</w:t>
      </w:r>
      <w:r w:rsidR="004E48E4" w:rsidRPr="009430FE">
        <w:rPr>
          <w:rFonts w:cs="Times New Roman"/>
        </w:rPr>
        <w:t xml:space="preserve"> Zmeny </w:t>
      </w:r>
      <w:r w:rsidR="00155DBD" w:rsidRPr="009430FE">
        <w:rPr>
          <w:rFonts w:cs="Times New Roman"/>
        </w:rPr>
        <w:t>a doplnenia</w:t>
      </w:r>
      <w:r w:rsidR="004E48E4" w:rsidRPr="009430FE">
        <w:rPr>
          <w:rFonts w:cs="Times New Roman"/>
        </w:rPr>
        <w:t> OP</w:t>
      </w:r>
      <w:bookmarkEnd w:id="4"/>
    </w:p>
    <w:p w:rsidR="00AC1DCE" w:rsidRPr="009430FE" w:rsidRDefault="00AC1DCE" w:rsidP="00973760">
      <w:pPr>
        <w:tabs>
          <w:tab w:val="num" w:pos="0"/>
        </w:tabs>
        <w:ind w:firstLine="709"/>
        <w:jc w:val="both"/>
        <w:rPr>
          <w:bCs/>
          <w:szCs w:val="22"/>
        </w:rPr>
      </w:pPr>
    </w:p>
    <w:p w:rsidR="00243BAD" w:rsidRPr="00243BAD" w:rsidRDefault="004C4790" w:rsidP="00AB35C2">
      <w:pPr>
        <w:tabs>
          <w:tab w:val="num" w:pos="0"/>
        </w:tabs>
        <w:jc w:val="both"/>
        <w:rPr>
          <w:bCs/>
          <w:szCs w:val="22"/>
        </w:rPr>
      </w:pPr>
      <w:r w:rsidRPr="009430FE">
        <w:rPr>
          <w:bCs/>
          <w:szCs w:val="22"/>
        </w:rPr>
        <w:t xml:space="preserve">OP sa vykonávajú v rámci jednoročných období od 1. januára do 31. decembra. </w:t>
      </w:r>
      <w:r w:rsidR="00BA76D1" w:rsidRPr="009430FE">
        <w:rPr>
          <w:bCs/>
          <w:szCs w:val="22"/>
        </w:rPr>
        <w:t xml:space="preserve">OV/ZOV </w:t>
      </w:r>
      <w:r w:rsidR="004E48E4" w:rsidRPr="009430FE">
        <w:rPr>
          <w:bCs/>
          <w:szCs w:val="22"/>
        </w:rPr>
        <w:t xml:space="preserve">môže požiadať </w:t>
      </w:r>
      <w:r w:rsidR="00AF0F51" w:rsidRPr="009430FE">
        <w:rPr>
          <w:bCs/>
          <w:szCs w:val="22"/>
        </w:rPr>
        <w:t>platobnú agentúru</w:t>
      </w:r>
      <w:r w:rsidR="004E48E4" w:rsidRPr="009430FE">
        <w:rPr>
          <w:bCs/>
          <w:szCs w:val="22"/>
        </w:rPr>
        <w:t xml:space="preserve"> o zmenu </w:t>
      </w:r>
      <w:r w:rsidR="00AF0F51" w:rsidRPr="009430FE">
        <w:rPr>
          <w:bCs/>
          <w:szCs w:val="22"/>
        </w:rPr>
        <w:t>a dopl</w:t>
      </w:r>
      <w:r w:rsidR="00155DBD" w:rsidRPr="009430FE">
        <w:rPr>
          <w:bCs/>
          <w:szCs w:val="22"/>
        </w:rPr>
        <w:t>nenia</w:t>
      </w:r>
      <w:r w:rsidR="00AF0F51" w:rsidRPr="009430FE">
        <w:rPr>
          <w:bCs/>
          <w:szCs w:val="22"/>
        </w:rPr>
        <w:t xml:space="preserve"> </w:t>
      </w:r>
      <w:r w:rsidR="004E48E4" w:rsidRPr="009430FE">
        <w:rPr>
          <w:bCs/>
          <w:szCs w:val="22"/>
        </w:rPr>
        <w:t>OP s uvedením podrobností všetkých navrhovaných zmien</w:t>
      </w:r>
      <w:r w:rsidR="00627B1B" w:rsidRPr="009430FE">
        <w:rPr>
          <w:bCs/>
          <w:szCs w:val="22"/>
        </w:rPr>
        <w:t xml:space="preserve"> a doplnenia OP</w:t>
      </w:r>
      <w:r w:rsidR="004E48E4" w:rsidRPr="009430FE">
        <w:rPr>
          <w:bCs/>
          <w:szCs w:val="22"/>
        </w:rPr>
        <w:t>.</w:t>
      </w:r>
      <w:r w:rsidR="00AB35C2">
        <w:rPr>
          <w:bCs/>
          <w:szCs w:val="22"/>
        </w:rPr>
        <w:t xml:space="preserve"> OV/ZOV </w:t>
      </w:r>
      <w:r w:rsidR="00854895">
        <w:rPr>
          <w:bCs/>
          <w:szCs w:val="22"/>
        </w:rPr>
        <w:t xml:space="preserve"> môže </w:t>
      </w:r>
      <w:r w:rsidR="00AB35C2" w:rsidRPr="00AB35C2">
        <w:rPr>
          <w:bCs/>
          <w:szCs w:val="22"/>
        </w:rPr>
        <w:t xml:space="preserve">naďalej pokračovať vo vykonávaní  operačného programu, ktorý má schválený  podľa </w:t>
      </w:r>
      <w:r w:rsidR="000B73ED">
        <w:rPr>
          <w:bCs/>
          <w:szCs w:val="22"/>
        </w:rPr>
        <w:t>n</w:t>
      </w:r>
      <w:r w:rsidR="00AB35C2" w:rsidRPr="00AB35C2">
        <w:rPr>
          <w:bCs/>
          <w:szCs w:val="22"/>
        </w:rPr>
        <w:t xml:space="preserve">ariadenia Komisie (EÚ) č. 543/2011 </w:t>
      </w:r>
      <w:r w:rsidR="008130D4">
        <w:rPr>
          <w:bCs/>
          <w:szCs w:val="22"/>
        </w:rPr>
        <w:t xml:space="preserve">                   </w:t>
      </w:r>
      <w:r w:rsidR="00AB35C2" w:rsidRPr="00AB35C2">
        <w:rPr>
          <w:bCs/>
          <w:szCs w:val="22"/>
        </w:rPr>
        <w:t>v príslušnom znení účinnom do 31. mája 2017, za podmienok platných v</w:t>
      </w:r>
      <w:r w:rsidR="00BE588F">
        <w:rPr>
          <w:bCs/>
          <w:szCs w:val="22"/>
        </w:rPr>
        <w:t> </w:t>
      </w:r>
      <w:r w:rsidR="00AB35C2" w:rsidRPr="00AB35C2">
        <w:rPr>
          <w:bCs/>
          <w:szCs w:val="22"/>
        </w:rPr>
        <w:t>zmysle</w:t>
      </w:r>
      <w:r w:rsidR="00BE588F">
        <w:rPr>
          <w:bCs/>
          <w:szCs w:val="22"/>
        </w:rPr>
        <w:t xml:space="preserve"> </w:t>
      </w:r>
      <w:r w:rsidR="00AB35C2" w:rsidRPr="00AB35C2">
        <w:rPr>
          <w:bCs/>
          <w:szCs w:val="22"/>
        </w:rPr>
        <w:t>nariadenia (EÚ) č. 543/2011 v  znení účinnom do 31. mája 2017</w:t>
      </w:r>
      <w:r w:rsidR="00854895">
        <w:rPr>
          <w:bCs/>
          <w:szCs w:val="22"/>
        </w:rPr>
        <w:t>. V tomto prípade sa</w:t>
      </w:r>
      <w:r w:rsidR="00582368">
        <w:rPr>
          <w:bCs/>
          <w:szCs w:val="22"/>
        </w:rPr>
        <w:t xml:space="preserve"> </w:t>
      </w:r>
      <w:r w:rsidR="00AB35C2" w:rsidRPr="00AB35C2">
        <w:rPr>
          <w:bCs/>
          <w:szCs w:val="22"/>
        </w:rPr>
        <w:t xml:space="preserve">bude aj proces zmeny alebo doplnenia  operačného programu naďalej posudzovať podľa nariadenia Komisie (EÚ) č. 543/2011 v znení účinnom do 31. mája 2017, podľa ktorého sa stanovila aj celková štruktúra a obsah </w:t>
      </w:r>
      <w:r w:rsidR="00AB35C2" w:rsidRPr="00243BAD">
        <w:rPr>
          <w:bCs/>
          <w:szCs w:val="22"/>
        </w:rPr>
        <w:t>N</w:t>
      </w:r>
      <w:r w:rsidR="00243BAD">
        <w:rPr>
          <w:bCs/>
          <w:szCs w:val="22"/>
        </w:rPr>
        <w:t>árodnej stratégie</w:t>
      </w:r>
      <w:r w:rsidR="00AB35C2" w:rsidRPr="00243BAD">
        <w:rPr>
          <w:bCs/>
          <w:szCs w:val="22"/>
        </w:rPr>
        <w:t xml:space="preserve"> SR </w:t>
      </w:r>
      <w:r w:rsidR="00243BAD">
        <w:rPr>
          <w:bCs/>
          <w:szCs w:val="22"/>
        </w:rPr>
        <w:t xml:space="preserve">pre operačné programy organizácii výrobcov v sektore ovocia a zeleniny </w:t>
      </w:r>
      <w:r w:rsidR="00AB35C2" w:rsidRPr="00243BAD">
        <w:rPr>
          <w:bCs/>
          <w:szCs w:val="22"/>
        </w:rPr>
        <w:t>(</w:t>
      </w:r>
      <w:r w:rsidR="00243BAD">
        <w:rPr>
          <w:bCs/>
          <w:szCs w:val="22"/>
        </w:rPr>
        <w:t xml:space="preserve">verzia január </w:t>
      </w:r>
      <w:r w:rsidR="00AB35C2" w:rsidRPr="00243BAD">
        <w:rPr>
          <w:bCs/>
          <w:szCs w:val="22"/>
        </w:rPr>
        <w:t>2017).</w:t>
      </w:r>
    </w:p>
    <w:p w:rsidR="00AF0F51" w:rsidRPr="009430FE" w:rsidRDefault="00AF0F51" w:rsidP="005A0B5B">
      <w:pPr>
        <w:jc w:val="both"/>
        <w:rPr>
          <w:bCs/>
          <w:szCs w:val="22"/>
        </w:rPr>
      </w:pPr>
    </w:p>
    <w:p w:rsidR="004E48E4" w:rsidRDefault="000B1C5A" w:rsidP="000441CF">
      <w:pPr>
        <w:pStyle w:val="Nadpis3"/>
        <w:tabs>
          <w:tab w:val="left" w:pos="1276"/>
        </w:tabs>
        <w:ind w:left="1276" w:hanging="992"/>
        <w:rPr>
          <w:b/>
        </w:rPr>
      </w:pPr>
      <w:bookmarkStart w:id="5" w:name="_Toc518034953"/>
      <w:r w:rsidRPr="009430FE">
        <w:rPr>
          <w:rFonts w:cs="Times New Roman"/>
          <w:b/>
        </w:rPr>
        <w:t>3</w:t>
      </w:r>
      <w:r w:rsidR="004E48E4" w:rsidRPr="009430FE">
        <w:rPr>
          <w:rFonts w:cs="Times New Roman"/>
          <w:b/>
        </w:rPr>
        <w:t xml:space="preserve">. </w:t>
      </w:r>
      <w:r w:rsidR="00401867">
        <w:rPr>
          <w:rFonts w:cs="Times New Roman"/>
          <w:b/>
        </w:rPr>
        <w:t>1</w:t>
      </w:r>
      <w:r w:rsidR="004E48E4" w:rsidRPr="009430FE">
        <w:rPr>
          <w:rFonts w:cs="Times New Roman"/>
          <w:b/>
        </w:rPr>
        <w:t xml:space="preserve">. 1 </w:t>
      </w:r>
      <w:r w:rsidR="000441CF" w:rsidRPr="009430FE">
        <w:rPr>
          <w:rFonts w:cs="Times New Roman"/>
          <w:b/>
        </w:rPr>
        <w:tab/>
      </w:r>
      <w:r w:rsidR="004E48E4" w:rsidRPr="009430FE">
        <w:rPr>
          <w:rFonts w:cs="Times New Roman"/>
          <w:b/>
        </w:rPr>
        <w:t>Zmeny a dopln</w:t>
      </w:r>
      <w:r w:rsidR="00155DBD" w:rsidRPr="009430FE">
        <w:rPr>
          <w:rFonts w:cs="Times New Roman"/>
          <w:b/>
        </w:rPr>
        <w:t>enia</w:t>
      </w:r>
      <w:r w:rsidR="004E48E4" w:rsidRPr="009430FE">
        <w:rPr>
          <w:rFonts w:cs="Times New Roman"/>
          <w:b/>
        </w:rPr>
        <w:t xml:space="preserve"> OP pre nasledujúce roky</w:t>
      </w:r>
      <w:r w:rsidR="000441CF" w:rsidRPr="009430FE">
        <w:rPr>
          <w:rFonts w:cs="Times New Roman"/>
          <w:b/>
        </w:rPr>
        <w:t xml:space="preserve"> podľa čl. 65 </w:t>
      </w:r>
      <w:r w:rsidR="000441CF" w:rsidRPr="009430FE">
        <w:rPr>
          <w:b/>
        </w:rPr>
        <w:t xml:space="preserve">nariadenia </w:t>
      </w:r>
      <w:r w:rsidR="007167CD">
        <w:rPr>
          <w:b/>
        </w:rPr>
        <w:t xml:space="preserve">                     </w:t>
      </w:r>
      <w:r w:rsidR="000441CF" w:rsidRPr="009430FE">
        <w:rPr>
          <w:b/>
        </w:rPr>
        <w:t>Komisie (EÚ) č. 543/2011</w:t>
      </w:r>
      <w:bookmarkEnd w:id="5"/>
    </w:p>
    <w:p w:rsidR="0071342E" w:rsidRPr="009430FE" w:rsidRDefault="0071342E" w:rsidP="00973760">
      <w:pPr>
        <w:tabs>
          <w:tab w:val="num" w:pos="0"/>
        </w:tabs>
        <w:jc w:val="both"/>
        <w:rPr>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E2383D" w:rsidRPr="002F160A" w:rsidTr="00E9648A">
        <w:trPr>
          <w:trHeight w:val="436"/>
        </w:trPr>
        <w:tc>
          <w:tcPr>
            <w:tcW w:w="1743" w:type="dxa"/>
            <w:shd w:val="clear" w:color="auto" w:fill="C2D69B"/>
          </w:tcPr>
          <w:p w:rsidR="00E2383D" w:rsidRPr="002F160A" w:rsidRDefault="00E2383D" w:rsidP="002F160A">
            <w:pPr>
              <w:spacing w:after="120"/>
              <w:jc w:val="both"/>
              <w:rPr>
                <w:b/>
                <w:bCs/>
              </w:rPr>
            </w:pPr>
            <w:r w:rsidRPr="002F160A">
              <w:rPr>
                <w:b/>
                <w:bCs/>
              </w:rPr>
              <w:t>Oprávnený subjekt</w:t>
            </w:r>
          </w:p>
        </w:tc>
        <w:tc>
          <w:tcPr>
            <w:tcW w:w="7588" w:type="dxa"/>
            <w:shd w:val="clear" w:color="auto" w:fill="auto"/>
          </w:tcPr>
          <w:p w:rsidR="00E2383D" w:rsidRPr="002F160A" w:rsidRDefault="00E2383D" w:rsidP="000B73ED">
            <w:pPr>
              <w:numPr>
                <w:ilvl w:val="0"/>
                <w:numId w:val="18"/>
              </w:numPr>
              <w:spacing w:after="120"/>
              <w:ind w:left="459" w:hanging="459"/>
              <w:rPr>
                <w:bCs/>
              </w:rPr>
            </w:pPr>
            <w:r w:rsidRPr="002F160A">
              <w:rPr>
                <w:bCs/>
              </w:rPr>
              <w:t>každá OV/ZOV v sektore ovocie a zelenina so schváleným OP</w:t>
            </w:r>
          </w:p>
        </w:tc>
      </w:tr>
      <w:tr w:rsidR="00E2383D" w:rsidRPr="002F160A" w:rsidTr="00E9648A">
        <w:trPr>
          <w:trHeight w:val="647"/>
        </w:trPr>
        <w:tc>
          <w:tcPr>
            <w:tcW w:w="1743" w:type="dxa"/>
            <w:shd w:val="clear" w:color="auto" w:fill="C2D69B"/>
          </w:tcPr>
          <w:p w:rsidR="00E2383D" w:rsidRPr="002F160A" w:rsidRDefault="00E2383D" w:rsidP="002F160A">
            <w:pPr>
              <w:spacing w:after="120"/>
              <w:jc w:val="both"/>
              <w:rPr>
                <w:b/>
                <w:bCs/>
              </w:rPr>
            </w:pPr>
            <w:r w:rsidRPr="002F160A">
              <w:rPr>
                <w:b/>
                <w:bCs/>
              </w:rPr>
              <w:t>Termín predkladania</w:t>
            </w:r>
          </w:p>
        </w:tc>
        <w:tc>
          <w:tcPr>
            <w:tcW w:w="7588" w:type="dxa"/>
            <w:shd w:val="clear" w:color="auto" w:fill="auto"/>
          </w:tcPr>
          <w:p w:rsidR="00E2383D" w:rsidRPr="002F160A" w:rsidRDefault="00794F5C" w:rsidP="00D567E1">
            <w:pPr>
              <w:numPr>
                <w:ilvl w:val="0"/>
                <w:numId w:val="18"/>
              </w:numPr>
              <w:spacing w:after="120"/>
              <w:ind w:left="459" w:hanging="425"/>
              <w:rPr>
                <w:bCs/>
              </w:rPr>
            </w:pPr>
            <w:r>
              <w:rPr>
                <w:b/>
                <w:bCs/>
              </w:rPr>
              <w:t xml:space="preserve">od 1. júna </w:t>
            </w:r>
            <w:r w:rsidR="00E2383D" w:rsidRPr="002F160A">
              <w:rPr>
                <w:b/>
                <w:bCs/>
              </w:rPr>
              <w:t>do 15. </w:t>
            </w:r>
            <w:r w:rsidR="00491ED4">
              <w:rPr>
                <w:b/>
                <w:bCs/>
              </w:rPr>
              <w:t>septembra</w:t>
            </w:r>
            <w:r w:rsidR="00E2383D" w:rsidRPr="002F160A">
              <w:rPr>
                <w:b/>
                <w:bCs/>
              </w:rPr>
              <w:t xml:space="preserve"> - </w:t>
            </w:r>
            <w:r w:rsidR="00E2383D" w:rsidRPr="002F160A">
              <w:rPr>
                <w:bCs/>
              </w:rPr>
              <w:t>zmeny</w:t>
            </w:r>
            <w:r w:rsidR="00E2383D" w:rsidRPr="002F160A">
              <w:rPr>
                <w:b/>
                <w:bCs/>
              </w:rPr>
              <w:t xml:space="preserve"> </w:t>
            </w:r>
            <w:r w:rsidR="00E2383D" w:rsidRPr="002F160A">
              <w:rPr>
                <w:bCs/>
              </w:rPr>
              <w:t>budú uplatnené od 1. januára nasledujúceho roka</w:t>
            </w:r>
          </w:p>
        </w:tc>
      </w:tr>
      <w:tr w:rsidR="00E2383D" w:rsidRPr="002F160A" w:rsidTr="00E9648A">
        <w:trPr>
          <w:trHeight w:val="606"/>
        </w:trPr>
        <w:tc>
          <w:tcPr>
            <w:tcW w:w="1743" w:type="dxa"/>
            <w:shd w:val="clear" w:color="auto" w:fill="C2D69B"/>
          </w:tcPr>
          <w:p w:rsidR="00E2383D" w:rsidRPr="002F160A" w:rsidRDefault="00E2383D" w:rsidP="002F160A">
            <w:pPr>
              <w:spacing w:after="120"/>
              <w:jc w:val="both"/>
              <w:rPr>
                <w:b/>
                <w:bCs/>
              </w:rPr>
            </w:pPr>
            <w:r w:rsidRPr="002F160A">
              <w:rPr>
                <w:b/>
                <w:bCs/>
              </w:rPr>
              <w:t>Formulár</w:t>
            </w:r>
          </w:p>
        </w:tc>
        <w:tc>
          <w:tcPr>
            <w:tcW w:w="7588" w:type="dxa"/>
            <w:shd w:val="clear" w:color="auto" w:fill="auto"/>
          </w:tcPr>
          <w:p w:rsidR="00E2383D" w:rsidRPr="00DA2DCF" w:rsidRDefault="00E2383D" w:rsidP="00D567E1">
            <w:pPr>
              <w:numPr>
                <w:ilvl w:val="0"/>
                <w:numId w:val="18"/>
              </w:numPr>
              <w:spacing w:after="120"/>
              <w:ind w:left="459" w:hanging="459"/>
              <w:jc w:val="both"/>
              <w:rPr>
                <w:bCs/>
              </w:rPr>
            </w:pPr>
            <w:r w:rsidRPr="002F160A">
              <w:rPr>
                <w:bCs/>
              </w:rPr>
              <w:t xml:space="preserve"> Príloha č. 2 k tejto príručke</w:t>
            </w:r>
            <w:r w:rsidR="00DA2DCF">
              <w:rPr>
                <w:bCs/>
              </w:rPr>
              <w:t xml:space="preserve"> – </w:t>
            </w:r>
            <w:r w:rsidRPr="00DA2DCF">
              <w:rPr>
                <w:bCs/>
                <w:color w:val="548DD4"/>
                <w:u w:val="single"/>
              </w:rPr>
              <w:t>Žiadosť o zmenu a doplnenia operačné</w:t>
            </w:r>
            <w:r w:rsidR="00DA2DCF" w:rsidRPr="00DA2DCF">
              <w:rPr>
                <w:bCs/>
                <w:color w:val="548DD4"/>
                <w:u w:val="single"/>
              </w:rPr>
              <w:t>ho programu pre nasledujúce roky</w:t>
            </w:r>
          </w:p>
        </w:tc>
      </w:tr>
      <w:tr w:rsidR="00E2383D" w:rsidRPr="002F160A" w:rsidTr="00E9648A">
        <w:trPr>
          <w:trHeight w:val="1581"/>
        </w:trPr>
        <w:tc>
          <w:tcPr>
            <w:tcW w:w="1743" w:type="dxa"/>
            <w:shd w:val="clear" w:color="auto" w:fill="C2D69B"/>
          </w:tcPr>
          <w:p w:rsidR="00E2383D" w:rsidRPr="002F160A" w:rsidRDefault="00E2383D" w:rsidP="002F160A">
            <w:pPr>
              <w:spacing w:after="120"/>
              <w:jc w:val="both"/>
              <w:rPr>
                <w:b/>
                <w:bCs/>
              </w:rPr>
            </w:pPr>
            <w:r w:rsidRPr="002F160A">
              <w:rPr>
                <w:b/>
                <w:bCs/>
              </w:rPr>
              <w:t>Sprievodné doklady</w:t>
            </w:r>
          </w:p>
        </w:tc>
        <w:tc>
          <w:tcPr>
            <w:tcW w:w="7588" w:type="dxa"/>
            <w:shd w:val="clear" w:color="auto" w:fill="auto"/>
          </w:tcPr>
          <w:p w:rsidR="00E2383D" w:rsidRPr="002F160A" w:rsidRDefault="00E2383D" w:rsidP="00DA2DCF">
            <w:pPr>
              <w:spacing w:after="120"/>
              <w:ind w:left="459" w:hanging="425"/>
              <w:jc w:val="both"/>
              <w:rPr>
                <w:bCs/>
              </w:rPr>
            </w:pPr>
            <w:r w:rsidRPr="002F160A">
              <w:rPr>
                <w:bCs/>
              </w:rPr>
              <w:t>a)</w:t>
            </w:r>
            <w:r w:rsidRPr="002F160A">
              <w:rPr>
                <w:bCs/>
              </w:rPr>
              <w:tab/>
              <w:t xml:space="preserve">upravený OP so zapracovanými zmenami; </w:t>
            </w:r>
          </w:p>
          <w:p w:rsidR="00E2383D" w:rsidRPr="002F160A" w:rsidRDefault="00E2383D" w:rsidP="00DA2DCF">
            <w:pPr>
              <w:spacing w:after="120"/>
              <w:ind w:left="459" w:hanging="425"/>
              <w:jc w:val="both"/>
              <w:rPr>
                <w:bCs/>
              </w:rPr>
            </w:pPr>
            <w:r w:rsidRPr="002F160A">
              <w:rPr>
                <w:bCs/>
              </w:rPr>
              <w:t>b)</w:t>
            </w:r>
            <w:r w:rsidRPr="002F160A">
              <w:rPr>
                <w:bCs/>
              </w:rPr>
              <w:tab/>
              <w:t>čestné vyhlásenie všetkých členov OV, ZOV, že súhlasia s opatreniami riešenými v OP (originál);</w:t>
            </w:r>
          </w:p>
          <w:p w:rsidR="00E2383D" w:rsidRPr="002F160A" w:rsidRDefault="00E2383D" w:rsidP="00DA2DCF">
            <w:pPr>
              <w:spacing w:after="120"/>
              <w:ind w:left="459" w:hanging="425"/>
              <w:jc w:val="both"/>
              <w:rPr>
                <w:bCs/>
              </w:rPr>
            </w:pPr>
            <w:r w:rsidRPr="002F160A">
              <w:rPr>
                <w:bCs/>
              </w:rPr>
              <w:t>c)</w:t>
            </w:r>
            <w:r w:rsidRPr="002F160A">
              <w:rPr>
                <w:bCs/>
              </w:rPr>
              <w:tab/>
              <w:t xml:space="preserve">sprievodné doklady, v ktorých sa uvedie </w:t>
            </w:r>
            <w:r w:rsidR="00854895">
              <w:rPr>
                <w:bCs/>
              </w:rPr>
              <w:t xml:space="preserve">zmena, </w:t>
            </w:r>
            <w:r w:rsidRPr="002F160A">
              <w:rPr>
                <w:bCs/>
              </w:rPr>
              <w:t>dôvod, povaha a následky zmien.</w:t>
            </w:r>
          </w:p>
        </w:tc>
      </w:tr>
      <w:tr w:rsidR="004F18DC" w:rsidRPr="002F160A" w:rsidTr="00E9648A">
        <w:trPr>
          <w:trHeight w:val="631"/>
        </w:trPr>
        <w:tc>
          <w:tcPr>
            <w:tcW w:w="1743" w:type="dxa"/>
            <w:shd w:val="clear" w:color="auto" w:fill="C2D69B"/>
          </w:tcPr>
          <w:p w:rsidR="004F18DC" w:rsidRPr="002F160A" w:rsidRDefault="004F18DC" w:rsidP="002F160A">
            <w:pPr>
              <w:spacing w:after="120"/>
              <w:jc w:val="both"/>
              <w:rPr>
                <w:b/>
                <w:bCs/>
              </w:rPr>
            </w:pPr>
            <w:r w:rsidRPr="002F160A">
              <w:rPr>
                <w:b/>
                <w:bCs/>
              </w:rPr>
              <w:t>Adresa predkladania</w:t>
            </w:r>
          </w:p>
        </w:tc>
        <w:tc>
          <w:tcPr>
            <w:tcW w:w="7588" w:type="dxa"/>
            <w:shd w:val="clear" w:color="auto" w:fill="auto"/>
          </w:tcPr>
          <w:p w:rsidR="004F18DC" w:rsidRPr="002F160A" w:rsidRDefault="004F18DC" w:rsidP="00D567E1">
            <w:pPr>
              <w:numPr>
                <w:ilvl w:val="0"/>
                <w:numId w:val="18"/>
              </w:numPr>
              <w:spacing w:after="120"/>
              <w:ind w:left="459" w:hanging="425"/>
              <w:jc w:val="both"/>
              <w:rPr>
                <w:bCs/>
              </w:rPr>
            </w:pPr>
            <w:r w:rsidRPr="002F160A">
              <w:rPr>
                <w:bCs/>
              </w:rPr>
              <w:t>Pôdohospodárska platobná agentúra</w:t>
            </w:r>
          </w:p>
          <w:p w:rsidR="004F18DC" w:rsidRPr="002F160A" w:rsidRDefault="00243BAD" w:rsidP="00DA2DCF">
            <w:pPr>
              <w:spacing w:after="120"/>
              <w:ind w:left="459"/>
              <w:jc w:val="both"/>
              <w:rPr>
                <w:bCs/>
              </w:rPr>
            </w:pPr>
            <w:r>
              <w:rPr>
                <w:bCs/>
              </w:rPr>
              <w:t xml:space="preserve">Hraničná </w:t>
            </w:r>
            <w:r w:rsidR="004F18DC" w:rsidRPr="002F160A">
              <w:rPr>
                <w:bCs/>
              </w:rPr>
              <w:t xml:space="preserve">12, </w:t>
            </w:r>
          </w:p>
          <w:p w:rsidR="004F18DC" w:rsidRPr="002F160A" w:rsidRDefault="004F18DC" w:rsidP="00DA2DCF">
            <w:pPr>
              <w:spacing w:after="120"/>
              <w:ind w:left="459"/>
              <w:jc w:val="both"/>
              <w:rPr>
                <w:bCs/>
              </w:rPr>
            </w:pPr>
            <w:r w:rsidRPr="002F160A">
              <w:rPr>
                <w:bCs/>
              </w:rPr>
              <w:t>815 26 Bratislava</w:t>
            </w:r>
          </w:p>
        </w:tc>
      </w:tr>
    </w:tbl>
    <w:p w:rsidR="00947C51" w:rsidRPr="009430FE" w:rsidRDefault="00947C51" w:rsidP="00D05CE2">
      <w:pPr>
        <w:tabs>
          <w:tab w:val="num" w:pos="0"/>
        </w:tabs>
        <w:spacing w:after="120"/>
        <w:jc w:val="both"/>
        <w:rPr>
          <w:szCs w:val="22"/>
        </w:rPr>
      </w:pPr>
    </w:p>
    <w:p w:rsidR="004E48E4" w:rsidRPr="009430FE" w:rsidRDefault="00155DBD" w:rsidP="00D05CE2">
      <w:pPr>
        <w:tabs>
          <w:tab w:val="num" w:pos="0"/>
        </w:tabs>
        <w:spacing w:after="120"/>
        <w:jc w:val="both"/>
        <w:rPr>
          <w:szCs w:val="22"/>
        </w:rPr>
      </w:pPr>
      <w:r w:rsidRPr="009430FE">
        <w:rPr>
          <w:szCs w:val="22"/>
        </w:rPr>
        <w:lastRenderedPageBreak/>
        <w:t>Platobná agentúra</w:t>
      </w:r>
      <w:r w:rsidR="004E48E4" w:rsidRPr="009430FE">
        <w:rPr>
          <w:szCs w:val="22"/>
        </w:rPr>
        <w:t xml:space="preserve"> rozhodne o schválení zmien a doplnení OP po zvážení predložených dokladov najneskôr </w:t>
      </w:r>
      <w:r w:rsidR="004E48E4" w:rsidRPr="009430FE">
        <w:rPr>
          <w:bCs/>
          <w:szCs w:val="22"/>
        </w:rPr>
        <w:t>do 15. decembra</w:t>
      </w:r>
      <w:r w:rsidR="004E48E4" w:rsidRPr="009430FE">
        <w:rPr>
          <w:szCs w:val="22"/>
        </w:rPr>
        <w:t xml:space="preserve">. </w:t>
      </w:r>
      <w:r w:rsidR="004E48E4" w:rsidRPr="009430FE">
        <w:rPr>
          <w:bCs/>
          <w:szCs w:val="22"/>
        </w:rPr>
        <w:t xml:space="preserve">V náležitých prípadoch termín rozhodnutia o zmene </w:t>
      </w:r>
      <w:r w:rsidRPr="009430FE">
        <w:rPr>
          <w:bCs/>
          <w:szCs w:val="22"/>
        </w:rPr>
        <w:t>OP</w:t>
      </w:r>
      <w:r w:rsidR="004E48E4" w:rsidRPr="009430FE">
        <w:rPr>
          <w:szCs w:val="22"/>
        </w:rPr>
        <w:t xml:space="preserve"> sa posúva najneskôr do</w:t>
      </w:r>
      <w:r w:rsidR="00C16AB5" w:rsidRPr="009430FE">
        <w:rPr>
          <w:szCs w:val="22"/>
        </w:rPr>
        <w:t> </w:t>
      </w:r>
      <w:r w:rsidRPr="009430FE">
        <w:rPr>
          <w:szCs w:val="22"/>
        </w:rPr>
        <w:t>20.</w:t>
      </w:r>
      <w:r w:rsidR="00C16AB5" w:rsidRPr="009430FE">
        <w:rPr>
          <w:szCs w:val="22"/>
        </w:rPr>
        <w:t> </w:t>
      </w:r>
      <w:r w:rsidRPr="009430FE">
        <w:rPr>
          <w:szCs w:val="22"/>
        </w:rPr>
        <w:t>jan</w:t>
      </w:r>
      <w:r w:rsidR="004E48E4" w:rsidRPr="009430FE">
        <w:rPr>
          <w:szCs w:val="22"/>
        </w:rPr>
        <w:t>uára nasledujúceho roka po podaní žiadosti o</w:t>
      </w:r>
      <w:r w:rsidRPr="009430FE">
        <w:rPr>
          <w:szCs w:val="22"/>
        </w:rPr>
        <w:t> </w:t>
      </w:r>
      <w:r w:rsidR="004E48E4" w:rsidRPr="009430FE">
        <w:rPr>
          <w:szCs w:val="22"/>
        </w:rPr>
        <w:t>zmenu</w:t>
      </w:r>
      <w:r w:rsidRPr="009430FE">
        <w:rPr>
          <w:szCs w:val="22"/>
        </w:rPr>
        <w:t xml:space="preserve"> a doplnenia OP</w:t>
      </w:r>
      <w:r w:rsidR="00157ABC" w:rsidRPr="009430FE">
        <w:rPr>
          <w:szCs w:val="22"/>
        </w:rPr>
        <w:t xml:space="preserve"> </w:t>
      </w:r>
      <w:r w:rsidR="00157ABC" w:rsidRPr="009430FE">
        <w:rPr>
          <w:bCs/>
          <w:szCs w:val="22"/>
        </w:rPr>
        <w:t>pre nasledujúce roky</w:t>
      </w:r>
      <w:r w:rsidR="004E48E4" w:rsidRPr="009430FE">
        <w:rPr>
          <w:szCs w:val="22"/>
        </w:rPr>
        <w:t>.</w:t>
      </w:r>
    </w:p>
    <w:p w:rsidR="00806E4B" w:rsidRPr="009430FE" w:rsidRDefault="00806E4B" w:rsidP="00806E4B">
      <w:pPr>
        <w:tabs>
          <w:tab w:val="num" w:pos="0"/>
        </w:tabs>
        <w:jc w:val="both"/>
        <w:rPr>
          <w:szCs w:val="22"/>
        </w:rPr>
      </w:pPr>
    </w:p>
    <w:p w:rsidR="004E48E4" w:rsidRPr="009430FE" w:rsidRDefault="000B1C5A" w:rsidP="000441CF">
      <w:pPr>
        <w:pStyle w:val="Nadpis3"/>
        <w:ind w:left="1276" w:hanging="992"/>
        <w:rPr>
          <w:rFonts w:cs="Times New Roman"/>
          <w:b/>
        </w:rPr>
      </w:pPr>
      <w:bookmarkStart w:id="6" w:name="_Toc518034954"/>
      <w:r w:rsidRPr="009430FE">
        <w:rPr>
          <w:rFonts w:cs="Times New Roman"/>
          <w:b/>
        </w:rPr>
        <w:t>3</w:t>
      </w:r>
      <w:r w:rsidR="004E48E4" w:rsidRPr="009430FE">
        <w:rPr>
          <w:rFonts w:cs="Times New Roman"/>
          <w:b/>
        </w:rPr>
        <w:t xml:space="preserve">. </w:t>
      </w:r>
      <w:r w:rsidR="00401867">
        <w:rPr>
          <w:rFonts w:cs="Times New Roman"/>
          <w:b/>
        </w:rPr>
        <w:t>1</w:t>
      </w:r>
      <w:r w:rsidR="004E48E4" w:rsidRPr="009430FE">
        <w:rPr>
          <w:rFonts w:cs="Times New Roman"/>
          <w:b/>
        </w:rPr>
        <w:t>. 2 </w:t>
      </w:r>
      <w:r w:rsidR="000441CF" w:rsidRPr="009430FE">
        <w:rPr>
          <w:rFonts w:cs="Times New Roman"/>
          <w:b/>
        </w:rPr>
        <w:tab/>
      </w:r>
      <w:r w:rsidR="004E48E4" w:rsidRPr="009430FE">
        <w:rPr>
          <w:rFonts w:cs="Times New Roman"/>
          <w:b/>
        </w:rPr>
        <w:t>Zmeny a dopln</w:t>
      </w:r>
      <w:r w:rsidR="000441CF" w:rsidRPr="009430FE">
        <w:rPr>
          <w:rFonts w:cs="Times New Roman"/>
          <w:b/>
        </w:rPr>
        <w:t>enia</w:t>
      </w:r>
      <w:r w:rsidR="004E48E4" w:rsidRPr="009430FE">
        <w:rPr>
          <w:rFonts w:cs="Times New Roman"/>
          <w:b/>
        </w:rPr>
        <w:t xml:space="preserve"> OP v priebehu roka</w:t>
      </w:r>
      <w:r w:rsidR="000441CF" w:rsidRPr="009430FE">
        <w:rPr>
          <w:rFonts w:cs="Times New Roman"/>
          <w:b/>
        </w:rPr>
        <w:t xml:space="preserve"> podľa čl. 66 </w:t>
      </w:r>
      <w:r w:rsidR="000441CF" w:rsidRPr="009430FE">
        <w:rPr>
          <w:b/>
        </w:rPr>
        <w:t xml:space="preserve">nariadenia </w:t>
      </w:r>
      <w:r w:rsidR="007167CD">
        <w:rPr>
          <w:b/>
        </w:rPr>
        <w:t xml:space="preserve">                             </w:t>
      </w:r>
      <w:r w:rsidR="000441CF" w:rsidRPr="009430FE">
        <w:rPr>
          <w:b/>
        </w:rPr>
        <w:t>Komisie (EÚ) č. 543/2011</w:t>
      </w:r>
      <w:bookmarkEnd w:id="6"/>
    </w:p>
    <w:p w:rsidR="004575C3" w:rsidRPr="009430FE" w:rsidRDefault="004575C3">
      <w:pPr>
        <w:jc w:val="both"/>
        <w:rPr>
          <w:sz w:val="2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4F18DC" w:rsidRPr="002F160A" w:rsidTr="002F160A">
        <w:trPr>
          <w:trHeight w:val="717"/>
        </w:trPr>
        <w:tc>
          <w:tcPr>
            <w:tcW w:w="1701" w:type="dxa"/>
            <w:shd w:val="clear" w:color="auto" w:fill="C2D69B"/>
          </w:tcPr>
          <w:p w:rsidR="004F18DC" w:rsidRPr="00645118" w:rsidRDefault="004F18DC" w:rsidP="002F160A">
            <w:pPr>
              <w:spacing w:after="120"/>
              <w:jc w:val="both"/>
              <w:rPr>
                <w:b/>
                <w:bCs/>
              </w:rPr>
            </w:pPr>
            <w:r w:rsidRPr="00645118">
              <w:rPr>
                <w:b/>
                <w:bCs/>
              </w:rPr>
              <w:t>Oprávnený subjekt</w:t>
            </w:r>
          </w:p>
        </w:tc>
        <w:tc>
          <w:tcPr>
            <w:tcW w:w="7403" w:type="dxa"/>
            <w:shd w:val="clear" w:color="auto" w:fill="auto"/>
          </w:tcPr>
          <w:p w:rsidR="004F18DC" w:rsidRPr="002F160A" w:rsidRDefault="004F18DC" w:rsidP="000B73ED">
            <w:pPr>
              <w:numPr>
                <w:ilvl w:val="0"/>
                <w:numId w:val="18"/>
              </w:numPr>
              <w:spacing w:after="120"/>
              <w:ind w:left="601" w:hanging="601"/>
              <w:rPr>
                <w:bCs/>
              </w:rPr>
            </w:pPr>
            <w:r w:rsidRPr="002F160A">
              <w:rPr>
                <w:bCs/>
              </w:rPr>
              <w:t>každá OV/ZOV v sektore ovocie a zelenina so schváleným OP</w:t>
            </w:r>
          </w:p>
        </w:tc>
      </w:tr>
      <w:tr w:rsidR="004F18DC" w:rsidRPr="002F160A" w:rsidTr="002F160A">
        <w:trPr>
          <w:trHeight w:val="717"/>
        </w:trPr>
        <w:tc>
          <w:tcPr>
            <w:tcW w:w="1701" w:type="dxa"/>
            <w:shd w:val="clear" w:color="auto" w:fill="C2D69B"/>
          </w:tcPr>
          <w:p w:rsidR="004F18DC" w:rsidRPr="002F160A" w:rsidRDefault="004F18DC" w:rsidP="002F160A">
            <w:pPr>
              <w:spacing w:after="120"/>
              <w:jc w:val="both"/>
              <w:rPr>
                <w:b/>
                <w:bCs/>
              </w:rPr>
            </w:pPr>
            <w:r w:rsidRPr="002F160A">
              <w:rPr>
                <w:b/>
                <w:bCs/>
              </w:rPr>
              <w:t>Termín predkladania</w:t>
            </w:r>
          </w:p>
        </w:tc>
        <w:tc>
          <w:tcPr>
            <w:tcW w:w="7403" w:type="dxa"/>
            <w:shd w:val="clear" w:color="auto" w:fill="auto"/>
          </w:tcPr>
          <w:p w:rsidR="004F18DC" w:rsidRPr="002F160A" w:rsidRDefault="004F18DC" w:rsidP="00D567E1">
            <w:pPr>
              <w:numPr>
                <w:ilvl w:val="0"/>
                <w:numId w:val="18"/>
              </w:numPr>
              <w:spacing w:after="120"/>
              <w:ind w:left="601" w:hanging="601"/>
              <w:rPr>
                <w:bCs/>
              </w:rPr>
            </w:pPr>
            <w:r w:rsidRPr="002F160A">
              <w:rPr>
                <w:bCs/>
              </w:rPr>
              <w:t>v priebehu roka</w:t>
            </w:r>
            <w:r w:rsidR="00625390" w:rsidRPr="002F160A">
              <w:rPr>
                <w:b/>
                <w:bCs/>
              </w:rPr>
              <w:t xml:space="preserve"> </w:t>
            </w:r>
            <w:r w:rsidRPr="002F160A">
              <w:rPr>
                <w:bCs/>
              </w:rPr>
              <w:t>implementácie OP</w:t>
            </w:r>
            <w:r w:rsidR="00625390" w:rsidRPr="002F160A">
              <w:rPr>
                <w:bCs/>
              </w:rPr>
              <w:t xml:space="preserve">, najneskôr do 15. </w:t>
            </w:r>
            <w:r w:rsidR="00491ED4">
              <w:rPr>
                <w:bCs/>
              </w:rPr>
              <w:t>novembra</w:t>
            </w:r>
          </w:p>
        </w:tc>
      </w:tr>
      <w:tr w:rsidR="004F18DC" w:rsidRPr="002F160A" w:rsidTr="002F160A">
        <w:tc>
          <w:tcPr>
            <w:tcW w:w="1701" w:type="dxa"/>
            <w:shd w:val="clear" w:color="auto" w:fill="C2D69B"/>
          </w:tcPr>
          <w:p w:rsidR="004F18DC" w:rsidRPr="002F160A" w:rsidRDefault="004F18DC" w:rsidP="002F160A">
            <w:pPr>
              <w:spacing w:after="120"/>
              <w:jc w:val="both"/>
              <w:rPr>
                <w:b/>
                <w:bCs/>
              </w:rPr>
            </w:pPr>
            <w:r w:rsidRPr="002F160A">
              <w:rPr>
                <w:b/>
                <w:bCs/>
              </w:rPr>
              <w:t>Formulár</w:t>
            </w:r>
          </w:p>
        </w:tc>
        <w:tc>
          <w:tcPr>
            <w:tcW w:w="7403" w:type="dxa"/>
            <w:shd w:val="clear" w:color="auto" w:fill="auto"/>
          </w:tcPr>
          <w:p w:rsidR="004F18DC" w:rsidRPr="002F160A" w:rsidRDefault="004F18DC" w:rsidP="00D567E1">
            <w:pPr>
              <w:numPr>
                <w:ilvl w:val="0"/>
                <w:numId w:val="18"/>
              </w:numPr>
              <w:spacing w:after="120"/>
              <w:ind w:hanging="720"/>
              <w:jc w:val="both"/>
              <w:rPr>
                <w:bCs/>
                <w:color w:val="548DD4"/>
                <w:u w:val="single"/>
              </w:rPr>
            </w:pPr>
            <w:r w:rsidRPr="002F160A">
              <w:rPr>
                <w:bCs/>
              </w:rPr>
              <w:t xml:space="preserve"> Príloha č. 3 k tejto príručke</w:t>
            </w:r>
            <w:r w:rsidR="00DA2DCF">
              <w:rPr>
                <w:bCs/>
              </w:rPr>
              <w:t xml:space="preserve"> - </w:t>
            </w:r>
            <w:r w:rsidRPr="002F160A">
              <w:rPr>
                <w:bCs/>
                <w:color w:val="548DD4"/>
                <w:u w:val="single"/>
              </w:rPr>
              <w:t>Žiadosť o zmenu a doplnenia operačného programu v priebehu roka</w:t>
            </w:r>
          </w:p>
        </w:tc>
      </w:tr>
      <w:tr w:rsidR="004F18DC" w:rsidRPr="002F160A" w:rsidTr="002F160A">
        <w:tc>
          <w:tcPr>
            <w:tcW w:w="1701" w:type="dxa"/>
            <w:shd w:val="clear" w:color="auto" w:fill="C2D69B"/>
          </w:tcPr>
          <w:p w:rsidR="004F18DC" w:rsidRPr="002F160A" w:rsidRDefault="004F18DC" w:rsidP="002F160A">
            <w:pPr>
              <w:spacing w:after="120"/>
              <w:jc w:val="both"/>
              <w:rPr>
                <w:b/>
                <w:bCs/>
              </w:rPr>
            </w:pPr>
            <w:r w:rsidRPr="002F160A">
              <w:rPr>
                <w:b/>
                <w:bCs/>
              </w:rPr>
              <w:t>Sprievodné doklady</w:t>
            </w:r>
          </w:p>
        </w:tc>
        <w:tc>
          <w:tcPr>
            <w:tcW w:w="7403" w:type="dxa"/>
            <w:shd w:val="clear" w:color="auto" w:fill="auto"/>
          </w:tcPr>
          <w:p w:rsidR="004F18DC" w:rsidRPr="002F160A" w:rsidRDefault="004F18DC" w:rsidP="002F160A">
            <w:pPr>
              <w:spacing w:after="120"/>
              <w:ind w:left="601" w:hanging="601"/>
              <w:jc w:val="both"/>
              <w:rPr>
                <w:bCs/>
              </w:rPr>
            </w:pPr>
            <w:r w:rsidRPr="002F160A">
              <w:rPr>
                <w:bCs/>
              </w:rPr>
              <w:t>a)</w:t>
            </w:r>
            <w:r w:rsidRPr="002F160A">
              <w:rPr>
                <w:bCs/>
              </w:rPr>
              <w:tab/>
              <w:t>upravený OP so zapracovanými zmenami</w:t>
            </w:r>
            <w:r w:rsidR="00E802C3">
              <w:rPr>
                <w:bCs/>
              </w:rPr>
              <w:t xml:space="preserve"> a kalkuláciou s uvedením, či budú akcie fin</w:t>
            </w:r>
            <w:r w:rsidR="00066872">
              <w:rPr>
                <w:bCs/>
              </w:rPr>
              <w:t>a</w:t>
            </w:r>
            <w:r w:rsidR="00E802C3">
              <w:rPr>
                <w:bCs/>
              </w:rPr>
              <w:t>ncované zo zdrojov EÚ al</w:t>
            </w:r>
            <w:r w:rsidR="00066872">
              <w:rPr>
                <w:bCs/>
              </w:rPr>
              <w:t>e</w:t>
            </w:r>
            <w:r w:rsidR="00E802C3">
              <w:rPr>
                <w:bCs/>
              </w:rPr>
              <w:t>bo zo zdrojov vnútroštátnej finančnej pomoci (NFA);</w:t>
            </w:r>
            <w:r w:rsidRPr="002F160A">
              <w:rPr>
                <w:bCs/>
              </w:rPr>
              <w:t xml:space="preserve"> </w:t>
            </w:r>
          </w:p>
          <w:p w:rsidR="004F18DC" w:rsidRPr="002F160A" w:rsidRDefault="004F18DC" w:rsidP="002F160A">
            <w:pPr>
              <w:spacing w:after="120"/>
              <w:ind w:left="601" w:hanging="601"/>
              <w:jc w:val="both"/>
              <w:rPr>
                <w:bCs/>
              </w:rPr>
            </w:pPr>
            <w:r w:rsidRPr="002F160A">
              <w:rPr>
                <w:bCs/>
              </w:rPr>
              <w:t>b)</w:t>
            </w:r>
            <w:r w:rsidRPr="002F160A">
              <w:rPr>
                <w:bCs/>
              </w:rPr>
              <w:tab/>
              <w:t>čestné vyhlásenie všetkých členov OV, ZOV, že súhlasia s opatreniami riešenými v OP (originál);</w:t>
            </w:r>
          </w:p>
          <w:p w:rsidR="004F18DC" w:rsidRPr="002F160A" w:rsidRDefault="004F18DC" w:rsidP="002F160A">
            <w:pPr>
              <w:spacing w:after="120"/>
              <w:ind w:left="601" w:hanging="601"/>
              <w:jc w:val="both"/>
              <w:rPr>
                <w:bCs/>
              </w:rPr>
            </w:pPr>
            <w:r w:rsidRPr="002F160A">
              <w:rPr>
                <w:bCs/>
              </w:rPr>
              <w:t>c)</w:t>
            </w:r>
            <w:r w:rsidRPr="002F160A">
              <w:rPr>
                <w:bCs/>
              </w:rPr>
              <w:tab/>
              <w:t>sprievodné doklady, v ktorých sa uvedie</w:t>
            </w:r>
            <w:r w:rsidR="00854895">
              <w:rPr>
                <w:bCs/>
              </w:rPr>
              <w:t xml:space="preserve"> zmena,</w:t>
            </w:r>
            <w:r w:rsidRPr="002F160A">
              <w:rPr>
                <w:bCs/>
              </w:rPr>
              <w:t xml:space="preserve"> dôvod, povaha a následky zmien.</w:t>
            </w:r>
          </w:p>
        </w:tc>
      </w:tr>
      <w:tr w:rsidR="004F18DC" w:rsidRPr="002F160A" w:rsidTr="002F160A">
        <w:tc>
          <w:tcPr>
            <w:tcW w:w="1701" w:type="dxa"/>
            <w:shd w:val="clear" w:color="auto" w:fill="C2D69B"/>
          </w:tcPr>
          <w:p w:rsidR="004F18DC" w:rsidRPr="002F160A" w:rsidRDefault="004F18DC" w:rsidP="002F160A">
            <w:pPr>
              <w:spacing w:after="120"/>
              <w:jc w:val="both"/>
              <w:rPr>
                <w:b/>
                <w:bCs/>
              </w:rPr>
            </w:pPr>
            <w:r w:rsidRPr="002F160A">
              <w:rPr>
                <w:b/>
                <w:bCs/>
              </w:rPr>
              <w:t>Adresa predkladania</w:t>
            </w:r>
          </w:p>
        </w:tc>
        <w:tc>
          <w:tcPr>
            <w:tcW w:w="7403" w:type="dxa"/>
            <w:shd w:val="clear" w:color="auto" w:fill="auto"/>
          </w:tcPr>
          <w:p w:rsidR="004F18DC" w:rsidRPr="002F160A" w:rsidRDefault="004F18DC" w:rsidP="00D567E1">
            <w:pPr>
              <w:numPr>
                <w:ilvl w:val="0"/>
                <w:numId w:val="18"/>
              </w:numPr>
              <w:spacing w:after="120"/>
              <w:ind w:hanging="720"/>
              <w:jc w:val="both"/>
              <w:rPr>
                <w:bCs/>
              </w:rPr>
            </w:pPr>
            <w:r w:rsidRPr="002F160A">
              <w:rPr>
                <w:bCs/>
              </w:rPr>
              <w:t>Pôdohospodárska platobná agentúra</w:t>
            </w:r>
          </w:p>
          <w:p w:rsidR="004F18DC" w:rsidRPr="002F160A" w:rsidRDefault="00243BAD" w:rsidP="002F160A">
            <w:pPr>
              <w:spacing w:after="120"/>
              <w:ind w:left="601"/>
              <w:jc w:val="both"/>
              <w:rPr>
                <w:bCs/>
              </w:rPr>
            </w:pPr>
            <w:r>
              <w:rPr>
                <w:bCs/>
              </w:rPr>
              <w:t xml:space="preserve">Hraničná </w:t>
            </w:r>
            <w:r w:rsidR="004F18DC" w:rsidRPr="002F160A">
              <w:rPr>
                <w:bCs/>
              </w:rPr>
              <w:t xml:space="preserve">12, </w:t>
            </w:r>
          </w:p>
          <w:p w:rsidR="004F18DC" w:rsidRPr="002F160A" w:rsidRDefault="004F18DC" w:rsidP="002F160A">
            <w:pPr>
              <w:spacing w:after="120"/>
              <w:ind w:left="601"/>
              <w:jc w:val="both"/>
              <w:rPr>
                <w:bCs/>
              </w:rPr>
            </w:pPr>
            <w:r w:rsidRPr="002F160A">
              <w:rPr>
                <w:bCs/>
              </w:rPr>
              <w:t>815 26 Bratislava</w:t>
            </w:r>
          </w:p>
        </w:tc>
      </w:tr>
    </w:tbl>
    <w:p w:rsidR="004F18DC" w:rsidRPr="009430FE" w:rsidRDefault="004F18DC" w:rsidP="00A60F82">
      <w:pPr>
        <w:spacing w:after="120"/>
        <w:jc w:val="both"/>
        <w:rPr>
          <w:bCs/>
          <w:szCs w:val="22"/>
        </w:rPr>
      </w:pPr>
    </w:p>
    <w:p w:rsidR="004E48E4" w:rsidRPr="009430FE" w:rsidRDefault="004F18DC" w:rsidP="00C56DAE">
      <w:pPr>
        <w:tabs>
          <w:tab w:val="num" w:pos="0"/>
        </w:tabs>
        <w:spacing w:after="120"/>
        <w:jc w:val="both"/>
        <w:rPr>
          <w:szCs w:val="22"/>
        </w:rPr>
      </w:pPr>
      <w:r w:rsidRPr="009430FE">
        <w:rPr>
          <w:szCs w:val="22"/>
        </w:rPr>
        <w:t xml:space="preserve">Žiadosti o zmenu a doplnenie OP </w:t>
      </w:r>
      <w:r w:rsidR="004E48E4" w:rsidRPr="009430FE">
        <w:rPr>
          <w:szCs w:val="22"/>
        </w:rPr>
        <w:t>v priebehu roka</w:t>
      </w:r>
      <w:r w:rsidRPr="009430FE">
        <w:rPr>
          <w:szCs w:val="22"/>
        </w:rPr>
        <w:t xml:space="preserve"> predkladajú OV/ZOV v prípade, ak</w:t>
      </w:r>
      <w:r w:rsidR="004E48E4" w:rsidRPr="009430FE">
        <w:rPr>
          <w:szCs w:val="22"/>
        </w:rPr>
        <w:t>:</w:t>
      </w:r>
    </w:p>
    <w:p w:rsidR="004E48E4" w:rsidRPr="009430FE" w:rsidRDefault="00705920" w:rsidP="00691BD4">
      <w:pPr>
        <w:numPr>
          <w:ilvl w:val="0"/>
          <w:numId w:val="5"/>
        </w:numPr>
        <w:tabs>
          <w:tab w:val="clear" w:pos="1069"/>
          <w:tab w:val="num" w:pos="284"/>
        </w:tabs>
        <w:spacing w:after="120"/>
        <w:ind w:left="284" w:hanging="284"/>
        <w:jc w:val="both"/>
        <w:rPr>
          <w:szCs w:val="22"/>
        </w:rPr>
      </w:pPr>
      <w:r>
        <w:rPr>
          <w:szCs w:val="22"/>
        </w:rPr>
        <w:t>vykonávali svoje OP iba čiastočne</w:t>
      </w:r>
    </w:p>
    <w:p w:rsidR="004E48E4" w:rsidRPr="009430FE" w:rsidRDefault="004E48E4" w:rsidP="00691BD4">
      <w:pPr>
        <w:numPr>
          <w:ilvl w:val="0"/>
          <w:numId w:val="5"/>
        </w:numPr>
        <w:tabs>
          <w:tab w:val="clear" w:pos="1069"/>
          <w:tab w:val="num" w:pos="284"/>
        </w:tabs>
        <w:spacing w:after="120"/>
        <w:ind w:left="284" w:hanging="284"/>
        <w:jc w:val="both"/>
        <w:rPr>
          <w:szCs w:val="22"/>
        </w:rPr>
      </w:pPr>
      <w:r w:rsidRPr="009430FE">
        <w:rPr>
          <w:szCs w:val="22"/>
        </w:rPr>
        <w:t xml:space="preserve">zmenili obsah OP; </w:t>
      </w:r>
    </w:p>
    <w:p w:rsidR="00506258" w:rsidRPr="009430FE" w:rsidRDefault="00705920" w:rsidP="00691BD4">
      <w:pPr>
        <w:numPr>
          <w:ilvl w:val="0"/>
          <w:numId w:val="5"/>
        </w:numPr>
        <w:tabs>
          <w:tab w:val="clear" w:pos="1069"/>
          <w:tab w:val="num" w:pos="284"/>
          <w:tab w:val="num" w:pos="426"/>
        </w:tabs>
        <w:spacing w:after="120"/>
        <w:ind w:left="284" w:hanging="284"/>
        <w:jc w:val="both"/>
        <w:rPr>
          <w:szCs w:val="22"/>
        </w:rPr>
      </w:pPr>
      <w:r w:rsidRPr="00705920">
        <w:rPr>
          <w:szCs w:val="22"/>
        </w:rPr>
        <w:t xml:space="preserve">zvýšili sumu operačného fondu maximálne o 25 % pôvodne schválenej sumy a znížili ju </w:t>
      </w:r>
      <w:r w:rsidR="008130D4">
        <w:rPr>
          <w:szCs w:val="22"/>
        </w:rPr>
        <w:t xml:space="preserve">                    </w:t>
      </w:r>
      <w:r w:rsidRPr="00705920">
        <w:rPr>
          <w:szCs w:val="22"/>
        </w:rPr>
        <w:t>o percentuálny podiel, ktorý stanovia členské štáty, za predpokladu, že sa dodržia celkové ciele operačného programu.</w:t>
      </w:r>
      <w:r w:rsidR="003D171D">
        <w:rPr>
          <w:szCs w:val="22"/>
        </w:rPr>
        <w:t xml:space="preserve"> </w:t>
      </w:r>
      <w:r w:rsidR="00D759FC" w:rsidRPr="009430FE">
        <w:rPr>
          <w:szCs w:val="22"/>
        </w:rPr>
        <w:t xml:space="preserve">V prípade zlúčenia </w:t>
      </w:r>
      <w:r w:rsidR="004A4AEC" w:rsidRPr="009430FE">
        <w:rPr>
          <w:szCs w:val="22"/>
        </w:rPr>
        <w:t>OV</w:t>
      </w:r>
      <w:r w:rsidR="00506258" w:rsidRPr="009430FE">
        <w:rPr>
          <w:szCs w:val="22"/>
        </w:rPr>
        <w:t xml:space="preserve"> sa percentuálny podiel zvýši</w:t>
      </w:r>
      <w:r w:rsidR="00865F90" w:rsidRPr="009430FE">
        <w:rPr>
          <w:szCs w:val="22"/>
        </w:rPr>
        <w:t xml:space="preserve"> o schválenú hodnotu OF zlúčen</w:t>
      </w:r>
      <w:r w:rsidR="00014649" w:rsidRPr="009430FE">
        <w:rPr>
          <w:szCs w:val="22"/>
        </w:rPr>
        <w:t>ých</w:t>
      </w:r>
      <w:r w:rsidR="00865F90" w:rsidRPr="009430FE">
        <w:rPr>
          <w:szCs w:val="22"/>
        </w:rPr>
        <w:t xml:space="preserve"> OV</w:t>
      </w:r>
      <w:r w:rsidR="00506258" w:rsidRPr="009430FE">
        <w:rPr>
          <w:szCs w:val="22"/>
        </w:rPr>
        <w:t>;</w:t>
      </w:r>
    </w:p>
    <w:p w:rsidR="004E48E4" w:rsidRPr="009430FE" w:rsidRDefault="00506258" w:rsidP="00691BD4">
      <w:pPr>
        <w:numPr>
          <w:ilvl w:val="0"/>
          <w:numId w:val="5"/>
        </w:numPr>
        <w:tabs>
          <w:tab w:val="clear" w:pos="1069"/>
          <w:tab w:val="num" w:pos="284"/>
        </w:tabs>
        <w:spacing w:after="120"/>
        <w:ind w:left="284" w:hanging="284"/>
        <w:jc w:val="both"/>
        <w:rPr>
          <w:szCs w:val="22"/>
        </w:rPr>
      </w:pPr>
      <w:r w:rsidRPr="009430FE">
        <w:rPr>
          <w:szCs w:val="22"/>
        </w:rPr>
        <w:t xml:space="preserve">v prípade uplatnenia vnútroštátnej finančnej pomoci doplniť OF o výšku </w:t>
      </w:r>
      <w:r w:rsidR="006774B3">
        <w:rPr>
          <w:szCs w:val="22"/>
        </w:rPr>
        <w:t xml:space="preserve">schválenej </w:t>
      </w:r>
      <w:r w:rsidRPr="009430FE">
        <w:rPr>
          <w:szCs w:val="22"/>
        </w:rPr>
        <w:t xml:space="preserve"> vnútroštátnej pomoci</w:t>
      </w:r>
      <w:r w:rsidR="00865F90" w:rsidRPr="009430FE">
        <w:rPr>
          <w:szCs w:val="22"/>
        </w:rPr>
        <w:t>.</w:t>
      </w:r>
    </w:p>
    <w:p w:rsidR="007A0C9B" w:rsidRPr="0029373F" w:rsidRDefault="007A0C9B" w:rsidP="00C56DAE">
      <w:pPr>
        <w:spacing w:after="120"/>
        <w:jc w:val="both"/>
        <w:rPr>
          <w:b/>
        </w:rPr>
      </w:pPr>
      <w:r w:rsidRPr="0029373F">
        <w:rPr>
          <w:b/>
        </w:rPr>
        <w:t>Príklad</w:t>
      </w:r>
      <w:r w:rsidR="00813634" w:rsidRPr="0029373F">
        <w:rPr>
          <w:b/>
        </w:rPr>
        <w:t xml:space="preserve"> ohľadne navýšenia operačného fondu v danom roku</w:t>
      </w:r>
      <w:r w:rsidRPr="0029373F">
        <w:rPr>
          <w:b/>
        </w:rPr>
        <w:t>:</w:t>
      </w:r>
    </w:p>
    <w:p w:rsidR="007A0C9B" w:rsidRDefault="007A0C9B" w:rsidP="00C56DAE">
      <w:pPr>
        <w:spacing w:after="120"/>
        <w:jc w:val="both"/>
      </w:pPr>
      <w:r>
        <w:t>Žiadateľ mal schválenú výšku operačného fondu vo výške 1 200 000 EUR na rok 201</w:t>
      </w:r>
      <w:r w:rsidR="00243BAD">
        <w:t>8</w:t>
      </w:r>
      <w:r w:rsidR="00705920">
        <w:t xml:space="preserve"> rozhodnutím o schválení operačného programu na roky 2016-2020</w:t>
      </w:r>
      <w:r>
        <w:t>.</w:t>
      </w:r>
      <w:r w:rsidR="00705920">
        <w:t xml:space="preserve"> Zvolené referenčné obdobie je predchádzajúci kalendárny rok. Na rok 201</w:t>
      </w:r>
      <w:r w:rsidR="00243BAD">
        <w:t>8</w:t>
      </w:r>
      <w:r w:rsidR="00705920">
        <w:t xml:space="preserve"> je referenčné obdobie rok 201</w:t>
      </w:r>
      <w:r w:rsidR="00243BAD">
        <w:t>7</w:t>
      </w:r>
      <w:r w:rsidR="00705920">
        <w:t>.</w:t>
      </w:r>
    </w:p>
    <w:p w:rsidR="00705920" w:rsidRDefault="00705920" w:rsidP="00C56DAE">
      <w:pPr>
        <w:spacing w:after="120"/>
        <w:jc w:val="both"/>
      </w:pPr>
      <w:r>
        <w:t>Predaná produkcia v roku 201</w:t>
      </w:r>
      <w:r w:rsidR="00243BAD">
        <w:t>7</w:t>
      </w:r>
      <w:r>
        <w:t xml:space="preserve"> je 1</w:t>
      </w:r>
      <w:r w:rsidR="00BE0E52">
        <w:t>8</w:t>
      </w:r>
      <w:r>
        <w:t> </w:t>
      </w:r>
      <w:r w:rsidR="00BE0E52">
        <w:t>000</w:t>
      </w:r>
      <w:r>
        <w:t> </w:t>
      </w:r>
      <w:r w:rsidR="00BE0E52">
        <w:t>000</w:t>
      </w:r>
      <w:r>
        <w:t>,</w:t>
      </w:r>
      <w:r w:rsidR="00BE0E52">
        <w:t>00</w:t>
      </w:r>
      <w:r>
        <w:t xml:space="preserve"> EUR. Maximálny strop pomoci je 4,1 % z predanej produkcie, </w:t>
      </w:r>
      <w:r w:rsidR="00BE0E52">
        <w:t xml:space="preserve"> 4,1 % z 18 000 000,00 EUR,  t. j. 738 000, 00 EUR.</w:t>
      </w:r>
      <w:r w:rsidR="00E802C3">
        <w:t xml:space="preserve"> Odvody z produkcie svojich členov bol</w:t>
      </w:r>
      <w:r w:rsidR="00A03ADC">
        <w:t>i</w:t>
      </w:r>
      <w:r w:rsidR="00E802C3">
        <w:t xml:space="preserve"> do OF v referenčnom období (2016) ..... 738 000,00 EUR.</w:t>
      </w:r>
      <w:r w:rsidR="00BE0E52">
        <w:t xml:space="preserve"> </w:t>
      </w:r>
      <w:r>
        <w:t xml:space="preserve"> </w:t>
      </w:r>
    </w:p>
    <w:p w:rsidR="0055154C" w:rsidRDefault="007A0C9B" w:rsidP="00C56DAE">
      <w:pPr>
        <w:spacing w:after="120"/>
        <w:jc w:val="both"/>
      </w:pPr>
      <w:r>
        <w:lastRenderedPageBreak/>
        <w:t>Žiadateľovi sa doručilo oznámenie o možnosti vyplatenia vnútroštátnej finančnej</w:t>
      </w:r>
      <w:r w:rsidR="003D171D">
        <w:t xml:space="preserve"> pomoci                     v</w:t>
      </w:r>
      <w:r>
        <w:t> max</w:t>
      </w:r>
      <w:r w:rsidR="003D171D">
        <w:t>imálnej</w:t>
      </w:r>
      <w:r>
        <w:t xml:space="preserve"> výške</w:t>
      </w:r>
      <w:r w:rsidR="0039428E">
        <w:t xml:space="preserve"> </w:t>
      </w:r>
      <w:r>
        <w:t xml:space="preserve"> </w:t>
      </w:r>
      <w:r w:rsidR="00BE0E52">
        <w:t>590</w:t>
      </w:r>
      <w:r w:rsidR="0039428E">
        <w:t> </w:t>
      </w:r>
      <w:r w:rsidR="00BE0E52">
        <w:t>400</w:t>
      </w:r>
      <w:r w:rsidR="0039428E">
        <w:t>,00 EUR</w:t>
      </w:r>
      <w:r w:rsidR="00BE0E52">
        <w:t xml:space="preserve"> (80 % z 738 000,00 EUR)</w:t>
      </w:r>
      <w:r w:rsidR="0055154C">
        <w:t xml:space="preserve"> dňa 12.5.2017.</w:t>
      </w:r>
    </w:p>
    <w:p w:rsidR="007A0C9B" w:rsidRDefault="0055154C" w:rsidP="00C56DAE">
      <w:pPr>
        <w:spacing w:after="120"/>
        <w:jc w:val="both"/>
      </w:pPr>
      <w:r>
        <w:t>Žiadateľ doručil žiadosť o zmenu operačného programu dňa 25.</w:t>
      </w:r>
      <w:r w:rsidR="00243BAD">
        <w:t>7</w:t>
      </w:r>
      <w:r>
        <w:t>.201</w:t>
      </w:r>
      <w:r w:rsidR="00243BAD">
        <w:t>8</w:t>
      </w:r>
      <w:r>
        <w:t>.</w:t>
      </w:r>
      <w:r w:rsidR="007A0C9B">
        <w:t xml:space="preserve">  </w:t>
      </w:r>
    </w:p>
    <w:p w:rsidR="007A0C9B" w:rsidRDefault="00BE0E52" w:rsidP="00C56DAE">
      <w:pPr>
        <w:spacing w:after="120"/>
        <w:jc w:val="both"/>
      </w:pPr>
      <w:r>
        <w:t xml:space="preserve">V žiadosti  navrhol zvýšenie </w:t>
      </w:r>
      <w:r w:rsidR="007A0C9B">
        <w:t>operačn</w:t>
      </w:r>
      <w:r>
        <w:t>ého</w:t>
      </w:r>
      <w:r w:rsidR="007A0C9B">
        <w:t xml:space="preserve"> fond</w:t>
      </w:r>
      <w:r>
        <w:t>u</w:t>
      </w:r>
      <w:r w:rsidR="007A0C9B">
        <w:t xml:space="preserve"> na výšku 1 430 000 EUR, čo je v porovnaní </w:t>
      </w:r>
      <w:r w:rsidR="00691BD4">
        <w:t xml:space="preserve">   </w:t>
      </w:r>
      <w:r w:rsidR="007A0C9B">
        <w:t>so schválenou výškou, o 19,17 %</w:t>
      </w:r>
      <w:r>
        <w:t xml:space="preserve"> (1 430 000,00-1 200 000,00)/1 200 000)</w:t>
      </w:r>
      <w:r w:rsidR="007A0C9B">
        <w:t xml:space="preserve"> (splnenie podmienky podľa čl. 66 ods. 2 písm. c) nariadenia Komisie</w:t>
      </w:r>
      <w:r w:rsidR="00A83131">
        <w:t xml:space="preserve"> (EÚ) </w:t>
      </w:r>
      <w:r w:rsidR="007A0C9B">
        <w:t>č. 543/2011)</w:t>
      </w:r>
      <w:r>
        <w:t xml:space="preserve"> </w:t>
      </w:r>
      <w:r w:rsidR="008130D4">
        <w:t xml:space="preserve">                               </w:t>
      </w:r>
      <w:r>
        <w:t>bez vnútroštátnej pomoci.</w:t>
      </w:r>
      <w:r w:rsidR="007A0C9B">
        <w:t xml:space="preserve"> </w:t>
      </w:r>
    </w:p>
    <w:p w:rsidR="00E802C3" w:rsidRDefault="007A0C9B" w:rsidP="00C56DAE">
      <w:pPr>
        <w:spacing w:after="120"/>
        <w:jc w:val="both"/>
      </w:pPr>
      <w:r>
        <w:t>Žiadosťou o</w:t>
      </w:r>
      <w:r w:rsidR="0039428E">
        <w:t xml:space="preserve"> zmenu operačného programu si navýšil žiadateľ aj  o vnútroštátnu pomoc </w:t>
      </w:r>
      <w:r w:rsidR="00691BD4">
        <w:t xml:space="preserve">              </w:t>
      </w:r>
      <w:r w:rsidR="0039428E">
        <w:t>vo výške 300 000,00</w:t>
      </w:r>
      <w:r w:rsidR="0055154C">
        <w:t xml:space="preserve"> EUR</w:t>
      </w:r>
      <w:r w:rsidR="00E802C3">
        <w:t xml:space="preserve">, na základe skutočne odvedených odvodov členmi OV z produkcie </w:t>
      </w:r>
      <w:r w:rsidR="001E773D">
        <w:t xml:space="preserve">              </w:t>
      </w:r>
      <w:r w:rsidR="00E802C3">
        <w:t>(</w:t>
      </w:r>
      <w:r w:rsidR="00BD30B6">
        <w:t xml:space="preserve"> max. </w:t>
      </w:r>
      <w:r w:rsidR="00E802C3">
        <w:t xml:space="preserve">80 % </w:t>
      </w:r>
      <w:r w:rsidR="00BD30B6">
        <w:t>zo skutočne odvedených odvodoch člen</w:t>
      </w:r>
      <w:r w:rsidR="001E773D">
        <w:t>ov OV</w:t>
      </w:r>
      <w:r w:rsidR="00BD30B6">
        <w:t xml:space="preserve"> z produkcie). </w:t>
      </w:r>
    </w:p>
    <w:p w:rsidR="00AB3DB6" w:rsidRDefault="00BE0E52" w:rsidP="00C56DAE">
      <w:pPr>
        <w:spacing w:after="120"/>
        <w:jc w:val="both"/>
      </w:pPr>
      <w:r>
        <w:t xml:space="preserve"> </w:t>
      </w:r>
      <w:r w:rsidR="0039428E">
        <w:t xml:space="preserve">Výška </w:t>
      </w:r>
      <w:r w:rsidR="00AB3DB6">
        <w:t>celkovo navrhovaného</w:t>
      </w:r>
      <w:r w:rsidR="0039428E">
        <w:t xml:space="preserve"> operačného fondu je 1 </w:t>
      </w:r>
      <w:r w:rsidR="00AB3DB6">
        <w:t>7</w:t>
      </w:r>
      <w:r w:rsidR="0039428E">
        <w:t>30 000,00 EUR</w:t>
      </w:r>
      <w:r w:rsidR="00AB3DB6">
        <w:t xml:space="preserve"> (715 000,00 EUR – plánované odvody z produkcie + 715 000,00 – EU pomoc +300 000,00 EUR-vnútroštátna finančná pomoc).</w:t>
      </w:r>
    </w:p>
    <w:p w:rsidR="007A0C9B" w:rsidRDefault="00AB3DB6" w:rsidP="00C56DAE">
      <w:pPr>
        <w:spacing w:after="120"/>
        <w:jc w:val="both"/>
      </w:pPr>
      <w:r>
        <w:t xml:space="preserve">Žiadateľovi môže byť vyplatená pomoc vo výške 1 015 000,00 EUR (715 000,00 EUR+ 300 000,00 EUR).  </w:t>
      </w:r>
      <w:r w:rsidR="0039428E">
        <w:t xml:space="preserve">   </w:t>
      </w:r>
    </w:p>
    <w:p w:rsidR="00445C74" w:rsidRPr="009430FE" w:rsidRDefault="007A0C9B" w:rsidP="00C56DAE">
      <w:pPr>
        <w:spacing w:after="120"/>
        <w:jc w:val="both"/>
        <w:rPr>
          <w:bCs/>
          <w:szCs w:val="22"/>
        </w:rPr>
      </w:pPr>
      <w:r>
        <w:t xml:space="preserve"> </w:t>
      </w:r>
      <w:r w:rsidR="00BA76D1" w:rsidRPr="009430FE">
        <w:t xml:space="preserve">OV/ZOV </w:t>
      </w:r>
      <w:r w:rsidR="00CF7A79" w:rsidRPr="009430FE">
        <w:rPr>
          <w:szCs w:val="22"/>
        </w:rPr>
        <w:t>môže</w:t>
      </w:r>
      <w:r w:rsidR="00445C74" w:rsidRPr="009430FE">
        <w:rPr>
          <w:szCs w:val="22"/>
        </w:rPr>
        <w:t xml:space="preserve"> OP zmeniť a doplniť počas roka bez predchádzajúceho schválenia platobnou agentúrou. </w:t>
      </w:r>
      <w:r w:rsidR="00BA76D1" w:rsidRPr="009430FE">
        <w:rPr>
          <w:bCs/>
          <w:szCs w:val="22"/>
        </w:rPr>
        <w:t xml:space="preserve">OV/ZOV </w:t>
      </w:r>
      <w:r w:rsidR="00445C74" w:rsidRPr="009430FE">
        <w:rPr>
          <w:bCs/>
          <w:szCs w:val="22"/>
        </w:rPr>
        <w:t>musí splniť nasledujúce podmienky:</w:t>
      </w:r>
    </w:p>
    <w:p w:rsidR="004E48E4" w:rsidRPr="009430FE" w:rsidRDefault="00C9755D" w:rsidP="00D567E1">
      <w:pPr>
        <w:numPr>
          <w:ilvl w:val="0"/>
          <w:numId w:val="6"/>
        </w:numPr>
        <w:tabs>
          <w:tab w:val="clear" w:pos="1069"/>
          <w:tab w:val="left" w:pos="360"/>
        </w:tabs>
        <w:spacing w:after="120"/>
        <w:ind w:left="357" w:hanging="357"/>
        <w:jc w:val="both"/>
        <w:rPr>
          <w:bCs/>
          <w:szCs w:val="22"/>
        </w:rPr>
      </w:pPr>
      <w:r w:rsidRPr="009430FE">
        <w:rPr>
          <w:bCs/>
          <w:szCs w:val="22"/>
        </w:rPr>
        <w:t xml:space="preserve">o </w:t>
      </w:r>
      <w:r w:rsidR="00445C74" w:rsidRPr="009430FE">
        <w:rPr>
          <w:bCs/>
          <w:szCs w:val="22"/>
        </w:rPr>
        <w:t>už realizovan</w:t>
      </w:r>
      <w:r w:rsidRPr="009430FE">
        <w:rPr>
          <w:bCs/>
          <w:szCs w:val="22"/>
        </w:rPr>
        <w:t>ých</w:t>
      </w:r>
      <w:r w:rsidR="00445C74" w:rsidRPr="009430FE">
        <w:rPr>
          <w:bCs/>
          <w:szCs w:val="22"/>
        </w:rPr>
        <w:t xml:space="preserve"> zmen</w:t>
      </w:r>
      <w:r w:rsidRPr="009430FE">
        <w:rPr>
          <w:bCs/>
          <w:szCs w:val="22"/>
        </w:rPr>
        <w:t>ách</w:t>
      </w:r>
      <w:r w:rsidR="00445C74" w:rsidRPr="009430FE">
        <w:rPr>
          <w:bCs/>
          <w:szCs w:val="22"/>
        </w:rPr>
        <w:t xml:space="preserve"> a doplnenia</w:t>
      </w:r>
      <w:r w:rsidRPr="009430FE">
        <w:rPr>
          <w:bCs/>
          <w:szCs w:val="22"/>
        </w:rPr>
        <w:t>ch</w:t>
      </w:r>
      <w:r w:rsidR="00445C74" w:rsidRPr="009430FE">
        <w:rPr>
          <w:bCs/>
          <w:szCs w:val="22"/>
        </w:rPr>
        <w:t xml:space="preserve"> OP </w:t>
      </w:r>
      <w:r w:rsidR="004E48E4" w:rsidRPr="009430FE">
        <w:rPr>
          <w:bCs/>
          <w:szCs w:val="22"/>
        </w:rPr>
        <w:t xml:space="preserve">musí </w:t>
      </w:r>
      <w:r w:rsidR="00BA76D1" w:rsidRPr="009430FE">
        <w:rPr>
          <w:bCs/>
          <w:szCs w:val="22"/>
        </w:rPr>
        <w:t xml:space="preserve">OV/ZOV </w:t>
      </w:r>
      <w:r w:rsidR="004E48E4" w:rsidRPr="009430FE">
        <w:rPr>
          <w:bCs/>
          <w:szCs w:val="22"/>
        </w:rPr>
        <w:t xml:space="preserve">písomne informovať </w:t>
      </w:r>
      <w:r w:rsidRPr="009430FE">
        <w:rPr>
          <w:bCs/>
          <w:szCs w:val="22"/>
        </w:rPr>
        <w:t>platobnú agentúru</w:t>
      </w:r>
      <w:r w:rsidR="004E48E4" w:rsidRPr="009430FE">
        <w:rPr>
          <w:bCs/>
          <w:szCs w:val="22"/>
        </w:rPr>
        <w:t xml:space="preserve"> najneskôr do </w:t>
      </w:r>
      <w:r w:rsidR="008538E2" w:rsidRPr="009430FE">
        <w:rPr>
          <w:bCs/>
          <w:szCs w:val="22"/>
        </w:rPr>
        <w:t>15</w:t>
      </w:r>
      <w:r w:rsidR="004E48E4" w:rsidRPr="009430FE">
        <w:rPr>
          <w:bCs/>
          <w:szCs w:val="22"/>
        </w:rPr>
        <w:t xml:space="preserve"> pracovných dní  od uskutočnenia zmeny </w:t>
      </w:r>
      <w:r w:rsidRPr="009430FE">
        <w:rPr>
          <w:bCs/>
          <w:szCs w:val="22"/>
        </w:rPr>
        <w:t>a</w:t>
      </w:r>
      <w:r w:rsidR="00721FB0" w:rsidRPr="009430FE">
        <w:rPr>
          <w:bCs/>
          <w:szCs w:val="22"/>
        </w:rPr>
        <w:t> </w:t>
      </w:r>
      <w:r w:rsidRPr="009430FE">
        <w:rPr>
          <w:bCs/>
          <w:szCs w:val="22"/>
        </w:rPr>
        <w:t>doplnenia</w:t>
      </w:r>
      <w:r w:rsidR="00721FB0" w:rsidRPr="009430FE">
        <w:rPr>
          <w:bCs/>
          <w:szCs w:val="22"/>
        </w:rPr>
        <w:t xml:space="preserve"> OP</w:t>
      </w:r>
      <w:r w:rsidR="001A47B1" w:rsidRPr="009430FE">
        <w:rPr>
          <w:bCs/>
          <w:szCs w:val="22"/>
        </w:rPr>
        <w:t xml:space="preserve"> (všeobecné zmeny nie je potrebné zasielať na predpísanom tlačive – napr. zmena</w:t>
      </w:r>
      <w:r w:rsidR="007D5CDE">
        <w:rPr>
          <w:bCs/>
          <w:szCs w:val="22"/>
        </w:rPr>
        <w:t xml:space="preserve"> OP</w:t>
      </w:r>
      <w:r w:rsidR="001A47B1" w:rsidRPr="009430FE">
        <w:rPr>
          <w:bCs/>
          <w:szCs w:val="22"/>
        </w:rPr>
        <w:t>)</w:t>
      </w:r>
      <w:r w:rsidR="00C56DAE" w:rsidRPr="009430FE">
        <w:rPr>
          <w:bCs/>
          <w:szCs w:val="22"/>
        </w:rPr>
        <w:t>,</w:t>
      </w:r>
    </w:p>
    <w:p w:rsidR="004575C3" w:rsidRDefault="004B3B4D" w:rsidP="00D567E1">
      <w:pPr>
        <w:numPr>
          <w:ilvl w:val="0"/>
          <w:numId w:val="6"/>
        </w:numPr>
        <w:tabs>
          <w:tab w:val="left" w:pos="360"/>
        </w:tabs>
        <w:ind w:left="357" w:hanging="357"/>
        <w:jc w:val="both"/>
        <w:rPr>
          <w:bCs/>
          <w:szCs w:val="22"/>
        </w:rPr>
      </w:pPr>
      <w:r w:rsidRPr="009430FE">
        <w:rPr>
          <w:bCs/>
          <w:szCs w:val="22"/>
        </w:rPr>
        <w:t>z</w:t>
      </w:r>
      <w:r w:rsidR="004E48E4" w:rsidRPr="009430FE">
        <w:rPr>
          <w:bCs/>
          <w:szCs w:val="22"/>
        </w:rPr>
        <w:t>meny</w:t>
      </w:r>
      <w:r w:rsidRPr="009430FE">
        <w:rPr>
          <w:bCs/>
          <w:szCs w:val="22"/>
        </w:rPr>
        <w:t xml:space="preserve"> a doplnenia</w:t>
      </w:r>
      <w:r w:rsidR="004E48E4" w:rsidRPr="009430FE">
        <w:rPr>
          <w:bCs/>
          <w:szCs w:val="22"/>
        </w:rPr>
        <w:t xml:space="preserve"> </w:t>
      </w:r>
      <w:r w:rsidR="004772F7" w:rsidRPr="009430FE">
        <w:rPr>
          <w:bCs/>
          <w:szCs w:val="22"/>
        </w:rPr>
        <w:t xml:space="preserve">OP </w:t>
      </w:r>
      <w:r w:rsidR="004E48E4" w:rsidRPr="009430FE">
        <w:rPr>
          <w:bCs/>
          <w:szCs w:val="22"/>
        </w:rPr>
        <w:t xml:space="preserve">uskutočnené počas roka nesmú presiahnuť 10 % z pôvodne schváleného  ročného financovania OP. </w:t>
      </w:r>
    </w:p>
    <w:p w:rsidR="00C57D89" w:rsidRDefault="00C57D89" w:rsidP="00FD0416">
      <w:pPr>
        <w:tabs>
          <w:tab w:val="left" w:pos="360"/>
        </w:tabs>
        <w:jc w:val="both"/>
        <w:rPr>
          <w:bCs/>
          <w:szCs w:val="22"/>
        </w:rPr>
      </w:pPr>
    </w:p>
    <w:p w:rsidR="00DA2DCF" w:rsidRPr="009430FE" w:rsidRDefault="00DA2DCF" w:rsidP="004575C3"/>
    <w:p w:rsidR="004E48E4" w:rsidRPr="009430FE" w:rsidRDefault="000B1C5A">
      <w:pPr>
        <w:pStyle w:val="Nadpis1"/>
      </w:pPr>
      <w:bookmarkStart w:id="7" w:name="_Toc518034955"/>
      <w:r w:rsidRPr="009430FE">
        <w:t>4</w:t>
      </w:r>
      <w:r w:rsidR="00A60F82" w:rsidRPr="009430FE">
        <w:t>.</w:t>
      </w:r>
      <w:r w:rsidR="00A60F82" w:rsidRPr="009430FE">
        <w:tab/>
      </w:r>
      <w:r w:rsidR="004E48E4" w:rsidRPr="009430FE">
        <w:t>Operačný fond</w:t>
      </w:r>
      <w:bookmarkEnd w:id="7"/>
    </w:p>
    <w:p w:rsidR="004E48E4" w:rsidRPr="009430FE" w:rsidRDefault="004E48E4">
      <w:pPr>
        <w:jc w:val="both"/>
      </w:pPr>
    </w:p>
    <w:p w:rsidR="004E48E4" w:rsidRPr="009430FE" w:rsidRDefault="00FA5166" w:rsidP="00C56DAE">
      <w:pPr>
        <w:autoSpaceDE w:val="0"/>
        <w:autoSpaceDN w:val="0"/>
        <w:adjustRightInd w:val="0"/>
        <w:spacing w:after="120"/>
        <w:jc w:val="both"/>
      </w:pPr>
      <w:r w:rsidRPr="009430FE">
        <w:t>OF</w:t>
      </w:r>
      <w:r w:rsidR="004E48E4" w:rsidRPr="009430FE">
        <w:t xml:space="preserve"> podľa čl. </w:t>
      </w:r>
      <w:r w:rsidR="00070F7D" w:rsidRPr="009430FE">
        <w:t>32</w:t>
      </w:r>
      <w:r w:rsidR="007D68D5" w:rsidRPr="009430FE">
        <w:t xml:space="preserve"> </w:t>
      </w:r>
      <w:r w:rsidR="00C56DAE" w:rsidRPr="009430FE">
        <w:t>nariadenia</w:t>
      </w:r>
      <w:r w:rsidR="00070F7D" w:rsidRPr="009430FE">
        <w:t xml:space="preserve"> EP a</w:t>
      </w:r>
      <w:r w:rsidR="004E48E4" w:rsidRPr="009430FE">
        <w:t xml:space="preserve"> </w:t>
      </w:r>
      <w:r w:rsidR="00525CFF" w:rsidRPr="009430FE">
        <w:t xml:space="preserve">Rady </w:t>
      </w:r>
      <w:r w:rsidR="004E48E4" w:rsidRPr="009430FE">
        <w:t>(E</w:t>
      </w:r>
      <w:r w:rsidR="00A83131">
        <w:t>Ú</w:t>
      </w:r>
      <w:r w:rsidR="004E48E4" w:rsidRPr="009430FE">
        <w:t xml:space="preserve">) č. </w:t>
      </w:r>
      <w:r w:rsidR="00070F7D" w:rsidRPr="009430FE">
        <w:t>1308/2013</w:t>
      </w:r>
      <w:r w:rsidR="007D68D5" w:rsidRPr="009430FE">
        <w:t xml:space="preserve"> a článk</w:t>
      </w:r>
      <w:r w:rsidR="00636CB9" w:rsidRPr="009430FE">
        <w:t>oc</w:t>
      </w:r>
      <w:r w:rsidR="00582368">
        <w:t>h</w:t>
      </w:r>
      <w:r w:rsidR="007D68D5" w:rsidRPr="009430FE">
        <w:t xml:space="preserve"> 52 až 54 </w:t>
      </w:r>
      <w:r w:rsidR="00636CB9" w:rsidRPr="009430FE">
        <w:t xml:space="preserve">nariadenia Komisie (EÚ) č. 543/2011 </w:t>
      </w:r>
      <w:r w:rsidR="004E48E4" w:rsidRPr="009430FE">
        <w:t xml:space="preserve">je vedený na samostatnom bankovom účte v krajine, v ktorej má </w:t>
      </w:r>
      <w:r w:rsidR="00BA76D1" w:rsidRPr="009430FE">
        <w:t xml:space="preserve">OV / ZOV </w:t>
      </w:r>
      <w:r w:rsidR="004E48E4" w:rsidRPr="009430FE">
        <w:t>sídlo. Je nevyhnutnou podmienkou pre</w:t>
      </w:r>
      <w:r w:rsidR="00A3527A" w:rsidRPr="009430FE">
        <w:t> </w:t>
      </w:r>
      <w:r w:rsidR="004E48E4" w:rsidRPr="009430FE">
        <w:t xml:space="preserve">získanie podpory z fondov </w:t>
      </w:r>
      <w:r w:rsidR="003A6D67" w:rsidRPr="009430FE">
        <w:t>EÚ</w:t>
      </w:r>
      <w:r w:rsidR="004E48E4" w:rsidRPr="009430FE">
        <w:t>.</w:t>
      </w:r>
    </w:p>
    <w:p w:rsidR="00070F7D" w:rsidRPr="009430FE" w:rsidRDefault="00070F7D" w:rsidP="00070F7D">
      <w:pPr>
        <w:spacing w:after="120"/>
        <w:jc w:val="both"/>
      </w:pPr>
      <w:r w:rsidRPr="009430FE">
        <w:t>Tento fond sa financuje:</w:t>
      </w:r>
    </w:p>
    <w:p w:rsidR="00474044" w:rsidRPr="009430FE" w:rsidRDefault="00070F7D" w:rsidP="00070F7D">
      <w:pPr>
        <w:spacing w:after="120"/>
        <w:jc w:val="both"/>
      </w:pPr>
      <w:r w:rsidRPr="009430FE">
        <w:t xml:space="preserve">a) </w:t>
      </w:r>
      <w:r w:rsidR="00637731">
        <w:t xml:space="preserve">  </w:t>
      </w:r>
      <w:r w:rsidRPr="00637731">
        <w:rPr>
          <w:b/>
        </w:rPr>
        <w:t>z finančných príspevkov</w:t>
      </w:r>
      <w:r w:rsidRPr="009430FE">
        <w:t xml:space="preserve"> - členov OV</w:t>
      </w:r>
      <w:r w:rsidR="00474044" w:rsidRPr="009430FE">
        <w:t xml:space="preserve"> a/alebo samotných OV alebo ZOV;</w:t>
      </w:r>
    </w:p>
    <w:p w:rsidR="00D462AC" w:rsidRDefault="00070F7D" w:rsidP="00070F7D">
      <w:pPr>
        <w:spacing w:after="120"/>
        <w:jc w:val="both"/>
      </w:pPr>
      <w:r w:rsidRPr="009430FE">
        <w:t xml:space="preserve">b) </w:t>
      </w:r>
      <w:r w:rsidRPr="00637731">
        <w:rPr>
          <w:b/>
        </w:rPr>
        <w:t xml:space="preserve">z finančnej pomoci </w:t>
      </w:r>
      <w:r w:rsidR="0083463A" w:rsidRPr="00637731">
        <w:rPr>
          <w:b/>
        </w:rPr>
        <w:t>EÚ</w:t>
      </w:r>
      <w:r w:rsidRPr="009430FE">
        <w:t xml:space="preserve">, ktorá sa môže poskytnúť </w:t>
      </w:r>
      <w:r w:rsidR="0083463A" w:rsidRPr="009430FE">
        <w:t>OV/ZOV</w:t>
      </w:r>
      <w:r w:rsidRPr="009430FE">
        <w:t xml:space="preserve"> keď tieto združenia predkladajú, riadia a vykonávajú </w:t>
      </w:r>
      <w:r w:rsidR="0083463A" w:rsidRPr="009430FE">
        <w:t>OP.</w:t>
      </w:r>
    </w:p>
    <w:p w:rsidR="00637731" w:rsidRPr="009430FE" w:rsidRDefault="00637731" w:rsidP="00070F7D">
      <w:pPr>
        <w:spacing w:after="120"/>
        <w:jc w:val="both"/>
      </w:pPr>
      <w:r>
        <w:t xml:space="preserve">Obidve zložky OF sú v pomere </w:t>
      </w:r>
      <w:r w:rsidR="00594ED7">
        <w:t>1:1,</w:t>
      </w:r>
      <w:r w:rsidR="00BD30B6">
        <w:t xml:space="preserve"> 50 % príspevky členov OV : 50 % EÚ pomoc</w:t>
      </w:r>
      <w:r w:rsidR="00594ED7">
        <w:t>i</w:t>
      </w:r>
      <w:r>
        <w:t>.</w:t>
      </w:r>
    </w:p>
    <w:p w:rsidR="00CA49F8" w:rsidRPr="009430FE" w:rsidRDefault="0083463A" w:rsidP="00070F7D">
      <w:pPr>
        <w:spacing w:after="120"/>
        <w:jc w:val="both"/>
      </w:pPr>
      <w:r w:rsidRPr="009430FE">
        <w:t>OF sa použijú len na financovanie OP, ktoré sa predložili platobnej agentúre a ktoré boli následne aj schválené.</w:t>
      </w:r>
      <w:r w:rsidR="00CA49F8" w:rsidRPr="009430FE">
        <w:t xml:space="preserve"> OF sa spravujú takým spôsobom, aby externí audítori mohli každoročne zisťovať, kontrolovať a potvrdzovať ich výdavky a príjmy. </w:t>
      </w:r>
    </w:p>
    <w:p w:rsidR="00474044" w:rsidRPr="009430FE" w:rsidRDefault="00474044" w:rsidP="00C91C0D">
      <w:pPr>
        <w:spacing w:after="120"/>
        <w:jc w:val="both"/>
      </w:pPr>
      <w:r w:rsidRPr="009430FE">
        <w:t>OV / ZOV oznámi predpokladanú výšku OF na nasledujúci rok najneskôr</w:t>
      </w:r>
      <w:r w:rsidRPr="009430FE">
        <w:rPr>
          <w:b/>
        </w:rPr>
        <w:t xml:space="preserve"> do 15. </w:t>
      </w:r>
      <w:r w:rsidR="00491ED4">
        <w:rPr>
          <w:b/>
        </w:rPr>
        <w:t>septembra</w:t>
      </w:r>
      <w:r w:rsidR="00C91C0D" w:rsidRPr="009430FE">
        <w:rPr>
          <w:b/>
        </w:rPr>
        <w:t xml:space="preserve"> </w:t>
      </w:r>
      <w:r w:rsidRPr="009430FE">
        <w:t>(pri predložení žiadosti o schválenie OP alebo so žiadosťou o zmenu a doplnenia OP)</w:t>
      </w:r>
      <w:r w:rsidR="00C91C0D" w:rsidRPr="009430FE">
        <w:t>.</w:t>
      </w:r>
    </w:p>
    <w:p w:rsidR="00070F7D" w:rsidRDefault="00070F7D">
      <w:pPr>
        <w:pStyle w:val="Nadpis2"/>
        <w:rPr>
          <w:rFonts w:cs="Times New Roman"/>
        </w:rPr>
      </w:pPr>
    </w:p>
    <w:p w:rsidR="007D5CDE" w:rsidRDefault="007D5CDE" w:rsidP="000B73ED"/>
    <w:p w:rsidR="007D5CDE" w:rsidRDefault="007D5CDE" w:rsidP="000B73ED"/>
    <w:p w:rsidR="007D5CDE" w:rsidRPr="007D5CDE" w:rsidRDefault="007D5CDE" w:rsidP="000B73ED"/>
    <w:p w:rsidR="004E48E4" w:rsidRPr="009430FE" w:rsidRDefault="000B1C5A">
      <w:pPr>
        <w:pStyle w:val="Nadpis2"/>
        <w:rPr>
          <w:rFonts w:cs="Times New Roman"/>
        </w:rPr>
      </w:pPr>
      <w:bookmarkStart w:id="8" w:name="_Toc518034956"/>
      <w:r w:rsidRPr="009430FE">
        <w:rPr>
          <w:rFonts w:cs="Times New Roman"/>
        </w:rPr>
        <w:lastRenderedPageBreak/>
        <w:t>4</w:t>
      </w:r>
      <w:r w:rsidR="004E48E4" w:rsidRPr="009430FE">
        <w:rPr>
          <w:rFonts w:cs="Times New Roman"/>
        </w:rPr>
        <w:t>. 1 Príspevky členov</w:t>
      </w:r>
      <w:bookmarkEnd w:id="8"/>
    </w:p>
    <w:p w:rsidR="004E48E4" w:rsidRPr="009430FE" w:rsidRDefault="004E48E4" w:rsidP="00C46C1A">
      <w:pPr>
        <w:ind w:left="357"/>
        <w:jc w:val="both"/>
      </w:pPr>
    </w:p>
    <w:p w:rsidR="00A60F82" w:rsidRPr="009430FE" w:rsidRDefault="004E48E4" w:rsidP="005F5409">
      <w:pPr>
        <w:spacing w:after="120"/>
        <w:jc w:val="both"/>
      </w:pPr>
      <w:r w:rsidRPr="009430FE">
        <w:t xml:space="preserve">Príspevky členov do OF  sa vypočítajú na základe </w:t>
      </w:r>
      <w:r w:rsidR="00CA49F8" w:rsidRPr="009430FE">
        <w:t>VMP</w:t>
      </w:r>
      <w:r w:rsidR="007C3E29" w:rsidRPr="009430FE">
        <w:t xml:space="preserve"> v referenčnom období</w:t>
      </w:r>
      <w:r w:rsidR="006E6C61" w:rsidRPr="009430FE">
        <w:t xml:space="preserve"> za </w:t>
      </w:r>
      <w:r w:rsidR="007D05F4">
        <w:t>druhy ovocia a zeleniny alebo výrobky z nich</w:t>
      </w:r>
      <w:r w:rsidR="006E6C61" w:rsidRPr="009430FE">
        <w:t>,</w:t>
      </w:r>
      <w:r w:rsidRPr="009430FE">
        <w:t xml:space="preserve"> na ktor</w:t>
      </w:r>
      <w:r w:rsidR="006E6C61" w:rsidRPr="009430FE">
        <w:t>é</w:t>
      </w:r>
      <w:r w:rsidRPr="009430FE">
        <w:t xml:space="preserve"> bolo udelené uznanie. O spôsobe prispievania členov do OF informuje </w:t>
      </w:r>
      <w:r w:rsidR="00BA76D1" w:rsidRPr="009430FE">
        <w:t xml:space="preserve">OV / ZOV </w:t>
      </w:r>
      <w:r w:rsidRPr="009430FE">
        <w:t xml:space="preserve">pri podaní žiadosti o schválenie </w:t>
      </w:r>
      <w:r w:rsidR="007C3E29" w:rsidRPr="009430FE">
        <w:t>OP</w:t>
      </w:r>
      <w:r w:rsidRPr="009430FE">
        <w:t xml:space="preserve">. </w:t>
      </w:r>
    </w:p>
    <w:p w:rsidR="00474044" w:rsidRPr="009430FE" w:rsidRDefault="007F5980" w:rsidP="00474044">
      <w:pPr>
        <w:pStyle w:val="Zkladntext2"/>
        <w:spacing w:after="120"/>
      </w:pPr>
      <w:r w:rsidRPr="009430FE">
        <w:t>Príspevky  môžu byť  určené ako</w:t>
      </w:r>
      <w:r w:rsidR="00474044" w:rsidRPr="009430FE">
        <w:t xml:space="preserve">  sadzba na jednotku hmotnosti, resp. </w:t>
      </w:r>
      <w:r w:rsidRPr="009430FE">
        <w:t>% z hodnoty predaných výrobkov</w:t>
      </w:r>
      <w:r w:rsidR="00474044" w:rsidRPr="009430FE">
        <w:t xml:space="preserve"> a to</w:t>
      </w:r>
    </w:p>
    <w:p w:rsidR="00474044" w:rsidRPr="009430FE" w:rsidRDefault="007F5980" w:rsidP="00D567E1">
      <w:pPr>
        <w:pStyle w:val="Zkladntext2"/>
        <w:numPr>
          <w:ilvl w:val="0"/>
          <w:numId w:val="19"/>
        </w:numPr>
        <w:spacing w:after="120"/>
      </w:pPr>
      <w:r w:rsidRPr="009430FE">
        <w:t xml:space="preserve"> </w:t>
      </w:r>
      <w:r w:rsidR="00474044" w:rsidRPr="009430FE">
        <w:t xml:space="preserve"> </w:t>
      </w:r>
      <w:r w:rsidR="00625390" w:rsidRPr="009430FE">
        <w:t>formou napr. odvodov v čase odpredaja plodín za štvrťročné obdobie počas realizácie OP v kalendárnom roku podľa schválenej výšky príspevku členov do OF</w:t>
      </w:r>
      <w:r w:rsidR="00474044" w:rsidRPr="009430FE">
        <w:t>,</w:t>
      </w:r>
    </w:p>
    <w:p w:rsidR="00625390" w:rsidRDefault="00474044" w:rsidP="00D567E1">
      <w:pPr>
        <w:pStyle w:val="Zkladntext2"/>
        <w:numPr>
          <w:ilvl w:val="0"/>
          <w:numId w:val="19"/>
        </w:numPr>
        <w:spacing w:after="120"/>
      </w:pPr>
      <w:r w:rsidRPr="009430FE">
        <w:t xml:space="preserve">  </w:t>
      </w:r>
      <w:r w:rsidR="00625390" w:rsidRPr="009430FE">
        <w:t>jednorazového odvodu, ktorého výška sa vykalkuluje na základe hodnoty predávanej produkcie člena za stanovené obdobie predaja.</w:t>
      </w:r>
    </w:p>
    <w:p w:rsidR="004E48E4" w:rsidRPr="009430FE" w:rsidRDefault="00474044" w:rsidP="005F5409">
      <w:pPr>
        <w:spacing w:after="120"/>
        <w:jc w:val="both"/>
      </w:pPr>
      <w:r w:rsidRPr="009430FE">
        <w:t xml:space="preserve">Členovia musia byť o metóde vyberania odvodov upovedomení a výška vybratých odvodov musí byť vo finančných výkazoch pestovateľov zreteľne a samostatne identifikovateľná. OV / ZOV môže použiť aj diferencovaný spôsob prispievania do OF, ak pre výrobcov stanoví rozdielne sadzby odvodov do OF. </w:t>
      </w:r>
      <w:r w:rsidR="004E48E4" w:rsidRPr="009430FE">
        <w:t xml:space="preserve">Zvolený a odsúhlasený spôsob výberu príspevkov sa nesmie meniť bez súhlasu </w:t>
      </w:r>
      <w:r w:rsidR="00FA248F" w:rsidRPr="009430FE">
        <w:t>platobnej agentúry</w:t>
      </w:r>
      <w:r w:rsidR="004E48E4" w:rsidRPr="009430FE">
        <w:t xml:space="preserve"> v rámci </w:t>
      </w:r>
      <w:r w:rsidR="00BC73D9" w:rsidRPr="009430FE">
        <w:t>kalendárneho roka</w:t>
      </w:r>
      <w:r w:rsidR="004E48E4" w:rsidRPr="009430FE">
        <w:t xml:space="preserve">. O všetkých následných zmenách v spôsobe a výške prispievania do OF informuje </w:t>
      </w:r>
      <w:r w:rsidR="00BA76D1" w:rsidRPr="009430FE">
        <w:t xml:space="preserve">OV / ZOV </w:t>
      </w:r>
      <w:r w:rsidR="00691BD4">
        <w:t xml:space="preserve">                          </w:t>
      </w:r>
      <w:r w:rsidR="004E48E4" w:rsidRPr="009430FE">
        <w:t>pred zavedením zmien</w:t>
      </w:r>
      <w:r w:rsidR="00014417" w:rsidRPr="009430FE">
        <w:t xml:space="preserve"> platobnú agentúru</w:t>
      </w:r>
      <w:r w:rsidR="004E48E4" w:rsidRPr="009430FE">
        <w:rPr>
          <w:i/>
        </w:rPr>
        <w:t>.</w:t>
      </w:r>
      <w:r w:rsidR="004E48E4" w:rsidRPr="009430FE">
        <w:t xml:space="preserve"> </w:t>
      </w:r>
      <w:r w:rsidR="00FA248F" w:rsidRPr="009430FE">
        <w:t>Platobná agentúra</w:t>
      </w:r>
      <w:r w:rsidR="004E48E4" w:rsidRPr="009430FE">
        <w:t xml:space="preserve"> oznámi </w:t>
      </w:r>
      <w:r w:rsidR="00BA76D1" w:rsidRPr="009430FE">
        <w:t xml:space="preserve">OV / ZOV </w:t>
      </w:r>
      <w:r w:rsidR="004E48E4" w:rsidRPr="009430FE">
        <w:t>či sú navrhované zmeny prijateľné.</w:t>
      </w:r>
      <w:r w:rsidR="007F5980" w:rsidRPr="009430FE">
        <w:t xml:space="preserve"> Príspevky členovia poukazujú priamo na účet OF.</w:t>
      </w:r>
    </w:p>
    <w:p w:rsidR="00014417" w:rsidRDefault="00E66523" w:rsidP="00E66523">
      <w:pPr>
        <w:pStyle w:val="Nadpis2"/>
        <w:ind w:left="0"/>
        <w:rPr>
          <w:rFonts w:cs="Times New Roman"/>
          <w:b w:val="0"/>
          <w:bCs w:val="0"/>
          <w:iCs w:val="0"/>
          <w:szCs w:val="24"/>
        </w:rPr>
      </w:pPr>
      <w:bookmarkStart w:id="9" w:name="_Toc514406049"/>
      <w:bookmarkStart w:id="10" w:name="_Toc518034957"/>
      <w:r w:rsidRPr="009430FE">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9"/>
      <w:bookmarkEnd w:id="10"/>
    </w:p>
    <w:p w:rsidR="00DA2DCF" w:rsidRPr="00DA2DCF" w:rsidRDefault="00DA2DCF" w:rsidP="00DA2DCF"/>
    <w:p w:rsidR="001744CB" w:rsidRPr="009430FE" w:rsidRDefault="001744CB" w:rsidP="001744CB"/>
    <w:p w:rsidR="004E48E4" w:rsidRPr="009430FE" w:rsidRDefault="000B1C5A">
      <w:pPr>
        <w:pStyle w:val="Nadpis2"/>
        <w:rPr>
          <w:rFonts w:cs="Times New Roman"/>
        </w:rPr>
      </w:pPr>
      <w:bookmarkStart w:id="11" w:name="_Toc518034958"/>
      <w:r w:rsidRPr="009430FE">
        <w:rPr>
          <w:rFonts w:cs="Times New Roman"/>
        </w:rPr>
        <w:t>4</w:t>
      </w:r>
      <w:r w:rsidR="004E48E4" w:rsidRPr="009430FE">
        <w:rPr>
          <w:rFonts w:cs="Times New Roman"/>
        </w:rPr>
        <w:t>. 2 Platby z operačného fondu</w:t>
      </w:r>
      <w:bookmarkEnd w:id="11"/>
    </w:p>
    <w:p w:rsidR="004E48E4" w:rsidRPr="009430FE" w:rsidRDefault="004E48E4">
      <w:pPr>
        <w:ind w:firstLine="708"/>
        <w:jc w:val="both"/>
      </w:pPr>
    </w:p>
    <w:p w:rsidR="004E48E4" w:rsidRDefault="004E48E4" w:rsidP="005F5409">
      <w:pPr>
        <w:jc w:val="both"/>
        <w:rPr>
          <w:szCs w:val="22"/>
        </w:rPr>
      </w:pPr>
      <w:r w:rsidRPr="009430FE">
        <w:t>Náklady a faktúry na jednotlivé činnosti</w:t>
      </w:r>
      <w:r w:rsidR="005006E9" w:rsidRPr="009430FE">
        <w:t xml:space="preserve"> a  opatrenia vykonané v rámci OP</w:t>
      </w:r>
      <w:r w:rsidRPr="009430FE">
        <w:t xml:space="preserve"> sa musia uhrádzať priamo z </w:t>
      </w:r>
      <w:r w:rsidR="005006E9" w:rsidRPr="009430FE">
        <w:t>OF</w:t>
      </w:r>
      <w:r w:rsidRPr="009430FE">
        <w:t xml:space="preserve">. </w:t>
      </w:r>
      <w:r w:rsidRPr="009430FE">
        <w:rPr>
          <w:szCs w:val="22"/>
        </w:rPr>
        <w:t xml:space="preserve">Za výnimočných okolností </w:t>
      </w:r>
      <w:r w:rsidR="00A83131">
        <w:rPr>
          <w:szCs w:val="22"/>
        </w:rPr>
        <w:t>môže</w:t>
      </w:r>
      <w:r w:rsidRPr="009430FE">
        <w:rPr>
          <w:szCs w:val="22"/>
        </w:rPr>
        <w:t xml:space="preserve"> </w:t>
      </w:r>
      <w:r w:rsidR="00BA76D1" w:rsidRPr="009430FE">
        <w:rPr>
          <w:szCs w:val="22"/>
        </w:rPr>
        <w:t xml:space="preserve">OV / ZOV </w:t>
      </w:r>
      <w:r w:rsidRPr="009430FE">
        <w:rPr>
          <w:szCs w:val="22"/>
        </w:rPr>
        <w:t xml:space="preserve">spracúvať niektoré bežné výdavky ako napríklad mzdové náklady alebo DPH, prípadne faktúry za výdavky realizované v rámci programu i mimo neho z bežného účtu. </w:t>
      </w:r>
      <w:r w:rsidR="00BA76D1" w:rsidRPr="009430FE">
        <w:rPr>
          <w:szCs w:val="22"/>
        </w:rPr>
        <w:t xml:space="preserve">OV / ZOV </w:t>
      </w:r>
      <w:r w:rsidRPr="009430FE">
        <w:rPr>
          <w:szCs w:val="22"/>
        </w:rPr>
        <w:t xml:space="preserve">bude musieť zdôvodniť, prečo musela realizovať platby týmto spôsobom. Všetky platby a transakcie vykonané mimo </w:t>
      </w:r>
      <w:r w:rsidR="005006E9" w:rsidRPr="009430FE">
        <w:rPr>
          <w:szCs w:val="22"/>
        </w:rPr>
        <w:t>OF</w:t>
      </w:r>
      <w:r w:rsidRPr="009430FE">
        <w:rPr>
          <w:szCs w:val="22"/>
        </w:rPr>
        <w:t xml:space="preserve"> musia byť riadne zaznamenané a  poukázané naspäť na účet </w:t>
      </w:r>
      <w:r w:rsidR="005006E9" w:rsidRPr="009430FE">
        <w:rPr>
          <w:szCs w:val="22"/>
        </w:rPr>
        <w:t>OF</w:t>
      </w:r>
      <w:r w:rsidRPr="009430FE">
        <w:rPr>
          <w:szCs w:val="22"/>
        </w:rPr>
        <w:t>.</w:t>
      </w:r>
    </w:p>
    <w:p w:rsidR="00DA2DCF" w:rsidRDefault="00DA2DCF" w:rsidP="005F5409">
      <w:pPr>
        <w:jc w:val="both"/>
        <w:rPr>
          <w:szCs w:val="22"/>
        </w:rPr>
      </w:pPr>
    </w:p>
    <w:p w:rsidR="00DA2DCF" w:rsidRPr="009430FE" w:rsidRDefault="00DA2DCF" w:rsidP="005F5409">
      <w:pPr>
        <w:jc w:val="both"/>
      </w:pPr>
    </w:p>
    <w:p w:rsidR="004E48E4" w:rsidRPr="009430FE" w:rsidRDefault="000B1C5A">
      <w:pPr>
        <w:pStyle w:val="Nadpis1"/>
      </w:pPr>
      <w:bookmarkStart w:id="12" w:name="_Toc518034959"/>
      <w:r w:rsidRPr="009430FE">
        <w:t>5</w:t>
      </w:r>
      <w:r w:rsidR="004E48E4" w:rsidRPr="009430FE">
        <w:t>.</w:t>
      </w:r>
      <w:r w:rsidR="00A60F82" w:rsidRPr="009430FE">
        <w:tab/>
      </w:r>
      <w:r w:rsidR="004E48E4" w:rsidRPr="009430FE">
        <w:t xml:space="preserve">Finančná </w:t>
      </w:r>
      <w:r w:rsidR="00D926B2" w:rsidRPr="009430FE">
        <w:t>POMOC</w:t>
      </w:r>
      <w:bookmarkEnd w:id="12"/>
    </w:p>
    <w:p w:rsidR="00E33F31" w:rsidRPr="009430FE" w:rsidRDefault="00E33F31" w:rsidP="00E33F31">
      <w:pPr>
        <w:jc w:val="both"/>
      </w:pPr>
    </w:p>
    <w:p w:rsidR="00F03792" w:rsidRPr="009430FE" w:rsidRDefault="00F03792" w:rsidP="00E33F31">
      <w:pPr>
        <w:jc w:val="both"/>
      </w:pPr>
      <w:r w:rsidRPr="009430FE">
        <w:t>Financovanie OP sa realizuje podľa nasledovných  variant:</w:t>
      </w:r>
    </w:p>
    <w:p w:rsidR="00F03792" w:rsidRPr="009430FE" w:rsidRDefault="00F03792" w:rsidP="00E33F31">
      <w:pPr>
        <w:jc w:val="both"/>
      </w:pPr>
    </w:p>
    <w:p w:rsidR="00036285" w:rsidRPr="009430FE" w:rsidRDefault="000451B1" w:rsidP="00D567E1">
      <w:pPr>
        <w:pStyle w:val="TEXT"/>
        <w:numPr>
          <w:ilvl w:val="0"/>
          <w:numId w:val="16"/>
        </w:numPr>
        <w:spacing w:after="120" w:line="240" w:lineRule="auto"/>
        <w:ind w:left="567" w:hanging="567"/>
        <w:rPr>
          <w:rFonts w:ascii="Times New Roman" w:hAnsi="Times New Roman" w:cs="Times New Roman"/>
          <w:sz w:val="24"/>
        </w:rPr>
      </w:pPr>
      <w:r w:rsidRPr="009430FE">
        <w:rPr>
          <w:rFonts w:ascii="Times New Roman" w:hAnsi="Times New Roman" w:cs="Times New Roman"/>
          <w:sz w:val="24"/>
        </w:rPr>
        <w:t xml:space="preserve">finančná pomoc EÚ sa rovná výške skutočne zaplatených finančných príspevkov členov OV / ZOV obmedzenej na </w:t>
      </w:r>
      <w:r w:rsidRPr="009430FE">
        <w:rPr>
          <w:rFonts w:ascii="Times New Roman" w:hAnsi="Times New Roman" w:cs="Times New Roman"/>
          <w:b/>
          <w:sz w:val="24"/>
        </w:rPr>
        <w:t>50 %</w:t>
      </w:r>
      <w:r w:rsidRPr="009430FE">
        <w:rPr>
          <w:rFonts w:ascii="Times New Roman" w:hAnsi="Times New Roman" w:cs="Times New Roman"/>
          <w:sz w:val="24"/>
        </w:rPr>
        <w:t xml:space="preserve"> skutočne vzniknutých výdavkov alebo</w:t>
      </w:r>
    </w:p>
    <w:p w:rsidR="002A0053" w:rsidRDefault="000451B1" w:rsidP="00D567E1">
      <w:pPr>
        <w:numPr>
          <w:ilvl w:val="0"/>
          <w:numId w:val="16"/>
        </w:numPr>
        <w:autoSpaceDE w:val="0"/>
        <w:autoSpaceDN w:val="0"/>
        <w:adjustRightInd w:val="0"/>
        <w:spacing w:after="120"/>
        <w:ind w:left="567" w:hanging="567"/>
        <w:jc w:val="both"/>
      </w:pPr>
      <w:r w:rsidRPr="009430FE">
        <w:rPr>
          <w:szCs w:val="22"/>
          <w:lang w:eastAsia="cs-CZ"/>
        </w:rPr>
        <w:t>a</w:t>
      </w:r>
      <w:r w:rsidR="00393C96" w:rsidRPr="009430FE">
        <w:rPr>
          <w:szCs w:val="22"/>
          <w:lang w:eastAsia="cs-CZ"/>
        </w:rPr>
        <w:t xml:space="preserve">k </w:t>
      </w:r>
      <w:r w:rsidR="00BA76D1" w:rsidRPr="009430FE">
        <w:rPr>
          <w:szCs w:val="22"/>
          <w:lang w:eastAsia="cs-CZ"/>
        </w:rPr>
        <w:t xml:space="preserve">OV / ZOV </w:t>
      </w:r>
      <w:r w:rsidR="00393C96" w:rsidRPr="009430FE">
        <w:rPr>
          <w:szCs w:val="22"/>
          <w:lang w:eastAsia="cs-CZ"/>
        </w:rPr>
        <w:t xml:space="preserve">spĺňajú niektorú z podmienok podľa </w:t>
      </w:r>
      <w:r w:rsidR="00393C96" w:rsidRPr="009430FE">
        <w:t xml:space="preserve">čl. </w:t>
      </w:r>
      <w:r w:rsidRPr="009430FE">
        <w:t>34</w:t>
      </w:r>
      <w:r w:rsidR="00393C96" w:rsidRPr="009430FE">
        <w:t xml:space="preserve"> odsek 3 nariadenia </w:t>
      </w:r>
      <w:r w:rsidRPr="009430FE">
        <w:t>EP a Rady (EÚ</w:t>
      </w:r>
      <w:r w:rsidR="00393C96" w:rsidRPr="009430FE">
        <w:t>) č. </w:t>
      </w:r>
      <w:r w:rsidRPr="009430FE">
        <w:t>1308/2013</w:t>
      </w:r>
      <w:r w:rsidR="00393C96" w:rsidRPr="009430FE">
        <w:t xml:space="preserve"> </w:t>
      </w:r>
      <w:r w:rsidR="008E4578" w:rsidRPr="009430FE">
        <w:rPr>
          <w:szCs w:val="22"/>
          <w:lang w:eastAsia="cs-CZ"/>
        </w:rPr>
        <w:t>požiadajú platobnú agentúru</w:t>
      </w:r>
      <w:r w:rsidR="00D926B2" w:rsidRPr="009430FE">
        <w:rPr>
          <w:szCs w:val="22"/>
          <w:lang w:eastAsia="cs-CZ"/>
        </w:rPr>
        <w:t xml:space="preserve"> </w:t>
      </w:r>
      <w:r w:rsidR="00821A9C" w:rsidRPr="009430FE">
        <w:rPr>
          <w:szCs w:val="22"/>
          <w:lang w:eastAsia="cs-CZ"/>
        </w:rPr>
        <w:t>vo formulároch žiadostí o pomoc</w:t>
      </w:r>
      <w:r w:rsidR="00393C96" w:rsidRPr="009430FE">
        <w:t xml:space="preserve"> vo</w:t>
      </w:r>
      <w:r w:rsidR="00A12AD0" w:rsidRPr="009430FE">
        <w:t> </w:t>
      </w:r>
      <w:r w:rsidR="00393C96" w:rsidRPr="009430FE">
        <w:t xml:space="preserve">výške </w:t>
      </w:r>
      <w:r w:rsidR="00393C96" w:rsidRPr="009430FE">
        <w:rPr>
          <w:b/>
        </w:rPr>
        <w:t>60</w:t>
      </w:r>
      <w:r w:rsidR="00A46546" w:rsidRPr="009430FE">
        <w:rPr>
          <w:b/>
        </w:rPr>
        <w:t> </w:t>
      </w:r>
      <w:r w:rsidR="00393C96" w:rsidRPr="009430FE">
        <w:rPr>
          <w:b/>
        </w:rPr>
        <w:t>%</w:t>
      </w:r>
      <w:r w:rsidR="00393C96" w:rsidRPr="009430FE">
        <w:t xml:space="preserve"> skutočne vynaložených výdavkov na financovanie OP</w:t>
      </w:r>
      <w:r w:rsidR="00A46546" w:rsidRPr="009430FE">
        <w:t>.</w:t>
      </w:r>
    </w:p>
    <w:p w:rsidR="00126202" w:rsidRDefault="00126202" w:rsidP="00D567E1">
      <w:pPr>
        <w:numPr>
          <w:ilvl w:val="0"/>
          <w:numId w:val="16"/>
        </w:numPr>
        <w:autoSpaceDE w:val="0"/>
        <w:autoSpaceDN w:val="0"/>
        <w:adjustRightInd w:val="0"/>
        <w:spacing w:after="120"/>
        <w:ind w:left="567" w:hanging="567"/>
        <w:jc w:val="both"/>
      </w:pPr>
      <w:r>
        <w:t>v prípade poistnej udalosti sa vyplatí pomoc podľa charakteru poistnej udalosti vo výške 50 % skutočne vynaložených výdavkov (ak predmetom poistnej zmluvy je poistenie proti nepriaznivým poveternostným udalostiam) a 80 % (ak predmetom poistnej zmluvy je poistenie proti stratám spôsobeným prírodnými katastrofami),</w:t>
      </w:r>
    </w:p>
    <w:p w:rsidR="00126202" w:rsidRDefault="00126202" w:rsidP="00D567E1">
      <w:pPr>
        <w:numPr>
          <w:ilvl w:val="0"/>
          <w:numId w:val="16"/>
        </w:numPr>
        <w:autoSpaceDE w:val="0"/>
        <w:autoSpaceDN w:val="0"/>
        <w:adjustRightInd w:val="0"/>
        <w:spacing w:after="120"/>
        <w:ind w:left="567" w:hanging="567"/>
        <w:jc w:val="both"/>
      </w:pPr>
      <w:r>
        <w:lastRenderedPageBreak/>
        <w:t>hranica 50 % skutočne vzniknutých výdavkov sa zvýši na 100 % v prípade stiahnutia ovocia a zeleniny z trhu v množstve, ktoré nepresiahne 5 % objemu predávanej produkcie každej OV a s ktorým sa naloží spôsobom bezplatnej distribúcie, v prípade stiahnutia z trhu v súlade s čl. 79 nariadenia Komisie (EÚ) č. 543/2011.</w:t>
      </w:r>
    </w:p>
    <w:p w:rsidR="00A46546" w:rsidRPr="009430FE" w:rsidRDefault="00A46546" w:rsidP="00A46546">
      <w:pPr>
        <w:pStyle w:val="TEXT"/>
        <w:spacing w:after="120" w:line="240" w:lineRule="auto"/>
        <w:rPr>
          <w:rFonts w:ascii="Times New Roman" w:hAnsi="Times New Roman" w:cs="Times New Roman"/>
          <w:sz w:val="24"/>
          <w:szCs w:val="24"/>
        </w:rPr>
      </w:pPr>
      <w:r w:rsidRPr="009430FE">
        <w:rPr>
          <w:rFonts w:ascii="Times New Roman" w:hAnsi="Times New Roman" w:cs="Times New Roman"/>
          <w:sz w:val="24"/>
          <w:szCs w:val="24"/>
        </w:rPr>
        <w:t xml:space="preserve">V oboch prípadoch financovania </w:t>
      </w:r>
      <w:r w:rsidR="00A12AD0" w:rsidRPr="009430FE">
        <w:rPr>
          <w:rFonts w:ascii="Times New Roman" w:hAnsi="Times New Roman" w:cs="Times New Roman"/>
          <w:sz w:val="24"/>
          <w:szCs w:val="24"/>
        </w:rPr>
        <w:t xml:space="preserve">OP </w:t>
      </w:r>
      <w:r w:rsidRPr="009430FE">
        <w:rPr>
          <w:rFonts w:ascii="Times New Roman" w:hAnsi="Times New Roman" w:cs="Times New Roman"/>
          <w:sz w:val="24"/>
          <w:szCs w:val="24"/>
        </w:rPr>
        <w:t>platí:</w:t>
      </w:r>
    </w:p>
    <w:p w:rsidR="00A46546" w:rsidRPr="009430FE" w:rsidRDefault="00A46546" w:rsidP="00D567E1">
      <w:pPr>
        <w:pStyle w:val="TEXT"/>
        <w:numPr>
          <w:ilvl w:val="0"/>
          <w:numId w:val="17"/>
        </w:numPr>
        <w:tabs>
          <w:tab w:val="clear" w:pos="720"/>
          <w:tab w:val="num" w:pos="993"/>
        </w:tabs>
        <w:spacing w:after="120" w:line="240" w:lineRule="auto"/>
        <w:ind w:left="993" w:hanging="426"/>
        <w:rPr>
          <w:rFonts w:ascii="Times New Roman" w:hAnsi="Times New Roman" w:cs="Times New Roman"/>
          <w:sz w:val="24"/>
          <w:szCs w:val="24"/>
        </w:rPr>
      </w:pPr>
      <w:r w:rsidRPr="009430FE">
        <w:rPr>
          <w:rFonts w:ascii="Times New Roman" w:hAnsi="Times New Roman" w:cs="Times New Roman"/>
          <w:sz w:val="24"/>
          <w:szCs w:val="24"/>
        </w:rPr>
        <w:t xml:space="preserve">maximálna celková výška pomoci </w:t>
      </w:r>
      <w:r w:rsidR="00A12AD0" w:rsidRPr="009430FE">
        <w:rPr>
          <w:rFonts w:ascii="Times New Roman" w:hAnsi="Times New Roman" w:cs="Times New Roman"/>
          <w:sz w:val="24"/>
          <w:szCs w:val="24"/>
        </w:rPr>
        <w:t xml:space="preserve">je </w:t>
      </w:r>
      <w:r w:rsidRPr="009430FE">
        <w:rPr>
          <w:rFonts w:ascii="Times New Roman" w:hAnsi="Times New Roman" w:cs="Times New Roman"/>
          <w:b/>
          <w:sz w:val="24"/>
          <w:szCs w:val="24"/>
        </w:rPr>
        <w:t>4,1 % z VMP</w:t>
      </w:r>
      <w:r w:rsidRPr="009430FE">
        <w:rPr>
          <w:rFonts w:ascii="Times New Roman" w:hAnsi="Times New Roman" w:cs="Times New Roman"/>
          <w:sz w:val="24"/>
          <w:szCs w:val="24"/>
        </w:rPr>
        <w:t xml:space="preserve"> uvedenej na trh </w:t>
      </w:r>
      <w:r w:rsidR="00BA76D1" w:rsidRPr="009430FE">
        <w:rPr>
          <w:rFonts w:ascii="Times New Roman" w:hAnsi="Times New Roman" w:cs="Times New Roman"/>
          <w:sz w:val="24"/>
          <w:szCs w:val="24"/>
        </w:rPr>
        <w:t xml:space="preserve">OV / ZOV </w:t>
      </w:r>
      <w:r w:rsidRPr="009430FE">
        <w:rPr>
          <w:rFonts w:ascii="Times New Roman" w:hAnsi="Times New Roman" w:cs="Times New Roman"/>
          <w:sz w:val="24"/>
          <w:szCs w:val="24"/>
        </w:rPr>
        <w:t xml:space="preserve">v referenčnom období alebo do výšky </w:t>
      </w:r>
      <w:r w:rsidRPr="009430FE">
        <w:rPr>
          <w:rFonts w:ascii="Times New Roman" w:hAnsi="Times New Roman" w:cs="Times New Roman"/>
          <w:b/>
          <w:sz w:val="24"/>
          <w:szCs w:val="24"/>
        </w:rPr>
        <w:t>4,6 %</w:t>
      </w:r>
      <w:r w:rsidRPr="009430FE">
        <w:rPr>
          <w:rFonts w:ascii="Times New Roman" w:hAnsi="Times New Roman" w:cs="Times New Roman"/>
          <w:sz w:val="24"/>
          <w:szCs w:val="24"/>
        </w:rPr>
        <w:t xml:space="preserve"> ak tvorí </w:t>
      </w:r>
      <w:r w:rsidR="00BA76D1" w:rsidRPr="009430FE">
        <w:rPr>
          <w:rFonts w:ascii="Times New Roman" w:hAnsi="Times New Roman" w:cs="Times New Roman"/>
          <w:sz w:val="24"/>
          <w:szCs w:val="24"/>
        </w:rPr>
        <w:t xml:space="preserve">OV / ZOV </w:t>
      </w:r>
      <w:r w:rsidRPr="009430FE">
        <w:rPr>
          <w:rFonts w:ascii="Times New Roman" w:hAnsi="Times New Roman" w:cs="Times New Roman"/>
          <w:sz w:val="24"/>
          <w:szCs w:val="24"/>
        </w:rPr>
        <w:t xml:space="preserve">odvod </w:t>
      </w:r>
      <w:r w:rsidRPr="009430FE">
        <w:rPr>
          <w:rFonts w:ascii="Times New Roman" w:hAnsi="Times New Roman" w:cs="Times New Roman"/>
          <w:b/>
          <w:sz w:val="24"/>
          <w:szCs w:val="24"/>
        </w:rPr>
        <w:t>0,5 %</w:t>
      </w:r>
      <w:r w:rsidRPr="009430FE">
        <w:rPr>
          <w:rFonts w:ascii="Times New Roman" w:hAnsi="Times New Roman" w:cs="Times New Roman"/>
          <w:sz w:val="24"/>
          <w:szCs w:val="24"/>
        </w:rPr>
        <w:t xml:space="preserve"> z VMP na niektoré z opatrení krízového manažment</w:t>
      </w:r>
      <w:r w:rsidR="00A12AD0" w:rsidRPr="009430FE">
        <w:rPr>
          <w:rFonts w:ascii="Times New Roman" w:hAnsi="Times New Roman" w:cs="Times New Roman"/>
          <w:sz w:val="24"/>
          <w:szCs w:val="24"/>
        </w:rPr>
        <w:t>u,</w:t>
      </w:r>
    </w:p>
    <w:p w:rsidR="000451B1" w:rsidRPr="009430FE" w:rsidRDefault="000451B1" w:rsidP="000451B1">
      <w:pPr>
        <w:pStyle w:val="TEXT"/>
        <w:spacing w:after="120" w:line="240" w:lineRule="auto"/>
        <w:ind w:left="993"/>
        <w:rPr>
          <w:rFonts w:ascii="Times New Roman" w:hAnsi="Times New Roman" w:cs="Times New Roman"/>
          <w:sz w:val="24"/>
          <w:szCs w:val="24"/>
        </w:rPr>
      </w:pPr>
      <w:r w:rsidRPr="009430FE">
        <w:rPr>
          <w:rFonts w:ascii="Times New Roman" w:hAnsi="Times New Roman" w:cs="Times New Roman"/>
          <w:sz w:val="24"/>
          <w:szCs w:val="24"/>
        </w:rPr>
        <w:t xml:space="preserve">(v prípade ZOV sa uvedené percento môže zvýšiť na 4,7 % hodnoty predávanej produkcie, a to za predpokladu, že časť prevyšujúca 4,1 % hodnoty predávanej produkcie sa využije výhradne na opatrenia súvisiace s predchádzaním krízam </w:t>
      </w:r>
      <w:r w:rsidR="00A03ADC">
        <w:rPr>
          <w:rFonts w:ascii="Times New Roman" w:hAnsi="Times New Roman" w:cs="Times New Roman"/>
          <w:sz w:val="24"/>
          <w:szCs w:val="24"/>
        </w:rPr>
        <w:t xml:space="preserve">                    </w:t>
      </w:r>
      <w:r w:rsidRPr="009430FE">
        <w:rPr>
          <w:rFonts w:ascii="Times New Roman" w:hAnsi="Times New Roman" w:cs="Times New Roman"/>
          <w:sz w:val="24"/>
          <w:szCs w:val="24"/>
        </w:rPr>
        <w:t>a krízovým riadením, ktoré dané ZOV vykoná v mene svojich členov)</w:t>
      </w:r>
      <w:r w:rsidR="00126202">
        <w:rPr>
          <w:rFonts w:ascii="Times New Roman" w:hAnsi="Times New Roman" w:cs="Times New Roman"/>
          <w:sz w:val="24"/>
          <w:szCs w:val="24"/>
        </w:rPr>
        <w:t>,</w:t>
      </w:r>
    </w:p>
    <w:p w:rsidR="008714ED" w:rsidRPr="009430FE" w:rsidRDefault="008714ED" w:rsidP="00F95D9B">
      <w:pPr>
        <w:numPr>
          <w:ins w:id="13" w:author="maria.pohankova" w:date="2009-07-06T15:02:00Z"/>
        </w:numPr>
        <w:autoSpaceDE w:val="0"/>
        <w:autoSpaceDN w:val="0"/>
        <w:adjustRightInd w:val="0"/>
        <w:jc w:val="both"/>
      </w:pPr>
    </w:p>
    <w:p w:rsidR="00F95D9B" w:rsidRPr="009430FE" w:rsidRDefault="00F95D9B" w:rsidP="009430FE">
      <w:pPr>
        <w:autoSpaceDE w:val="0"/>
        <w:autoSpaceDN w:val="0"/>
        <w:adjustRightInd w:val="0"/>
        <w:spacing w:after="120"/>
        <w:jc w:val="both"/>
        <w:rPr>
          <w:b/>
          <w:i/>
        </w:rPr>
      </w:pPr>
      <w:r w:rsidRPr="009430FE">
        <w:rPr>
          <w:b/>
          <w:i/>
        </w:rPr>
        <w:t>Vnútroštátna finančná pomoc</w:t>
      </w:r>
    </w:p>
    <w:p w:rsidR="00CB6858" w:rsidRPr="009430FE" w:rsidRDefault="00CB6858" w:rsidP="005006E9">
      <w:pPr>
        <w:spacing w:after="120"/>
        <w:jc w:val="both"/>
      </w:pPr>
      <w:r w:rsidRPr="009430FE">
        <w:t xml:space="preserve">V zmysle čl. </w:t>
      </w:r>
      <w:r w:rsidR="00DB1D7C" w:rsidRPr="009430FE">
        <w:t>35</w:t>
      </w:r>
      <w:r w:rsidRPr="009430FE">
        <w:t xml:space="preserve"> nariadenia </w:t>
      </w:r>
      <w:r w:rsidR="00DB1D7C" w:rsidRPr="009430FE">
        <w:t>EP a Rady (EÚ</w:t>
      </w:r>
      <w:r w:rsidRPr="009430FE">
        <w:t>) č. </w:t>
      </w:r>
      <w:r w:rsidR="00DB1D7C" w:rsidRPr="009430FE">
        <w:t>1308/2013</w:t>
      </w:r>
      <w:r w:rsidRPr="009430FE">
        <w:t xml:space="preserve"> v regiónoch členských štátov, v</w:t>
      </w:r>
      <w:r w:rsidR="00C91C0D" w:rsidRPr="009430FE">
        <w:t> </w:t>
      </w:r>
      <w:r w:rsidRPr="009430FE">
        <w:t xml:space="preserve">ktorých sa stupeň </w:t>
      </w:r>
      <w:r w:rsidR="00BA76D1" w:rsidRPr="009430FE">
        <w:t>OV / ZOV</w:t>
      </w:r>
      <w:r w:rsidR="007D05F4">
        <w:t xml:space="preserve"> a skupín výrobcov</w:t>
      </w:r>
      <w:r w:rsidR="00BA76D1" w:rsidRPr="009430FE">
        <w:t xml:space="preserve"> </w:t>
      </w:r>
      <w:r w:rsidRPr="009430FE">
        <w:t xml:space="preserve">v regióne považuje za mimoriadne nízky môže EÚ na základe riadne odôvodnenej žiadosti povoliť členským štátom vyplatiť </w:t>
      </w:r>
      <w:r w:rsidR="00BA76D1" w:rsidRPr="009430FE">
        <w:t xml:space="preserve">OV / ZOV </w:t>
      </w:r>
      <w:r w:rsidRPr="009430FE">
        <w:t xml:space="preserve">finančnú pomoc, ktorá sa rovná maximálne </w:t>
      </w:r>
      <w:r w:rsidRPr="00953283">
        <w:rPr>
          <w:b/>
        </w:rPr>
        <w:t>80 %</w:t>
      </w:r>
      <w:r w:rsidRPr="009430FE">
        <w:t xml:space="preserve"> finančných príspevkov členov OV. </w:t>
      </w:r>
    </w:p>
    <w:p w:rsidR="00DB1D7C" w:rsidRPr="001A5DB9" w:rsidRDefault="00CB6858" w:rsidP="005006E9">
      <w:pPr>
        <w:spacing w:after="120"/>
        <w:jc w:val="both"/>
      </w:pPr>
      <w:r w:rsidRPr="009430FE">
        <w:t xml:space="preserve">Za nízky stupeň organizovanosti sa považuje, ak </w:t>
      </w:r>
      <w:r w:rsidR="00BA76D1" w:rsidRPr="009430FE">
        <w:t xml:space="preserve">OV / ZOV </w:t>
      </w:r>
      <w:r w:rsidRPr="009430FE">
        <w:t xml:space="preserve">a skupiny výrobcov predali menej ako </w:t>
      </w:r>
      <w:r w:rsidR="00DB1D7C" w:rsidRPr="001A5DB9">
        <w:t>20</w:t>
      </w:r>
      <w:r w:rsidR="008F6E44" w:rsidRPr="001A5DB9">
        <w:t xml:space="preserve"> % priemernej hodnoty produkcie</w:t>
      </w:r>
      <w:r w:rsidRPr="001A5DB9">
        <w:t xml:space="preserve"> ovocia a zeleniny, ktorá pochádzala z tohto regiónu za posledné tri roky, za ktoré sú údaje k</w:t>
      </w:r>
      <w:r w:rsidR="008F6E44" w:rsidRPr="001A5DB9">
        <w:t> </w:t>
      </w:r>
      <w:r w:rsidRPr="001A5DB9">
        <w:t>dispozícii</w:t>
      </w:r>
      <w:r w:rsidR="008F6E44" w:rsidRPr="001A5DB9">
        <w:t>.</w:t>
      </w:r>
      <w:r w:rsidRPr="001A5DB9">
        <w:t xml:space="preserve"> Podľa čl. 91 ods. 4 nariadenia Komisie (EÚ) č. 543/2011 </w:t>
      </w:r>
      <w:r w:rsidR="00300ECB" w:rsidRPr="001A5DB9">
        <w:t xml:space="preserve">členské štáty určia regióny ako osobitnú súčasť svojich území v súlade </w:t>
      </w:r>
      <w:r w:rsidR="008130D4">
        <w:t xml:space="preserve">                   </w:t>
      </w:r>
      <w:r w:rsidR="00300ECB" w:rsidRPr="001A5DB9">
        <w:t xml:space="preserve">s objektívnymi a nediskriminačnými kritériami, akými sú ich agronomické a hospodárske charakteristiky a ich regionálny poľnohospodársky potenciál/potenciál pestovania ovocia </w:t>
      </w:r>
      <w:r w:rsidR="008130D4">
        <w:t xml:space="preserve">                  </w:t>
      </w:r>
      <w:r w:rsidR="00300ECB" w:rsidRPr="001A5DB9">
        <w:t>a zeleniny alebo ich inštitucionálna a administratívna štruktúra a pre ktoré sú k dispozícii údaje na výpočet stupňa organizovanosti. V SR sa na tieto účely vyčlenil región Západného, Stredného a Východného Slovenska.</w:t>
      </w:r>
    </w:p>
    <w:p w:rsidR="00AF7B01" w:rsidRPr="008632D0" w:rsidRDefault="00AF7B01" w:rsidP="00AF7B01">
      <w:pPr>
        <w:jc w:val="both"/>
      </w:pPr>
      <w:r>
        <w:t xml:space="preserve">Platobná agentúra </w:t>
      </w:r>
      <w:r w:rsidRPr="008632D0">
        <w:t xml:space="preserve">požiada Európsku komisiu o autorizáciu na poskytnutie NFA </w:t>
      </w:r>
      <w:r w:rsidR="00DE6F9F">
        <w:t xml:space="preserve">                             </w:t>
      </w:r>
      <w:r w:rsidRPr="008632D0">
        <w:t xml:space="preserve">pre organizácie výrobcov </w:t>
      </w:r>
      <w:r w:rsidR="00BD30B6">
        <w:t>do</w:t>
      </w:r>
      <w:r w:rsidRPr="008632D0">
        <w:t> 31. januára roka N (rok implementácie operačného programu) podľa článku 94 nariadenia Komisie</w:t>
      </w:r>
      <w:r w:rsidR="00CF286B">
        <w:t xml:space="preserve"> (EÚ) č. 543/2011</w:t>
      </w:r>
      <w:r w:rsidRPr="008632D0">
        <w:t xml:space="preserve">. </w:t>
      </w:r>
    </w:p>
    <w:p w:rsidR="00AF7B01" w:rsidRPr="008632D0" w:rsidRDefault="00BD30B6" w:rsidP="00AF7B01">
      <w:pPr>
        <w:jc w:val="both"/>
      </w:pPr>
      <w:r>
        <w:t xml:space="preserve">Po schválení (notifikácii) vydá </w:t>
      </w:r>
      <w:r w:rsidR="00AF7B01">
        <w:t xml:space="preserve"> </w:t>
      </w:r>
      <w:r w:rsidR="00AF7B01" w:rsidRPr="008632D0">
        <w:t>Komisia rozhodnutie o autorizácii. Ak Slovenská republika dost</w:t>
      </w:r>
      <w:r w:rsidR="00AF7B01">
        <w:t>a</w:t>
      </w:r>
      <w:r w:rsidR="00AF7B01" w:rsidRPr="008632D0">
        <w:t xml:space="preserve">ne povolenie </w:t>
      </w:r>
      <w:r w:rsidR="00AF7B01">
        <w:t>na</w:t>
      </w:r>
      <w:r w:rsidR="00AF7B01" w:rsidRPr="008632D0">
        <w:t> vypl</w:t>
      </w:r>
      <w:r w:rsidR="00AF7B01">
        <w:t>atenie</w:t>
      </w:r>
      <w:r w:rsidR="00AF7B01" w:rsidRPr="008632D0">
        <w:t xml:space="preserve"> NFA, platobná agentúra informuje organizácie výrobcov, </w:t>
      </w:r>
      <w:r w:rsidR="008130D4">
        <w:t xml:space="preserve">                  </w:t>
      </w:r>
      <w:r w:rsidR="00AF7B01" w:rsidRPr="008632D0">
        <w:t>že môž</w:t>
      </w:r>
      <w:r w:rsidR="00AF7B01">
        <w:t>u</w:t>
      </w:r>
      <w:r w:rsidR="00AF7B01" w:rsidRPr="008632D0">
        <w:t xml:space="preserve"> pozmeniť a doplniť svoj</w:t>
      </w:r>
      <w:r w:rsidR="00AF7B01">
        <w:t>e</w:t>
      </w:r>
      <w:r w:rsidR="00AF7B01" w:rsidRPr="008632D0">
        <w:t xml:space="preserve"> operačn</w:t>
      </w:r>
      <w:r w:rsidR="00AF7B01">
        <w:t>é</w:t>
      </w:r>
      <w:r w:rsidR="00AF7B01" w:rsidRPr="008632D0">
        <w:t xml:space="preserve"> p</w:t>
      </w:r>
      <w:r w:rsidR="00AF7B01">
        <w:t>r</w:t>
      </w:r>
      <w:r w:rsidR="00AF7B01" w:rsidRPr="008632D0">
        <w:t>ogram</w:t>
      </w:r>
      <w:r w:rsidR="00AF7B01">
        <w:t>y</w:t>
      </w:r>
      <w:r w:rsidR="00AF7B01" w:rsidRPr="008632D0">
        <w:t xml:space="preserve"> s ohľadom na dodatočné financovanie. Ak </w:t>
      </w:r>
      <w:r w:rsidR="00CF286B">
        <w:t>o</w:t>
      </w:r>
      <w:r w:rsidR="00AF7B01" w:rsidRPr="008632D0">
        <w:t>rganizácia výrobcov už počítala s uvedenou sumou) nie je nutné, aby</w:t>
      </w:r>
      <w:r>
        <w:t xml:space="preserve"> si</w:t>
      </w:r>
      <w:r w:rsidR="00AF7B01" w:rsidRPr="008632D0">
        <w:t xml:space="preserve"> upravil</w:t>
      </w:r>
      <w:r>
        <w:t xml:space="preserve">a </w:t>
      </w:r>
      <w:r w:rsidRPr="008632D0">
        <w:t>svoj</w:t>
      </w:r>
      <w:r>
        <w:t xml:space="preserve"> operačný</w:t>
      </w:r>
      <w:r w:rsidRPr="008632D0">
        <w:t xml:space="preserve"> program</w:t>
      </w:r>
      <w:r>
        <w:t xml:space="preserve"> o </w:t>
      </w:r>
      <w:r w:rsidRPr="008632D0">
        <w:t>dodatočnú hodnotu v</w:t>
      </w:r>
      <w:r>
        <w:t xml:space="preserve"> aktuálnom</w:t>
      </w:r>
      <w:r w:rsidR="00AF7B01" w:rsidRPr="008632D0">
        <w:t xml:space="preserve"> roku. </w:t>
      </w:r>
    </w:p>
    <w:p w:rsidR="00AF7B01" w:rsidRPr="008632D0" w:rsidRDefault="00AF7B01" w:rsidP="00AF7B01">
      <w:pPr>
        <w:jc w:val="both"/>
      </w:pPr>
    </w:p>
    <w:p w:rsidR="00AF7B01" w:rsidRPr="008632D0" w:rsidRDefault="00AF7B01" w:rsidP="00AF7B01">
      <w:pPr>
        <w:jc w:val="both"/>
      </w:pPr>
      <w:r w:rsidRPr="008632D0">
        <w:t>Organizácia výrobcov zmení a doplní program podľa článku 66 nariadenia Komisie (E</w:t>
      </w:r>
      <w:r w:rsidR="00CF286B">
        <w:t>Ú</w:t>
      </w:r>
      <w:r w:rsidRPr="008632D0">
        <w:t xml:space="preserve">) </w:t>
      </w:r>
      <w:r w:rsidR="00CF286B">
        <w:t xml:space="preserve">                     </w:t>
      </w:r>
      <w:r w:rsidRPr="008632D0">
        <w:t xml:space="preserve">č. 543/2011(zmeny a doplnenia operačných programov počas daného roka). </w:t>
      </w:r>
    </w:p>
    <w:p w:rsidR="00AF7B01" w:rsidRDefault="00AF7B01" w:rsidP="00AF7B01">
      <w:pPr>
        <w:jc w:val="both"/>
      </w:pPr>
      <w:r w:rsidRPr="008632D0">
        <w:t>Organizácia výrobcov implementuje program do 31. decembra roka N a posiela žiadosť o poskytnutie pomoci platobnej agentúre</w:t>
      </w:r>
      <w:r w:rsidR="0092778C">
        <w:t xml:space="preserve"> v </w:t>
      </w:r>
      <w:r w:rsidRPr="008632D0">
        <w:t xml:space="preserve"> rok</w:t>
      </w:r>
      <w:r w:rsidR="0092778C">
        <w:t>u</w:t>
      </w:r>
      <w:r w:rsidRPr="008632D0">
        <w:t xml:space="preserve"> N+1. </w:t>
      </w:r>
    </w:p>
    <w:p w:rsidR="002A1A26" w:rsidRDefault="002A1A26" w:rsidP="00AF7B01">
      <w:pPr>
        <w:jc w:val="both"/>
      </w:pPr>
    </w:p>
    <w:p w:rsidR="00AF7B01" w:rsidRDefault="00AF7B01" w:rsidP="00AF7B01">
      <w:pPr>
        <w:jc w:val="both"/>
      </w:pPr>
      <w:r w:rsidRPr="008632D0">
        <w:t xml:space="preserve">Platobná agentúra </w:t>
      </w:r>
      <w:r w:rsidR="00BE588F">
        <w:t>vy</w:t>
      </w:r>
      <w:r w:rsidRPr="008632D0">
        <w:t>platí organizáci</w:t>
      </w:r>
      <w:r>
        <w:t>í</w:t>
      </w:r>
      <w:r w:rsidRPr="008632D0">
        <w:t xml:space="preserve"> výrobcov </w:t>
      </w:r>
      <w:r>
        <w:t>do</w:t>
      </w:r>
      <w:r w:rsidRPr="008632D0">
        <w:t> 15. októbra v roku  N+1 za skutočné nákl</w:t>
      </w:r>
      <w:r>
        <w:t>a</w:t>
      </w:r>
      <w:r w:rsidRPr="008632D0">
        <w:t>dy vzniknuté v roku N na základe čl. 94  nariadenia Komisie</w:t>
      </w:r>
      <w:r w:rsidR="00CF286B">
        <w:t xml:space="preserve"> (EÚ)</w:t>
      </w:r>
      <w:r w:rsidRPr="008632D0">
        <w:t xml:space="preserve"> č. 543/2011. </w:t>
      </w:r>
    </w:p>
    <w:p w:rsidR="002A1A26" w:rsidRPr="009430FE" w:rsidRDefault="002A1A26" w:rsidP="002A1A26">
      <w:pPr>
        <w:pStyle w:val="Zkladntext2"/>
        <w:spacing w:after="120"/>
      </w:pPr>
      <w:r w:rsidRPr="009430FE">
        <w:t xml:space="preserve">Poskytnutá vnútroštátna finančná pomoc tvorí doplatok OF. Tento doplatok môže byť použitý len na financovanie opatrení už schváleného OP. Nesmie byť rozdeľovaný členom OV. Doplatok nesmie úplne nahradiť  príspevky členov. </w:t>
      </w:r>
      <w:r w:rsidRPr="0029373F">
        <w:rPr>
          <w:b/>
        </w:rPr>
        <w:t xml:space="preserve">Finančná pomoc je vyplatená </w:t>
      </w:r>
      <w:r w:rsidR="00DE6F9F">
        <w:rPr>
          <w:b/>
        </w:rPr>
        <w:t xml:space="preserve">                          </w:t>
      </w:r>
      <w:r w:rsidRPr="0029373F">
        <w:rPr>
          <w:b/>
        </w:rPr>
        <w:t>do 15. októbra nasledujúceho roka, po realizácii opatrení OP.</w:t>
      </w:r>
    </w:p>
    <w:p w:rsidR="002A1A26" w:rsidRPr="009430FE" w:rsidRDefault="002A1A26" w:rsidP="002A1A26">
      <w:pPr>
        <w:spacing w:after="120"/>
        <w:jc w:val="both"/>
      </w:pPr>
      <w:r w:rsidRPr="009430FE">
        <w:lastRenderedPageBreak/>
        <w:t xml:space="preserve">Nárok na finančnú podporu vzniká na základe </w:t>
      </w:r>
      <w:r w:rsidRPr="0029373F">
        <w:rPr>
          <w:b/>
        </w:rPr>
        <w:t>skutočne realizovaných a zaplatených výdavkov</w:t>
      </w:r>
      <w:r w:rsidRPr="009430FE">
        <w:t xml:space="preserve"> predložených na platobnú agentúru </w:t>
      </w:r>
      <w:r w:rsidR="008B71F7">
        <w:t xml:space="preserve"> </w:t>
      </w:r>
      <w:r w:rsidR="008B71F7" w:rsidRPr="0029373F">
        <w:rPr>
          <w:b/>
        </w:rPr>
        <w:t>v danom roku</w:t>
      </w:r>
      <w:r>
        <w:t>.</w:t>
      </w:r>
    </w:p>
    <w:p w:rsidR="008B71F7" w:rsidRPr="009430FE" w:rsidRDefault="008B71F7" w:rsidP="008B71F7">
      <w:pPr>
        <w:spacing w:after="120"/>
        <w:jc w:val="both"/>
      </w:pPr>
      <w:r w:rsidRPr="009430FE">
        <w:t xml:space="preserve">OV / ZOV si zvolí jeden spôsob vyplácania finančnej pomoci a túto metódu bude uplatňovať počas realizácie OP v rámci jedného roka. OV / ZOV môže podať na platobnú agentúru: </w:t>
      </w:r>
    </w:p>
    <w:p w:rsidR="008B71F7" w:rsidRPr="009430FE" w:rsidRDefault="008B71F7" w:rsidP="00D567E1">
      <w:pPr>
        <w:numPr>
          <w:ilvl w:val="0"/>
          <w:numId w:val="7"/>
        </w:numPr>
        <w:tabs>
          <w:tab w:val="clear" w:pos="1077"/>
          <w:tab w:val="num" w:pos="540"/>
        </w:tabs>
        <w:ind w:hanging="1077"/>
        <w:jc w:val="both"/>
      </w:pPr>
      <w:r w:rsidRPr="009430FE">
        <w:t>žiadosť o zálohovú platbu</w:t>
      </w:r>
      <w:r>
        <w:t xml:space="preserve"> viac v časti 6</w:t>
      </w:r>
      <w:r w:rsidRPr="009430FE">
        <w:t xml:space="preserve">, </w:t>
      </w:r>
    </w:p>
    <w:p w:rsidR="008B71F7" w:rsidRPr="009430FE" w:rsidRDefault="008B71F7" w:rsidP="00D567E1">
      <w:pPr>
        <w:numPr>
          <w:ilvl w:val="0"/>
          <w:numId w:val="7"/>
        </w:numPr>
        <w:tabs>
          <w:tab w:val="clear" w:pos="1077"/>
          <w:tab w:val="num" w:pos="540"/>
        </w:tabs>
        <w:ind w:hanging="1077"/>
        <w:jc w:val="both"/>
        <w:rPr>
          <w:bCs/>
          <w:szCs w:val="22"/>
        </w:rPr>
      </w:pPr>
      <w:r w:rsidRPr="009430FE">
        <w:t xml:space="preserve">žiadosť o </w:t>
      </w:r>
      <w:r w:rsidR="00EE7A90">
        <w:t>čiastkovú</w:t>
      </w:r>
      <w:r w:rsidRPr="009430FE">
        <w:t xml:space="preserve"> platbu alebo </w:t>
      </w:r>
    </w:p>
    <w:p w:rsidR="008B71F7" w:rsidRPr="009430FE" w:rsidRDefault="008B71F7" w:rsidP="00D567E1">
      <w:pPr>
        <w:numPr>
          <w:ilvl w:val="0"/>
          <w:numId w:val="7"/>
        </w:numPr>
        <w:tabs>
          <w:tab w:val="clear" w:pos="1077"/>
          <w:tab w:val="num" w:pos="540"/>
        </w:tabs>
        <w:spacing w:after="120"/>
        <w:ind w:hanging="1077"/>
        <w:jc w:val="both"/>
        <w:rPr>
          <w:bCs/>
          <w:szCs w:val="22"/>
        </w:rPr>
      </w:pPr>
      <w:r w:rsidRPr="009430FE">
        <w:t xml:space="preserve">žiadosť o následnú platbu. </w:t>
      </w:r>
    </w:p>
    <w:p w:rsidR="002A1A26" w:rsidRDefault="008B71F7" w:rsidP="00AF7B01">
      <w:pPr>
        <w:jc w:val="both"/>
      </w:pPr>
      <w:r>
        <w:t>Ž</w:t>
      </w:r>
      <w:r w:rsidRPr="009430FE">
        <w:t xml:space="preserve">iadosť o </w:t>
      </w:r>
      <w:r w:rsidR="00EE7A90">
        <w:t>čiastkovú</w:t>
      </w:r>
      <w:r w:rsidRPr="009430FE">
        <w:t xml:space="preserve"> platbu</w:t>
      </w:r>
      <w:r>
        <w:t>:</w:t>
      </w:r>
    </w:p>
    <w:p w:rsidR="00FD0416" w:rsidRPr="008632D0" w:rsidRDefault="00FD0416" w:rsidP="00AF7B0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8B71F7" w:rsidRPr="002F160A" w:rsidTr="00AB094B">
        <w:trPr>
          <w:trHeight w:val="717"/>
        </w:trPr>
        <w:tc>
          <w:tcPr>
            <w:tcW w:w="1701" w:type="dxa"/>
            <w:shd w:val="clear" w:color="auto" w:fill="C2D69B"/>
          </w:tcPr>
          <w:p w:rsidR="008B71F7" w:rsidRPr="002F160A" w:rsidRDefault="008B71F7" w:rsidP="00AB094B">
            <w:pPr>
              <w:spacing w:after="120"/>
              <w:jc w:val="both"/>
              <w:rPr>
                <w:b/>
                <w:bCs/>
              </w:rPr>
            </w:pPr>
            <w:r w:rsidRPr="002F160A">
              <w:rPr>
                <w:b/>
                <w:bCs/>
              </w:rPr>
              <w:t>Oprávnený subjekt</w:t>
            </w:r>
          </w:p>
        </w:tc>
        <w:tc>
          <w:tcPr>
            <w:tcW w:w="7403" w:type="dxa"/>
            <w:shd w:val="clear" w:color="auto" w:fill="auto"/>
          </w:tcPr>
          <w:p w:rsidR="008B71F7" w:rsidRPr="002F160A" w:rsidRDefault="008B71F7" w:rsidP="00D567E1">
            <w:pPr>
              <w:numPr>
                <w:ilvl w:val="0"/>
                <w:numId w:val="19"/>
              </w:numPr>
              <w:spacing w:after="120"/>
              <w:ind w:left="601" w:hanging="601"/>
              <w:rPr>
                <w:bCs/>
              </w:rPr>
            </w:pPr>
            <w:r w:rsidRPr="002F160A">
              <w:rPr>
                <w:bCs/>
              </w:rPr>
              <w:t>každá OV / ZOV v sektore ovocie a zelenina so schváleným OP</w:t>
            </w:r>
          </w:p>
        </w:tc>
      </w:tr>
      <w:tr w:rsidR="008B71F7" w:rsidRPr="002F160A" w:rsidTr="00AB094B">
        <w:trPr>
          <w:trHeight w:val="717"/>
        </w:trPr>
        <w:tc>
          <w:tcPr>
            <w:tcW w:w="1701" w:type="dxa"/>
            <w:shd w:val="clear" w:color="auto" w:fill="C2D69B"/>
          </w:tcPr>
          <w:p w:rsidR="008B71F7" w:rsidRPr="002F160A" w:rsidRDefault="008B71F7" w:rsidP="00AB094B">
            <w:pPr>
              <w:spacing w:after="120"/>
              <w:jc w:val="both"/>
              <w:rPr>
                <w:b/>
                <w:bCs/>
              </w:rPr>
            </w:pPr>
            <w:r w:rsidRPr="002F160A">
              <w:rPr>
                <w:b/>
                <w:bCs/>
              </w:rPr>
              <w:t>Termín predkladania</w:t>
            </w:r>
          </w:p>
        </w:tc>
        <w:tc>
          <w:tcPr>
            <w:tcW w:w="7403" w:type="dxa"/>
            <w:shd w:val="clear" w:color="auto" w:fill="auto"/>
          </w:tcPr>
          <w:p w:rsidR="008B71F7" w:rsidRPr="002F160A" w:rsidRDefault="008B71F7" w:rsidP="00D567E1">
            <w:pPr>
              <w:numPr>
                <w:ilvl w:val="0"/>
                <w:numId w:val="19"/>
              </w:numPr>
              <w:spacing w:after="120"/>
              <w:ind w:hanging="686"/>
              <w:rPr>
                <w:bCs/>
              </w:rPr>
            </w:pPr>
            <w:r w:rsidRPr="002F160A">
              <w:rPr>
                <w:bCs/>
              </w:rPr>
              <w:t>do 30. júla za</w:t>
            </w:r>
            <w:r>
              <w:rPr>
                <w:bCs/>
              </w:rPr>
              <w:t xml:space="preserve"> I. a</w:t>
            </w:r>
            <w:r w:rsidRPr="002F160A">
              <w:rPr>
                <w:bCs/>
              </w:rPr>
              <w:t xml:space="preserve"> II. štvrťrok roka implementácie OP</w:t>
            </w:r>
            <w:r>
              <w:rPr>
                <w:bCs/>
              </w:rPr>
              <w:t xml:space="preserve"> po doručené oznámenia o možnosti vyplatenia vn</w:t>
            </w:r>
            <w:r w:rsidR="00176068">
              <w:rPr>
                <w:bCs/>
              </w:rPr>
              <w:t>ú</w:t>
            </w:r>
            <w:r>
              <w:rPr>
                <w:bCs/>
              </w:rPr>
              <w:t xml:space="preserve">troštátnej finančnej pomoci  </w:t>
            </w:r>
          </w:p>
          <w:p w:rsidR="008B71F7" w:rsidRDefault="008B71F7" w:rsidP="00D567E1">
            <w:pPr>
              <w:numPr>
                <w:ilvl w:val="0"/>
                <w:numId w:val="19"/>
              </w:numPr>
              <w:spacing w:after="120"/>
              <w:ind w:hanging="686"/>
              <w:rPr>
                <w:bCs/>
              </w:rPr>
            </w:pPr>
            <w:r w:rsidRPr="002F160A">
              <w:rPr>
                <w:bCs/>
              </w:rPr>
              <w:t>do 30. októbra III. štvrťrok roka implementácie OP</w:t>
            </w:r>
          </w:p>
          <w:p w:rsidR="008B71F7" w:rsidRPr="002F160A" w:rsidRDefault="008B71F7" w:rsidP="00AB094B">
            <w:pPr>
              <w:spacing w:after="120"/>
              <w:ind w:left="720"/>
              <w:rPr>
                <w:bCs/>
              </w:rPr>
            </w:pPr>
          </w:p>
        </w:tc>
      </w:tr>
      <w:tr w:rsidR="008B71F7" w:rsidRPr="002F160A" w:rsidTr="00AB094B">
        <w:tc>
          <w:tcPr>
            <w:tcW w:w="1701" w:type="dxa"/>
            <w:shd w:val="clear" w:color="auto" w:fill="C2D69B"/>
          </w:tcPr>
          <w:p w:rsidR="008B71F7" w:rsidRPr="002F160A" w:rsidRDefault="008B71F7" w:rsidP="00AB094B">
            <w:pPr>
              <w:spacing w:after="120"/>
              <w:jc w:val="both"/>
              <w:rPr>
                <w:b/>
                <w:bCs/>
              </w:rPr>
            </w:pPr>
            <w:r w:rsidRPr="002F160A">
              <w:rPr>
                <w:b/>
                <w:bCs/>
              </w:rPr>
              <w:t>Formulár</w:t>
            </w:r>
          </w:p>
        </w:tc>
        <w:tc>
          <w:tcPr>
            <w:tcW w:w="7403" w:type="dxa"/>
            <w:shd w:val="clear" w:color="auto" w:fill="auto"/>
          </w:tcPr>
          <w:p w:rsidR="008B71F7" w:rsidRPr="002F160A" w:rsidRDefault="008B71F7" w:rsidP="00D567E1">
            <w:pPr>
              <w:numPr>
                <w:ilvl w:val="0"/>
                <w:numId w:val="19"/>
              </w:numPr>
              <w:spacing w:after="120"/>
              <w:ind w:hanging="720"/>
              <w:jc w:val="both"/>
              <w:rPr>
                <w:bCs/>
              </w:rPr>
            </w:pPr>
            <w:r w:rsidRPr="002F160A">
              <w:rPr>
                <w:bCs/>
              </w:rPr>
              <w:t>Príloha č.</w:t>
            </w:r>
            <w:r w:rsidR="00A03ADC">
              <w:rPr>
                <w:bCs/>
              </w:rPr>
              <w:t xml:space="preserve"> 8</w:t>
            </w:r>
            <w:r w:rsidRPr="002F160A">
              <w:rPr>
                <w:bCs/>
              </w:rPr>
              <w:t xml:space="preserve"> k tejto príručke</w:t>
            </w:r>
          </w:p>
          <w:p w:rsidR="008B71F7" w:rsidRPr="002F160A" w:rsidRDefault="008B71F7" w:rsidP="00EE7A90">
            <w:pPr>
              <w:spacing w:after="120"/>
              <w:ind w:left="601"/>
              <w:jc w:val="both"/>
              <w:rPr>
                <w:bCs/>
                <w:color w:val="548DD4"/>
                <w:u w:val="single"/>
              </w:rPr>
            </w:pPr>
            <w:r w:rsidRPr="002F160A">
              <w:rPr>
                <w:bCs/>
                <w:color w:val="548DD4"/>
                <w:u w:val="single"/>
              </w:rPr>
              <w:t xml:space="preserve">Žiadosť o </w:t>
            </w:r>
            <w:r w:rsidR="00EE7A90">
              <w:rPr>
                <w:bCs/>
                <w:color w:val="548DD4"/>
                <w:u w:val="single"/>
              </w:rPr>
              <w:t>čiastkovú</w:t>
            </w:r>
            <w:r w:rsidRPr="002F160A">
              <w:rPr>
                <w:bCs/>
                <w:color w:val="548DD4"/>
                <w:u w:val="single"/>
              </w:rPr>
              <w:t xml:space="preserve"> platbu</w:t>
            </w:r>
            <w:r w:rsidR="007D5CDE">
              <w:rPr>
                <w:bCs/>
                <w:color w:val="548DD4"/>
                <w:u w:val="single"/>
              </w:rPr>
              <w:t xml:space="preserve"> – vnútroštátna finančná pomoc</w:t>
            </w:r>
          </w:p>
        </w:tc>
      </w:tr>
      <w:tr w:rsidR="008B71F7" w:rsidRPr="002F160A" w:rsidTr="00AB094B">
        <w:tc>
          <w:tcPr>
            <w:tcW w:w="1701" w:type="dxa"/>
            <w:shd w:val="clear" w:color="auto" w:fill="C2D69B"/>
          </w:tcPr>
          <w:p w:rsidR="008B71F7" w:rsidRPr="002F160A" w:rsidRDefault="008B71F7" w:rsidP="00AB094B">
            <w:pPr>
              <w:spacing w:after="120"/>
              <w:jc w:val="both"/>
              <w:rPr>
                <w:b/>
                <w:bCs/>
              </w:rPr>
            </w:pPr>
            <w:r w:rsidRPr="002F160A">
              <w:rPr>
                <w:b/>
                <w:bCs/>
              </w:rPr>
              <w:t>Sprievodné doklady</w:t>
            </w:r>
          </w:p>
        </w:tc>
        <w:tc>
          <w:tcPr>
            <w:tcW w:w="7403" w:type="dxa"/>
            <w:shd w:val="clear" w:color="auto" w:fill="auto"/>
          </w:tcPr>
          <w:p w:rsidR="008B71F7" w:rsidRPr="002F160A" w:rsidRDefault="008B71F7" w:rsidP="00D567E1">
            <w:pPr>
              <w:numPr>
                <w:ilvl w:val="0"/>
                <w:numId w:val="19"/>
              </w:numPr>
              <w:spacing w:after="120"/>
              <w:ind w:hanging="686"/>
              <w:jc w:val="both"/>
              <w:rPr>
                <w:bCs/>
              </w:rPr>
            </w:pPr>
            <w:r w:rsidRPr="002F160A">
              <w:rPr>
                <w:bCs/>
              </w:rPr>
              <w:t>podľa časti 6 tejto príručky</w:t>
            </w:r>
          </w:p>
        </w:tc>
      </w:tr>
      <w:tr w:rsidR="008B71F7" w:rsidRPr="002F160A" w:rsidTr="00AB094B">
        <w:tc>
          <w:tcPr>
            <w:tcW w:w="1701" w:type="dxa"/>
            <w:shd w:val="clear" w:color="auto" w:fill="C2D69B"/>
          </w:tcPr>
          <w:p w:rsidR="008B71F7" w:rsidRPr="002F160A" w:rsidRDefault="008B71F7" w:rsidP="00AB094B">
            <w:pPr>
              <w:spacing w:after="120"/>
              <w:jc w:val="both"/>
              <w:rPr>
                <w:b/>
                <w:bCs/>
              </w:rPr>
            </w:pPr>
            <w:r w:rsidRPr="002F160A">
              <w:rPr>
                <w:b/>
                <w:bCs/>
              </w:rPr>
              <w:t>Adresa predkladania</w:t>
            </w:r>
          </w:p>
        </w:tc>
        <w:tc>
          <w:tcPr>
            <w:tcW w:w="7403" w:type="dxa"/>
            <w:shd w:val="clear" w:color="auto" w:fill="auto"/>
          </w:tcPr>
          <w:p w:rsidR="008B71F7" w:rsidRPr="002F160A" w:rsidRDefault="008B71F7" w:rsidP="00D567E1">
            <w:pPr>
              <w:numPr>
                <w:ilvl w:val="0"/>
                <w:numId w:val="19"/>
              </w:numPr>
              <w:spacing w:after="120"/>
              <w:ind w:hanging="720"/>
              <w:jc w:val="both"/>
              <w:rPr>
                <w:bCs/>
              </w:rPr>
            </w:pPr>
            <w:r w:rsidRPr="002F160A">
              <w:rPr>
                <w:bCs/>
              </w:rPr>
              <w:t>Pôdohospodárska platobná agentúra</w:t>
            </w:r>
          </w:p>
          <w:p w:rsidR="008B71F7" w:rsidRPr="002F160A" w:rsidRDefault="007D5CDE" w:rsidP="007D5CDE">
            <w:pPr>
              <w:spacing w:after="120"/>
              <w:ind w:left="601"/>
              <w:jc w:val="both"/>
              <w:rPr>
                <w:bCs/>
              </w:rPr>
            </w:pPr>
            <w:r>
              <w:rPr>
                <w:bCs/>
              </w:rPr>
              <w:t>Hraničná</w:t>
            </w:r>
            <w:r w:rsidR="008B71F7" w:rsidRPr="002F160A">
              <w:rPr>
                <w:bCs/>
              </w:rPr>
              <w:t xml:space="preserve"> 12, 815 26 Bratislava</w:t>
            </w:r>
          </w:p>
        </w:tc>
      </w:tr>
      <w:tr w:rsidR="000D4610" w:rsidRPr="002F160A" w:rsidTr="00AB094B">
        <w:tc>
          <w:tcPr>
            <w:tcW w:w="1701" w:type="dxa"/>
            <w:shd w:val="clear" w:color="auto" w:fill="C2D69B"/>
          </w:tcPr>
          <w:p w:rsidR="000D4610" w:rsidRPr="002F160A" w:rsidRDefault="000D4610" w:rsidP="000D4610">
            <w:pPr>
              <w:spacing w:after="120"/>
              <w:jc w:val="both"/>
              <w:rPr>
                <w:b/>
                <w:bCs/>
              </w:rPr>
            </w:pPr>
            <w:r>
              <w:rPr>
                <w:b/>
                <w:bCs/>
              </w:rPr>
              <w:t>Registračná povinnosť</w:t>
            </w:r>
          </w:p>
        </w:tc>
        <w:tc>
          <w:tcPr>
            <w:tcW w:w="7403" w:type="dxa"/>
            <w:shd w:val="clear" w:color="auto" w:fill="auto"/>
          </w:tcPr>
          <w:p w:rsidR="000D4610" w:rsidRPr="002F160A" w:rsidRDefault="000D4610" w:rsidP="000B73ED">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0B73ED">
              <w:rPr>
                <w:b/>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8B71F7" w:rsidRDefault="008B71F7" w:rsidP="008B71F7">
      <w:pPr>
        <w:spacing w:after="120"/>
        <w:jc w:val="both"/>
      </w:pPr>
    </w:p>
    <w:p w:rsidR="008B71F7" w:rsidRDefault="008B71F7" w:rsidP="0029373F">
      <w:pPr>
        <w:spacing w:after="120"/>
      </w:pPr>
      <w:r>
        <w:t>Ž</w:t>
      </w:r>
      <w:r w:rsidRPr="009430FE">
        <w:t>iadosť o následnú platbu</w:t>
      </w:r>
      <w:r>
        <w:t>:</w:t>
      </w:r>
      <w:r w:rsidRPr="009430FE">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947C51" w:rsidRPr="002F160A" w:rsidTr="002F160A">
        <w:trPr>
          <w:trHeight w:val="717"/>
        </w:trPr>
        <w:tc>
          <w:tcPr>
            <w:tcW w:w="1701" w:type="dxa"/>
            <w:shd w:val="clear" w:color="auto" w:fill="C2D69B"/>
          </w:tcPr>
          <w:p w:rsidR="00947C51" w:rsidRPr="002F160A" w:rsidRDefault="00947C51" w:rsidP="002F160A">
            <w:pPr>
              <w:spacing w:after="120"/>
              <w:jc w:val="both"/>
              <w:rPr>
                <w:b/>
                <w:bCs/>
              </w:rPr>
            </w:pPr>
            <w:r w:rsidRPr="002F160A">
              <w:rPr>
                <w:b/>
                <w:bCs/>
              </w:rPr>
              <w:t>Oprávnený subjekt</w:t>
            </w:r>
          </w:p>
        </w:tc>
        <w:tc>
          <w:tcPr>
            <w:tcW w:w="7403" w:type="dxa"/>
            <w:shd w:val="clear" w:color="auto" w:fill="auto"/>
          </w:tcPr>
          <w:p w:rsidR="00947C51" w:rsidRPr="002F160A" w:rsidRDefault="00947C51" w:rsidP="00D567E1">
            <w:pPr>
              <w:numPr>
                <w:ilvl w:val="0"/>
                <w:numId w:val="19"/>
              </w:numPr>
              <w:spacing w:after="120"/>
              <w:ind w:left="601" w:hanging="601"/>
              <w:rPr>
                <w:bCs/>
              </w:rPr>
            </w:pPr>
            <w:r w:rsidRPr="002F160A">
              <w:rPr>
                <w:bCs/>
              </w:rPr>
              <w:t>každá OV / ZOV v sektore ovocie a zelenina so schváleným OP</w:t>
            </w:r>
          </w:p>
        </w:tc>
      </w:tr>
      <w:tr w:rsidR="00947C51" w:rsidRPr="002F160A" w:rsidTr="002F160A">
        <w:trPr>
          <w:trHeight w:val="717"/>
        </w:trPr>
        <w:tc>
          <w:tcPr>
            <w:tcW w:w="1701" w:type="dxa"/>
            <w:shd w:val="clear" w:color="auto" w:fill="C2D69B"/>
          </w:tcPr>
          <w:p w:rsidR="00947C51" w:rsidRPr="002F160A" w:rsidRDefault="00947C51" w:rsidP="002F160A">
            <w:pPr>
              <w:spacing w:after="120"/>
              <w:jc w:val="both"/>
              <w:rPr>
                <w:b/>
                <w:bCs/>
              </w:rPr>
            </w:pPr>
            <w:r w:rsidRPr="002F160A">
              <w:rPr>
                <w:b/>
                <w:bCs/>
              </w:rPr>
              <w:t>Termín predkladania</w:t>
            </w:r>
          </w:p>
        </w:tc>
        <w:tc>
          <w:tcPr>
            <w:tcW w:w="7403" w:type="dxa"/>
            <w:shd w:val="clear" w:color="auto" w:fill="auto"/>
          </w:tcPr>
          <w:p w:rsidR="00947C51" w:rsidRPr="002F160A" w:rsidRDefault="00947C51" w:rsidP="00D567E1">
            <w:pPr>
              <w:numPr>
                <w:ilvl w:val="0"/>
                <w:numId w:val="19"/>
              </w:numPr>
              <w:spacing w:after="120"/>
              <w:ind w:hanging="720"/>
              <w:rPr>
                <w:bCs/>
              </w:rPr>
            </w:pPr>
            <w:r w:rsidRPr="002F160A">
              <w:rPr>
                <w:bCs/>
              </w:rPr>
              <w:t>do 15. februára roka nasledujúceho po roku realizácie OP</w:t>
            </w:r>
          </w:p>
        </w:tc>
      </w:tr>
      <w:tr w:rsidR="00947C51" w:rsidRPr="002F160A" w:rsidTr="002F160A">
        <w:tc>
          <w:tcPr>
            <w:tcW w:w="1701" w:type="dxa"/>
            <w:shd w:val="clear" w:color="auto" w:fill="C2D69B"/>
          </w:tcPr>
          <w:p w:rsidR="00947C51" w:rsidRPr="002F160A" w:rsidRDefault="00947C51" w:rsidP="002F160A">
            <w:pPr>
              <w:spacing w:after="120"/>
              <w:jc w:val="both"/>
              <w:rPr>
                <w:b/>
                <w:bCs/>
              </w:rPr>
            </w:pPr>
            <w:r w:rsidRPr="002F160A">
              <w:rPr>
                <w:b/>
                <w:bCs/>
              </w:rPr>
              <w:lastRenderedPageBreak/>
              <w:t>Formulár</w:t>
            </w:r>
          </w:p>
        </w:tc>
        <w:tc>
          <w:tcPr>
            <w:tcW w:w="7403" w:type="dxa"/>
            <w:shd w:val="clear" w:color="auto" w:fill="auto"/>
          </w:tcPr>
          <w:p w:rsidR="00947C51" w:rsidRPr="002F160A" w:rsidRDefault="00947C51" w:rsidP="00D567E1">
            <w:pPr>
              <w:numPr>
                <w:ilvl w:val="0"/>
                <w:numId w:val="19"/>
              </w:numPr>
              <w:spacing w:after="120"/>
              <w:ind w:hanging="720"/>
              <w:jc w:val="both"/>
              <w:rPr>
                <w:bCs/>
              </w:rPr>
            </w:pPr>
            <w:r w:rsidRPr="002F160A">
              <w:rPr>
                <w:bCs/>
              </w:rPr>
              <w:t>Príloha č. 7 k tejto príručke</w:t>
            </w:r>
          </w:p>
          <w:p w:rsidR="00947C51" w:rsidRPr="002F160A" w:rsidRDefault="00947C51" w:rsidP="007D5CDE">
            <w:pPr>
              <w:spacing w:after="120"/>
              <w:ind w:left="601"/>
              <w:jc w:val="both"/>
              <w:rPr>
                <w:bCs/>
                <w:color w:val="548DD4"/>
                <w:u w:val="single"/>
              </w:rPr>
            </w:pPr>
            <w:r w:rsidRPr="002F160A">
              <w:rPr>
                <w:bCs/>
                <w:color w:val="548DD4"/>
                <w:u w:val="single"/>
              </w:rPr>
              <w:t>Žiadosť o</w:t>
            </w:r>
            <w:r w:rsidR="007D5CDE">
              <w:rPr>
                <w:bCs/>
                <w:color w:val="548DD4"/>
                <w:u w:val="single"/>
              </w:rPr>
              <w:t xml:space="preserve"> následnú platbu - </w:t>
            </w:r>
            <w:r w:rsidRPr="002F160A">
              <w:rPr>
                <w:bCs/>
                <w:color w:val="548DD4"/>
                <w:u w:val="single"/>
              </w:rPr>
              <w:t>vnútroštátn</w:t>
            </w:r>
            <w:r w:rsidR="007D5CDE">
              <w:rPr>
                <w:bCs/>
                <w:color w:val="548DD4"/>
                <w:u w:val="single"/>
              </w:rPr>
              <w:t>a</w:t>
            </w:r>
            <w:r w:rsidRPr="002F160A">
              <w:rPr>
                <w:bCs/>
                <w:color w:val="548DD4"/>
                <w:u w:val="single"/>
              </w:rPr>
              <w:t xml:space="preserve"> finančn</w:t>
            </w:r>
            <w:r w:rsidR="007D5CDE">
              <w:rPr>
                <w:bCs/>
                <w:color w:val="548DD4"/>
                <w:u w:val="single"/>
              </w:rPr>
              <w:t>á</w:t>
            </w:r>
            <w:r w:rsidRPr="002F160A">
              <w:rPr>
                <w:bCs/>
                <w:color w:val="548DD4"/>
                <w:u w:val="single"/>
              </w:rPr>
              <w:t xml:space="preserve"> pomoc</w:t>
            </w:r>
            <w:r w:rsidR="007D5CDE">
              <w:rPr>
                <w:bCs/>
                <w:color w:val="548DD4"/>
                <w:u w:val="single"/>
              </w:rPr>
              <w:t xml:space="preserve"> </w:t>
            </w:r>
          </w:p>
        </w:tc>
      </w:tr>
      <w:tr w:rsidR="00947C51" w:rsidRPr="002F160A" w:rsidTr="002F160A">
        <w:tc>
          <w:tcPr>
            <w:tcW w:w="1701" w:type="dxa"/>
            <w:shd w:val="clear" w:color="auto" w:fill="C2D69B"/>
          </w:tcPr>
          <w:p w:rsidR="00947C51" w:rsidRPr="002F160A" w:rsidRDefault="00947C51" w:rsidP="002F160A">
            <w:pPr>
              <w:spacing w:after="120"/>
              <w:jc w:val="both"/>
              <w:rPr>
                <w:b/>
                <w:bCs/>
              </w:rPr>
            </w:pPr>
            <w:r w:rsidRPr="002F160A">
              <w:rPr>
                <w:b/>
                <w:bCs/>
              </w:rPr>
              <w:t>Sprievodné doklady</w:t>
            </w:r>
          </w:p>
        </w:tc>
        <w:tc>
          <w:tcPr>
            <w:tcW w:w="7403" w:type="dxa"/>
            <w:shd w:val="clear" w:color="auto" w:fill="auto"/>
          </w:tcPr>
          <w:p w:rsidR="00947C51" w:rsidRPr="002F160A" w:rsidRDefault="00947C51" w:rsidP="00D567E1">
            <w:pPr>
              <w:numPr>
                <w:ilvl w:val="0"/>
                <w:numId w:val="19"/>
              </w:numPr>
              <w:spacing w:after="120"/>
              <w:ind w:hanging="686"/>
              <w:jc w:val="both"/>
              <w:rPr>
                <w:bCs/>
              </w:rPr>
            </w:pPr>
            <w:r w:rsidRPr="002F160A">
              <w:rPr>
                <w:bCs/>
              </w:rPr>
              <w:t>podľa časti 6 tejto príručky</w:t>
            </w:r>
          </w:p>
          <w:p w:rsidR="00947C51" w:rsidRPr="002F160A" w:rsidRDefault="00947C51" w:rsidP="002F160A">
            <w:pPr>
              <w:spacing w:after="120"/>
              <w:ind w:left="720"/>
              <w:jc w:val="both"/>
              <w:rPr>
                <w:bCs/>
              </w:rPr>
            </w:pPr>
          </w:p>
        </w:tc>
      </w:tr>
      <w:tr w:rsidR="00947C51" w:rsidRPr="002F160A" w:rsidTr="002F160A">
        <w:tc>
          <w:tcPr>
            <w:tcW w:w="1701" w:type="dxa"/>
            <w:shd w:val="clear" w:color="auto" w:fill="C2D69B"/>
          </w:tcPr>
          <w:p w:rsidR="00947C51" w:rsidRPr="002F160A" w:rsidRDefault="00947C51" w:rsidP="002F160A">
            <w:pPr>
              <w:spacing w:after="120"/>
              <w:jc w:val="both"/>
              <w:rPr>
                <w:b/>
                <w:bCs/>
              </w:rPr>
            </w:pPr>
            <w:r w:rsidRPr="002F160A">
              <w:rPr>
                <w:b/>
                <w:bCs/>
              </w:rPr>
              <w:t>Adresa predkladania</w:t>
            </w:r>
          </w:p>
        </w:tc>
        <w:tc>
          <w:tcPr>
            <w:tcW w:w="7403" w:type="dxa"/>
            <w:shd w:val="clear" w:color="auto" w:fill="auto"/>
          </w:tcPr>
          <w:p w:rsidR="00A03ADC" w:rsidRDefault="00947C51" w:rsidP="00D567E1">
            <w:pPr>
              <w:numPr>
                <w:ilvl w:val="0"/>
                <w:numId w:val="19"/>
              </w:numPr>
              <w:spacing w:after="120"/>
              <w:ind w:hanging="720"/>
              <w:jc w:val="both"/>
              <w:rPr>
                <w:bCs/>
              </w:rPr>
            </w:pPr>
            <w:r w:rsidRPr="002F160A">
              <w:rPr>
                <w:bCs/>
              </w:rPr>
              <w:t>Pôdohospodárska platobná agentúra</w:t>
            </w:r>
            <w:r w:rsidR="00A03ADC">
              <w:rPr>
                <w:bCs/>
              </w:rPr>
              <w:t xml:space="preserve"> </w:t>
            </w:r>
          </w:p>
          <w:p w:rsidR="00947C51" w:rsidRPr="002F160A" w:rsidRDefault="005E5879" w:rsidP="000B73ED">
            <w:pPr>
              <w:numPr>
                <w:ilvl w:val="0"/>
                <w:numId w:val="19"/>
              </w:numPr>
              <w:spacing w:after="120"/>
              <w:ind w:hanging="720"/>
              <w:jc w:val="both"/>
              <w:rPr>
                <w:bCs/>
              </w:rPr>
            </w:pPr>
            <w:r>
              <w:rPr>
                <w:bCs/>
              </w:rPr>
              <w:t>Hraničná</w:t>
            </w:r>
            <w:r w:rsidR="00947C51" w:rsidRPr="002F160A">
              <w:rPr>
                <w:bCs/>
              </w:rPr>
              <w:t xml:space="preserve"> 12, 815 26 Bratislava</w:t>
            </w:r>
          </w:p>
        </w:tc>
      </w:tr>
      <w:tr w:rsidR="000D4610" w:rsidRPr="002F160A" w:rsidTr="002F160A">
        <w:tc>
          <w:tcPr>
            <w:tcW w:w="1701" w:type="dxa"/>
            <w:shd w:val="clear" w:color="auto" w:fill="C2D69B"/>
          </w:tcPr>
          <w:p w:rsidR="000D4610" w:rsidRPr="002F160A" w:rsidRDefault="000D4610" w:rsidP="002F160A">
            <w:pPr>
              <w:spacing w:after="120"/>
              <w:jc w:val="both"/>
              <w:rPr>
                <w:b/>
                <w:bCs/>
              </w:rPr>
            </w:pPr>
            <w:r>
              <w:rPr>
                <w:b/>
                <w:bCs/>
              </w:rPr>
              <w:t>Registračná povinnosť</w:t>
            </w:r>
          </w:p>
        </w:tc>
        <w:tc>
          <w:tcPr>
            <w:tcW w:w="7403" w:type="dxa"/>
            <w:shd w:val="clear" w:color="auto" w:fill="auto"/>
          </w:tcPr>
          <w:p w:rsidR="000D4610" w:rsidRPr="002F160A" w:rsidRDefault="000D4610" w:rsidP="000B73ED">
            <w:pPr>
              <w:numPr>
                <w:ilvl w:val="0"/>
                <w:numId w:val="19"/>
              </w:numPr>
              <w:spacing w:after="120"/>
              <w:ind w:left="601" w:hanging="601"/>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0B73ED">
              <w:rPr>
                <w:b/>
                <w:bCs/>
              </w:rPr>
              <w:t>jednorazovo poskytnuté finančné prostriedky neprevyšujúce sumu 100 000 EUR alebo v úhrne neprevyšujúce sumu 250 000 EUR v kalendárnom roku,</w:t>
            </w:r>
            <w:r w:rsidRPr="000D4610">
              <w:rPr>
                <w:bCs/>
              </w:rPr>
              <w:t xml:space="preserve">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947C51" w:rsidRDefault="00947C51" w:rsidP="005006E9">
      <w:pPr>
        <w:spacing w:after="120"/>
        <w:jc w:val="both"/>
      </w:pPr>
    </w:p>
    <w:p w:rsidR="004E48E4" w:rsidRPr="009430FE" w:rsidRDefault="000B1C5A">
      <w:pPr>
        <w:pStyle w:val="Nadpis2"/>
        <w:rPr>
          <w:rFonts w:cs="Times New Roman"/>
        </w:rPr>
      </w:pPr>
      <w:bookmarkStart w:id="14" w:name="_Toc518034960"/>
      <w:r w:rsidRPr="009430FE">
        <w:rPr>
          <w:rFonts w:cs="Times New Roman"/>
        </w:rPr>
        <w:t>5</w:t>
      </w:r>
      <w:r w:rsidR="004E48E4" w:rsidRPr="009430FE">
        <w:rPr>
          <w:rFonts w:cs="Times New Roman"/>
        </w:rPr>
        <w:t>. 1 Referenčné obdobie</w:t>
      </w:r>
      <w:bookmarkEnd w:id="14"/>
    </w:p>
    <w:p w:rsidR="004E48E4" w:rsidRPr="009430FE" w:rsidRDefault="004E48E4">
      <w:pPr>
        <w:jc w:val="both"/>
        <w:rPr>
          <w:sz w:val="28"/>
        </w:rPr>
      </w:pPr>
    </w:p>
    <w:p w:rsidR="004575C3" w:rsidRPr="009430FE" w:rsidRDefault="0083463A" w:rsidP="005006E9">
      <w:pPr>
        <w:spacing w:after="120"/>
        <w:jc w:val="both"/>
      </w:pPr>
      <w:r w:rsidRPr="009430FE">
        <w:t xml:space="preserve">Ročný strop pomoci uvedený v článku </w:t>
      </w:r>
      <w:r w:rsidR="00CA49F8" w:rsidRPr="009430FE">
        <w:t>34</w:t>
      </w:r>
      <w:r w:rsidRPr="009430FE">
        <w:t xml:space="preserve"> ods. 2 nariadenia </w:t>
      </w:r>
      <w:r w:rsidR="00CA49F8" w:rsidRPr="009430FE">
        <w:t xml:space="preserve">EP a Rady </w:t>
      </w:r>
      <w:r w:rsidRPr="009430FE">
        <w:t>(E</w:t>
      </w:r>
      <w:r w:rsidR="000E2229">
        <w:t>Ú</w:t>
      </w:r>
      <w:r w:rsidRPr="009430FE">
        <w:t xml:space="preserve">) č. </w:t>
      </w:r>
      <w:r w:rsidR="00CA49F8" w:rsidRPr="009430FE">
        <w:t>1308/2013</w:t>
      </w:r>
      <w:r w:rsidRPr="009430FE">
        <w:t xml:space="preserve"> sa počíta každý rok na základe </w:t>
      </w:r>
      <w:r w:rsidR="00CA49F8" w:rsidRPr="009430FE">
        <w:t>VMP</w:t>
      </w:r>
      <w:r w:rsidRPr="009430FE">
        <w:t xml:space="preserve"> počas 12 mesačného referenčného obd</w:t>
      </w:r>
      <w:r w:rsidR="00CA49F8" w:rsidRPr="009430FE">
        <w:t xml:space="preserve">obia, ktoré </w:t>
      </w:r>
      <w:r w:rsidR="004E48E4" w:rsidRPr="009430FE">
        <w:t>si zvolí OV</w:t>
      </w:r>
      <w:r w:rsidR="00CA49F8" w:rsidRPr="009430FE">
        <w:t>/</w:t>
      </w:r>
      <w:r w:rsidR="000A06A5" w:rsidRPr="009430FE">
        <w:t xml:space="preserve"> ZOV</w:t>
      </w:r>
      <w:r w:rsidR="00CA49F8" w:rsidRPr="009430FE">
        <w:t xml:space="preserve"> a platobná agentúra schváli</w:t>
      </w:r>
      <w:r w:rsidR="004E48E4" w:rsidRPr="009430FE">
        <w:t xml:space="preserve">. </w:t>
      </w:r>
    </w:p>
    <w:p w:rsidR="00820C9B" w:rsidRPr="009430FE" w:rsidRDefault="004E48E4" w:rsidP="005006E9">
      <w:pPr>
        <w:spacing w:after="120"/>
        <w:jc w:val="both"/>
      </w:pPr>
      <w:r w:rsidRPr="009430FE">
        <w:t xml:space="preserve">Zvolené referenčné obdobie je pre </w:t>
      </w:r>
      <w:r w:rsidR="00BA76D1" w:rsidRPr="009430FE">
        <w:t xml:space="preserve">OV / ZOV </w:t>
      </w:r>
      <w:r w:rsidRPr="009430FE">
        <w:t xml:space="preserve">záväzné počas celého obdobia vykonávania OP. </w:t>
      </w:r>
      <w:r w:rsidR="00BA76D1" w:rsidRPr="009430FE">
        <w:t xml:space="preserve">OV / ZOV </w:t>
      </w:r>
      <w:r w:rsidR="001D65BB" w:rsidRPr="009430FE">
        <w:t>si</w:t>
      </w:r>
      <w:r w:rsidRPr="009430FE">
        <w:t xml:space="preserve"> </w:t>
      </w:r>
      <w:r w:rsidR="00CA49F8" w:rsidRPr="009430FE">
        <w:t>v súlade s čl. 51 ods. 2</w:t>
      </w:r>
      <w:r w:rsidR="00BE588F">
        <w:t xml:space="preserve"> </w:t>
      </w:r>
      <w:r w:rsidR="00CA49F8" w:rsidRPr="009430FE">
        <w:t>nariadenia Komisie</w:t>
      </w:r>
      <w:r w:rsidR="000E2229">
        <w:t xml:space="preserve"> (EÚ)</w:t>
      </w:r>
      <w:r w:rsidR="00CA49F8" w:rsidRPr="009430FE">
        <w:t xml:space="preserve"> č. 543/2011 </w:t>
      </w:r>
      <w:r w:rsidR="001D65BB" w:rsidRPr="009430FE">
        <w:t>môže zvoliť referenčné obdobie</w:t>
      </w:r>
      <w:r w:rsidR="00820C9B" w:rsidRPr="009430FE">
        <w:t>, ktor</w:t>
      </w:r>
      <w:r w:rsidR="00B81EC5" w:rsidRPr="009430FE">
        <w:t>é</w:t>
      </w:r>
      <w:r w:rsidR="00820C9B" w:rsidRPr="009430FE">
        <w:t xml:space="preserve"> začína:</w:t>
      </w:r>
    </w:p>
    <w:p w:rsidR="00CA49F8" w:rsidRDefault="00CA49F8" w:rsidP="00D567E1">
      <w:pPr>
        <w:pStyle w:val="Zkladntext2"/>
        <w:numPr>
          <w:ilvl w:val="1"/>
          <w:numId w:val="15"/>
        </w:numPr>
        <w:autoSpaceDE w:val="0"/>
        <w:autoSpaceDN w:val="0"/>
        <w:adjustRightInd w:val="0"/>
        <w:spacing w:after="120"/>
      </w:pPr>
      <w:r w:rsidRPr="009430FE">
        <w:t>12 mesačné obdobie, ktoré začína najskôr 1. januára tri roky pred rokom, na ktorý sa pomoc žiada, a skončí najneskôr 31. decembra roku, ktorý predchádza roku, na ktorý sa pomoc žiada</w:t>
      </w:r>
    </w:p>
    <w:p w:rsidR="00C57D89" w:rsidRDefault="00C57D89" w:rsidP="00C57D89">
      <w:pPr>
        <w:tabs>
          <w:tab w:val="left" w:pos="284"/>
        </w:tabs>
        <w:spacing w:after="120"/>
        <w:jc w:val="both"/>
      </w:pPr>
      <w:r w:rsidRPr="00DD056F">
        <w:rPr>
          <w:b/>
        </w:rPr>
        <w:t>Príklad:</w:t>
      </w:r>
      <w:r>
        <w:t xml:space="preserve"> ak sa pomoc žiada na rok 201</w:t>
      </w:r>
      <w:r w:rsidR="005E5879">
        <w:t>8</w:t>
      </w:r>
      <w:r>
        <w:t xml:space="preserve"> a OV stanovila referenčné obdobie na hospodársky rok,  napr. od 1. júla 201</w:t>
      </w:r>
      <w:r w:rsidR="005E5879">
        <w:t>6</w:t>
      </w:r>
      <w:r>
        <w:t xml:space="preserve"> do 30. júna 201</w:t>
      </w:r>
      <w:r w:rsidR="005E5879">
        <w:t>7</w:t>
      </w:r>
      <w:r>
        <w:t xml:space="preserve"> alebo v prípade kalendárneho roku od 1. januára 201</w:t>
      </w:r>
      <w:r w:rsidR="005E5879">
        <w:t>7</w:t>
      </w:r>
      <w:r>
        <w:t xml:space="preserve"> do 31. decembra 201</w:t>
      </w:r>
      <w:r w:rsidR="005E5879">
        <w:t>7</w:t>
      </w:r>
      <w:r>
        <w:t xml:space="preserve">, tak obdobie júl až jún alebo január až december je </w:t>
      </w:r>
      <w:r w:rsidRPr="00DD056F">
        <w:rPr>
          <w:b/>
        </w:rPr>
        <w:t>účtovné obdobie počas celej doby riešenia operačného programu</w:t>
      </w:r>
      <w:r>
        <w:t xml:space="preserve"> a OV ho nemôže meniť. Mení sa len porovnávacie 12 -mesačné obdobie pre strop pomoci, napr. v roku 201</w:t>
      </w:r>
      <w:r w:rsidR="005E5879">
        <w:t>8</w:t>
      </w:r>
      <w:r>
        <w:t xml:space="preserve"> bude porovnávaná dosiahnutá hodnota predanej produkcie (VMP) s 12 – mesačným referenčným obdobím, ktoré si zvolila OV, t.j. od 1. júla 201</w:t>
      </w:r>
      <w:r w:rsidR="005E5879">
        <w:t>6</w:t>
      </w:r>
      <w:r w:rsidR="003671CD">
        <w:t xml:space="preserve"> (2015)</w:t>
      </w:r>
      <w:r>
        <w:t xml:space="preserve"> do 30. júna 201</w:t>
      </w:r>
      <w:r w:rsidR="003671CD">
        <w:t>7 (</w:t>
      </w:r>
      <w:r w:rsidR="00452275">
        <w:t>2016)</w:t>
      </w:r>
      <w:r>
        <w:t xml:space="preserve"> alebo s RO od 1. januára 201</w:t>
      </w:r>
      <w:r w:rsidR="003671CD">
        <w:t>7 (2015/2016)</w:t>
      </w:r>
      <w:r>
        <w:t xml:space="preserve"> do 31. decembra 201</w:t>
      </w:r>
      <w:r w:rsidR="003671CD">
        <w:t>7</w:t>
      </w:r>
      <w:r>
        <w:t xml:space="preserve"> (2015</w:t>
      </w:r>
      <w:r w:rsidR="003671CD">
        <w:t>/2016</w:t>
      </w:r>
      <w:r>
        <w:t>).</w:t>
      </w:r>
    </w:p>
    <w:p w:rsidR="00C57D89" w:rsidRDefault="00C57D89" w:rsidP="00C57D89">
      <w:pPr>
        <w:tabs>
          <w:tab w:val="left" w:pos="284"/>
        </w:tabs>
        <w:spacing w:after="120"/>
        <w:jc w:val="both"/>
      </w:pPr>
      <w:r>
        <w:t>Konkrétny príklad: skutočná vypočítaná výška pomoci v roku 201</w:t>
      </w:r>
      <w:r w:rsidR="00452275">
        <w:t>8</w:t>
      </w:r>
      <w:r>
        <w:t xml:space="preserve"> dosiahne úroveň                                 1 200 000 €, ale výška pomoci v referenčnom období od 1. júla 201</w:t>
      </w:r>
      <w:r w:rsidR="00452275">
        <w:t>6</w:t>
      </w:r>
      <w:r>
        <w:t xml:space="preserve"> do 30. júna 201</w:t>
      </w:r>
      <w:r w:rsidR="00452275">
        <w:t>7</w:t>
      </w:r>
      <w:r>
        <w:t xml:space="preserve"> bola                   1 100 000 €, pomoc v roku 2016 môže byť vyplatená do hodnoty 1 100 000 €.</w:t>
      </w:r>
    </w:p>
    <w:p w:rsidR="00FD0416" w:rsidRDefault="00FD0416" w:rsidP="00C57D89">
      <w:pPr>
        <w:tabs>
          <w:tab w:val="left" w:pos="284"/>
        </w:tabs>
        <w:spacing w:after="120"/>
        <w:jc w:val="both"/>
        <w:rPr>
          <w:b/>
        </w:rPr>
      </w:pPr>
    </w:p>
    <w:p w:rsidR="00C57D89" w:rsidRPr="0029373F" w:rsidRDefault="00C57D89" w:rsidP="00C57D89">
      <w:pPr>
        <w:tabs>
          <w:tab w:val="left" w:pos="284"/>
        </w:tabs>
        <w:spacing w:after="120"/>
        <w:jc w:val="both"/>
        <w:rPr>
          <w:b/>
        </w:rPr>
      </w:pPr>
      <w:r w:rsidRPr="0029373F">
        <w:rPr>
          <w:b/>
        </w:rPr>
        <w:lastRenderedPageBreak/>
        <w:t>alebo</w:t>
      </w:r>
    </w:p>
    <w:p w:rsidR="00C57D89" w:rsidRDefault="00C57D89" w:rsidP="00C57D89">
      <w:pPr>
        <w:tabs>
          <w:tab w:val="left" w:pos="284"/>
        </w:tabs>
        <w:spacing w:after="120"/>
        <w:jc w:val="both"/>
      </w:pPr>
    </w:p>
    <w:p w:rsidR="00C57D89" w:rsidRDefault="00C57D89" w:rsidP="00D567E1">
      <w:pPr>
        <w:numPr>
          <w:ilvl w:val="0"/>
          <w:numId w:val="17"/>
        </w:numPr>
        <w:tabs>
          <w:tab w:val="clear" w:pos="720"/>
          <w:tab w:val="num" w:pos="284"/>
        </w:tabs>
        <w:spacing w:after="120"/>
        <w:ind w:left="284" w:hanging="284"/>
        <w:jc w:val="both"/>
      </w:pPr>
      <w:r>
        <w:t xml:space="preserve"> priemerná hodnota troch po sebe idúcich 12 mesačných období, ktoré začína najskôr                         1. januára päť rokov, ktoré začnú najskôr 1. januára päť rokov pred rokom, na ktorý sa pomoc žiada, a skončia najneskôr 31. decembra roku, ktorý predchádza roku, na ktorý sa pomoc žiada</w:t>
      </w:r>
    </w:p>
    <w:p w:rsidR="00C57D89" w:rsidRDefault="00C57D89" w:rsidP="00C57D89">
      <w:pPr>
        <w:spacing w:after="120"/>
        <w:jc w:val="both"/>
      </w:pPr>
      <w:r w:rsidRPr="00DD056F">
        <w:rPr>
          <w:b/>
        </w:rPr>
        <w:t>Príklad:</w:t>
      </w:r>
      <w:r>
        <w:t xml:space="preserve">   a pomoc sa žiada na rok 201</w:t>
      </w:r>
      <w:r w:rsidR="00452275">
        <w:t>8</w:t>
      </w:r>
      <w:r>
        <w:t>, tak ide o priemer VMP troch po sebe idúcich rokov v období 201</w:t>
      </w:r>
      <w:r w:rsidR="00452275">
        <w:t>3</w:t>
      </w:r>
      <w:r>
        <w:t xml:space="preserve"> - 201</w:t>
      </w:r>
      <w:r w:rsidR="00452275">
        <w:t>7</w:t>
      </w:r>
      <w:r>
        <w:t>, napr. 201</w:t>
      </w:r>
      <w:r w:rsidR="00452275">
        <w:t>3</w:t>
      </w:r>
      <w:r>
        <w:t>/201</w:t>
      </w:r>
      <w:r w:rsidR="00452275">
        <w:t>4</w:t>
      </w:r>
      <w:r>
        <w:t>/201</w:t>
      </w:r>
      <w:r w:rsidR="00452275">
        <w:t>5</w:t>
      </w:r>
      <w:r>
        <w:t xml:space="preserve"> alebo 201</w:t>
      </w:r>
      <w:r w:rsidR="00452275">
        <w:t>4</w:t>
      </w:r>
      <w:r>
        <w:t>/201</w:t>
      </w:r>
      <w:r w:rsidR="00452275">
        <w:t>5</w:t>
      </w:r>
      <w:r>
        <w:t>/201</w:t>
      </w:r>
      <w:r w:rsidR="00452275">
        <w:t>6</w:t>
      </w:r>
      <w:r>
        <w:t xml:space="preserve"> alebo 201</w:t>
      </w:r>
      <w:r w:rsidR="00452275">
        <w:t>5</w:t>
      </w:r>
      <w:r>
        <w:t>/201</w:t>
      </w:r>
      <w:r w:rsidR="00452275">
        <w:t>6</w:t>
      </w:r>
      <w:r>
        <w:t>/201</w:t>
      </w:r>
      <w:r w:rsidR="00452275">
        <w:t>7</w:t>
      </w:r>
      <w:r>
        <w:t>. Ak si OV vyberie roky 201</w:t>
      </w:r>
      <w:r w:rsidR="00452275">
        <w:t>3</w:t>
      </w:r>
      <w:r>
        <w:t>/201</w:t>
      </w:r>
      <w:r w:rsidR="00452275">
        <w:t>4</w:t>
      </w:r>
      <w:r>
        <w:t>/201</w:t>
      </w:r>
      <w:r w:rsidR="00452275">
        <w:t>5</w:t>
      </w:r>
      <w:r>
        <w:t>, tak strop pomoci sa môže uplatniť len pre rok 201</w:t>
      </w:r>
      <w:r w:rsidR="00452275">
        <w:t>8</w:t>
      </w:r>
      <w:r>
        <w:t>. Pre rok 201</w:t>
      </w:r>
      <w:r w:rsidR="00452275">
        <w:t>9</w:t>
      </w:r>
      <w:r>
        <w:t xml:space="preserve"> sa RO zvolí z priemeru troch po sebe idúcich rokov v období 201</w:t>
      </w:r>
      <w:r w:rsidR="00452275">
        <w:t>4</w:t>
      </w:r>
      <w:r>
        <w:t xml:space="preserve"> – 201</w:t>
      </w:r>
      <w:r w:rsidR="00452275">
        <w:t>8</w:t>
      </w:r>
      <w:r>
        <w:t xml:space="preserve">, </w:t>
      </w:r>
      <w:r w:rsidR="00DE6F9F">
        <w:t xml:space="preserve">               </w:t>
      </w:r>
      <w:r>
        <w:t>pre rok 20</w:t>
      </w:r>
      <w:r w:rsidR="00452275">
        <w:t>20</w:t>
      </w:r>
      <w:r>
        <w:t xml:space="preserve"> - ide o priemer troch po sebe idúcich rokov obdobia 201</w:t>
      </w:r>
      <w:r w:rsidR="00452275">
        <w:t>5</w:t>
      </w:r>
      <w:r>
        <w:t xml:space="preserve"> – 20</w:t>
      </w:r>
      <w:r w:rsidR="00452275">
        <w:t>19</w:t>
      </w:r>
      <w:r>
        <w:t xml:space="preserve"> a v roku 20</w:t>
      </w:r>
      <w:r w:rsidR="00452275">
        <w:t>21</w:t>
      </w:r>
      <w:r>
        <w:t xml:space="preserve"> – ide o priemer troch po sebe idúcich rokov obdobia 201</w:t>
      </w:r>
      <w:r w:rsidR="00452275">
        <w:t>6</w:t>
      </w:r>
      <w:r>
        <w:t xml:space="preserve"> - 20</w:t>
      </w:r>
      <w:r w:rsidR="00452275">
        <w:t>20</w:t>
      </w:r>
      <w:r>
        <w:t>.</w:t>
      </w:r>
    </w:p>
    <w:p w:rsidR="00C57D89" w:rsidRDefault="00C57D89" w:rsidP="00C57D89">
      <w:pPr>
        <w:spacing w:after="120"/>
        <w:jc w:val="both"/>
      </w:pPr>
      <w:r>
        <w:t xml:space="preserve">Rok vedený v RO môže predstavovať 12 mesačné obdobie, ktoré sa nemusí viazať </w:t>
      </w:r>
      <w:r w:rsidR="00DE6F9F">
        <w:t xml:space="preserve">                         </w:t>
      </w:r>
      <w:r>
        <w:t>na kalendárny rok.</w:t>
      </w:r>
    </w:p>
    <w:p w:rsidR="00C57D89" w:rsidRDefault="00C57D89" w:rsidP="00C57D89">
      <w:pPr>
        <w:spacing w:after="120"/>
        <w:jc w:val="both"/>
      </w:pPr>
      <w:r>
        <w:t>Strop pomoci sa vypočíta v každom roku riešenia OP a porovnáva sa s referenčným rokom stanoveným OV tak, aby spĺňal podmienky zvolenej alternatívy podľa odsekov a) alebo b) čl. 51 nariadenia (EÚ) č. 543/2011.</w:t>
      </w:r>
    </w:p>
    <w:p w:rsidR="00C57D89" w:rsidRPr="009430FE" w:rsidRDefault="00C57D89" w:rsidP="0029373F">
      <w:pPr>
        <w:pStyle w:val="Zkladntext2"/>
        <w:autoSpaceDE w:val="0"/>
        <w:autoSpaceDN w:val="0"/>
        <w:adjustRightInd w:val="0"/>
        <w:spacing w:after="120"/>
      </w:pPr>
    </w:p>
    <w:p w:rsidR="004E48E4" w:rsidRPr="009430FE" w:rsidRDefault="004E48E4" w:rsidP="004575C3">
      <w:pPr>
        <w:pStyle w:val="Zkladntext2"/>
        <w:autoSpaceDE w:val="0"/>
        <w:autoSpaceDN w:val="0"/>
        <w:adjustRightInd w:val="0"/>
        <w:spacing w:after="120"/>
      </w:pPr>
      <w:r w:rsidRPr="009430FE">
        <w:t>Zmeny  referenčného obdobia  musia byť riadne odôvodnené a možno ich realizovať len</w:t>
      </w:r>
      <w:r w:rsidR="00A12AD0" w:rsidRPr="009430FE">
        <w:t> </w:t>
      </w:r>
      <w:r w:rsidRPr="009430FE">
        <w:t xml:space="preserve">so súhlasom </w:t>
      </w:r>
      <w:r w:rsidR="00F70B2C" w:rsidRPr="009430FE">
        <w:t>platobnej agentúry</w:t>
      </w:r>
      <w:r w:rsidRPr="009430FE">
        <w:t xml:space="preserve">. Referenčné obdobie slúži pre výpočet </w:t>
      </w:r>
      <w:r w:rsidRPr="009430FE">
        <w:rPr>
          <w:b/>
        </w:rPr>
        <w:t xml:space="preserve">stropu </w:t>
      </w:r>
      <w:r w:rsidR="00F70B2C" w:rsidRPr="009430FE">
        <w:rPr>
          <w:b/>
        </w:rPr>
        <w:t>podpory</w:t>
      </w:r>
      <w:r w:rsidRPr="009430FE">
        <w:t xml:space="preserve"> </w:t>
      </w:r>
      <w:r w:rsidRPr="009430FE">
        <w:rPr>
          <w:b/>
        </w:rPr>
        <w:t>pre</w:t>
      </w:r>
      <w:r w:rsidR="00F70B2C" w:rsidRPr="009430FE">
        <w:rPr>
          <w:b/>
        </w:rPr>
        <w:t> </w:t>
      </w:r>
      <w:r w:rsidRPr="009430FE">
        <w:rPr>
          <w:b/>
        </w:rPr>
        <w:t>príslušný kalendárny rok realizácie OP</w:t>
      </w:r>
      <w:r w:rsidRPr="009430FE">
        <w:t xml:space="preserve">. </w:t>
      </w:r>
    </w:p>
    <w:p w:rsidR="002B3DAB" w:rsidRPr="009430FE" w:rsidRDefault="00037CFE" w:rsidP="002B3DAB">
      <w:pPr>
        <w:jc w:val="both"/>
      </w:pPr>
      <w:r w:rsidRPr="009430FE">
        <w:t xml:space="preserve">Ak </w:t>
      </w:r>
      <w:r w:rsidR="00340028" w:rsidRPr="009430FE">
        <w:t xml:space="preserve">novo </w:t>
      </w:r>
      <w:r w:rsidRPr="009430FE">
        <w:t xml:space="preserve">uznané </w:t>
      </w:r>
      <w:r w:rsidR="00BA76D1" w:rsidRPr="009430FE">
        <w:t xml:space="preserve">OV / ZOV </w:t>
      </w:r>
      <w:r w:rsidRPr="009430FE">
        <w:t>majú nedostatočné údaje o pred</w:t>
      </w:r>
      <w:r w:rsidR="00F25F27" w:rsidRPr="009430FE">
        <w:t>áv</w:t>
      </w:r>
      <w:r w:rsidRPr="009430FE">
        <w:t xml:space="preserve">anej </w:t>
      </w:r>
      <w:r w:rsidR="002B3DAB" w:rsidRPr="009430FE">
        <w:t>výrobe za </w:t>
      </w:r>
      <w:r w:rsidRPr="009430FE">
        <w:t>predchádzajúce obdobia</w:t>
      </w:r>
      <w:r w:rsidR="002B3DAB" w:rsidRPr="009430FE">
        <w:t xml:space="preserve">, môže sa za </w:t>
      </w:r>
      <w:r w:rsidR="00340028" w:rsidRPr="009430FE">
        <w:t>VMP</w:t>
      </w:r>
      <w:r w:rsidR="002B3DAB" w:rsidRPr="009430FE">
        <w:t xml:space="preserve"> považovať</w:t>
      </w:r>
      <w:r w:rsidR="00F55E77" w:rsidRPr="009430FE">
        <w:t xml:space="preserve"> hodnota preda</w:t>
      </w:r>
      <w:r w:rsidR="00F25F27" w:rsidRPr="009430FE">
        <w:t>j</w:t>
      </w:r>
      <w:r w:rsidR="00F55E77" w:rsidRPr="009430FE">
        <w:t>nej výroby u</w:t>
      </w:r>
      <w:r w:rsidR="00F25F27" w:rsidRPr="009430FE">
        <w:t xml:space="preserve">vedená </w:t>
      </w:r>
      <w:r w:rsidR="00BA76D1" w:rsidRPr="009430FE">
        <w:t xml:space="preserve">OV / ZOV </w:t>
      </w:r>
      <w:r w:rsidR="00F25F27" w:rsidRPr="009430FE">
        <w:t>na účel uznania.</w:t>
      </w:r>
    </w:p>
    <w:p w:rsidR="002B6703" w:rsidRDefault="002B6703" w:rsidP="002B3DAB">
      <w:pPr>
        <w:jc w:val="both"/>
      </w:pPr>
    </w:p>
    <w:p w:rsidR="00452275" w:rsidRPr="009430FE" w:rsidRDefault="00452275" w:rsidP="002B3DAB">
      <w:pPr>
        <w:jc w:val="both"/>
      </w:pPr>
    </w:p>
    <w:p w:rsidR="004E48E4" w:rsidRPr="009430FE" w:rsidRDefault="000B1C5A">
      <w:pPr>
        <w:pStyle w:val="Nadpis1"/>
      </w:pPr>
      <w:bookmarkStart w:id="15" w:name="_Toc518034961"/>
      <w:r w:rsidRPr="009430FE">
        <w:t>6</w:t>
      </w:r>
      <w:r w:rsidR="008B2B12" w:rsidRPr="009430FE">
        <w:t>.</w:t>
      </w:r>
      <w:r w:rsidR="008B2B12" w:rsidRPr="009430FE">
        <w:tab/>
      </w:r>
      <w:r w:rsidR="007F286F" w:rsidRPr="009430FE">
        <w:t xml:space="preserve">ŽIADOSTI O </w:t>
      </w:r>
      <w:r w:rsidR="004E48E4" w:rsidRPr="009430FE">
        <w:t>plat</w:t>
      </w:r>
      <w:r w:rsidR="007F286F" w:rsidRPr="009430FE">
        <w:t>BY</w:t>
      </w:r>
      <w:bookmarkEnd w:id="15"/>
    </w:p>
    <w:p w:rsidR="00E1603F" w:rsidRPr="009430FE" w:rsidRDefault="00E1603F">
      <w:pPr>
        <w:ind w:firstLine="708"/>
        <w:jc w:val="both"/>
      </w:pPr>
    </w:p>
    <w:p w:rsidR="00942C12" w:rsidRPr="009430FE" w:rsidRDefault="00BA76D1" w:rsidP="00942C12">
      <w:pPr>
        <w:spacing w:after="120"/>
        <w:jc w:val="both"/>
      </w:pPr>
      <w:r w:rsidRPr="009430FE">
        <w:t xml:space="preserve">OV / ZOV </w:t>
      </w:r>
      <w:r w:rsidR="004E48E4" w:rsidRPr="009430FE">
        <w:t xml:space="preserve">si zvolí jeden spôsob vyplácania finančnej </w:t>
      </w:r>
      <w:r w:rsidR="008A6A8D" w:rsidRPr="009430FE">
        <w:t>pomoci</w:t>
      </w:r>
      <w:r w:rsidR="004E48E4" w:rsidRPr="009430FE">
        <w:t xml:space="preserve"> a túto metódu bude uplatňovať počas realizácie OP v rámci jedného roka. </w:t>
      </w:r>
      <w:r w:rsidRPr="009430FE">
        <w:t xml:space="preserve">OV / ZOV </w:t>
      </w:r>
      <w:r w:rsidR="004E48E4" w:rsidRPr="009430FE">
        <w:t>môže po</w:t>
      </w:r>
      <w:r w:rsidR="00E1603F" w:rsidRPr="009430FE">
        <w:t xml:space="preserve">dať </w:t>
      </w:r>
      <w:r w:rsidR="00942C12" w:rsidRPr="009430FE">
        <w:t xml:space="preserve">na platobnú agentúru: </w:t>
      </w:r>
    </w:p>
    <w:p w:rsidR="00942C12" w:rsidRPr="009430FE" w:rsidRDefault="004E48E4" w:rsidP="00D567E1">
      <w:pPr>
        <w:numPr>
          <w:ilvl w:val="0"/>
          <w:numId w:val="7"/>
        </w:numPr>
        <w:tabs>
          <w:tab w:val="clear" w:pos="1077"/>
          <w:tab w:val="num" w:pos="540"/>
        </w:tabs>
        <w:ind w:hanging="1077"/>
        <w:jc w:val="both"/>
      </w:pPr>
      <w:r w:rsidRPr="009430FE">
        <w:t>žiad</w:t>
      </w:r>
      <w:r w:rsidR="00E1603F" w:rsidRPr="009430FE">
        <w:t>os</w:t>
      </w:r>
      <w:r w:rsidRPr="009430FE">
        <w:t xml:space="preserve">ť o zálohovú platbu, </w:t>
      </w:r>
    </w:p>
    <w:p w:rsidR="00942C12" w:rsidRPr="009430FE" w:rsidRDefault="00942C12" w:rsidP="00D567E1">
      <w:pPr>
        <w:numPr>
          <w:ilvl w:val="0"/>
          <w:numId w:val="7"/>
        </w:numPr>
        <w:tabs>
          <w:tab w:val="clear" w:pos="1077"/>
          <w:tab w:val="num" w:pos="540"/>
        </w:tabs>
        <w:ind w:hanging="1077"/>
        <w:jc w:val="both"/>
        <w:rPr>
          <w:bCs/>
          <w:szCs w:val="22"/>
        </w:rPr>
      </w:pPr>
      <w:r w:rsidRPr="009430FE">
        <w:t xml:space="preserve">žiadosť o </w:t>
      </w:r>
      <w:r w:rsidR="00EE7A90">
        <w:t>čiastkovú</w:t>
      </w:r>
      <w:r w:rsidR="004E48E4" w:rsidRPr="009430FE">
        <w:t xml:space="preserve"> platbu alebo </w:t>
      </w:r>
    </w:p>
    <w:p w:rsidR="00942C12" w:rsidRPr="009430FE" w:rsidRDefault="00942C12" w:rsidP="00D567E1">
      <w:pPr>
        <w:numPr>
          <w:ilvl w:val="0"/>
          <w:numId w:val="7"/>
        </w:numPr>
        <w:tabs>
          <w:tab w:val="clear" w:pos="1077"/>
          <w:tab w:val="num" w:pos="540"/>
        </w:tabs>
        <w:spacing w:after="120"/>
        <w:ind w:hanging="1077"/>
        <w:jc w:val="both"/>
        <w:rPr>
          <w:bCs/>
          <w:szCs w:val="22"/>
        </w:rPr>
      </w:pPr>
      <w:r w:rsidRPr="009430FE">
        <w:t xml:space="preserve">žiadosť o </w:t>
      </w:r>
      <w:r w:rsidR="004E48E4" w:rsidRPr="009430FE">
        <w:t xml:space="preserve">následnú platbu. </w:t>
      </w:r>
    </w:p>
    <w:p w:rsidR="004E48E4" w:rsidRDefault="004E48E4" w:rsidP="008A6A8D">
      <w:pPr>
        <w:spacing w:after="120"/>
        <w:jc w:val="both"/>
        <w:rPr>
          <w:bCs/>
          <w:szCs w:val="22"/>
        </w:rPr>
      </w:pPr>
      <w:r w:rsidRPr="009430FE">
        <w:rPr>
          <w:bCs/>
          <w:szCs w:val="22"/>
        </w:rPr>
        <w:t xml:space="preserve">Ak </w:t>
      </w:r>
      <w:r w:rsidR="00BA76D1" w:rsidRPr="009430FE">
        <w:rPr>
          <w:bCs/>
          <w:szCs w:val="22"/>
        </w:rPr>
        <w:t xml:space="preserve">OV / ZOV </w:t>
      </w:r>
      <w:r w:rsidRPr="009430FE">
        <w:rPr>
          <w:bCs/>
          <w:szCs w:val="22"/>
        </w:rPr>
        <w:t xml:space="preserve">predloží </w:t>
      </w:r>
      <w:r w:rsidR="00E1603F" w:rsidRPr="009430FE">
        <w:rPr>
          <w:bCs/>
          <w:szCs w:val="22"/>
        </w:rPr>
        <w:t>na</w:t>
      </w:r>
      <w:r w:rsidR="004B2383" w:rsidRPr="009430FE">
        <w:rPr>
          <w:bCs/>
          <w:szCs w:val="22"/>
        </w:rPr>
        <w:t> </w:t>
      </w:r>
      <w:r w:rsidR="00E1603F" w:rsidRPr="009430FE">
        <w:rPr>
          <w:bCs/>
          <w:szCs w:val="22"/>
        </w:rPr>
        <w:t>platobnú agentúru</w:t>
      </w:r>
      <w:r w:rsidRPr="009430FE">
        <w:rPr>
          <w:bCs/>
          <w:szCs w:val="22"/>
        </w:rPr>
        <w:t xml:space="preserve"> žiadosť po konečnom termíne, bude požadovaná suma znížená o 1 % za každý deň omeškania</w:t>
      </w:r>
      <w:r w:rsidR="00562FB9">
        <w:rPr>
          <w:bCs/>
          <w:szCs w:val="22"/>
        </w:rPr>
        <w:t xml:space="preserve"> (čl. 69 ods. 4 nariadenie Komisie (EÚ) </w:t>
      </w:r>
      <w:r w:rsidR="004036CB">
        <w:rPr>
          <w:bCs/>
          <w:szCs w:val="22"/>
        </w:rPr>
        <w:t>č. </w:t>
      </w:r>
      <w:r w:rsidR="00562FB9">
        <w:rPr>
          <w:bCs/>
          <w:szCs w:val="22"/>
        </w:rPr>
        <w:t>543/2011)</w:t>
      </w:r>
      <w:r w:rsidRPr="009430FE">
        <w:rPr>
          <w:bCs/>
          <w:szCs w:val="22"/>
        </w:rPr>
        <w:t>.</w:t>
      </w:r>
    </w:p>
    <w:p w:rsidR="00DA2DCF" w:rsidRPr="009430FE" w:rsidRDefault="00DA2DCF" w:rsidP="008A6A8D">
      <w:pPr>
        <w:spacing w:after="120"/>
        <w:jc w:val="both"/>
        <w:rPr>
          <w:bCs/>
          <w:szCs w:val="22"/>
        </w:rPr>
      </w:pPr>
    </w:p>
    <w:p w:rsidR="00E1603F" w:rsidRPr="009430FE" w:rsidRDefault="00E1603F" w:rsidP="002267E9">
      <w:pPr>
        <w:spacing w:after="120"/>
        <w:jc w:val="both"/>
        <w:rPr>
          <w:b/>
          <w:bCs/>
        </w:rPr>
      </w:pPr>
      <w:r w:rsidRPr="009430FE">
        <w:rPr>
          <w:b/>
          <w:bCs/>
          <w:szCs w:val="22"/>
        </w:rPr>
        <w:t xml:space="preserve">Ku každej žiadosti o platbu predloží </w:t>
      </w:r>
      <w:r w:rsidR="00BA76D1" w:rsidRPr="009430FE">
        <w:rPr>
          <w:b/>
          <w:bCs/>
          <w:szCs w:val="22"/>
        </w:rPr>
        <w:t xml:space="preserve">OV / ZOV </w:t>
      </w:r>
      <w:r w:rsidRPr="009430FE">
        <w:rPr>
          <w:b/>
          <w:bCs/>
          <w:szCs w:val="22"/>
        </w:rPr>
        <w:t>nasledovné doklady:</w:t>
      </w:r>
    </w:p>
    <w:p w:rsidR="00D361B4" w:rsidRPr="009430FE" w:rsidRDefault="00D361B4"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informáciu o výške požadovanej pomoci;</w:t>
      </w:r>
    </w:p>
    <w:p w:rsidR="00AF33C2" w:rsidRPr="009430FE" w:rsidRDefault="002267E9"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faktúry týkajúce sa VMP</w:t>
      </w:r>
      <w:r w:rsidR="00023C49" w:rsidRPr="009430FE">
        <w:rPr>
          <w:bCs/>
          <w:szCs w:val="22"/>
        </w:rPr>
        <w:t xml:space="preserve"> (originál alebo osvedčená kópia)</w:t>
      </w:r>
      <w:r w:rsidR="00AF33C2" w:rsidRPr="009430FE">
        <w:rPr>
          <w:bCs/>
          <w:szCs w:val="22"/>
        </w:rPr>
        <w:t>;</w:t>
      </w:r>
    </w:p>
    <w:p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t>podrobnosti o OF vrátane výšky členských príspevkov;</w:t>
      </w:r>
    </w:p>
    <w:p w:rsidR="00AF33C2" w:rsidRPr="009430FE"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 w:val="num" w:pos="567"/>
        </w:tabs>
        <w:spacing w:after="120"/>
        <w:ind w:left="284" w:hanging="142"/>
        <w:jc w:val="both"/>
        <w:rPr>
          <w:bCs/>
          <w:szCs w:val="22"/>
        </w:rPr>
      </w:pPr>
      <w:r w:rsidRPr="009430FE">
        <w:rPr>
          <w:bCs/>
          <w:szCs w:val="22"/>
        </w:rPr>
        <w:t xml:space="preserve">výdavky </w:t>
      </w:r>
      <w:r w:rsidR="00D361B4" w:rsidRPr="009430FE">
        <w:rPr>
          <w:bCs/>
          <w:szCs w:val="22"/>
        </w:rPr>
        <w:t xml:space="preserve">vzniknuté v súvislosti s OP </w:t>
      </w:r>
      <w:r w:rsidRPr="009430FE">
        <w:rPr>
          <w:bCs/>
          <w:szCs w:val="22"/>
        </w:rPr>
        <w:t>uhradené z</w:t>
      </w:r>
      <w:r w:rsidR="00423E1B" w:rsidRPr="009430FE">
        <w:rPr>
          <w:bCs/>
          <w:szCs w:val="22"/>
        </w:rPr>
        <w:t> </w:t>
      </w:r>
      <w:r w:rsidRPr="009430FE">
        <w:rPr>
          <w:bCs/>
          <w:szCs w:val="22"/>
        </w:rPr>
        <w:t>OF</w:t>
      </w:r>
      <w:r w:rsidR="00423E1B" w:rsidRPr="009430FE">
        <w:rPr>
          <w:bCs/>
          <w:szCs w:val="22"/>
        </w:rPr>
        <w:t xml:space="preserve"> </w:t>
      </w:r>
      <w:r w:rsidR="004B1017" w:rsidRPr="009430FE">
        <w:rPr>
          <w:bCs/>
          <w:szCs w:val="22"/>
        </w:rPr>
        <w:t xml:space="preserve">- </w:t>
      </w:r>
      <w:r w:rsidR="00A4176B" w:rsidRPr="009430FE">
        <w:rPr>
          <w:bCs/>
          <w:szCs w:val="22"/>
        </w:rPr>
        <w:t xml:space="preserve">súpis faktúr, </w:t>
      </w:r>
      <w:r w:rsidR="00423E1B" w:rsidRPr="009430FE">
        <w:rPr>
          <w:bCs/>
          <w:szCs w:val="22"/>
        </w:rPr>
        <w:t>faktúry,</w:t>
      </w:r>
      <w:r w:rsidR="00A4176B" w:rsidRPr="009430FE">
        <w:rPr>
          <w:bCs/>
          <w:szCs w:val="22"/>
        </w:rPr>
        <w:t xml:space="preserve"> bankové</w:t>
      </w:r>
      <w:r w:rsidR="00423E1B" w:rsidRPr="009430FE">
        <w:rPr>
          <w:bCs/>
          <w:szCs w:val="22"/>
        </w:rPr>
        <w:t xml:space="preserve"> výpisy</w:t>
      </w:r>
      <w:r w:rsidR="004B1017" w:rsidRPr="009430FE">
        <w:rPr>
          <w:bCs/>
          <w:szCs w:val="22"/>
        </w:rPr>
        <w:t>, podpornú dokumentáciu k faktúram, preklady zahraničných faktúr (originály alebo osvedčené kópie)</w:t>
      </w:r>
      <w:r w:rsidRPr="009430FE">
        <w:rPr>
          <w:bCs/>
          <w:szCs w:val="22"/>
        </w:rPr>
        <w:t>;</w:t>
      </w:r>
    </w:p>
    <w:p w:rsidR="005307BC" w:rsidRDefault="00AF33C2" w:rsidP="00D567E1">
      <w:pPr>
        <w:numPr>
          <w:ilvl w:val="0"/>
          <w:numId w:val="8"/>
        </w:numPr>
        <w:pBdr>
          <w:top w:val="single" w:sz="4" w:space="1" w:color="auto"/>
          <w:left w:val="single" w:sz="4" w:space="4" w:color="auto"/>
          <w:bottom w:val="single" w:sz="4" w:space="1" w:color="auto"/>
          <w:right w:val="single" w:sz="4" w:space="4" w:color="auto"/>
        </w:pBdr>
        <w:tabs>
          <w:tab w:val="clear" w:pos="1077"/>
          <w:tab w:val="num" w:pos="284"/>
        </w:tabs>
        <w:spacing w:after="120"/>
        <w:ind w:left="284" w:hanging="142"/>
        <w:jc w:val="both"/>
        <w:rPr>
          <w:bCs/>
          <w:szCs w:val="22"/>
        </w:rPr>
      </w:pPr>
      <w:r w:rsidRPr="009430FE">
        <w:rPr>
          <w:bCs/>
          <w:szCs w:val="22"/>
        </w:rPr>
        <w:lastRenderedPageBreak/>
        <w:t>výdavky súvisiace so sťahovaním výrobkov z trhu uhradené z</w:t>
      </w:r>
      <w:r w:rsidR="005307BC" w:rsidRPr="009430FE">
        <w:rPr>
          <w:bCs/>
          <w:szCs w:val="22"/>
        </w:rPr>
        <w:t> </w:t>
      </w:r>
      <w:r w:rsidRPr="009430FE">
        <w:rPr>
          <w:bCs/>
          <w:szCs w:val="22"/>
        </w:rPr>
        <w:t>OF</w:t>
      </w:r>
      <w:r w:rsidR="005307BC" w:rsidRPr="009430FE">
        <w:rPr>
          <w:bCs/>
          <w:szCs w:val="22"/>
        </w:rPr>
        <w:t>;</w:t>
      </w:r>
    </w:p>
    <w:p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výdavky súvisiace s opatreniami krízového manažmentu rozdelených podľa akcií na poistenie úrody, propagáciu, komunikáciu a vzdelávanie, výdavky na opätovnú výsadbu ovocných sadov podľa čl. 89a nariadenia č. 543/2011- súpis faktúr,  faktúry, bankové výpisy, podpornú dokumentáciu k faktúram, preklady zahraničných faktúr (originály alebo osvedčené kópie);</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podiel OF vynaložený na predchádzanie krízam a krízové riadenie</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dôkaz o vykonaní príslušnej akcie, ktorá sa týka paušálne vyplácaných výdavkov;</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v prípade výdavkov investičného charakteru ak nepresahuje na jeden projekt 14 000 eur alebo 50 % z celkových nákladov na schválený operačný program - faktúry, bankové výpisy, podpornú dokumentáciu k faktúram, preklady zahraničných faktúr (originály alebo osvedčené kópie);</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čestné vyhlásenie, že OV / ZOV alebo jej členovia neprijala a neprijme priamo ani nepriamo žiadne iné finančné prostriedky EÚ ani národné financie v súvislosti </w:t>
      </w:r>
      <w:r w:rsidR="008130D4">
        <w:rPr>
          <w:bCs/>
          <w:szCs w:val="22"/>
        </w:rPr>
        <w:t xml:space="preserve">                             </w:t>
      </w:r>
      <w:r w:rsidRPr="00A03ADC">
        <w:rPr>
          <w:bCs/>
          <w:szCs w:val="22"/>
        </w:rPr>
        <w:t>s opatreniami, ktoré spĺňajú podmienky udelenia podpory v  rámci nariadenia Komisie (EÚ) č. 543/2011 alebo s opatreniami rozvoja vidieka (Príloha č. 4, bod G, Príloha č. 5, bod D, Príloha č. 6, bod D, Príloha č. 7, bod D);</w:t>
      </w:r>
    </w:p>
    <w:p w:rsidR="00A03ADC" w:rsidRP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v prípade outsourcingu príslušné dohody, zmluvy o spolupráci s ďalšími subjektami, ktoré pre OV/ ZOV zabezpečujú činnosti v súlade s čl. 27 nariadenia Komisie (EÚ)                     č. 543/2001 v znení nariadenia Komisie 499/2013 (rozhodnutie o výrobku, ktorý sa má predávať, výber distribučného kanálu);</w:t>
      </w:r>
    </w:p>
    <w:p w:rsidR="00A03ADC" w:rsidRDefault="00A03ADC" w:rsidP="00A03ADC">
      <w:pPr>
        <w:pBdr>
          <w:top w:val="single" w:sz="4" w:space="1" w:color="auto"/>
          <w:left w:val="single" w:sz="4" w:space="4" w:color="auto"/>
          <w:bottom w:val="single" w:sz="4" w:space="1" w:color="auto"/>
          <w:right w:val="single" w:sz="4" w:space="4" w:color="auto"/>
        </w:pBdr>
        <w:tabs>
          <w:tab w:val="num" w:pos="284"/>
        </w:tabs>
        <w:spacing w:after="120"/>
        <w:ind w:left="284" w:hanging="142"/>
        <w:jc w:val="both"/>
        <w:rPr>
          <w:bCs/>
          <w:szCs w:val="22"/>
        </w:rPr>
      </w:pPr>
      <w:r w:rsidRPr="00A03ADC">
        <w:rPr>
          <w:bCs/>
          <w:szCs w:val="22"/>
        </w:rPr>
        <w:t>-</w:t>
      </w:r>
      <w:r w:rsidRPr="00A03ADC">
        <w:rPr>
          <w:bCs/>
          <w:szCs w:val="22"/>
        </w:rPr>
        <w:tab/>
        <w:t xml:space="preserve">dokumentáciu k výberu víťazných ponúk dodávateľov – </w:t>
      </w:r>
      <w:r w:rsidR="00F7666F">
        <w:rPr>
          <w:bCs/>
          <w:szCs w:val="22"/>
        </w:rPr>
        <w:t xml:space="preserve">postup je stanovený v prílohe č. 9 príručky </w:t>
      </w:r>
    </w:p>
    <w:p w:rsidR="00F15A62" w:rsidRPr="009430FE" w:rsidRDefault="005B354B" w:rsidP="004575C3">
      <w:pPr>
        <w:spacing w:after="120"/>
        <w:ind w:left="539" w:hanging="539"/>
        <w:jc w:val="both"/>
        <w:rPr>
          <w:b/>
          <w:bCs/>
          <w:i/>
          <w:szCs w:val="22"/>
        </w:rPr>
      </w:pPr>
      <w:r w:rsidRPr="009430FE">
        <w:rPr>
          <w:b/>
          <w:bCs/>
          <w:i/>
          <w:szCs w:val="22"/>
        </w:rPr>
        <w:t xml:space="preserve">V prípade realizovania stiahnutia výrobkov z trhu OV/ZOV </w:t>
      </w:r>
      <w:r w:rsidR="00F15A62" w:rsidRPr="009430FE">
        <w:rPr>
          <w:b/>
          <w:bCs/>
          <w:i/>
          <w:szCs w:val="22"/>
        </w:rPr>
        <w:t xml:space="preserve">navyše </w:t>
      </w:r>
      <w:r w:rsidRPr="009430FE">
        <w:rPr>
          <w:b/>
          <w:bCs/>
          <w:i/>
          <w:szCs w:val="22"/>
        </w:rPr>
        <w:t>predloží</w:t>
      </w:r>
      <w:r w:rsidR="00F15A62" w:rsidRPr="009430FE">
        <w:rPr>
          <w:b/>
          <w:bCs/>
          <w:i/>
          <w:szCs w:val="22"/>
        </w:rPr>
        <w:t>:</w:t>
      </w:r>
      <w:r w:rsidRPr="009430FE">
        <w:rPr>
          <w:b/>
          <w:bCs/>
          <w:i/>
          <w:szCs w:val="22"/>
        </w:rPr>
        <w:t xml:space="preserve"> </w:t>
      </w:r>
    </w:p>
    <w:p w:rsidR="005B354B" w:rsidRPr="009430FE" w:rsidRDefault="005B354B" w:rsidP="005B354B">
      <w:pPr>
        <w:spacing w:after="120"/>
        <w:jc w:val="both"/>
        <w:rPr>
          <w:bCs/>
          <w:szCs w:val="22"/>
        </w:rPr>
      </w:pPr>
      <w:r w:rsidRPr="009430FE">
        <w:rPr>
          <w:bCs/>
          <w:szCs w:val="22"/>
        </w:rPr>
        <w:t xml:space="preserve">- </w:t>
      </w:r>
      <w:r w:rsidRPr="009430FE">
        <w:rPr>
          <w:bCs/>
          <w:szCs w:val="22"/>
        </w:rPr>
        <w:tab/>
        <w:t>doklad o úrode z databázy ÚKSÚP, doklad o zaznamenaní poklesu predaja, iné relevantné doklady o úrode;</w:t>
      </w:r>
    </w:p>
    <w:p w:rsidR="005B354B" w:rsidRDefault="005B354B" w:rsidP="005B354B">
      <w:pPr>
        <w:spacing w:after="120"/>
        <w:jc w:val="both"/>
        <w:rPr>
          <w:bCs/>
          <w:szCs w:val="22"/>
        </w:rPr>
      </w:pPr>
      <w:r w:rsidRPr="009430FE">
        <w:rPr>
          <w:bCs/>
          <w:szCs w:val="22"/>
        </w:rPr>
        <w:t>-</w:t>
      </w:r>
      <w:r w:rsidRPr="009430FE">
        <w:rPr>
          <w:bCs/>
          <w:szCs w:val="22"/>
        </w:rPr>
        <w:tab/>
        <w:t>doklad o vykonaných činnostiach - stiahnutie z trhu za predmetné obdobie (napr. skladové karty, dodacie listy na miesto určenia, faktúry, iné účtovné doklady, odpisy, doklad o zmluvnom vzťahu so zásobovanou inštitúciou alebo objednávky, zoznam zásobovaných subjektov, fotodokumentácia o vykonanej likvidácii produkcie a pod.)</w:t>
      </w:r>
    </w:p>
    <w:p w:rsidR="008A77A4" w:rsidRDefault="008A77A4" w:rsidP="007D5552">
      <w:pPr>
        <w:spacing w:after="120"/>
        <w:jc w:val="both"/>
        <w:rPr>
          <w:b/>
          <w:bCs/>
          <w:i/>
          <w:szCs w:val="22"/>
        </w:rPr>
      </w:pPr>
    </w:p>
    <w:p w:rsidR="007D5552" w:rsidRPr="009430FE" w:rsidRDefault="007D5552" w:rsidP="007D5552">
      <w:pPr>
        <w:spacing w:after="120"/>
        <w:jc w:val="both"/>
        <w:rPr>
          <w:b/>
          <w:bCs/>
          <w:i/>
          <w:szCs w:val="22"/>
        </w:rPr>
      </w:pPr>
      <w:r w:rsidRPr="009430FE">
        <w:rPr>
          <w:b/>
          <w:bCs/>
          <w:i/>
          <w:szCs w:val="22"/>
        </w:rPr>
        <w:t>V prípade realizovania poistenia úrody</w:t>
      </w:r>
      <w:r w:rsidR="0022134D" w:rsidRPr="009430FE">
        <w:rPr>
          <w:b/>
          <w:bCs/>
          <w:i/>
          <w:szCs w:val="22"/>
        </w:rPr>
        <w:t xml:space="preserve"> OV/ZOV </w:t>
      </w:r>
      <w:r w:rsidR="00F15A62" w:rsidRPr="009430FE">
        <w:rPr>
          <w:b/>
          <w:bCs/>
          <w:i/>
          <w:szCs w:val="22"/>
        </w:rPr>
        <w:t xml:space="preserve">navyše </w:t>
      </w:r>
      <w:r w:rsidR="0022134D" w:rsidRPr="009430FE">
        <w:rPr>
          <w:b/>
          <w:bCs/>
          <w:i/>
          <w:szCs w:val="22"/>
        </w:rPr>
        <w:t>predloží</w:t>
      </w:r>
      <w:r w:rsidRPr="009430FE">
        <w:rPr>
          <w:b/>
          <w:bCs/>
          <w:i/>
          <w:szCs w:val="22"/>
        </w:rPr>
        <w:t>:</w:t>
      </w:r>
    </w:p>
    <w:p w:rsidR="0022134D" w:rsidRPr="009430FE" w:rsidRDefault="0022134D" w:rsidP="00D567E1">
      <w:pPr>
        <w:numPr>
          <w:ilvl w:val="0"/>
          <w:numId w:val="8"/>
        </w:numPr>
        <w:tabs>
          <w:tab w:val="clear" w:pos="1077"/>
          <w:tab w:val="num" w:pos="567"/>
        </w:tabs>
        <w:spacing w:after="120"/>
        <w:ind w:left="426"/>
        <w:jc w:val="both"/>
        <w:rPr>
          <w:bCs/>
          <w:szCs w:val="22"/>
        </w:rPr>
      </w:pPr>
      <w:r w:rsidRPr="009430FE">
        <w:rPr>
          <w:bCs/>
          <w:szCs w:val="22"/>
        </w:rPr>
        <w:t>zoznam pestovateľov, fariem, sadov</w:t>
      </w:r>
      <w:r w:rsidR="00AB1DC3" w:rsidRPr="009430FE">
        <w:rPr>
          <w:bCs/>
          <w:szCs w:val="22"/>
        </w:rPr>
        <w:t>, plôch v ha</w:t>
      </w:r>
      <w:r w:rsidRPr="009430FE">
        <w:rPr>
          <w:bCs/>
          <w:szCs w:val="22"/>
        </w:rPr>
        <w:t xml:space="preserve"> a plodín, na ktoré sa vzťahuje poistenie;</w:t>
      </w:r>
    </w:p>
    <w:p w:rsidR="007D5552" w:rsidRPr="009430FE" w:rsidRDefault="007D5552" w:rsidP="00D567E1">
      <w:pPr>
        <w:numPr>
          <w:ilvl w:val="0"/>
          <w:numId w:val="8"/>
        </w:numPr>
        <w:tabs>
          <w:tab w:val="clear" w:pos="1077"/>
          <w:tab w:val="num" w:pos="567"/>
        </w:tabs>
        <w:ind w:left="567" w:hanging="567"/>
        <w:jc w:val="both"/>
        <w:rPr>
          <w:bCs/>
        </w:rPr>
      </w:pPr>
      <w:r w:rsidRPr="009430FE">
        <w:rPr>
          <w:bCs/>
        </w:rPr>
        <w:t xml:space="preserve">hlásenia o úrode ovocia a zeleniny za predchádzajúci rok (napr. predložené na Ústredný kontrolný a skúšobný </w:t>
      </w:r>
      <w:r w:rsidR="0022134D" w:rsidRPr="009430FE">
        <w:rPr>
          <w:bCs/>
        </w:rPr>
        <w:t xml:space="preserve">ústav </w:t>
      </w:r>
      <w:r w:rsidRPr="009430FE">
        <w:rPr>
          <w:bCs/>
        </w:rPr>
        <w:t>alebo v prípade zeleniny Štatistickému úradu SR</w:t>
      </w:r>
      <w:r w:rsidR="0022134D" w:rsidRPr="009430FE">
        <w:rPr>
          <w:bCs/>
        </w:rPr>
        <w:t>)</w:t>
      </w:r>
      <w:r w:rsidRPr="009430FE">
        <w:rPr>
          <w:bCs/>
        </w:rPr>
        <w:t>;</w:t>
      </w:r>
    </w:p>
    <w:p w:rsidR="007D5552" w:rsidRDefault="007D5552" w:rsidP="00D567E1">
      <w:pPr>
        <w:numPr>
          <w:ilvl w:val="0"/>
          <w:numId w:val="8"/>
        </w:numPr>
        <w:tabs>
          <w:tab w:val="clear" w:pos="1077"/>
          <w:tab w:val="num" w:pos="567"/>
        </w:tabs>
        <w:ind w:left="567" w:hanging="567"/>
        <w:jc w:val="both"/>
        <w:rPr>
          <w:bCs/>
        </w:rPr>
      </w:pPr>
      <w:r w:rsidRPr="009430FE">
        <w:rPr>
          <w:bCs/>
        </w:rPr>
        <w:t xml:space="preserve">originál alebo osvedčená kópia poistnej zmluvy, ktorú uzatvoril člen OV samostatne alebo ktorú </w:t>
      </w:r>
      <w:r w:rsidR="00775F4F" w:rsidRPr="009430FE">
        <w:rPr>
          <w:bCs/>
        </w:rPr>
        <w:t xml:space="preserve">uzatvorila za svojich členov OV (v poistných zmluvách sa vyžaduje, </w:t>
      </w:r>
      <w:r w:rsidR="008130D4">
        <w:rPr>
          <w:bCs/>
        </w:rPr>
        <w:t xml:space="preserve">                 </w:t>
      </w:r>
      <w:r w:rsidR="00775F4F" w:rsidRPr="009430FE">
        <w:rPr>
          <w:bCs/>
        </w:rPr>
        <w:t>aby prijímatelia prijali potrebné opatrenia na predchádzanie rizika</w:t>
      </w:r>
      <w:r w:rsidR="000B73ED">
        <w:rPr>
          <w:bCs/>
        </w:rPr>
        <w:t>;</w:t>
      </w:r>
    </w:p>
    <w:p w:rsidR="000B73ED" w:rsidRPr="000B73ED" w:rsidRDefault="000B73ED" w:rsidP="002F3681">
      <w:pPr>
        <w:numPr>
          <w:ilvl w:val="0"/>
          <w:numId w:val="8"/>
        </w:numPr>
        <w:tabs>
          <w:tab w:val="clear" w:pos="1077"/>
          <w:tab w:val="num" w:pos="567"/>
        </w:tabs>
        <w:ind w:left="567" w:hanging="567"/>
        <w:jc w:val="both"/>
        <w:rPr>
          <w:bCs/>
        </w:rPr>
      </w:pPr>
      <w:r w:rsidRPr="000B73ED">
        <w:rPr>
          <w:bCs/>
        </w:rPr>
        <w:t>doklad o </w:t>
      </w:r>
      <w:r w:rsidRPr="000B73ED" w:rsidDel="00A11A8B">
        <w:rPr>
          <w:bCs/>
        </w:rPr>
        <w:t xml:space="preserve"> </w:t>
      </w:r>
      <w:r w:rsidRPr="000B73ED">
        <w:rPr>
          <w:bCs/>
        </w:rPr>
        <w:t>úhrade poistného členom OV.</w:t>
      </w:r>
    </w:p>
    <w:p w:rsidR="00F15A62" w:rsidRPr="009430FE" w:rsidRDefault="00F15A62" w:rsidP="005307BC">
      <w:pPr>
        <w:autoSpaceDE w:val="0"/>
        <w:autoSpaceDN w:val="0"/>
        <w:adjustRightInd w:val="0"/>
        <w:jc w:val="both"/>
      </w:pPr>
    </w:p>
    <w:p w:rsidR="00764A14" w:rsidRPr="009430FE" w:rsidRDefault="00CC2471" w:rsidP="005307BC">
      <w:pPr>
        <w:autoSpaceDE w:val="0"/>
        <w:autoSpaceDN w:val="0"/>
        <w:adjustRightInd w:val="0"/>
        <w:jc w:val="both"/>
      </w:pPr>
      <w:r w:rsidRPr="009430FE">
        <w:t xml:space="preserve">Finančná </w:t>
      </w:r>
      <w:r w:rsidR="008A6A8D" w:rsidRPr="009430FE">
        <w:t>pomoc</w:t>
      </w:r>
      <w:r w:rsidRPr="009430FE">
        <w:t xml:space="preserve"> pre realizované OP počas kalendárneho roka bude vyplatená najneskôr </w:t>
      </w:r>
      <w:r w:rsidRPr="005B303E">
        <w:rPr>
          <w:u w:val="single"/>
        </w:rPr>
        <w:t>do 15. októbra roka nasledujúceho po roku vykonávania OP</w:t>
      </w:r>
      <w:r w:rsidRPr="009430FE">
        <w:t>.</w:t>
      </w:r>
      <w:r w:rsidR="004371FC" w:rsidRPr="009430FE">
        <w:t xml:space="preserve"> </w:t>
      </w:r>
    </w:p>
    <w:p w:rsidR="00F15A62" w:rsidRDefault="00F15A62">
      <w:pPr>
        <w:pStyle w:val="Nadpis2"/>
        <w:rPr>
          <w:rFonts w:cs="Times New Roman"/>
        </w:rPr>
      </w:pPr>
    </w:p>
    <w:p w:rsidR="004E48E4" w:rsidRPr="009430FE" w:rsidRDefault="000B1C5A">
      <w:pPr>
        <w:pStyle w:val="Nadpis2"/>
        <w:rPr>
          <w:rFonts w:cs="Times New Roman"/>
        </w:rPr>
      </w:pPr>
      <w:bookmarkStart w:id="16" w:name="_Toc518034962"/>
      <w:r w:rsidRPr="009430FE">
        <w:rPr>
          <w:rFonts w:cs="Times New Roman"/>
        </w:rPr>
        <w:t>6</w:t>
      </w:r>
      <w:r w:rsidR="004E48E4" w:rsidRPr="009430FE">
        <w:rPr>
          <w:rFonts w:cs="Times New Roman"/>
        </w:rPr>
        <w:t>. 1 Zálohová platba</w:t>
      </w:r>
      <w:bookmarkEnd w:id="16"/>
    </w:p>
    <w:p w:rsidR="004E48E4" w:rsidRPr="009430FE" w:rsidRDefault="004E48E4">
      <w:pPr>
        <w:jc w:val="both"/>
      </w:pPr>
    </w:p>
    <w:p w:rsidR="00F15A62" w:rsidRPr="009430FE" w:rsidRDefault="00BA76D1" w:rsidP="002267E9">
      <w:pPr>
        <w:tabs>
          <w:tab w:val="num" w:pos="0"/>
        </w:tabs>
        <w:spacing w:after="120"/>
        <w:jc w:val="both"/>
        <w:rPr>
          <w:iCs/>
          <w:szCs w:val="22"/>
        </w:rPr>
      </w:pPr>
      <w:r w:rsidRPr="009430FE">
        <w:rPr>
          <w:iCs/>
          <w:szCs w:val="22"/>
        </w:rPr>
        <w:lastRenderedPageBreak/>
        <w:t xml:space="preserve">OV / ZOV </w:t>
      </w:r>
      <w:r w:rsidR="004E48E4" w:rsidRPr="009430FE">
        <w:rPr>
          <w:iCs/>
          <w:szCs w:val="22"/>
        </w:rPr>
        <w:t xml:space="preserve">môže požiadať o vyplatenie zálohy (preddavku) na odhadované náklady z OF, </w:t>
      </w:r>
      <w:r w:rsidR="007A49E7">
        <w:rPr>
          <w:iCs/>
          <w:szCs w:val="22"/>
        </w:rPr>
        <w:t>ktoré súvisia s realizáciou OP v súlade s čl. 71 nariadenia</w:t>
      </w:r>
      <w:r w:rsidR="00463A8E">
        <w:rPr>
          <w:iCs/>
          <w:szCs w:val="22"/>
        </w:rPr>
        <w:t xml:space="preserve"> Komisie </w:t>
      </w:r>
      <w:r w:rsidR="000E2229">
        <w:rPr>
          <w:iCs/>
          <w:szCs w:val="22"/>
        </w:rPr>
        <w:t xml:space="preserve"> (EÚ) </w:t>
      </w:r>
      <w:r w:rsidR="00463A8E">
        <w:rPr>
          <w:iCs/>
          <w:szCs w:val="22"/>
        </w:rPr>
        <w:t>č. 543/2011</w:t>
      </w:r>
      <w:r w:rsidR="007A49E7">
        <w:rPr>
          <w:iCs/>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Oprávnený subjekt</w:t>
            </w:r>
          </w:p>
        </w:tc>
        <w:tc>
          <w:tcPr>
            <w:tcW w:w="7403" w:type="dxa"/>
            <w:shd w:val="clear" w:color="auto" w:fill="auto"/>
          </w:tcPr>
          <w:p w:rsidR="005C2380" w:rsidRPr="002F160A" w:rsidRDefault="005C2380" w:rsidP="00D567E1">
            <w:pPr>
              <w:numPr>
                <w:ilvl w:val="0"/>
                <w:numId w:val="19"/>
              </w:numPr>
              <w:spacing w:after="120"/>
              <w:ind w:left="601" w:hanging="601"/>
              <w:rPr>
                <w:bCs/>
              </w:rPr>
            </w:pPr>
            <w:r w:rsidRPr="002F160A">
              <w:rPr>
                <w:bCs/>
              </w:rPr>
              <w:t>každá OV / ZOV v sektore ovocie a zelenina so schváleným OP</w:t>
            </w:r>
          </w:p>
        </w:tc>
      </w:tr>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rsidR="005C2380" w:rsidRPr="002F160A" w:rsidRDefault="005C2380" w:rsidP="00D567E1">
            <w:pPr>
              <w:numPr>
                <w:ilvl w:val="0"/>
                <w:numId w:val="19"/>
              </w:numPr>
              <w:spacing w:after="120"/>
              <w:ind w:left="601" w:hanging="567"/>
              <w:rPr>
                <w:bCs/>
              </w:rPr>
            </w:pPr>
            <w:r w:rsidRPr="002F160A">
              <w:rPr>
                <w:bCs/>
              </w:rPr>
              <w:t>v priebehu prvého mesiaca štvrťroka, na ktorý sa záloha vzťahuje t.</w:t>
            </w:r>
            <w:r w:rsidR="00DA2DCF">
              <w:rPr>
                <w:bCs/>
              </w:rPr>
              <w:t> </w:t>
            </w:r>
            <w:r w:rsidRPr="002F160A">
              <w:rPr>
                <w:bCs/>
              </w:rPr>
              <w:t>j. január, apríl, júl, október.</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Formulár</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 xml:space="preserve"> Príloha č. </w:t>
            </w:r>
            <w:r w:rsidR="00B1403A">
              <w:rPr>
                <w:bCs/>
              </w:rPr>
              <w:t>4</w:t>
            </w:r>
            <w:r w:rsidRPr="002F160A">
              <w:rPr>
                <w:bCs/>
              </w:rPr>
              <w:t xml:space="preserve"> k tejto príručke</w:t>
            </w:r>
          </w:p>
          <w:p w:rsidR="005C2380" w:rsidRPr="002F160A" w:rsidRDefault="005C2380" w:rsidP="002F160A">
            <w:pPr>
              <w:spacing w:after="120"/>
              <w:ind w:left="601"/>
              <w:jc w:val="both"/>
              <w:rPr>
                <w:bCs/>
                <w:color w:val="548DD4"/>
                <w:u w:val="single"/>
              </w:rPr>
            </w:pPr>
            <w:r w:rsidRPr="002F160A">
              <w:rPr>
                <w:bCs/>
                <w:color w:val="548DD4"/>
                <w:u w:val="single"/>
              </w:rPr>
              <w:t>Žiadosť o zálohovú platbu</w:t>
            </w:r>
          </w:p>
        </w:tc>
      </w:tr>
      <w:tr w:rsidR="005C2380" w:rsidRPr="002F160A" w:rsidTr="000B73ED">
        <w:trPr>
          <w:trHeight w:val="1023"/>
        </w:trPr>
        <w:tc>
          <w:tcPr>
            <w:tcW w:w="1701" w:type="dxa"/>
            <w:shd w:val="clear" w:color="auto" w:fill="C2D69B"/>
          </w:tcPr>
          <w:p w:rsidR="005C2380" w:rsidRPr="002F160A" w:rsidRDefault="005C2380" w:rsidP="002F160A">
            <w:pPr>
              <w:spacing w:after="120"/>
              <w:jc w:val="both"/>
              <w:rPr>
                <w:b/>
                <w:bCs/>
              </w:rPr>
            </w:pPr>
            <w:r w:rsidRPr="002F160A">
              <w:rPr>
                <w:b/>
                <w:bCs/>
              </w:rPr>
              <w:t>Adresa predkladania</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Pôdohospodárska platobná agentúra</w:t>
            </w:r>
          </w:p>
          <w:p w:rsidR="005C2380" w:rsidRPr="002F160A" w:rsidRDefault="00A168C9" w:rsidP="00A168C9">
            <w:pPr>
              <w:spacing w:after="120"/>
              <w:ind w:left="601"/>
              <w:jc w:val="both"/>
              <w:rPr>
                <w:bCs/>
              </w:rPr>
            </w:pPr>
            <w:r>
              <w:rPr>
                <w:bCs/>
              </w:rPr>
              <w:t>Hraničná</w:t>
            </w:r>
            <w:r w:rsidR="005C2380" w:rsidRPr="002F160A">
              <w:rPr>
                <w:bCs/>
              </w:rPr>
              <w:t xml:space="preserve"> 12, </w:t>
            </w:r>
            <w:r w:rsidR="00E9648A">
              <w:rPr>
                <w:bCs/>
              </w:rPr>
              <w:t xml:space="preserve"> </w:t>
            </w:r>
            <w:r w:rsidR="00E9648A" w:rsidRPr="002F160A">
              <w:rPr>
                <w:bCs/>
              </w:rPr>
              <w:t>815 26 Bratislava</w:t>
            </w:r>
          </w:p>
        </w:tc>
      </w:tr>
      <w:tr w:rsidR="000D4610" w:rsidRPr="002F160A" w:rsidTr="002F160A">
        <w:tc>
          <w:tcPr>
            <w:tcW w:w="1701" w:type="dxa"/>
            <w:shd w:val="clear" w:color="auto" w:fill="C2D69B"/>
          </w:tcPr>
          <w:p w:rsidR="000D4610" w:rsidRPr="002F160A" w:rsidRDefault="000D4610" w:rsidP="000D4610">
            <w:pPr>
              <w:spacing w:after="120"/>
              <w:jc w:val="both"/>
              <w:rPr>
                <w:b/>
                <w:bCs/>
              </w:rPr>
            </w:pPr>
            <w:r w:rsidRPr="00CA1B35">
              <w:t>Registračná povinnosť</w:t>
            </w:r>
          </w:p>
        </w:tc>
        <w:tc>
          <w:tcPr>
            <w:tcW w:w="7403" w:type="dxa"/>
            <w:shd w:val="clear" w:color="auto" w:fill="auto"/>
          </w:tcPr>
          <w:p w:rsidR="000D4610" w:rsidRPr="002F160A" w:rsidRDefault="000D4610" w:rsidP="000B73ED">
            <w:pPr>
              <w:numPr>
                <w:ilvl w:val="0"/>
                <w:numId w:val="19"/>
              </w:numPr>
              <w:spacing w:after="120"/>
              <w:ind w:left="601" w:hanging="601"/>
              <w:jc w:val="both"/>
              <w:rPr>
                <w:bCs/>
              </w:rPr>
            </w:pPr>
            <w:r w:rsidRPr="00CA1B35">
              <w:t xml:space="preserve">Registračná povinnosť: žiadatelia majú povinnosť registrácie </w:t>
            </w:r>
            <w:r w:rsidR="008130D4">
              <w:t xml:space="preserve">                     </w:t>
            </w:r>
            <w:r w:rsidRPr="00CA1B35">
              <w:t xml:space="preserve">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w:t>
            </w:r>
            <w:r w:rsidR="008130D4">
              <w:t xml:space="preserve">                   </w:t>
            </w:r>
            <w:r w:rsidRPr="00CA1B35">
              <w:t>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5C2380" w:rsidRPr="009430FE" w:rsidRDefault="005C2380" w:rsidP="002267E9">
      <w:pPr>
        <w:tabs>
          <w:tab w:val="num" w:pos="0"/>
        </w:tabs>
        <w:spacing w:after="120"/>
        <w:jc w:val="both"/>
        <w:rPr>
          <w:iCs/>
          <w:szCs w:val="22"/>
        </w:rPr>
      </w:pPr>
    </w:p>
    <w:p w:rsidR="00A63585" w:rsidRPr="00A63585" w:rsidRDefault="00A63585" w:rsidP="00A63585">
      <w:pPr>
        <w:tabs>
          <w:tab w:val="num" w:pos="0"/>
        </w:tabs>
        <w:spacing w:after="120"/>
        <w:jc w:val="both"/>
        <w:rPr>
          <w:bCs/>
          <w:iCs/>
          <w:szCs w:val="22"/>
        </w:rPr>
      </w:pPr>
      <w:r w:rsidRPr="00A63585">
        <w:rPr>
          <w:iCs/>
          <w:szCs w:val="22"/>
        </w:rPr>
        <w:t xml:space="preserve">Zálohová platba bude vyplatená iba v prípade, ak OV / ZOV zloží  zábezpeku v hodnote 110 % požadovanej zálohovej platby na odbor  trhových mechanizmov. </w:t>
      </w:r>
      <w:r w:rsidRPr="00A63585">
        <w:rPr>
          <w:bCs/>
          <w:iCs/>
          <w:szCs w:val="22"/>
        </w:rPr>
        <w:t xml:space="preserve">Ak zábezpeka  nebude zložená v požadovanej výške, žiadosť o zálohovú platbu bude zamietnutá.  </w:t>
      </w:r>
    </w:p>
    <w:p w:rsidR="00A63585" w:rsidRPr="00A63585" w:rsidRDefault="00A63585" w:rsidP="00A63585">
      <w:pPr>
        <w:pStyle w:val="Zkladntext2"/>
        <w:rPr>
          <w:lang w:eastAsia="cs-CZ"/>
        </w:rPr>
      </w:pPr>
      <w:r w:rsidRPr="00A63585">
        <w:rPr>
          <w:lang w:eastAsia="cs-CZ"/>
        </w:rPr>
        <w:t>V podmienkach SR sa uplatňujú nasledovné spôsoby skladania zábezpeky:</w:t>
      </w:r>
    </w:p>
    <w:p w:rsidR="00A63585" w:rsidRPr="00A63585" w:rsidRDefault="00A63585" w:rsidP="00A63585">
      <w:pPr>
        <w:pStyle w:val="Zkladntext2"/>
        <w:rPr>
          <w:b/>
          <w:bCs/>
          <w:i/>
          <w:iCs/>
          <w:lang w:eastAsia="cs-CZ"/>
        </w:rPr>
      </w:pPr>
    </w:p>
    <w:p w:rsidR="00A63585" w:rsidRPr="00A63585" w:rsidRDefault="00A63585" w:rsidP="00D567E1">
      <w:pPr>
        <w:pStyle w:val="Zkladntext2"/>
        <w:numPr>
          <w:ilvl w:val="0"/>
          <w:numId w:val="23"/>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(jednorázová alebo bloková) </w:t>
      </w:r>
    </w:p>
    <w:p w:rsidR="00A63585" w:rsidRPr="00A63585" w:rsidRDefault="00A63585" w:rsidP="00D567E1">
      <w:pPr>
        <w:pStyle w:val="Zkladntext2"/>
        <w:numPr>
          <w:ilvl w:val="0"/>
          <w:numId w:val="23"/>
        </w:numPr>
        <w:rPr>
          <w:lang w:eastAsia="cs-CZ"/>
        </w:rPr>
      </w:pPr>
      <w:r w:rsidRPr="00A63585">
        <w:rPr>
          <w:b/>
          <w:lang w:eastAsia="cs-CZ"/>
        </w:rPr>
        <w:t>banková záruka</w:t>
      </w:r>
      <w:r w:rsidRPr="00A63585">
        <w:rPr>
          <w:lang w:eastAsia="cs-CZ"/>
        </w:rPr>
        <w:t xml:space="preserve"> (jednorázová alebo bloková)</w:t>
      </w:r>
    </w:p>
    <w:p w:rsidR="00A63585" w:rsidRPr="00A63585" w:rsidRDefault="00A63585" w:rsidP="00A63585">
      <w:pPr>
        <w:rPr>
          <w:b/>
          <w:bCs/>
        </w:rPr>
      </w:pPr>
    </w:p>
    <w:p w:rsidR="00A63585" w:rsidRDefault="00A63585" w:rsidP="00A63585">
      <w:pPr>
        <w:rPr>
          <w:b/>
          <w:bCs/>
        </w:rPr>
      </w:pPr>
    </w:p>
    <w:p w:rsidR="000B73ED" w:rsidRDefault="000B73ED" w:rsidP="00A63585">
      <w:pPr>
        <w:rPr>
          <w:b/>
          <w:bCs/>
        </w:rPr>
      </w:pPr>
    </w:p>
    <w:p w:rsidR="000B73ED" w:rsidRDefault="000B73ED" w:rsidP="00A63585">
      <w:pPr>
        <w:rPr>
          <w:b/>
          <w:bCs/>
        </w:rPr>
      </w:pPr>
    </w:p>
    <w:p w:rsidR="000B73ED" w:rsidRDefault="000B73ED" w:rsidP="00A63585">
      <w:pPr>
        <w:rPr>
          <w:b/>
          <w:bCs/>
        </w:rPr>
      </w:pPr>
    </w:p>
    <w:p w:rsidR="000B73ED" w:rsidRPr="00A63585" w:rsidRDefault="000B73ED" w:rsidP="00A63585">
      <w:pPr>
        <w:rPr>
          <w:b/>
          <w:bCs/>
        </w:rPr>
      </w:pPr>
    </w:p>
    <w:p w:rsidR="00A63585" w:rsidRPr="00A63585" w:rsidRDefault="00A63585" w:rsidP="00A63585">
      <w:pPr>
        <w:pStyle w:val="Nzov"/>
        <w:jc w:val="left"/>
      </w:pPr>
      <w:r w:rsidRPr="00A63585">
        <w:t xml:space="preserve">1. </w:t>
      </w:r>
      <w:r>
        <w:t xml:space="preserve">Zloženie </w:t>
      </w:r>
      <w:r w:rsidRPr="00A63585">
        <w:t xml:space="preserve"> zábezpeky V HOTOVOSTI ( </w:t>
      </w:r>
      <w:r w:rsidRPr="00A63585">
        <w:rPr>
          <w:lang w:eastAsia="cs-CZ"/>
        </w:rPr>
        <w:t xml:space="preserve">formou BANKOVÉHO prevodu) </w:t>
      </w:r>
    </w:p>
    <w:p w:rsidR="00A63585" w:rsidRPr="00A63585" w:rsidRDefault="00A63585" w:rsidP="00A63585">
      <w:pPr>
        <w:pStyle w:val="Zarkazkladnhotextu"/>
        <w:ind w:firstLine="708"/>
      </w:pPr>
    </w:p>
    <w:p w:rsidR="00A63585" w:rsidRPr="00A63585" w:rsidRDefault="00A63585" w:rsidP="00A63585">
      <w:pPr>
        <w:pStyle w:val="Zarkazkladnhotextu"/>
        <w:ind w:firstLine="708"/>
        <w:rPr>
          <w:strike/>
        </w:rPr>
      </w:pPr>
    </w:p>
    <w:p w:rsidR="00A63585" w:rsidRPr="00A63585" w:rsidRDefault="00A63585" w:rsidP="00A63585">
      <w:pPr>
        <w:pStyle w:val="Zkladntext2"/>
        <w:rPr>
          <w:b/>
          <w:bCs/>
        </w:rPr>
      </w:pPr>
      <w:r w:rsidRPr="00A63585">
        <w:rPr>
          <w:b/>
          <w:bCs/>
        </w:rPr>
        <w:t>Formy hotovostnej zábezpeky:</w:t>
      </w:r>
    </w:p>
    <w:p w:rsidR="00A63585" w:rsidRPr="00A63585" w:rsidRDefault="00A63585" w:rsidP="00A63585">
      <w:pPr>
        <w:pStyle w:val="Zarkazkladnhotextu2"/>
        <w:ind w:firstLine="0"/>
      </w:pPr>
    </w:p>
    <w:p w:rsidR="00A63585" w:rsidRPr="00A63585" w:rsidRDefault="00A63585" w:rsidP="00D567E1">
      <w:pPr>
        <w:pStyle w:val="Zarkazkladnhotextu2"/>
        <w:numPr>
          <w:ilvl w:val="0"/>
          <w:numId w:val="22"/>
        </w:numPr>
      </w:pPr>
      <w:r w:rsidRPr="00A63585">
        <w:rPr>
          <w:b/>
        </w:rPr>
        <w:lastRenderedPageBreak/>
        <w:t>jednorázová hotovostná zábezpeka</w:t>
      </w:r>
      <w:r w:rsidRPr="00A63585">
        <w:t xml:space="preserve"> – slúži na zabezpečenie jedného obchodného prípadu</w:t>
      </w:r>
    </w:p>
    <w:p w:rsidR="00A63585" w:rsidRPr="00A63585" w:rsidRDefault="00A63585" w:rsidP="00D567E1">
      <w:pPr>
        <w:pStyle w:val="Zarkazkladnhotextu2"/>
        <w:numPr>
          <w:ilvl w:val="0"/>
          <w:numId w:val="22"/>
        </w:numPr>
        <w:rPr>
          <w:b/>
          <w:bCs/>
        </w:rPr>
      </w:pPr>
      <w:r w:rsidRPr="00A63585">
        <w:rPr>
          <w:b/>
        </w:rPr>
        <w:t>bloková hotovostná zábezpeka</w:t>
      </w:r>
      <w:r w:rsidRPr="00A63585">
        <w:t xml:space="preserve"> – slúži na zabezpečenie viacerých obchodných prípadov  ( t.j. pre opakované žiadosti), žiadateľ vyplní </w:t>
      </w:r>
      <w:r w:rsidRPr="00A63585">
        <w:rPr>
          <w:i/>
        </w:rPr>
        <w:t>žiadosť o </w:t>
      </w:r>
      <w:r w:rsidRPr="00A63585">
        <w:t xml:space="preserve"> </w:t>
      </w:r>
      <w:r w:rsidRPr="00A63585">
        <w:rPr>
          <w:i/>
        </w:rPr>
        <w:t>blokovú hotovostnú zábezpeku</w:t>
      </w:r>
      <w:r w:rsidRPr="00A63585">
        <w:t xml:space="preserve"> a zašle ju</w:t>
      </w:r>
      <w:r w:rsidR="00FD6740">
        <w:t xml:space="preserve"> mailom/poštou</w:t>
      </w:r>
      <w:r w:rsidRPr="00A63585">
        <w:t>na adresu platobnej agentúry:</w:t>
      </w:r>
    </w:p>
    <w:p w:rsidR="00A63585" w:rsidRPr="00A63585" w:rsidRDefault="00A63585" w:rsidP="00A63585">
      <w:pPr>
        <w:pStyle w:val="Zarkazkladnhotextu2"/>
        <w:ind w:left="720"/>
        <w:rPr>
          <w:b/>
        </w:rPr>
      </w:pPr>
    </w:p>
    <w:p w:rsidR="00A63585" w:rsidRPr="00A63585" w:rsidRDefault="00A63585" w:rsidP="00A63585">
      <w:pPr>
        <w:pStyle w:val="Zarkazkladnhotextu2"/>
        <w:ind w:left="360"/>
        <w:rPr>
          <w:b/>
        </w:rPr>
      </w:pPr>
    </w:p>
    <w:p w:rsidR="00A63585" w:rsidRPr="00A63585" w:rsidRDefault="00A63585" w:rsidP="00A63585">
      <w:pPr>
        <w:pStyle w:val="Zarkazkladnhotextu2"/>
        <w:ind w:left="360"/>
        <w:rPr>
          <w:b/>
        </w:rPr>
      </w:pPr>
      <w:r w:rsidRPr="00A63585">
        <w:rPr>
          <w:b/>
        </w:rPr>
        <w:t>Pôdohospodárska platobná agentúra</w:t>
      </w:r>
    </w:p>
    <w:p w:rsidR="00A63585" w:rsidRPr="00A63585" w:rsidRDefault="00A63585" w:rsidP="00A63585">
      <w:pPr>
        <w:pStyle w:val="Zarkazkladnhotextu2"/>
        <w:ind w:left="360"/>
        <w:rPr>
          <w:b/>
        </w:rPr>
      </w:pPr>
      <w:r w:rsidRPr="00A63585">
        <w:rPr>
          <w:b/>
        </w:rPr>
        <w:t>Odbor trhových mechanizmov</w:t>
      </w:r>
    </w:p>
    <w:p w:rsidR="00A63585" w:rsidRPr="00A63585" w:rsidRDefault="000A3B9B" w:rsidP="00A63585">
      <w:pPr>
        <w:pStyle w:val="Zarkazkladnhotextu2"/>
        <w:ind w:left="360"/>
        <w:rPr>
          <w:b/>
        </w:rPr>
      </w:pPr>
      <w:r>
        <w:rPr>
          <w:b/>
        </w:rPr>
        <w:t>Hraničná</w:t>
      </w:r>
      <w:r w:rsidR="00A63585" w:rsidRPr="00A63585">
        <w:rPr>
          <w:b/>
        </w:rPr>
        <w:t xml:space="preserve"> 12</w:t>
      </w:r>
    </w:p>
    <w:p w:rsidR="00A63585" w:rsidRPr="00A63585" w:rsidRDefault="00A63585" w:rsidP="00A63585">
      <w:pPr>
        <w:pStyle w:val="Zarkazkladnhotextu2"/>
        <w:ind w:left="360"/>
        <w:rPr>
          <w:b/>
        </w:rPr>
      </w:pPr>
      <w:r w:rsidRPr="00A63585">
        <w:rPr>
          <w:b/>
        </w:rPr>
        <w:t>815 26 Bratislava</w:t>
      </w:r>
    </w:p>
    <w:p w:rsidR="00A63585" w:rsidRPr="00A63585" w:rsidRDefault="00A63585" w:rsidP="00A63585">
      <w:pPr>
        <w:pStyle w:val="Zarkazkladnhotextu2"/>
        <w:ind w:left="360"/>
        <w:rPr>
          <w:b/>
        </w:rPr>
      </w:pPr>
    </w:p>
    <w:p w:rsidR="00A63585" w:rsidRPr="00A63585" w:rsidRDefault="00A63585" w:rsidP="00A63585">
      <w:pPr>
        <w:pStyle w:val="ddddddd"/>
        <w:rPr>
          <w:bCs/>
        </w:rPr>
      </w:pPr>
      <w:r w:rsidRPr="00A63585">
        <w:rPr>
          <w:bCs/>
        </w:rPr>
        <w:t xml:space="preserve">Interaktívny formulár žiadosti o blokovú hotovostnú zábezpeku je možné nájsť na stránke platobnej agentúry </w:t>
      </w:r>
      <w:hyperlink r:id="rId12" w:history="1">
        <w:r w:rsidRPr="00A63585">
          <w:rPr>
            <w:rStyle w:val="Hypertextovprepojenie"/>
            <w:bCs/>
            <w:color w:val="auto"/>
          </w:rPr>
          <w:t>www.apa.sk</w:t>
        </w:r>
      </w:hyperlink>
      <w:r w:rsidRPr="00A63585">
        <w:rPr>
          <w:bCs/>
        </w:rPr>
        <w:t xml:space="preserve"> – organizácia trhu – trhové mechanizmy </w:t>
      </w:r>
      <w:r>
        <w:rPr>
          <w:bCs/>
        </w:rPr>
        <w:t>–</w:t>
      </w:r>
      <w:r w:rsidRPr="00A63585">
        <w:rPr>
          <w:bCs/>
        </w:rPr>
        <w:t xml:space="preserve"> zábezpeky</w:t>
      </w:r>
      <w:r>
        <w:rPr>
          <w:bCs/>
        </w:rPr>
        <w:t>.</w:t>
      </w:r>
    </w:p>
    <w:p w:rsidR="00A63585" w:rsidRPr="00A63585" w:rsidRDefault="00A63585" w:rsidP="00A63585">
      <w:pPr>
        <w:pStyle w:val="Zarkazkladnhotextu2"/>
        <w:ind w:left="360" w:firstLine="0"/>
        <w:rPr>
          <w:b/>
          <w:bCs/>
        </w:rPr>
      </w:pPr>
      <w:r w:rsidRPr="00A63585">
        <w:t xml:space="preserve">                                                                         </w:t>
      </w:r>
    </w:p>
    <w:p w:rsidR="00A63585" w:rsidRPr="00A63585" w:rsidRDefault="00A63585" w:rsidP="00A63585">
      <w:pPr>
        <w:pStyle w:val="Zarkazkladnhotextu2"/>
        <w:ind w:left="360" w:firstLine="0"/>
      </w:pPr>
      <w:r w:rsidRPr="00A63585">
        <w:rPr>
          <w:b/>
          <w:bCs/>
        </w:rPr>
        <w:t xml:space="preserve">                                                          </w:t>
      </w:r>
    </w:p>
    <w:p w:rsidR="00A63585" w:rsidRPr="00A63585" w:rsidRDefault="00A63585" w:rsidP="00A63585">
      <w:pPr>
        <w:pStyle w:val="Zarkazkladnhotextu2"/>
        <w:ind w:firstLine="0"/>
        <w:rPr>
          <w:b/>
          <w:bCs/>
        </w:rPr>
      </w:pPr>
      <w:r w:rsidRPr="00A63585">
        <w:rPr>
          <w:b/>
          <w:bCs/>
        </w:rPr>
        <w:t xml:space="preserve">Hotovostná zábezpeka formou bankového prevodu hotovosti sa skladá na osobitný účet </w:t>
      </w:r>
      <w:r w:rsidR="00FD6740">
        <w:rPr>
          <w:b/>
          <w:bCs/>
        </w:rPr>
        <w:t>platobnej agentúry</w:t>
      </w:r>
      <w:r w:rsidRPr="00A63585">
        <w:rPr>
          <w:b/>
          <w:bCs/>
        </w:rPr>
        <w:t xml:space="preserve"> vedený v Štátnej pokladnici  : </w:t>
      </w:r>
    </w:p>
    <w:p w:rsidR="00A63585" w:rsidRPr="00A63585" w:rsidRDefault="00A63585" w:rsidP="00A63585">
      <w:pPr>
        <w:pStyle w:val="Zarkazkladnhotextu2"/>
        <w:ind w:firstLine="0"/>
        <w:rPr>
          <w:b/>
          <w:bCs/>
        </w:rPr>
      </w:pPr>
    </w:p>
    <w:p w:rsidR="00A63585" w:rsidRPr="00A63585" w:rsidRDefault="00FD6740" w:rsidP="00A63585">
      <w:pPr>
        <w:ind w:firstLine="708"/>
        <w:jc w:val="both"/>
        <w:rPr>
          <w:b/>
          <w:bCs/>
        </w:rPr>
      </w:pPr>
      <w:r>
        <w:rPr>
          <w:b/>
        </w:rPr>
        <w:t xml:space="preserve"> IBAN</w:t>
      </w:r>
      <w:r w:rsidR="00A63585" w:rsidRPr="00A63585">
        <w:rPr>
          <w:b/>
        </w:rPr>
        <w:t>: SK64 8180 0000 0070 0007 1150</w:t>
      </w:r>
      <w:r w:rsidR="00A63585" w:rsidRPr="00A63585">
        <w:t xml:space="preserve"> </w:t>
      </w:r>
      <w:r w:rsidR="00A63585" w:rsidRPr="00A63585">
        <w:rPr>
          <w:b/>
          <w:bCs/>
        </w:rPr>
        <w:t xml:space="preserve">    </w:t>
      </w:r>
    </w:p>
    <w:p w:rsidR="00A63585" w:rsidRPr="00A63585" w:rsidRDefault="00A63585" w:rsidP="00A63585">
      <w:pPr>
        <w:jc w:val="both"/>
        <w:rPr>
          <w:b/>
          <w:bCs/>
          <w:u w:val="single"/>
        </w:rPr>
      </w:pPr>
      <w:r w:rsidRPr="00A63585">
        <w:rPr>
          <w:b/>
          <w:bCs/>
          <w:u w:val="single"/>
        </w:rPr>
        <w:t xml:space="preserve">   </w:t>
      </w:r>
    </w:p>
    <w:p w:rsidR="00A63585" w:rsidRPr="00A63585" w:rsidRDefault="00A63585" w:rsidP="00A63585">
      <w:pPr>
        <w:jc w:val="both"/>
      </w:pPr>
      <w:r w:rsidRPr="00A63585">
        <w:t xml:space="preserve">      </w:t>
      </w:r>
      <w:r w:rsidRPr="00A63585">
        <w:tab/>
      </w:r>
    </w:p>
    <w:p w:rsidR="00A63585" w:rsidRPr="00A63585" w:rsidRDefault="00A63585" w:rsidP="00A63585">
      <w:pPr>
        <w:jc w:val="both"/>
      </w:pPr>
      <w:r w:rsidRPr="00A63585">
        <w:t xml:space="preserve">Zábezpeka sa považuje za poskytnutú dňom, kedy je peňažná čiastka zodpovedajúca zábezpeke pripísaná na vyššie uvedený osobitný účet platobnej agentúry. Preto odporúčame zložiť zábezpeku na vyššie uvedené číslo účtu v dostatočnom časovom predstihu (aspoň 3 pracovné pred podaním žiadosti). </w:t>
      </w:r>
    </w:p>
    <w:p w:rsidR="00A63585" w:rsidRPr="00A63585" w:rsidRDefault="00A63585" w:rsidP="00A63585">
      <w:pPr>
        <w:pStyle w:val="Zarkazkladnhotextu2"/>
        <w:ind w:firstLine="0"/>
      </w:pPr>
    </w:p>
    <w:p w:rsidR="00A63585" w:rsidRPr="00A63585" w:rsidRDefault="00A63585" w:rsidP="00A63585">
      <w:pPr>
        <w:pStyle w:val="Zarkazkladnhotextu3"/>
        <w:ind w:left="0"/>
      </w:pPr>
      <w:r w:rsidRPr="00A63585">
        <w:t xml:space="preserve">Z  dôvodu  identifikácie  účastníka OV/ZOV žiadame označenie  platieb pomocou variabilného symbolu a špecifického symbolu nasledovne: </w:t>
      </w:r>
    </w:p>
    <w:p w:rsidR="00A63585" w:rsidRPr="00A63585" w:rsidRDefault="00A63585" w:rsidP="00A63585">
      <w:pPr>
        <w:jc w:val="both"/>
        <w:rPr>
          <w:b/>
          <w:bCs/>
        </w:rPr>
      </w:pPr>
      <w:r w:rsidRPr="00A63585">
        <w:rPr>
          <w:b/>
          <w:bCs/>
        </w:rPr>
        <w:t xml:space="preserve">Variabilný symbol: </w:t>
      </w:r>
    </w:p>
    <w:p w:rsidR="00A63585" w:rsidRPr="00A63585" w:rsidRDefault="00A63585" w:rsidP="00A63585">
      <w:pPr>
        <w:jc w:val="both"/>
        <w:rPr>
          <w:b/>
          <w:bCs/>
        </w:rPr>
      </w:pPr>
    </w:p>
    <w:p w:rsidR="00A63585" w:rsidRPr="00A63585" w:rsidRDefault="00A63585" w:rsidP="00A63585">
      <w:pPr>
        <w:jc w:val="both"/>
      </w:pPr>
      <w:r w:rsidRPr="00A63585">
        <w:t>- v prípade PO uviesť IČO,</w:t>
      </w:r>
    </w:p>
    <w:p w:rsidR="00A63585" w:rsidRPr="00A63585" w:rsidRDefault="00A63585" w:rsidP="00A63585">
      <w:pPr>
        <w:jc w:val="both"/>
      </w:pPr>
      <w:r w:rsidRPr="00A63585">
        <w:t xml:space="preserve">- v prípade FO uviesť IČO alebo ak nemá, rodné číslo bez lomítka   </w:t>
      </w:r>
    </w:p>
    <w:p w:rsidR="00A63585" w:rsidRPr="00A63585" w:rsidRDefault="00A63585" w:rsidP="00A63585">
      <w:pPr>
        <w:ind w:left="360"/>
        <w:jc w:val="both"/>
      </w:pPr>
    </w:p>
    <w:p w:rsidR="00A63585" w:rsidRPr="00A63585" w:rsidRDefault="00A63585" w:rsidP="00A63585">
      <w:pPr>
        <w:jc w:val="both"/>
        <w:rPr>
          <w:b/>
          <w:bCs/>
        </w:rPr>
      </w:pPr>
      <w:r w:rsidRPr="00A63585">
        <w:rPr>
          <w:b/>
          <w:bCs/>
        </w:rPr>
        <w:t>Špecifický symbol:</w:t>
      </w:r>
    </w:p>
    <w:p w:rsidR="00A63585" w:rsidRPr="00A63585" w:rsidRDefault="00A63585" w:rsidP="00A63585">
      <w:pPr>
        <w:jc w:val="both"/>
        <w:rPr>
          <w:b/>
          <w:bCs/>
        </w:rPr>
      </w:pPr>
    </w:p>
    <w:p w:rsidR="00A63585" w:rsidRPr="00A63585" w:rsidRDefault="00A63585" w:rsidP="00A63585">
      <w:pPr>
        <w:jc w:val="both"/>
      </w:pPr>
      <w:r w:rsidRPr="00A63585">
        <w:t xml:space="preserve">  -  Zábezpeka pre organizácie výrobcov – operačné programy................................. </w:t>
      </w:r>
      <w:r w:rsidRPr="00A63585">
        <w:rPr>
          <w:b/>
          <w:bCs/>
        </w:rPr>
        <w:t>778</w:t>
      </w:r>
    </w:p>
    <w:p w:rsidR="00A63585" w:rsidRPr="00A63585" w:rsidRDefault="00A63585" w:rsidP="00A63585">
      <w:pPr>
        <w:pStyle w:val="Zkladntext2"/>
        <w:rPr>
          <w:b/>
          <w:bCs/>
        </w:rPr>
      </w:pPr>
    </w:p>
    <w:p w:rsidR="00A63585" w:rsidRPr="00A63585" w:rsidRDefault="00A63585" w:rsidP="00A63585">
      <w:pPr>
        <w:pStyle w:val="Zkladntext2"/>
        <w:rPr>
          <w:b/>
          <w:bCs/>
        </w:rPr>
      </w:pPr>
      <w:r w:rsidRPr="00A63585">
        <w:rPr>
          <w:b/>
          <w:bCs/>
        </w:rPr>
        <w:t>V prípade platby prostredníctvom cezhraničného prevodu zo zahraničia je potrebné uviesť nasledovné základné údaje:</w:t>
      </w:r>
    </w:p>
    <w:p w:rsidR="00A63585" w:rsidRPr="00A63585" w:rsidRDefault="00A63585" w:rsidP="00A63585">
      <w:pPr>
        <w:pStyle w:val="Zkladntext2"/>
      </w:pPr>
    </w:p>
    <w:p w:rsidR="00A63585" w:rsidRPr="00A63585" w:rsidRDefault="00A63585" w:rsidP="00D567E1">
      <w:pPr>
        <w:pStyle w:val="Zkladntext2"/>
        <w:numPr>
          <w:ilvl w:val="0"/>
          <w:numId w:val="24"/>
        </w:numPr>
      </w:pPr>
      <w:r w:rsidRPr="00A63585">
        <w:t xml:space="preserve">Názov banky : </w:t>
      </w:r>
      <w:r w:rsidRPr="00A63585">
        <w:tab/>
      </w:r>
      <w:r w:rsidRPr="00A63585">
        <w:tab/>
      </w:r>
      <w:r w:rsidRPr="00A63585">
        <w:tab/>
        <w:t>Všeobecná úverová banka, a.s.</w:t>
      </w:r>
    </w:p>
    <w:p w:rsidR="00A63585" w:rsidRPr="00A63585" w:rsidRDefault="00A63585" w:rsidP="00A63585">
      <w:pPr>
        <w:pStyle w:val="Zkladntext2"/>
        <w:ind w:left="4104" w:firstLine="144"/>
      </w:pPr>
      <w:r w:rsidRPr="00A63585">
        <w:t>Mlynské Nivy 1</w:t>
      </w:r>
    </w:p>
    <w:p w:rsidR="00A63585" w:rsidRPr="00A63585" w:rsidRDefault="00A63585" w:rsidP="00A63585">
      <w:pPr>
        <w:pStyle w:val="Zkladntext2"/>
        <w:ind w:left="3816" w:firstLine="432"/>
      </w:pPr>
      <w:r w:rsidRPr="00A63585">
        <w:t xml:space="preserve">829 90 Bratislava </w:t>
      </w:r>
    </w:p>
    <w:p w:rsidR="00A63585" w:rsidRPr="00A63585" w:rsidRDefault="00A63585" w:rsidP="00A63585">
      <w:pPr>
        <w:pStyle w:val="Zkladntext2"/>
        <w:ind w:left="3672" w:firstLine="576"/>
      </w:pPr>
      <w:r w:rsidRPr="00A63585">
        <w:t>Slovakia</w:t>
      </w:r>
    </w:p>
    <w:p w:rsidR="00A63585" w:rsidRPr="00A63585" w:rsidRDefault="00A63585" w:rsidP="00A63585">
      <w:pPr>
        <w:pStyle w:val="Zkladntext2"/>
        <w:ind w:left="3672" w:firstLine="576"/>
      </w:pPr>
    </w:p>
    <w:p w:rsidR="00A63585" w:rsidRPr="00A63585" w:rsidRDefault="00A63585" w:rsidP="00D567E1">
      <w:pPr>
        <w:pStyle w:val="Zkladntext2"/>
        <w:numPr>
          <w:ilvl w:val="0"/>
          <w:numId w:val="24"/>
        </w:numPr>
      </w:pPr>
      <w:r w:rsidRPr="00A63585">
        <w:t xml:space="preserve">SWIFT: </w:t>
      </w:r>
      <w:r w:rsidRPr="00A63585">
        <w:tab/>
      </w:r>
      <w:r w:rsidRPr="00A63585">
        <w:tab/>
      </w:r>
      <w:r w:rsidRPr="00A63585">
        <w:tab/>
      </w:r>
      <w:r w:rsidRPr="00A63585">
        <w:tab/>
        <w:t>SUBASKBX</w:t>
      </w:r>
    </w:p>
    <w:p w:rsidR="00A63585" w:rsidRPr="00A63585" w:rsidRDefault="00A63585" w:rsidP="00A63585">
      <w:pPr>
        <w:pStyle w:val="Zkladntext2"/>
        <w:ind w:left="360"/>
      </w:pPr>
    </w:p>
    <w:p w:rsidR="00A63585" w:rsidRPr="00A63585" w:rsidRDefault="00A63585" w:rsidP="00D567E1">
      <w:pPr>
        <w:pStyle w:val="Zkladntext2"/>
        <w:numPr>
          <w:ilvl w:val="0"/>
          <w:numId w:val="24"/>
        </w:numPr>
      </w:pPr>
      <w:r w:rsidRPr="00A63585">
        <w:t xml:space="preserve">IBAN: </w:t>
      </w:r>
      <w:r w:rsidRPr="00A63585">
        <w:tab/>
      </w:r>
      <w:r w:rsidRPr="00A63585">
        <w:tab/>
      </w:r>
      <w:r w:rsidRPr="00A63585">
        <w:tab/>
      </w:r>
      <w:r w:rsidRPr="00A63585">
        <w:tab/>
        <w:t xml:space="preserve">SK64 8180 00000070 0007 1150 </w:t>
      </w:r>
    </w:p>
    <w:p w:rsidR="00A63585" w:rsidRPr="00A63585" w:rsidRDefault="00A63585" w:rsidP="00A63585">
      <w:pPr>
        <w:pStyle w:val="Zkladntext2"/>
      </w:pPr>
    </w:p>
    <w:p w:rsidR="00A63585" w:rsidRPr="00A63585" w:rsidRDefault="00A63585" w:rsidP="00D567E1">
      <w:pPr>
        <w:pStyle w:val="Zkladntext2"/>
        <w:numPr>
          <w:ilvl w:val="0"/>
          <w:numId w:val="24"/>
        </w:numPr>
      </w:pPr>
      <w:r w:rsidRPr="00A63585">
        <w:t>Názov a adresa príjemcu platby:       Pôdohospodárska platobná agentúra</w:t>
      </w:r>
    </w:p>
    <w:p w:rsidR="00A63585" w:rsidRPr="00A63585" w:rsidRDefault="000A3B9B" w:rsidP="00A63585">
      <w:pPr>
        <w:pStyle w:val="Zkladntext2"/>
        <w:ind w:left="3540" w:firstLine="708"/>
      </w:pPr>
      <w:r>
        <w:lastRenderedPageBreak/>
        <w:t>Hraničná</w:t>
      </w:r>
      <w:r w:rsidR="00A63585" w:rsidRPr="00A63585">
        <w:t xml:space="preserve"> 12 </w:t>
      </w:r>
    </w:p>
    <w:p w:rsidR="00A63585" w:rsidRPr="00A63585" w:rsidRDefault="00A63585" w:rsidP="00A63585">
      <w:pPr>
        <w:pStyle w:val="Zkladntext2"/>
        <w:ind w:left="4140" w:firstLine="108"/>
      </w:pPr>
      <w:r w:rsidRPr="00A63585">
        <w:t>815 26 Bratislava</w:t>
      </w:r>
    </w:p>
    <w:p w:rsidR="00A63585" w:rsidRPr="00A63585" w:rsidRDefault="00A63585" w:rsidP="00A63585">
      <w:pPr>
        <w:pStyle w:val="Nadpis7"/>
        <w:rPr>
          <w:b/>
          <w:bCs/>
          <w:lang w:eastAsia="cs-CZ"/>
        </w:rPr>
      </w:pPr>
    </w:p>
    <w:p w:rsidR="00A63585" w:rsidRPr="00A63585" w:rsidRDefault="00A63585" w:rsidP="00A63585">
      <w:pPr>
        <w:pStyle w:val="Nadpis7"/>
        <w:rPr>
          <w:b/>
          <w:bCs/>
          <w:lang w:eastAsia="cs-CZ"/>
        </w:rPr>
      </w:pPr>
      <w:r w:rsidRPr="00A63585">
        <w:rPr>
          <w:b/>
          <w:bCs/>
          <w:lang w:eastAsia="cs-CZ"/>
        </w:rPr>
        <w:t>2. ZLOŽENIE ZÁBEZPEKY FORMOU BANKOVEJ ZÁRUKY</w:t>
      </w:r>
    </w:p>
    <w:p w:rsidR="00A63585" w:rsidRPr="00A63585" w:rsidRDefault="00A63585" w:rsidP="00A63585"/>
    <w:p w:rsidR="00A63585" w:rsidRPr="00A63585" w:rsidRDefault="00A63585" w:rsidP="00A63585">
      <w:pPr>
        <w:pStyle w:val="Zarkazkladnhotextu2"/>
        <w:ind w:firstLine="0"/>
      </w:pPr>
      <w:r w:rsidRPr="00A63585">
        <w:t>Každý žiadateľ, ktorý poskytuje zábezpeku formou bankovej záruky musí predtým uzatvoriť s bankou zmluvu o ručení.</w:t>
      </w:r>
    </w:p>
    <w:p w:rsidR="00A63585" w:rsidRPr="00A63585" w:rsidRDefault="00A63585" w:rsidP="00A63585">
      <w:pPr>
        <w:pStyle w:val="Zarkazkladnhotextu2"/>
        <w:ind w:firstLine="0"/>
      </w:pPr>
      <w:r w:rsidRPr="00A63585">
        <w:t>Zábezpeka sa považuje za poskytnutú doručením originálu záručnej listiny  na adresu:</w:t>
      </w:r>
    </w:p>
    <w:p w:rsidR="00A63585" w:rsidRPr="00A63585" w:rsidRDefault="00A63585" w:rsidP="00A63585">
      <w:pPr>
        <w:pStyle w:val="Zarkazkladnhotextu2"/>
        <w:ind w:firstLine="0"/>
      </w:pPr>
    </w:p>
    <w:p w:rsidR="00A63585" w:rsidRPr="00A63585" w:rsidRDefault="00A63585" w:rsidP="00A63585">
      <w:pPr>
        <w:pStyle w:val="Zarkazkladnhotextu2"/>
        <w:ind w:firstLine="0"/>
      </w:pPr>
    </w:p>
    <w:p w:rsidR="00A63585" w:rsidRPr="00A63585" w:rsidRDefault="00A63585" w:rsidP="00A63585">
      <w:pPr>
        <w:pStyle w:val="Zarkazkladnhotextu2"/>
        <w:ind w:firstLine="0"/>
        <w:rPr>
          <w:b/>
        </w:rPr>
      </w:pPr>
      <w:r w:rsidRPr="00A63585">
        <w:rPr>
          <w:b/>
        </w:rPr>
        <w:t>Pôdohospodárska platobná agentúra</w:t>
      </w:r>
    </w:p>
    <w:p w:rsidR="00A63585" w:rsidRPr="00A63585" w:rsidRDefault="00A63585" w:rsidP="00A63585">
      <w:pPr>
        <w:pStyle w:val="Zarkazkladnhotextu2"/>
        <w:ind w:firstLine="0"/>
        <w:rPr>
          <w:b/>
        </w:rPr>
      </w:pPr>
      <w:r w:rsidRPr="00A63585">
        <w:rPr>
          <w:b/>
        </w:rPr>
        <w:t>Odbor trhových  mechanizmov</w:t>
      </w:r>
    </w:p>
    <w:p w:rsidR="00A63585" w:rsidRPr="00A63585" w:rsidRDefault="000A3B9B" w:rsidP="00A63585">
      <w:pPr>
        <w:pStyle w:val="Zarkazkladnhotextu2"/>
        <w:ind w:firstLine="0"/>
        <w:rPr>
          <w:b/>
        </w:rPr>
      </w:pPr>
      <w:r>
        <w:rPr>
          <w:b/>
        </w:rPr>
        <w:t>Hraničná</w:t>
      </w:r>
      <w:r w:rsidR="00A63585" w:rsidRPr="00A63585">
        <w:rPr>
          <w:b/>
        </w:rPr>
        <w:t xml:space="preserve"> 12</w:t>
      </w:r>
    </w:p>
    <w:p w:rsidR="00A63585" w:rsidRPr="00A63585" w:rsidRDefault="00A63585" w:rsidP="00A63585">
      <w:pPr>
        <w:pStyle w:val="Zarkazkladnhotextu2"/>
        <w:ind w:firstLine="0"/>
        <w:rPr>
          <w:b/>
        </w:rPr>
      </w:pPr>
      <w:r w:rsidRPr="00A63585">
        <w:rPr>
          <w:b/>
        </w:rPr>
        <w:t>815 26 Bratislava</w:t>
      </w:r>
    </w:p>
    <w:p w:rsidR="00A63585" w:rsidRPr="00A63585" w:rsidRDefault="00A63585" w:rsidP="00A63585">
      <w:pPr>
        <w:pStyle w:val="Zarkazkladnhotextu2"/>
        <w:ind w:firstLine="0"/>
      </w:pPr>
    </w:p>
    <w:p w:rsidR="00A63585" w:rsidRPr="00A63585" w:rsidRDefault="00A63585" w:rsidP="00A63585">
      <w:pPr>
        <w:pStyle w:val="Zarkazkladnhotextu2"/>
        <w:ind w:firstLine="0"/>
      </w:pPr>
      <w:r w:rsidRPr="00A63585">
        <w:t xml:space="preserve"> </w:t>
      </w:r>
    </w:p>
    <w:p w:rsidR="00A63585" w:rsidRPr="00A63585" w:rsidRDefault="00A63585" w:rsidP="00A63585">
      <w:pPr>
        <w:pStyle w:val="Zkladntext2"/>
        <w:rPr>
          <w:b/>
          <w:bCs/>
        </w:rPr>
      </w:pPr>
      <w:r w:rsidRPr="00A63585">
        <w:rPr>
          <w:b/>
          <w:bCs/>
        </w:rPr>
        <w:t>Formy bankovej záruky:</w:t>
      </w:r>
    </w:p>
    <w:p w:rsidR="00A63585" w:rsidRPr="00A63585" w:rsidRDefault="00A63585" w:rsidP="00A63585">
      <w:pPr>
        <w:pStyle w:val="Zarkazkladnhotextu2"/>
        <w:ind w:firstLine="0"/>
      </w:pPr>
    </w:p>
    <w:p w:rsidR="00A63585" w:rsidRPr="00A63585" w:rsidRDefault="00A63585" w:rsidP="00D567E1">
      <w:pPr>
        <w:pStyle w:val="Zarkazkladnhotextu2"/>
        <w:numPr>
          <w:ilvl w:val="0"/>
          <w:numId w:val="22"/>
        </w:numPr>
        <w:rPr>
          <w:strike/>
        </w:rPr>
      </w:pPr>
      <w:r w:rsidRPr="00A63585">
        <w:rPr>
          <w:b/>
        </w:rPr>
        <w:t>jednorázová banková záruka</w:t>
      </w:r>
      <w:r w:rsidRPr="00A63585">
        <w:t xml:space="preserve"> – slúži na zabezpečenie jedného obchodného prípadu (t.j. jedna žiadosť, jedno skladovanie) </w:t>
      </w:r>
    </w:p>
    <w:p w:rsidR="00A63585" w:rsidRPr="00A63585" w:rsidRDefault="00A63585" w:rsidP="00D567E1">
      <w:pPr>
        <w:pStyle w:val="Zarkazkladnhotextu2"/>
        <w:numPr>
          <w:ilvl w:val="0"/>
          <w:numId w:val="22"/>
        </w:numPr>
        <w:rPr>
          <w:b/>
          <w:bCs/>
          <w:strike/>
        </w:rPr>
      </w:pPr>
      <w:r w:rsidRPr="00A63585">
        <w:rPr>
          <w:b/>
        </w:rPr>
        <w:t>bloková banková záruka</w:t>
      </w:r>
      <w:r w:rsidRPr="00A63585">
        <w:t xml:space="preserve"> – slúži na zabezpečenie viacerých obchodných prípadov  (t.j. opakové predloženie žiadosti) </w:t>
      </w:r>
    </w:p>
    <w:p w:rsidR="00A63585" w:rsidRPr="00A63585" w:rsidRDefault="00A63585" w:rsidP="00A63585">
      <w:pPr>
        <w:pStyle w:val="Zarkazkladnhotextu2"/>
      </w:pPr>
    </w:p>
    <w:p w:rsidR="00A63585" w:rsidRDefault="00A63585" w:rsidP="00A63585">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rsidR="00FD6740">
        <w:t xml:space="preserve"> a musí byť schválená platobnou agentúrou</w:t>
      </w:r>
      <w:r w:rsidR="00EE7A90">
        <w:t>.</w:t>
      </w:r>
    </w:p>
    <w:p w:rsidR="00FD6740" w:rsidRDefault="00FD6740" w:rsidP="00A63585">
      <w:pPr>
        <w:pStyle w:val="Zarkazkladnhotextu2"/>
        <w:ind w:firstLine="0"/>
      </w:pPr>
    </w:p>
    <w:p w:rsidR="00FD6740" w:rsidRPr="00A63585" w:rsidRDefault="00FD6740" w:rsidP="00FD6740">
      <w:pPr>
        <w:pStyle w:val="Zarkazkladnhotextu2"/>
        <w:ind w:firstLine="0"/>
      </w:pPr>
      <w:r>
        <w:t>Vybavenie bankovej záruky môže trvať niekoľko týždňov, preto odporúčame vybavovanie bankovej záruky s dostatočným časovým predstihom.</w:t>
      </w:r>
    </w:p>
    <w:p w:rsidR="00FD6740" w:rsidRPr="00A63585" w:rsidRDefault="00FD6740" w:rsidP="00FD6740">
      <w:pPr>
        <w:pStyle w:val="Zarkazkladnhotextu2"/>
        <w:ind w:firstLine="0"/>
      </w:pPr>
    </w:p>
    <w:p w:rsidR="00A63585" w:rsidRPr="00A63585" w:rsidRDefault="00A63585" w:rsidP="00A63585">
      <w:pPr>
        <w:pStyle w:val="Zarkazkladnhotextu2"/>
        <w:ind w:firstLine="0"/>
      </w:pPr>
    </w:p>
    <w:p w:rsidR="00A63585" w:rsidRDefault="00A63585" w:rsidP="00A63585">
      <w:pPr>
        <w:pStyle w:val="Zarkazkladnhotextu2"/>
        <w:ind w:firstLine="0"/>
        <w:rPr>
          <w:b/>
        </w:rPr>
      </w:pPr>
      <w:r w:rsidRPr="00A63585">
        <w:rPr>
          <w:b/>
        </w:rPr>
        <w:t xml:space="preserve">Platnosť bankovej záruky – 5 rokov  </w:t>
      </w:r>
    </w:p>
    <w:p w:rsidR="00FD6740" w:rsidRPr="00A63585" w:rsidRDefault="00FD6740" w:rsidP="00A63585">
      <w:pPr>
        <w:pStyle w:val="Zarkazkladnhotextu2"/>
        <w:ind w:firstLine="0"/>
        <w:rPr>
          <w:b/>
        </w:rPr>
      </w:pPr>
    </w:p>
    <w:p w:rsidR="00A63585" w:rsidRPr="00A63585" w:rsidRDefault="00A63585" w:rsidP="00A63585">
      <w:pPr>
        <w:autoSpaceDE w:val="0"/>
        <w:autoSpaceDN w:val="0"/>
        <w:adjustRightInd w:val="0"/>
        <w:jc w:val="both"/>
        <w:rPr>
          <w:rFonts w:ascii="TimesNewRoman" w:hAnsi="TimesNewRoman"/>
          <w:snapToGrid w:val="0"/>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13" w:history="1">
        <w:r w:rsidRPr="00A63585">
          <w:rPr>
            <w:rStyle w:val="Hypertextovprepojenie"/>
            <w:bCs/>
          </w:rPr>
          <w:t>www.apa.sk</w:t>
        </w:r>
      </w:hyperlink>
      <w:r w:rsidRPr="00A63585">
        <w:rPr>
          <w:bCs/>
        </w:rPr>
        <w:t xml:space="preserve"> – organizácia trhu – trhové mechanizmy - zábezpeky</w:t>
      </w:r>
    </w:p>
    <w:p w:rsidR="00A63585" w:rsidRPr="00A63585" w:rsidRDefault="00A63585" w:rsidP="00A63585">
      <w:pPr>
        <w:pStyle w:val="Zarkazkladnhotextu2"/>
        <w:ind w:firstLine="0"/>
        <w:rPr>
          <w:b/>
          <w:bCs/>
        </w:rPr>
      </w:pPr>
    </w:p>
    <w:p w:rsidR="00A63585" w:rsidRPr="00A63585" w:rsidRDefault="00A63585" w:rsidP="00A63585">
      <w:pPr>
        <w:ind w:firstLine="708"/>
        <w:jc w:val="both"/>
        <w:rPr>
          <w:bCs/>
          <w:iCs/>
          <w:szCs w:val="22"/>
        </w:rPr>
      </w:pPr>
      <w:r w:rsidRPr="00A63585">
        <w:t xml:space="preserve">                       </w:t>
      </w:r>
    </w:p>
    <w:p w:rsidR="00A63585" w:rsidRPr="00A63585" w:rsidRDefault="00A63585" w:rsidP="00A63585">
      <w:pPr>
        <w:pStyle w:val="Zarkazkladnhotextu2"/>
        <w:ind w:firstLine="0"/>
        <w:rPr>
          <w:b/>
          <w:u w:val="single"/>
        </w:rPr>
      </w:pPr>
      <w:r w:rsidRPr="00A63585">
        <w:rPr>
          <w:b/>
          <w:u w:val="single"/>
        </w:rPr>
        <w:t>Uvoľnenie a prepadnutie zábezpeky</w:t>
      </w:r>
    </w:p>
    <w:p w:rsidR="00A63585" w:rsidRPr="00A63585" w:rsidRDefault="00A63585" w:rsidP="00A63585">
      <w:pPr>
        <w:pStyle w:val="Zarkazkladnhotextu2"/>
        <w:ind w:firstLine="0"/>
        <w:rPr>
          <w:b/>
        </w:rPr>
      </w:pPr>
      <w:r w:rsidRPr="00A63585">
        <w:rPr>
          <w:b/>
        </w:rPr>
        <w:t>- podľa čl. 71 nariadenia Komisie (EÚ) č.543/2011</w:t>
      </w:r>
    </w:p>
    <w:p w:rsidR="00A63585" w:rsidRPr="00A63585" w:rsidRDefault="00A63585" w:rsidP="00A63585">
      <w:pPr>
        <w:pStyle w:val="Zarkazkladnhotextu2"/>
        <w:ind w:firstLine="0"/>
        <w:rPr>
          <w:b/>
        </w:rPr>
      </w:pPr>
    </w:p>
    <w:p w:rsidR="00FD6740" w:rsidRDefault="00A63585" w:rsidP="00A63585">
      <w:pPr>
        <w:tabs>
          <w:tab w:val="num" w:pos="0"/>
        </w:tabs>
        <w:spacing w:after="120"/>
        <w:jc w:val="both"/>
        <w:rPr>
          <w:iCs/>
          <w:szCs w:val="22"/>
        </w:rPr>
      </w:pPr>
      <w:r w:rsidRPr="00A63585">
        <w:rPr>
          <w:iCs/>
          <w:szCs w:val="22"/>
        </w:rPr>
        <w:t xml:space="preserve">Celková výška </w:t>
      </w:r>
      <w:r w:rsidR="00FD6740">
        <w:rPr>
          <w:iCs/>
          <w:szCs w:val="22"/>
        </w:rPr>
        <w:t xml:space="preserve">zálohových platieb </w:t>
      </w:r>
      <w:r w:rsidRPr="00A63585">
        <w:rPr>
          <w:iCs/>
          <w:szCs w:val="22"/>
        </w:rPr>
        <w:t xml:space="preserve"> vyplatených za príslušný rok nesmie prekročiť 80 % pôvodne schválenej výšky pomoci na operačný program.</w:t>
      </w:r>
    </w:p>
    <w:p w:rsidR="00FD6740" w:rsidRDefault="00FD6740" w:rsidP="00A63585">
      <w:pPr>
        <w:tabs>
          <w:tab w:val="num" w:pos="0"/>
        </w:tabs>
        <w:spacing w:after="120"/>
        <w:jc w:val="both"/>
        <w:rPr>
          <w:iCs/>
          <w:szCs w:val="22"/>
        </w:rPr>
      </w:pPr>
    </w:p>
    <w:p w:rsidR="00A63585" w:rsidRPr="009430FE" w:rsidRDefault="00A63585" w:rsidP="00A63585">
      <w:pPr>
        <w:tabs>
          <w:tab w:val="num" w:pos="0"/>
        </w:tabs>
        <w:spacing w:after="120"/>
        <w:jc w:val="both"/>
        <w:rPr>
          <w:iCs/>
        </w:rPr>
      </w:pPr>
      <w:r w:rsidRPr="00A63585">
        <w:rPr>
          <w:iCs/>
          <w:szCs w:val="22"/>
        </w:rPr>
        <w:t xml:space="preserve"> Ďalšie podrobnosti o zložení a uvoľnení zábezpeky môžete získať </w:t>
      </w:r>
      <w:r w:rsidRPr="00A63585">
        <w:rPr>
          <w:iCs/>
        </w:rPr>
        <w:t>na </w:t>
      </w:r>
      <w:r w:rsidRPr="00A63585">
        <w:rPr>
          <w:iCs/>
          <w:szCs w:val="22"/>
        </w:rPr>
        <w:t>odbore  trhových mechanizmov</w:t>
      </w:r>
      <w:r w:rsidRPr="00A63585">
        <w:rPr>
          <w:iCs/>
        </w:rPr>
        <w:t xml:space="preserve"> platobnej agentúry.</w:t>
      </w:r>
      <w:r w:rsidRPr="009430FE">
        <w:rPr>
          <w:iCs/>
        </w:rPr>
        <w:t xml:space="preserve"> </w:t>
      </w:r>
    </w:p>
    <w:p w:rsidR="004E48E4" w:rsidRPr="009430FE" w:rsidRDefault="004E48E4">
      <w:pPr>
        <w:jc w:val="both"/>
      </w:pPr>
    </w:p>
    <w:p w:rsidR="004575C3" w:rsidRDefault="004575C3">
      <w:pPr>
        <w:pStyle w:val="Nadpis2"/>
        <w:rPr>
          <w:rFonts w:cs="Times New Roman"/>
        </w:rPr>
      </w:pPr>
    </w:p>
    <w:p w:rsidR="004E48E4" w:rsidRPr="009430FE" w:rsidRDefault="000B1C5A">
      <w:pPr>
        <w:pStyle w:val="Nadpis2"/>
        <w:rPr>
          <w:rFonts w:cs="Times New Roman"/>
        </w:rPr>
      </w:pPr>
      <w:bookmarkStart w:id="17" w:name="_Toc518034963"/>
      <w:r w:rsidRPr="009430FE">
        <w:rPr>
          <w:rFonts w:cs="Times New Roman"/>
        </w:rPr>
        <w:t>6</w:t>
      </w:r>
      <w:r w:rsidR="004E48E4" w:rsidRPr="009430FE">
        <w:rPr>
          <w:rFonts w:cs="Times New Roman"/>
        </w:rPr>
        <w:t xml:space="preserve">. 2 </w:t>
      </w:r>
      <w:r w:rsidR="00EE7A90">
        <w:rPr>
          <w:rFonts w:cs="Times New Roman"/>
        </w:rPr>
        <w:t>Č</w:t>
      </w:r>
      <w:r w:rsidR="00D361B4" w:rsidRPr="009430FE">
        <w:rPr>
          <w:rFonts w:cs="Times New Roman"/>
        </w:rPr>
        <w:t>i</w:t>
      </w:r>
      <w:r w:rsidR="0074573E" w:rsidRPr="009430FE">
        <w:rPr>
          <w:rFonts w:cs="Times New Roman"/>
        </w:rPr>
        <w:t>a</w:t>
      </w:r>
      <w:r w:rsidR="00D361B4" w:rsidRPr="009430FE">
        <w:rPr>
          <w:rFonts w:cs="Times New Roman"/>
        </w:rPr>
        <w:t>stková</w:t>
      </w:r>
      <w:r w:rsidR="004E48E4" w:rsidRPr="009430FE">
        <w:rPr>
          <w:rFonts w:cs="Times New Roman"/>
        </w:rPr>
        <w:t xml:space="preserve"> platba</w:t>
      </w:r>
      <w:bookmarkEnd w:id="17"/>
    </w:p>
    <w:p w:rsidR="004E48E4" w:rsidRPr="009430FE" w:rsidRDefault="004E48E4">
      <w:pPr>
        <w:jc w:val="both"/>
      </w:pPr>
    </w:p>
    <w:p w:rsidR="005A414D" w:rsidRPr="009430FE" w:rsidRDefault="005A414D" w:rsidP="005A414D">
      <w:pPr>
        <w:spacing w:after="120"/>
        <w:jc w:val="both"/>
      </w:pPr>
      <w:r w:rsidRPr="009430FE">
        <w:t>Nárok na finančnú podporu vzniká na základe skutočne realizovaných a zaplatených výdavkov predložených na platobnú agentúru s</w:t>
      </w:r>
      <w:r w:rsidR="007A49E7">
        <w:t>o žiadosťou o </w:t>
      </w:r>
      <w:r w:rsidR="00EE7A90">
        <w:t>čiastkovú</w:t>
      </w:r>
      <w:r w:rsidR="007A49E7">
        <w:t xml:space="preserve"> platbu v súlade </w:t>
      </w:r>
      <w:r w:rsidR="00C25E8E">
        <w:t xml:space="preserve">                      </w:t>
      </w:r>
      <w:r w:rsidR="007A49E7">
        <w:t xml:space="preserve">s </w:t>
      </w:r>
      <w:r w:rsidR="007A49E7">
        <w:rPr>
          <w:iCs/>
          <w:szCs w:val="22"/>
        </w:rPr>
        <w:t xml:space="preserve">čl. 72 nariadenia </w:t>
      </w:r>
      <w:r w:rsidR="00463A8E">
        <w:rPr>
          <w:iCs/>
          <w:szCs w:val="22"/>
        </w:rPr>
        <w:t xml:space="preserve"> Komisie</w:t>
      </w:r>
      <w:r w:rsidR="000E2229">
        <w:rPr>
          <w:iCs/>
          <w:szCs w:val="22"/>
        </w:rPr>
        <w:t xml:space="preserve"> (EÚ)</w:t>
      </w:r>
      <w:r w:rsidR="00463A8E">
        <w:rPr>
          <w:iCs/>
          <w:szCs w:val="22"/>
        </w:rPr>
        <w:t xml:space="preserve"> č. 543/2011</w:t>
      </w:r>
      <w:r w:rsidR="007A49E7">
        <w:rPr>
          <w:iCs/>
          <w:szCs w:val="22"/>
        </w:rPr>
        <w:t>.</w:t>
      </w:r>
    </w:p>
    <w:p w:rsidR="00F15A62" w:rsidRDefault="00F15A62" w:rsidP="005A414D">
      <w:pPr>
        <w:spacing w:after="12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Oprávnený subjekt</w:t>
            </w:r>
          </w:p>
        </w:tc>
        <w:tc>
          <w:tcPr>
            <w:tcW w:w="7403" w:type="dxa"/>
            <w:shd w:val="clear" w:color="auto" w:fill="auto"/>
          </w:tcPr>
          <w:p w:rsidR="005C2380" w:rsidRPr="002F160A" w:rsidRDefault="005C2380" w:rsidP="00D567E1">
            <w:pPr>
              <w:numPr>
                <w:ilvl w:val="0"/>
                <w:numId w:val="19"/>
              </w:numPr>
              <w:spacing w:after="120"/>
              <w:ind w:left="601" w:hanging="601"/>
              <w:rPr>
                <w:bCs/>
              </w:rPr>
            </w:pPr>
            <w:r w:rsidRPr="002F160A">
              <w:rPr>
                <w:bCs/>
              </w:rPr>
              <w:t>každá OV / ZOV v sektore ovocie a zelenina so schváleným OP</w:t>
            </w:r>
          </w:p>
        </w:tc>
      </w:tr>
      <w:tr w:rsidR="005C2380" w:rsidRPr="002F160A" w:rsidTr="002F160A">
        <w:trPr>
          <w:trHeight w:val="717"/>
        </w:trPr>
        <w:tc>
          <w:tcPr>
            <w:tcW w:w="1701" w:type="dxa"/>
            <w:shd w:val="clear" w:color="auto" w:fill="C2D69B"/>
          </w:tcPr>
          <w:p w:rsidR="005C2380" w:rsidRPr="002F160A" w:rsidRDefault="005C2380" w:rsidP="002F160A">
            <w:pPr>
              <w:spacing w:after="120"/>
              <w:jc w:val="both"/>
              <w:rPr>
                <w:b/>
                <w:bCs/>
              </w:rPr>
            </w:pPr>
            <w:r w:rsidRPr="002F160A">
              <w:rPr>
                <w:b/>
                <w:bCs/>
              </w:rPr>
              <w:t>Termín predkladania</w:t>
            </w:r>
          </w:p>
        </w:tc>
        <w:tc>
          <w:tcPr>
            <w:tcW w:w="7403" w:type="dxa"/>
            <w:shd w:val="clear" w:color="auto" w:fill="auto"/>
          </w:tcPr>
          <w:p w:rsidR="005A414D" w:rsidRPr="002F160A" w:rsidRDefault="005C2380" w:rsidP="00D567E1">
            <w:pPr>
              <w:numPr>
                <w:ilvl w:val="0"/>
                <w:numId w:val="19"/>
              </w:numPr>
              <w:spacing w:after="120"/>
              <w:ind w:hanging="686"/>
              <w:rPr>
                <w:bCs/>
              </w:rPr>
            </w:pPr>
            <w:r w:rsidRPr="002F160A">
              <w:rPr>
                <w:bCs/>
              </w:rPr>
              <w:t xml:space="preserve">do </w:t>
            </w:r>
            <w:r w:rsidR="005A414D" w:rsidRPr="002F160A">
              <w:rPr>
                <w:bCs/>
              </w:rPr>
              <w:t>30. apríla za I. štvrťrok roka implementácie OP</w:t>
            </w:r>
          </w:p>
          <w:p w:rsidR="005A414D" w:rsidRPr="002F160A" w:rsidRDefault="005A414D" w:rsidP="00D567E1">
            <w:pPr>
              <w:numPr>
                <w:ilvl w:val="0"/>
                <w:numId w:val="19"/>
              </w:numPr>
              <w:spacing w:after="120"/>
              <w:ind w:hanging="686"/>
              <w:rPr>
                <w:bCs/>
              </w:rPr>
            </w:pPr>
            <w:r w:rsidRPr="002F160A">
              <w:rPr>
                <w:bCs/>
              </w:rPr>
              <w:t>do 30. júla za II. štvrťrok roka implementácie OP</w:t>
            </w:r>
          </w:p>
          <w:p w:rsidR="005C2380" w:rsidRDefault="005A414D" w:rsidP="00D567E1">
            <w:pPr>
              <w:numPr>
                <w:ilvl w:val="0"/>
                <w:numId w:val="19"/>
              </w:numPr>
              <w:spacing w:after="120"/>
              <w:ind w:hanging="686"/>
              <w:rPr>
                <w:bCs/>
              </w:rPr>
            </w:pPr>
            <w:r w:rsidRPr="002F160A">
              <w:rPr>
                <w:bCs/>
              </w:rPr>
              <w:t>do 30. októbra III. štvrťrok roka implementácie OP</w:t>
            </w:r>
          </w:p>
          <w:p w:rsidR="004575C3" w:rsidRPr="002F160A" w:rsidRDefault="004575C3" w:rsidP="004575C3">
            <w:pPr>
              <w:spacing w:after="120"/>
              <w:ind w:left="720"/>
              <w:rPr>
                <w:bCs/>
              </w:rPr>
            </w:pP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Formulár</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 xml:space="preserve">Príloha č. </w:t>
            </w:r>
            <w:r w:rsidR="00B1403A">
              <w:rPr>
                <w:bCs/>
              </w:rPr>
              <w:t>5</w:t>
            </w:r>
            <w:r w:rsidRPr="002F160A">
              <w:rPr>
                <w:bCs/>
              </w:rPr>
              <w:t xml:space="preserve"> k tejto príručke</w:t>
            </w:r>
          </w:p>
          <w:p w:rsidR="005C2380" w:rsidRPr="002F160A" w:rsidRDefault="005A414D" w:rsidP="00EE7A90">
            <w:pPr>
              <w:spacing w:after="120"/>
              <w:ind w:left="601"/>
              <w:jc w:val="both"/>
              <w:rPr>
                <w:bCs/>
                <w:color w:val="548DD4"/>
                <w:u w:val="single"/>
              </w:rPr>
            </w:pPr>
            <w:r w:rsidRPr="002F160A">
              <w:rPr>
                <w:bCs/>
                <w:color w:val="548DD4"/>
                <w:u w:val="single"/>
              </w:rPr>
              <w:t xml:space="preserve">Žiadosť o </w:t>
            </w:r>
            <w:r w:rsidR="00EE7A90">
              <w:rPr>
                <w:bCs/>
                <w:color w:val="548DD4"/>
                <w:u w:val="single"/>
              </w:rPr>
              <w:t>čiastkovú</w:t>
            </w:r>
            <w:r w:rsidRPr="002F160A">
              <w:rPr>
                <w:bCs/>
                <w:color w:val="548DD4"/>
                <w:u w:val="single"/>
              </w:rPr>
              <w:t xml:space="preserve"> platbu</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Sprievodné doklady</w:t>
            </w:r>
          </w:p>
        </w:tc>
        <w:tc>
          <w:tcPr>
            <w:tcW w:w="7403" w:type="dxa"/>
            <w:shd w:val="clear" w:color="auto" w:fill="auto"/>
          </w:tcPr>
          <w:p w:rsidR="005C2380" w:rsidRPr="002F160A" w:rsidRDefault="005A414D" w:rsidP="00D567E1">
            <w:pPr>
              <w:numPr>
                <w:ilvl w:val="0"/>
                <w:numId w:val="19"/>
              </w:numPr>
              <w:spacing w:after="120"/>
              <w:ind w:hanging="686"/>
              <w:jc w:val="both"/>
              <w:rPr>
                <w:bCs/>
              </w:rPr>
            </w:pPr>
            <w:r w:rsidRPr="002F160A">
              <w:rPr>
                <w:bCs/>
              </w:rPr>
              <w:t>p</w:t>
            </w:r>
            <w:r w:rsidR="005C2380" w:rsidRPr="002F160A">
              <w:rPr>
                <w:bCs/>
              </w:rPr>
              <w:t>odľa časti</w:t>
            </w:r>
            <w:r w:rsidRPr="002F160A">
              <w:rPr>
                <w:bCs/>
              </w:rPr>
              <w:t xml:space="preserve"> 6 tejto príručky</w:t>
            </w:r>
          </w:p>
        </w:tc>
      </w:tr>
      <w:tr w:rsidR="005C2380" w:rsidRPr="002F160A" w:rsidTr="002F160A">
        <w:tc>
          <w:tcPr>
            <w:tcW w:w="1701" w:type="dxa"/>
            <w:shd w:val="clear" w:color="auto" w:fill="C2D69B"/>
          </w:tcPr>
          <w:p w:rsidR="005C2380" w:rsidRPr="002F160A" w:rsidRDefault="005C2380" w:rsidP="002F160A">
            <w:pPr>
              <w:spacing w:after="120"/>
              <w:jc w:val="both"/>
              <w:rPr>
                <w:b/>
                <w:bCs/>
              </w:rPr>
            </w:pPr>
            <w:r w:rsidRPr="002F160A">
              <w:rPr>
                <w:b/>
                <w:bCs/>
              </w:rPr>
              <w:t>Adresa predkladania</w:t>
            </w:r>
          </w:p>
        </w:tc>
        <w:tc>
          <w:tcPr>
            <w:tcW w:w="7403" w:type="dxa"/>
            <w:shd w:val="clear" w:color="auto" w:fill="auto"/>
          </w:tcPr>
          <w:p w:rsidR="005C2380" w:rsidRPr="002F160A" w:rsidRDefault="005C2380" w:rsidP="00D567E1">
            <w:pPr>
              <w:numPr>
                <w:ilvl w:val="0"/>
                <w:numId w:val="19"/>
              </w:numPr>
              <w:spacing w:after="120"/>
              <w:ind w:hanging="720"/>
              <w:jc w:val="both"/>
              <w:rPr>
                <w:bCs/>
              </w:rPr>
            </w:pPr>
            <w:r w:rsidRPr="002F160A">
              <w:rPr>
                <w:bCs/>
              </w:rPr>
              <w:t>Pôdohospodárska platobná agentúra</w:t>
            </w:r>
          </w:p>
          <w:p w:rsidR="005C2380" w:rsidRPr="002F160A" w:rsidRDefault="00C25E8E" w:rsidP="002F160A">
            <w:pPr>
              <w:spacing w:after="120"/>
              <w:ind w:left="601"/>
              <w:jc w:val="both"/>
              <w:rPr>
                <w:bCs/>
              </w:rPr>
            </w:pPr>
            <w:r>
              <w:rPr>
                <w:bCs/>
              </w:rPr>
              <w:t>Hraničná</w:t>
            </w:r>
            <w:r w:rsidR="005C2380" w:rsidRPr="002F160A">
              <w:rPr>
                <w:bCs/>
              </w:rPr>
              <w:t xml:space="preserve"> 12, </w:t>
            </w:r>
          </w:p>
          <w:p w:rsidR="005C2380" w:rsidRPr="002F160A" w:rsidRDefault="005C2380" w:rsidP="002F160A">
            <w:pPr>
              <w:spacing w:after="120"/>
              <w:ind w:left="601"/>
              <w:jc w:val="both"/>
              <w:rPr>
                <w:bCs/>
              </w:rPr>
            </w:pPr>
            <w:r w:rsidRPr="002F160A">
              <w:rPr>
                <w:bCs/>
              </w:rPr>
              <w:t>815 26 Bratislava</w:t>
            </w:r>
          </w:p>
        </w:tc>
      </w:tr>
      <w:tr w:rsidR="000D4610" w:rsidRPr="002F160A" w:rsidTr="002F160A">
        <w:tc>
          <w:tcPr>
            <w:tcW w:w="1701" w:type="dxa"/>
            <w:shd w:val="clear" w:color="auto" w:fill="C2D69B"/>
          </w:tcPr>
          <w:p w:rsidR="000D4610" w:rsidRPr="000D4610" w:rsidRDefault="000D4610" w:rsidP="002F160A">
            <w:pPr>
              <w:spacing w:after="120"/>
              <w:jc w:val="both"/>
              <w:rPr>
                <w:b/>
                <w:bCs/>
              </w:rPr>
            </w:pPr>
            <w:r w:rsidRPr="00EE7A90">
              <w:rPr>
                <w:b/>
                <w:bCs/>
              </w:rPr>
              <w:t>Registračná povinnosť</w:t>
            </w:r>
          </w:p>
        </w:tc>
        <w:tc>
          <w:tcPr>
            <w:tcW w:w="7403" w:type="dxa"/>
            <w:shd w:val="clear" w:color="auto" w:fill="auto"/>
          </w:tcPr>
          <w:p w:rsidR="000D4610" w:rsidRPr="002F160A" w:rsidRDefault="000D4610" w:rsidP="00EE7A90">
            <w:pPr>
              <w:numPr>
                <w:ilvl w:val="0"/>
                <w:numId w:val="19"/>
              </w:numPr>
              <w:spacing w:after="120"/>
              <w:ind w:left="601" w:hanging="567"/>
              <w:jc w:val="both"/>
              <w:rPr>
                <w:bCs/>
              </w:rPr>
            </w:pPr>
            <w:r w:rsidRPr="000D4610">
              <w:rPr>
                <w:bCs/>
              </w:rPr>
              <w:t xml:space="preserve">Registračná povinnosť: žiadatelia majú povinnosť registrácie </w:t>
            </w:r>
            <w:r w:rsidR="008130D4">
              <w:rPr>
                <w:bCs/>
              </w:rPr>
              <w:t xml:space="preserve">                    </w:t>
            </w:r>
            <w:r w:rsidRPr="000D4610">
              <w:rPr>
                <w:bCs/>
              </w:rPr>
              <w:t xml:space="preserve">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w:t>
            </w:r>
            <w:r w:rsidR="008130D4">
              <w:rPr>
                <w:bCs/>
              </w:rPr>
              <w:t xml:space="preserve">                  </w:t>
            </w:r>
            <w:r w:rsidRPr="000D4610">
              <w:rPr>
                <w:bCs/>
              </w:rPr>
              <w:t>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5C2380" w:rsidRPr="009430FE" w:rsidRDefault="005C2380" w:rsidP="008159A9">
      <w:pPr>
        <w:spacing w:after="120"/>
        <w:jc w:val="both"/>
        <w:rPr>
          <w:bCs/>
          <w:szCs w:val="22"/>
        </w:rPr>
      </w:pPr>
    </w:p>
    <w:p w:rsidR="004E48E4" w:rsidRDefault="004E48E4" w:rsidP="001A47B1">
      <w:pPr>
        <w:jc w:val="both"/>
        <w:rPr>
          <w:szCs w:val="22"/>
        </w:rPr>
      </w:pPr>
      <w:r w:rsidRPr="009430FE">
        <w:rPr>
          <w:szCs w:val="22"/>
        </w:rPr>
        <w:t xml:space="preserve">Celková suma </w:t>
      </w:r>
      <w:r w:rsidR="00EE7A90">
        <w:rPr>
          <w:szCs w:val="22"/>
        </w:rPr>
        <w:t>čiastkovej</w:t>
      </w:r>
      <w:r w:rsidRPr="009430FE">
        <w:rPr>
          <w:szCs w:val="22"/>
        </w:rPr>
        <w:t xml:space="preserve"> platby nesmie prevýšiť </w:t>
      </w:r>
      <w:r w:rsidR="00D66B37" w:rsidRPr="009430FE">
        <w:rPr>
          <w:szCs w:val="22"/>
        </w:rPr>
        <w:t>80</w:t>
      </w:r>
      <w:r w:rsidRPr="009430FE">
        <w:rPr>
          <w:szCs w:val="22"/>
        </w:rPr>
        <w:t xml:space="preserve"> % pomoci</w:t>
      </w:r>
      <w:r w:rsidR="000513DE" w:rsidRPr="009430FE">
        <w:rPr>
          <w:szCs w:val="22"/>
        </w:rPr>
        <w:t xml:space="preserve">, ktorá sa už bola vyplatená na príslušné obdobie operačného programu v kalendárnom roku. </w:t>
      </w:r>
      <w:r w:rsidRPr="009430FE">
        <w:rPr>
          <w:szCs w:val="22"/>
        </w:rPr>
        <w:t xml:space="preserve"> </w:t>
      </w:r>
    </w:p>
    <w:p w:rsidR="004575C3" w:rsidRDefault="004575C3" w:rsidP="001A47B1">
      <w:pPr>
        <w:jc w:val="both"/>
        <w:rPr>
          <w:szCs w:val="22"/>
        </w:rPr>
      </w:pPr>
    </w:p>
    <w:p w:rsidR="00D46A80" w:rsidRPr="009430FE" w:rsidRDefault="00D46A80" w:rsidP="00D46A80">
      <w:pPr>
        <w:spacing w:after="120"/>
        <w:jc w:val="both"/>
      </w:pPr>
      <w:r w:rsidRPr="009430FE">
        <w:t xml:space="preserve">Platobná agentúra uplatní </w:t>
      </w:r>
      <w:r w:rsidR="00176068">
        <w:t>sankciu</w:t>
      </w:r>
      <w:r w:rsidRPr="009430FE">
        <w:t>, ak zistí, že suma, ktorá by sa mala vyplatiť príjemcovi na základe samotnej žiadosti presahuje sumu, ktorá sa má vyplatiť príjemcovi po preskúmaní oprávnenosti žiadosti o viac ako 3 %</w:t>
      </w:r>
      <w:r w:rsidR="00176068">
        <w:t>.</w:t>
      </w:r>
      <w:r w:rsidRPr="009430FE">
        <w:t xml:space="preserve"> </w:t>
      </w:r>
      <w:r w:rsidR="00176068">
        <w:t>N</w:t>
      </w:r>
      <w:r w:rsidRPr="009430FE">
        <w:t>a sumu, ktorá sa má skutočne vyplatiť príjemcovi, sa uplatní zníženie</w:t>
      </w:r>
      <w:r>
        <w:t xml:space="preserve"> v súlade s čl. 117 nariadenia Komisie (EÚ) č. 543/2011</w:t>
      </w:r>
      <w:r w:rsidRPr="009430FE">
        <w:t xml:space="preserve">. Výška zníženia </w:t>
      </w:r>
      <w:r w:rsidRPr="009430FE">
        <w:lastRenderedPageBreak/>
        <w:t xml:space="preserve">predstavuje rozdiel medzi sumami. </w:t>
      </w:r>
      <w:r w:rsidR="00BE6645">
        <w:t>Z</w:t>
      </w:r>
      <w:r w:rsidRPr="009430FE">
        <w:t xml:space="preserve">níženie sa  neuplatní, ak sú OV/ZOV schopné </w:t>
      </w:r>
      <w:r w:rsidR="00BE6645">
        <w:t xml:space="preserve">preukázať </w:t>
      </w:r>
      <w:r w:rsidRPr="009430FE">
        <w:t xml:space="preserve">, že nie sú zodpovedné za uvedenie neoprávnenej sumy. </w:t>
      </w:r>
      <w:r w:rsidR="00BE6645">
        <w:t xml:space="preserve">Sankcia </w:t>
      </w:r>
      <w:r w:rsidRPr="009430FE">
        <w:t xml:space="preserve"> sa uplat</w:t>
      </w:r>
      <w:r w:rsidR="00BE6645">
        <w:t xml:space="preserve">ní </w:t>
      </w:r>
      <w:r w:rsidRPr="009430FE">
        <w:t xml:space="preserve"> taktiež </w:t>
      </w:r>
      <w:r w:rsidR="008130D4">
        <w:t xml:space="preserve">                          </w:t>
      </w:r>
      <w:r w:rsidRPr="009430FE">
        <w:t>na neoprávnené výdavky zistené počas kontroly na</w:t>
      </w:r>
      <w:r>
        <w:t> </w:t>
      </w:r>
      <w:r w:rsidRPr="009430FE">
        <w:t>mieste.</w:t>
      </w:r>
    </w:p>
    <w:p w:rsidR="00D46A80" w:rsidRDefault="00D46A80" w:rsidP="001A47B1">
      <w:pPr>
        <w:jc w:val="both"/>
        <w:rPr>
          <w:szCs w:val="22"/>
        </w:rPr>
      </w:pPr>
    </w:p>
    <w:p w:rsidR="00E9648A" w:rsidRDefault="00E9648A" w:rsidP="001A47B1">
      <w:pPr>
        <w:jc w:val="both"/>
        <w:rPr>
          <w:szCs w:val="22"/>
        </w:rPr>
      </w:pPr>
    </w:p>
    <w:p w:rsidR="004E48E4" w:rsidRPr="009430FE" w:rsidRDefault="000B1C5A">
      <w:pPr>
        <w:pStyle w:val="Nadpis2"/>
        <w:rPr>
          <w:rFonts w:cs="Times New Roman"/>
        </w:rPr>
      </w:pPr>
      <w:bookmarkStart w:id="18" w:name="_Toc518034964"/>
      <w:r w:rsidRPr="009430FE">
        <w:rPr>
          <w:rFonts w:cs="Times New Roman"/>
        </w:rPr>
        <w:t>6</w:t>
      </w:r>
      <w:r w:rsidR="004E48E4" w:rsidRPr="009430FE">
        <w:rPr>
          <w:rFonts w:cs="Times New Roman"/>
        </w:rPr>
        <w:t>. 3 Následná platba</w:t>
      </w:r>
      <w:bookmarkEnd w:id="18"/>
    </w:p>
    <w:p w:rsidR="004E48E4" w:rsidRPr="009430FE" w:rsidRDefault="004E48E4">
      <w:pPr>
        <w:jc w:val="both"/>
      </w:pPr>
    </w:p>
    <w:p w:rsidR="005A414D" w:rsidRDefault="005A414D">
      <w:pPr>
        <w:jc w:val="both"/>
      </w:pPr>
      <w:r w:rsidRPr="009430FE">
        <w:t>Následná platba je za celý rok uskutočňovania OP.</w:t>
      </w:r>
    </w:p>
    <w:p w:rsidR="00410F6B" w:rsidRPr="009430FE" w:rsidRDefault="00410F6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5A414D" w:rsidRPr="002F160A" w:rsidTr="002F160A">
        <w:trPr>
          <w:trHeight w:val="717"/>
        </w:trPr>
        <w:tc>
          <w:tcPr>
            <w:tcW w:w="1701" w:type="dxa"/>
            <w:shd w:val="clear" w:color="auto" w:fill="C2D69B"/>
          </w:tcPr>
          <w:p w:rsidR="005A414D" w:rsidRPr="002F160A" w:rsidRDefault="005A414D" w:rsidP="002F160A">
            <w:pPr>
              <w:spacing w:after="120"/>
              <w:jc w:val="both"/>
              <w:rPr>
                <w:b/>
                <w:bCs/>
              </w:rPr>
            </w:pPr>
            <w:r w:rsidRPr="002F160A">
              <w:rPr>
                <w:b/>
                <w:bCs/>
              </w:rPr>
              <w:t>Oprávnený subjekt</w:t>
            </w:r>
          </w:p>
        </w:tc>
        <w:tc>
          <w:tcPr>
            <w:tcW w:w="7403" w:type="dxa"/>
            <w:shd w:val="clear" w:color="auto" w:fill="auto"/>
          </w:tcPr>
          <w:p w:rsidR="005A414D" w:rsidRPr="002F160A" w:rsidRDefault="005A414D" w:rsidP="00D567E1">
            <w:pPr>
              <w:numPr>
                <w:ilvl w:val="0"/>
                <w:numId w:val="19"/>
              </w:numPr>
              <w:spacing w:after="120"/>
              <w:ind w:left="601" w:hanging="601"/>
              <w:rPr>
                <w:bCs/>
              </w:rPr>
            </w:pPr>
            <w:r w:rsidRPr="002F160A">
              <w:rPr>
                <w:bCs/>
              </w:rPr>
              <w:t>každá OV / ZOV v sektore ovocie a zelenina so schváleným OP</w:t>
            </w:r>
          </w:p>
        </w:tc>
      </w:tr>
      <w:tr w:rsidR="005A414D" w:rsidRPr="002F160A" w:rsidTr="002F160A">
        <w:trPr>
          <w:trHeight w:val="717"/>
        </w:trPr>
        <w:tc>
          <w:tcPr>
            <w:tcW w:w="1701" w:type="dxa"/>
            <w:shd w:val="clear" w:color="auto" w:fill="C2D69B"/>
          </w:tcPr>
          <w:p w:rsidR="005A414D" w:rsidRPr="002F160A" w:rsidRDefault="005A414D" w:rsidP="002F160A">
            <w:pPr>
              <w:spacing w:after="120"/>
              <w:jc w:val="both"/>
              <w:rPr>
                <w:b/>
                <w:bCs/>
              </w:rPr>
            </w:pPr>
            <w:r w:rsidRPr="002F160A">
              <w:rPr>
                <w:b/>
                <w:bCs/>
              </w:rPr>
              <w:t>Termín predkladania</w:t>
            </w:r>
          </w:p>
        </w:tc>
        <w:tc>
          <w:tcPr>
            <w:tcW w:w="7403" w:type="dxa"/>
            <w:shd w:val="clear" w:color="auto" w:fill="auto"/>
          </w:tcPr>
          <w:p w:rsidR="005A414D" w:rsidRPr="002F160A" w:rsidRDefault="005A414D" w:rsidP="00D567E1">
            <w:pPr>
              <w:numPr>
                <w:ilvl w:val="0"/>
                <w:numId w:val="19"/>
              </w:numPr>
              <w:spacing w:after="120"/>
              <w:ind w:hanging="720"/>
              <w:rPr>
                <w:bCs/>
              </w:rPr>
            </w:pPr>
            <w:r w:rsidRPr="002F160A">
              <w:rPr>
                <w:bCs/>
              </w:rPr>
              <w:t>do 15. februára roka nasledujúceho po roku realizácie OP</w:t>
            </w:r>
          </w:p>
        </w:tc>
      </w:tr>
      <w:tr w:rsidR="005A414D" w:rsidRPr="002F160A" w:rsidTr="002F160A">
        <w:tc>
          <w:tcPr>
            <w:tcW w:w="1701" w:type="dxa"/>
            <w:shd w:val="clear" w:color="auto" w:fill="C2D69B"/>
          </w:tcPr>
          <w:p w:rsidR="005A414D" w:rsidRPr="002F160A" w:rsidRDefault="005A414D" w:rsidP="002F160A">
            <w:pPr>
              <w:spacing w:after="120"/>
              <w:jc w:val="both"/>
              <w:rPr>
                <w:b/>
                <w:bCs/>
              </w:rPr>
            </w:pPr>
            <w:r w:rsidRPr="002F160A">
              <w:rPr>
                <w:b/>
                <w:bCs/>
              </w:rPr>
              <w:t>Formulár</w:t>
            </w:r>
          </w:p>
        </w:tc>
        <w:tc>
          <w:tcPr>
            <w:tcW w:w="7403" w:type="dxa"/>
            <w:shd w:val="clear" w:color="auto" w:fill="auto"/>
          </w:tcPr>
          <w:p w:rsidR="005A414D" w:rsidRPr="002F160A" w:rsidRDefault="005A414D" w:rsidP="00D567E1">
            <w:pPr>
              <w:numPr>
                <w:ilvl w:val="0"/>
                <w:numId w:val="19"/>
              </w:numPr>
              <w:spacing w:after="120"/>
              <w:ind w:hanging="720"/>
              <w:jc w:val="both"/>
              <w:rPr>
                <w:bCs/>
              </w:rPr>
            </w:pPr>
            <w:r w:rsidRPr="002F160A">
              <w:rPr>
                <w:bCs/>
              </w:rPr>
              <w:t xml:space="preserve">Príloha č. </w:t>
            </w:r>
            <w:r w:rsidR="00D03934">
              <w:rPr>
                <w:bCs/>
              </w:rPr>
              <w:t>6</w:t>
            </w:r>
            <w:r w:rsidRPr="002F160A">
              <w:rPr>
                <w:bCs/>
              </w:rPr>
              <w:t xml:space="preserve"> k tejto príručke</w:t>
            </w:r>
          </w:p>
          <w:p w:rsidR="005A414D" w:rsidRPr="002F160A" w:rsidRDefault="005A414D" w:rsidP="002F160A">
            <w:pPr>
              <w:spacing w:after="120"/>
              <w:ind w:left="601"/>
              <w:jc w:val="both"/>
              <w:rPr>
                <w:bCs/>
                <w:color w:val="548DD4"/>
                <w:u w:val="single"/>
              </w:rPr>
            </w:pPr>
            <w:r w:rsidRPr="002F160A">
              <w:rPr>
                <w:bCs/>
                <w:color w:val="548DD4"/>
                <w:u w:val="single"/>
              </w:rPr>
              <w:t>Žiadosť o následnú platbu</w:t>
            </w:r>
          </w:p>
        </w:tc>
      </w:tr>
      <w:tr w:rsidR="005A414D" w:rsidRPr="002F160A" w:rsidTr="002F160A">
        <w:tc>
          <w:tcPr>
            <w:tcW w:w="1701" w:type="dxa"/>
            <w:shd w:val="clear" w:color="auto" w:fill="C2D69B"/>
          </w:tcPr>
          <w:p w:rsidR="005A414D" w:rsidRPr="002F160A" w:rsidRDefault="005A414D" w:rsidP="002F160A">
            <w:pPr>
              <w:spacing w:after="120"/>
              <w:jc w:val="both"/>
              <w:rPr>
                <w:b/>
                <w:bCs/>
              </w:rPr>
            </w:pPr>
            <w:r w:rsidRPr="002F160A">
              <w:rPr>
                <w:b/>
                <w:bCs/>
              </w:rPr>
              <w:t>Sprievodné doklady</w:t>
            </w:r>
          </w:p>
        </w:tc>
        <w:tc>
          <w:tcPr>
            <w:tcW w:w="7403" w:type="dxa"/>
            <w:shd w:val="clear" w:color="auto" w:fill="auto"/>
          </w:tcPr>
          <w:p w:rsidR="005A414D" w:rsidRPr="002F160A" w:rsidRDefault="005A414D" w:rsidP="00D567E1">
            <w:pPr>
              <w:numPr>
                <w:ilvl w:val="0"/>
                <w:numId w:val="19"/>
              </w:numPr>
              <w:spacing w:after="120"/>
              <w:ind w:hanging="686"/>
              <w:jc w:val="both"/>
              <w:rPr>
                <w:bCs/>
              </w:rPr>
            </w:pPr>
            <w:r w:rsidRPr="002F160A">
              <w:rPr>
                <w:bCs/>
              </w:rPr>
              <w:t>podľa časti 6 tejto príručky a navyše:</w:t>
            </w:r>
          </w:p>
          <w:p w:rsidR="005A414D" w:rsidRPr="002F160A" w:rsidRDefault="005A414D" w:rsidP="00DE6F9F">
            <w:pPr>
              <w:spacing w:after="120"/>
              <w:ind w:left="1026" w:hanging="425"/>
              <w:jc w:val="both"/>
              <w:rPr>
                <w:bCs/>
              </w:rPr>
            </w:pPr>
            <w:r w:rsidRPr="002F160A">
              <w:rPr>
                <w:bCs/>
              </w:rPr>
              <w:t>a) výročnú alebo záverečnú správu o OP, vrátane analýzy jednotlivých položiek;</w:t>
            </w:r>
          </w:p>
          <w:p w:rsidR="005A414D" w:rsidRPr="002F160A" w:rsidRDefault="005A414D" w:rsidP="00DE6F9F">
            <w:pPr>
              <w:spacing w:after="120"/>
              <w:ind w:left="1026" w:hanging="425"/>
              <w:jc w:val="both"/>
              <w:rPr>
                <w:bCs/>
              </w:rPr>
            </w:pPr>
            <w:r w:rsidRPr="002F160A">
              <w:rPr>
                <w:bCs/>
              </w:rPr>
              <w:t>b)  položky navrhované na prenesenie do ďalšieho obdobia.</w:t>
            </w:r>
          </w:p>
        </w:tc>
      </w:tr>
      <w:tr w:rsidR="005A414D" w:rsidRPr="002F160A" w:rsidTr="002F160A">
        <w:tc>
          <w:tcPr>
            <w:tcW w:w="1701" w:type="dxa"/>
            <w:shd w:val="clear" w:color="auto" w:fill="C2D69B"/>
          </w:tcPr>
          <w:p w:rsidR="005A414D" w:rsidRPr="002F160A" w:rsidRDefault="005A414D" w:rsidP="002F160A">
            <w:pPr>
              <w:spacing w:after="120"/>
              <w:jc w:val="both"/>
              <w:rPr>
                <w:b/>
                <w:bCs/>
              </w:rPr>
            </w:pPr>
            <w:r w:rsidRPr="002F160A">
              <w:rPr>
                <w:b/>
                <w:bCs/>
              </w:rPr>
              <w:t>Adresa predkladania</w:t>
            </w:r>
          </w:p>
        </w:tc>
        <w:tc>
          <w:tcPr>
            <w:tcW w:w="7403" w:type="dxa"/>
            <w:shd w:val="clear" w:color="auto" w:fill="auto"/>
          </w:tcPr>
          <w:p w:rsidR="005A414D" w:rsidRPr="002F160A" w:rsidRDefault="005A414D" w:rsidP="00D567E1">
            <w:pPr>
              <w:numPr>
                <w:ilvl w:val="0"/>
                <w:numId w:val="19"/>
              </w:numPr>
              <w:spacing w:after="120"/>
              <w:ind w:hanging="720"/>
              <w:jc w:val="both"/>
              <w:rPr>
                <w:bCs/>
              </w:rPr>
            </w:pPr>
            <w:r w:rsidRPr="002F160A">
              <w:rPr>
                <w:bCs/>
              </w:rPr>
              <w:t>Pôdohospodárska platobná agentúra</w:t>
            </w:r>
          </w:p>
          <w:p w:rsidR="005A414D" w:rsidRPr="002F160A" w:rsidRDefault="00C25E8E" w:rsidP="002F160A">
            <w:pPr>
              <w:spacing w:after="120"/>
              <w:ind w:left="601"/>
              <w:jc w:val="both"/>
              <w:rPr>
                <w:bCs/>
              </w:rPr>
            </w:pPr>
            <w:r>
              <w:rPr>
                <w:bCs/>
              </w:rPr>
              <w:t>Hraničná</w:t>
            </w:r>
            <w:r w:rsidR="005A414D" w:rsidRPr="002F160A">
              <w:rPr>
                <w:bCs/>
              </w:rPr>
              <w:t xml:space="preserve"> 12, </w:t>
            </w:r>
          </w:p>
          <w:p w:rsidR="005A414D" w:rsidRPr="002F160A" w:rsidRDefault="005A414D" w:rsidP="002F160A">
            <w:pPr>
              <w:spacing w:after="120"/>
              <w:ind w:left="601"/>
              <w:jc w:val="both"/>
              <w:rPr>
                <w:bCs/>
              </w:rPr>
            </w:pPr>
            <w:r w:rsidRPr="002F160A">
              <w:rPr>
                <w:bCs/>
              </w:rPr>
              <w:t>815 26 Bratislava</w:t>
            </w:r>
          </w:p>
        </w:tc>
      </w:tr>
      <w:tr w:rsidR="000D4610" w:rsidRPr="002F160A" w:rsidTr="002F160A">
        <w:tc>
          <w:tcPr>
            <w:tcW w:w="1701" w:type="dxa"/>
            <w:shd w:val="clear" w:color="auto" w:fill="C2D69B"/>
          </w:tcPr>
          <w:p w:rsidR="000D4610" w:rsidRPr="002F160A" w:rsidRDefault="000D4610" w:rsidP="002F160A">
            <w:pPr>
              <w:spacing w:after="120"/>
              <w:jc w:val="both"/>
              <w:rPr>
                <w:b/>
                <w:bCs/>
              </w:rPr>
            </w:pPr>
            <w:r w:rsidRPr="000C2A43">
              <w:rPr>
                <w:b/>
                <w:bCs/>
              </w:rPr>
              <w:t>Registračná povinnosť</w:t>
            </w:r>
          </w:p>
        </w:tc>
        <w:tc>
          <w:tcPr>
            <w:tcW w:w="7403" w:type="dxa"/>
            <w:shd w:val="clear" w:color="auto" w:fill="auto"/>
          </w:tcPr>
          <w:p w:rsidR="000D4610" w:rsidRPr="002F160A" w:rsidRDefault="000D4610" w:rsidP="00EE7A90">
            <w:pPr>
              <w:numPr>
                <w:ilvl w:val="0"/>
                <w:numId w:val="19"/>
              </w:numPr>
              <w:spacing w:after="120"/>
              <w:ind w:left="601" w:hanging="601"/>
              <w:jc w:val="both"/>
              <w:rPr>
                <w:bCs/>
              </w:rPr>
            </w:pPr>
            <w:r w:rsidRPr="000D4610">
              <w:rPr>
                <w:bCs/>
              </w:rPr>
              <w:t xml:space="preserve">Registračná povinnosť: žiadatelia majú povinnosť registrácie </w:t>
            </w:r>
            <w:r w:rsidR="008130D4">
              <w:rPr>
                <w:bCs/>
              </w:rPr>
              <w:t xml:space="preserve">                      </w:t>
            </w:r>
            <w:r w:rsidRPr="000D4610">
              <w:rPr>
                <w:bCs/>
              </w:rPr>
              <w:t>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rsidR="005A414D" w:rsidRPr="009430FE" w:rsidRDefault="005A414D" w:rsidP="000B1BAA">
      <w:pPr>
        <w:pStyle w:val="Zarkazkladnhotextu2"/>
        <w:spacing w:after="120"/>
        <w:ind w:firstLine="0"/>
        <w:rPr>
          <w:bCs/>
          <w:szCs w:val="22"/>
        </w:rPr>
      </w:pPr>
    </w:p>
    <w:p w:rsidR="004E48E4" w:rsidRDefault="00260BC0" w:rsidP="000B1BAA">
      <w:pPr>
        <w:pStyle w:val="Zarkazkladnhotextu2"/>
        <w:spacing w:after="120"/>
        <w:ind w:firstLine="0"/>
      </w:pPr>
      <w:r w:rsidRPr="009430FE">
        <w:t>Finančná podpora bude vyplatená na základe skutočne realizovaných a zaplatených  výdavkov predložených na platobnú agentúru so žiadosťou o následnú platbu</w:t>
      </w:r>
      <w:r w:rsidR="005F2509" w:rsidRPr="009430FE">
        <w:t>, ktoré sa týkajú posledného štvrťročného obdobia realizovania OP alebo celého roka uskutočňovania OP</w:t>
      </w:r>
      <w:r w:rsidRPr="009430FE">
        <w:t>.</w:t>
      </w:r>
    </w:p>
    <w:p w:rsidR="009B01E7" w:rsidRDefault="009B01E7" w:rsidP="006D44CB"/>
    <w:p w:rsidR="00BE6645" w:rsidRPr="009430FE" w:rsidRDefault="00BE6645" w:rsidP="00BE6645">
      <w:pPr>
        <w:spacing w:after="120"/>
        <w:jc w:val="both"/>
      </w:pPr>
      <w:r w:rsidRPr="009430FE">
        <w:t xml:space="preserve">Platobná agentúra uplatní </w:t>
      </w:r>
      <w:r>
        <w:t xml:space="preserve">sankciu </w:t>
      </w:r>
      <w:r w:rsidRPr="009430FE">
        <w:t xml:space="preserve">, ak zistí, že suma, ktorá by sa mala vyplatiť príjemcovi na základe samotnej žiadosti presahuje sumu, ktorá sa má vyplatiť príjemcovi po preskúmaní </w:t>
      </w:r>
      <w:r w:rsidRPr="009430FE">
        <w:lastRenderedPageBreak/>
        <w:t>oprávnenosti žiadosti o viac ako 3 %</w:t>
      </w:r>
      <w:r>
        <w:t>.</w:t>
      </w:r>
      <w:r w:rsidRPr="009430FE">
        <w:t xml:space="preserve"> </w:t>
      </w:r>
      <w:r>
        <w:t>N</w:t>
      </w:r>
      <w:r w:rsidRPr="009430FE">
        <w:t>a sumu, ktorá sa má skutočne vyplatiť príjemcovi, sa uplatní zníženie</w:t>
      </w:r>
      <w:r>
        <w:t xml:space="preserve"> v súlade s čl. 117 nariadenia Komisie (EÚ) č. 543/2011</w:t>
      </w:r>
      <w:r w:rsidRPr="009430FE">
        <w:t xml:space="preserve">. Výška zníženia predstavuje rozdiel medzi sumami. </w:t>
      </w:r>
      <w:r>
        <w:t>Z</w:t>
      </w:r>
      <w:r w:rsidRPr="009430FE">
        <w:t xml:space="preserve">níženie sa  neuplatní, ak sú OV / ZOV schopné </w:t>
      </w:r>
      <w:r>
        <w:t xml:space="preserve">preukázať </w:t>
      </w:r>
      <w:r w:rsidRPr="009430FE">
        <w:t xml:space="preserve">, že nie sú zodpovedné za uvedenie neoprávnenej sumy. </w:t>
      </w:r>
      <w:r>
        <w:t xml:space="preserve">Sankcia </w:t>
      </w:r>
      <w:r w:rsidRPr="009430FE">
        <w:t xml:space="preserve"> sa uplat</w:t>
      </w:r>
      <w:r>
        <w:t xml:space="preserve">ní </w:t>
      </w:r>
      <w:r w:rsidRPr="009430FE">
        <w:t xml:space="preserve"> taktiež na neoprávnené výdavky zistené počas kontroly na</w:t>
      </w:r>
      <w:r>
        <w:t> </w:t>
      </w:r>
      <w:r w:rsidRPr="009430FE">
        <w:t>mieste.</w:t>
      </w:r>
    </w:p>
    <w:p w:rsidR="00D46A80" w:rsidRPr="009430FE" w:rsidRDefault="00D46A80" w:rsidP="006D44CB"/>
    <w:p w:rsidR="004E48E4" w:rsidRPr="009430FE" w:rsidRDefault="000B1C5A">
      <w:pPr>
        <w:pStyle w:val="Nadpis1"/>
      </w:pPr>
      <w:bookmarkStart w:id="19" w:name="_Toc518034965"/>
      <w:r w:rsidRPr="009430FE">
        <w:t>7</w:t>
      </w:r>
      <w:r w:rsidR="004E48E4" w:rsidRPr="009430FE">
        <w:t>.</w:t>
      </w:r>
      <w:r w:rsidR="00EE7EC2" w:rsidRPr="009430FE">
        <w:tab/>
      </w:r>
      <w:r w:rsidR="004E48E4" w:rsidRPr="009430FE">
        <w:t>Položky prenášané do ďalšieho obdobia</w:t>
      </w:r>
      <w:bookmarkEnd w:id="19"/>
    </w:p>
    <w:p w:rsidR="00BC0C56" w:rsidRPr="009430FE" w:rsidRDefault="00BC0C56">
      <w:pPr>
        <w:ind w:firstLine="708"/>
        <w:jc w:val="both"/>
        <w:rPr>
          <w:bCs/>
          <w:szCs w:val="22"/>
        </w:rPr>
      </w:pPr>
    </w:p>
    <w:p w:rsidR="004E48E4" w:rsidRPr="009430FE" w:rsidRDefault="004E48E4" w:rsidP="008B2B12">
      <w:pPr>
        <w:spacing w:after="120"/>
        <w:jc w:val="both"/>
        <w:rPr>
          <w:bCs/>
          <w:szCs w:val="22"/>
        </w:rPr>
      </w:pPr>
      <w:r w:rsidRPr="009430FE">
        <w:rPr>
          <w:bCs/>
          <w:szCs w:val="22"/>
        </w:rPr>
        <w:t xml:space="preserve">Ak </w:t>
      </w:r>
      <w:r w:rsidR="00BA76D1" w:rsidRPr="009430FE">
        <w:rPr>
          <w:bCs/>
          <w:szCs w:val="22"/>
        </w:rPr>
        <w:t xml:space="preserve">OV / ZOV </w:t>
      </w:r>
      <w:r w:rsidRPr="009430FE">
        <w:rPr>
          <w:bCs/>
          <w:szCs w:val="22"/>
        </w:rPr>
        <w:t xml:space="preserve">nemôže niektoré položky OP realizovať do 31. decembra, môže požiadať </w:t>
      </w:r>
      <w:r w:rsidRPr="009430FE">
        <w:rPr>
          <w:b/>
          <w:bCs/>
          <w:szCs w:val="22"/>
        </w:rPr>
        <w:t>o odklad výdavkov</w:t>
      </w:r>
      <w:r w:rsidRPr="009430FE">
        <w:rPr>
          <w:bCs/>
          <w:szCs w:val="22"/>
        </w:rPr>
        <w:t xml:space="preserve">. Žiadosti o odklad výdavkov sa podávajú spolu so žiadosťou o následnú platbu. </w:t>
      </w:r>
      <w:r w:rsidR="008033AC" w:rsidRPr="009430FE">
        <w:rPr>
          <w:bCs/>
          <w:szCs w:val="22"/>
        </w:rPr>
        <w:t>Prenášané</w:t>
      </w:r>
      <w:r w:rsidRPr="009430FE">
        <w:rPr>
          <w:bCs/>
          <w:szCs w:val="22"/>
        </w:rPr>
        <w:t xml:space="preserve"> položky </w:t>
      </w:r>
      <w:r w:rsidR="00BA76D1" w:rsidRPr="009430FE">
        <w:rPr>
          <w:bCs/>
          <w:szCs w:val="22"/>
        </w:rPr>
        <w:t xml:space="preserve">OV / ZOV </w:t>
      </w:r>
      <w:r w:rsidRPr="009430FE">
        <w:rPr>
          <w:bCs/>
          <w:szCs w:val="22"/>
        </w:rPr>
        <w:t xml:space="preserve">realizuje a uhradí do 30. apríla nasledujúceho roka. </w:t>
      </w:r>
      <w:r w:rsidR="00BC0C56" w:rsidRPr="009430FE">
        <w:rPr>
          <w:bCs/>
          <w:szCs w:val="22"/>
        </w:rPr>
        <w:t xml:space="preserve">Zodpovedajúci príspevok od </w:t>
      </w:r>
      <w:r w:rsidR="00BA76D1" w:rsidRPr="009430FE">
        <w:rPr>
          <w:bCs/>
          <w:szCs w:val="22"/>
        </w:rPr>
        <w:t xml:space="preserve">OV / ZOV </w:t>
      </w:r>
      <w:r w:rsidR="00BC0C56" w:rsidRPr="009430FE">
        <w:rPr>
          <w:bCs/>
          <w:szCs w:val="22"/>
        </w:rPr>
        <w:t>zostane v OF</w:t>
      </w:r>
      <w:r w:rsidRPr="009430FE">
        <w:rPr>
          <w:bCs/>
          <w:szCs w:val="22"/>
        </w:rPr>
        <w:t xml:space="preserve">. </w:t>
      </w:r>
    </w:p>
    <w:p w:rsidR="004E48E4" w:rsidRDefault="00645567" w:rsidP="008B2B12">
      <w:pPr>
        <w:jc w:val="both"/>
        <w:rPr>
          <w:bCs/>
          <w:szCs w:val="22"/>
        </w:rPr>
      </w:pPr>
      <w:r w:rsidRPr="009430FE">
        <w:rPr>
          <w:bCs/>
          <w:szCs w:val="22"/>
        </w:rPr>
        <w:t xml:space="preserve">Finančná </w:t>
      </w:r>
      <w:r w:rsidR="001B2665" w:rsidRPr="009430FE">
        <w:rPr>
          <w:bCs/>
          <w:szCs w:val="22"/>
        </w:rPr>
        <w:t>podpora</w:t>
      </w:r>
      <w:r w:rsidRPr="009430FE">
        <w:rPr>
          <w:bCs/>
          <w:szCs w:val="22"/>
        </w:rPr>
        <w:t xml:space="preserve"> sa zaplatí </w:t>
      </w:r>
      <w:r w:rsidR="00BA76D1" w:rsidRPr="009430FE">
        <w:rPr>
          <w:bCs/>
          <w:szCs w:val="22"/>
        </w:rPr>
        <w:t xml:space="preserve">OV / ZOV </w:t>
      </w:r>
      <w:r w:rsidR="001B2665" w:rsidRPr="009430FE">
        <w:rPr>
          <w:bCs/>
          <w:szCs w:val="22"/>
        </w:rPr>
        <w:t xml:space="preserve">pri následnej platbe </w:t>
      </w:r>
      <w:r w:rsidRPr="009430FE">
        <w:rPr>
          <w:bCs/>
          <w:szCs w:val="22"/>
        </w:rPr>
        <w:t>a zábezpeka zložená v súlade s</w:t>
      </w:r>
      <w:r w:rsidR="008B2B12" w:rsidRPr="009430FE">
        <w:rPr>
          <w:bCs/>
          <w:szCs w:val="22"/>
        </w:rPr>
        <w:t> </w:t>
      </w:r>
      <w:r w:rsidRPr="009430FE">
        <w:rPr>
          <w:bCs/>
          <w:szCs w:val="22"/>
        </w:rPr>
        <w:t>čl</w:t>
      </w:r>
      <w:r w:rsidR="008B2B12" w:rsidRPr="009430FE">
        <w:rPr>
          <w:bCs/>
          <w:szCs w:val="22"/>
        </w:rPr>
        <w:t>. </w:t>
      </w:r>
      <w:r w:rsidR="00AA044E" w:rsidRPr="009430FE">
        <w:rPr>
          <w:bCs/>
          <w:szCs w:val="22"/>
        </w:rPr>
        <w:t xml:space="preserve">71 </w:t>
      </w:r>
      <w:r w:rsidR="00E8388F" w:rsidRPr="009430FE">
        <w:rPr>
          <w:bCs/>
          <w:szCs w:val="22"/>
        </w:rPr>
        <w:t xml:space="preserve">ods. </w:t>
      </w:r>
      <w:r w:rsidRPr="009430FE">
        <w:rPr>
          <w:bCs/>
          <w:szCs w:val="22"/>
        </w:rPr>
        <w:t xml:space="preserve">3 </w:t>
      </w:r>
      <w:r w:rsidR="00AA044E" w:rsidRPr="009430FE">
        <w:t xml:space="preserve">nariadenia </w:t>
      </w:r>
      <w:r w:rsidR="000513DE" w:rsidRPr="009430FE">
        <w:t xml:space="preserve">Komisie </w:t>
      </w:r>
      <w:r w:rsidR="00AA044E" w:rsidRPr="009430FE">
        <w:t>(EÚ) č. 543/2011</w:t>
      </w:r>
      <w:r w:rsidR="000513DE" w:rsidRPr="009430FE">
        <w:rPr>
          <w:bCs/>
          <w:szCs w:val="22"/>
        </w:rPr>
        <w:t xml:space="preserve"> </w:t>
      </w:r>
      <w:r w:rsidRPr="009430FE">
        <w:rPr>
          <w:bCs/>
          <w:szCs w:val="22"/>
        </w:rPr>
        <w:t xml:space="preserve">sa uvoľní na základe ustanoveného skutočného oprávnenia na finančnú </w:t>
      </w:r>
      <w:r w:rsidR="001B2665" w:rsidRPr="009430FE">
        <w:rPr>
          <w:bCs/>
          <w:szCs w:val="22"/>
        </w:rPr>
        <w:t>podporu</w:t>
      </w:r>
      <w:r w:rsidRPr="009430FE">
        <w:rPr>
          <w:bCs/>
          <w:szCs w:val="22"/>
        </w:rPr>
        <w:t xml:space="preserve"> a iba pod podmienkou, že </w:t>
      </w:r>
      <w:r w:rsidR="00BA76D1" w:rsidRPr="009430FE">
        <w:rPr>
          <w:bCs/>
          <w:szCs w:val="22"/>
        </w:rPr>
        <w:t xml:space="preserve">OV / ZOV </w:t>
      </w:r>
      <w:r w:rsidR="00826C9D" w:rsidRPr="009430FE">
        <w:rPr>
          <w:bCs/>
          <w:szCs w:val="22"/>
        </w:rPr>
        <w:t xml:space="preserve">poskytne </w:t>
      </w:r>
      <w:r w:rsidR="00981C8A" w:rsidRPr="009430FE">
        <w:rPr>
          <w:bCs/>
          <w:szCs w:val="22"/>
        </w:rPr>
        <w:t xml:space="preserve">doklad </w:t>
      </w:r>
      <w:r w:rsidR="00826C9D" w:rsidRPr="009430FE">
        <w:rPr>
          <w:bCs/>
          <w:szCs w:val="22"/>
        </w:rPr>
        <w:t>(faktúry</w:t>
      </w:r>
      <w:r w:rsidR="008D022B" w:rsidRPr="009430FE">
        <w:rPr>
          <w:bCs/>
          <w:szCs w:val="22"/>
        </w:rPr>
        <w:t xml:space="preserve"> alebo súpis faktúr,</w:t>
      </w:r>
      <w:r w:rsidR="00826C9D" w:rsidRPr="009430FE">
        <w:rPr>
          <w:bCs/>
          <w:szCs w:val="22"/>
        </w:rPr>
        <w:t xml:space="preserve"> výpisy z bankového účtu) </w:t>
      </w:r>
      <w:r w:rsidRPr="009430FE">
        <w:rPr>
          <w:bCs/>
          <w:szCs w:val="22"/>
        </w:rPr>
        <w:t>o vykonaní naplánovaného výdavku najneskôr do</w:t>
      </w:r>
      <w:r w:rsidR="00826C9D" w:rsidRPr="009430FE">
        <w:rPr>
          <w:bCs/>
          <w:szCs w:val="22"/>
        </w:rPr>
        <w:t> </w:t>
      </w:r>
      <w:r w:rsidRPr="009430FE">
        <w:rPr>
          <w:bCs/>
          <w:szCs w:val="22"/>
        </w:rPr>
        <w:t>30.</w:t>
      </w:r>
      <w:r w:rsidR="008B2B12" w:rsidRPr="009430FE">
        <w:rPr>
          <w:bCs/>
          <w:szCs w:val="22"/>
        </w:rPr>
        <w:t> </w:t>
      </w:r>
      <w:r w:rsidRPr="009430FE">
        <w:rPr>
          <w:bCs/>
          <w:szCs w:val="22"/>
        </w:rPr>
        <w:t>apríla roku nasledujúceho po</w:t>
      </w:r>
      <w:r w:rsidR="00826C9D" w:rsidRPr="009430FE">
        <w:rPr>
          <w:bCs/>
          <w:szCs w:val="22"/>
        </w:rPr>
        <w:t> </w:t>
      </w:r>
      <w:r w:rsidRPr="009430FE">
        <w:rPr>
          <w:bCs/>
          <w:szCs w:val="22"/>
        </w:rPr>
        <w:t>roku, na ktorý bol príslušný výdavok naplánovaný.</w:t>
      </w:r>
    </w:p>
    <w:p w:rsidR="004575C3" w:rsidRPr="009430FE" w:rsidRDefault="004575C3" w:rsidP="008B2B12">
      <w:pPr>
        <w:jc w:val="both"/>
        <w:rPr>
          <w:bCs/>
          <w:szCs w:val="22"/>
        </w:rPr>
      </w:pPr>
    </w:p>
    <w:p w:rsidR="001744CB" w:rsidRPr="009430FE" w:rsidRDefault="001744CB" w:rsidP="008B2B12">
      <w:pPr>
        <w:jc w:val="both"/>
        <w:rPr>
          <w:bCs/>
          <w:szCs w:val="22"/>
        </w:rPr>
      </w:pPr>
    </w:p>
    <w:p w:rsidR="004E48E4" w:rsidRPr="009430FE" w:rsidRDefault="000B1C5A">
      <w:pPr>
        <w:pStyle w:val="Nadpis1"/>
      </w:pPr>
      <w:bookmarkStart w:id="20" w:name="_Toc518034966"/>
      <w:r w:rsidRPr="009430FE">
        <w:t>8</w:t>
      </w:r>
      <w:r w:rsidR="004E48E4" w:rsidRPr="009430FE">
        <w:t>.</w:t>
      </w:r>
      <w:r w:rsidR="00EE7EC2" w:rsidRPr="009430FE">
        <w:tab/>
      </w:r>
      <w:r w:rsidR="00C355AE" w:rsidRPr="009430FE">
        <w:t>Vý</w:t>
      </w:r>
      <w:r w:rsidR="004E48E4" w:rsidRPr="009430FE">
        <w:t>Ročné a záverečné správy</w:t>
      </w:r>
      <w:bookmarkEnd w:id="20"/>
    </w:p>
    <w:p w:rsidR="008B2B12" w:rsidRPr="009430FE" w:rsidRDefault="008B2B12">
      <w:pPr>
        <w:ind w:firstLine="708"/>
        <w:jc w:val="both"/>
      </w:pPr>
    </w:p>
    <w:p w:rsidR="00674B8A" w:rsidRDefault="00674B8A" w:rsidP="008B2B12">
      <w:pPr>
        <w:spacing w:after="120"/>
        <w:jc w:val="both"/>
        <w:rPr>
          <w:bCs/>
          <w:szCs w:val="22"/>
        </w:rPr>
      </w:pPr>
      <w:r w:rsidRPr="00674B8A">
        <w:rPr>
          <w:bCs/>
          <w:szCs w:val="22"/>
        </w:rP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výkonnostných ukazovateľov, </w:t>
      </w:r>
      <w:r w:rsidRPr="006A73E1">
        <w:rPr>
          <w:bCs/>
          <w:szCs w:val="22"/>
        </w:rPr>
        <w:t xml:space="preserve">ktoré sú ustanovené </w:t>
      </w:r>
      <w:r w:rsidRPr="006A73E1">
        <w:rPr>
          <w:bCs/>
          <w:szCs w:val="22"/>
          <w:u w:val="single"/>
        </w:rPr>
        <w:t>v prílohe VIII nariadenia EK č. 543/2011</w:t>
      </w:r>
      <w:r w:rsidRPr="006A73E1">
        <w:rPr>
          <w:bCs/>
          <w:szCs w:val="22"/>
        </w:rPr>
        <w:t xml:space="preserve"> a</w:t>
      </w:r>
      <w:r w:rsidRPr="00674B8A">
        <w:rPr>
          <w:bCs/>
          <w:szCs w:val="22"/>
        </w:rPr>
        <w:t xml:space="preserve"> týkajú sa východiskovej situácie, ako aj finančného plnenia, výstupov, výsledkov a vplyvu vykonávaných OP.</w:t>
      </w:r>
    </w:p>
    <w:p w:rsidR="004E48E4" w:rsidRPr="009430FE" w:rsidRDefault="004E48E4" w:rsidP="008B2B12">
      <w:pPr>
        <w:spacing w:after="120"/>
        <w:jc w:val="both"/>
        <w:rPr>
          <w:bCs/>
          <w:szCs w:val="22"/>
        </w:rPr>
      </w:pPr>
      <w:r w:rsidRPr="009430FE">
        <w:rPr>
          <w:bCs/>
          <w:szCs w:val="22"/>
        </w:rPr>
        <w:t xml:space="preserve">Súčasne so žiadosťou o následnú platbu predkladajú </w:t>
      </w:r>
      <w:r w:rsidR="00BA76D1" w:rsidRPr="009430FE">
        <w:rPr>
          <w:bCs/>
          <w:szCs w:val="22"/>
        </w:rPr>
        <w:t xml:space="preserve">OV / ZOV </w:t>
      </w:r>
      <w:r w:rsidR="00033102" w:rsidRPr="009430FE">
        <w:rPr>
          <w:bCs/>
          <w:szCs w:val="22"/>
        </w:rPr>
        <w:t>vý</w:t>
      </w:r>
      <w:r w:rsidRPr="009430FE">
        <w:rPr>
          <w:bCs/>
          <w:szCs w:val="22"/>
        </w:rPr>
        <w:t xml:space="preserve">ročnú správu. </w:t>
      </w:r>
      <w:r w:rsidR="001B35F8" w:rsidRPr="009430FE">
        <w:rPr>
          <w:b/>
          <w:bCs/>
          <w:szCs w:val="22"/>
        </w:rPr>
        <w:t>Výr</w:t>
      </w:r>
      <w:r w:rsidRPr="009430FE">
        <w:rPr>
          <w:b/>
          <w:szCs w:val="22"/>
        </w:rPr>
        <w:t>očná správa</w:t>
      </w:r>
      <w:r w:rsidRPr="009430FE">
        <w:rPr>
          <w:bCs/>
          <w:szCs w:val="22"/>
        </w:rPr>
        <w:t xml:space="preserve"> informuje, do akej miery boli uskutočnené jednotlivé opatrenia OP v rámci daného roka</w:t>
      </w:r>
      <w:r w:rsidR="00BC4D45">
        <w:rPr>
          <w:bCs/>
          <w:szCs w:val="22"/>
        </w:rPr>
        <w:t xml:space="preserve"> a výsledky monitorovacej činnosti</w:t>
      </w:r>
      <w:r w:rsidRPr="009430FE">
        <w:rPr>
          <w:bCs/>
          <w:szCs w:val="22"/>
        </w:rPr>
        <w:t xml:space="preserve">. </w:t>
      </w:r>
    </w:p>
    <w:p w:rsidR="004E48E4" w:rsidRPr="009430FE" w:rsidRDefault="004E48E4" w:rsidP="008B2B12">
      <w:pPr>
        <w:spacing w:after="120"/>
        <w:jc w:val="both"/>
        <w:rPr>
          <w:bCs/>
          <w:szCs w:val="22"/>
        </w:rPr>
      </w:pPr>
      <w:r w:rsidRPr="009430FE">
        <w:rPr>
          <w:bCs/>
          <w:szCs w:val="22"/>
        </w:rPr>
        <w:t xml:space="preserve">Obsahuje podrobné informácie o: </w:t>
      </w:r>
    </w:p>
    <w:p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realizáci</w:t>
      </w:r>
      <w:r w:rsidR="00C355AE" w:rsidRPr="009430FE">
        <w:rPr>
          <w:bCs/>
          <w:szCs w:val="22"/>
        </w:rPr>
        <w:t>i</w:t>
      </w:r>
      <w:r w:rsidRPr="009430FE">
        <w:rPr>
          <w:bCs/>
          <w:szCs w:val="22"/>
        </w:rPr>
        <w:t xml:space="preserve"> OP;</w:t>
      </w:r>
    </w:p>
    <w:p w:rsidR="004E48E4" w:rsidRPr="009430FE" w:rsidRDefault="004E48E4" w:rsidP="00D567E1">
      <w:pPr>
        <w:numPr>
          <w:ilvl w:val="0"/>
          <w:numId w:val="9"/>
        </w:numPr>
        <w:tabs>
          <w:tab w:val="clear" w:pos="1786"/>
          <w:tab w:val="num" w:pos="540"/>
        </w:tabs>
        <w:spacing w:after="120"/>
        <w:ind w:left="540" w:hanging="540"/>
        <w:jc w:val="both"/>
        <w:rPr>
          <w:bCs/>
          <w:szCs w:val="22"/>
        </w:rPr>
      </w:pPr>
      <w:r w:rsidRPr="009430FE">
        <w:rPr>
          <w:bCs/>
          <w:szCs w:val="22"/>
        </w:rPr>
        <w:t>všetkých zmenách a dodatkoch priebehu roka; </w:t>
      </w:r>
    </w:p>
    <w:p w:rsidR="004E48E4" w:rsidRPr="009430FE" w:rsidRDefault="004E48E4" w:rsidP="00D567E1">
      <w:pPr>
        <w:numPr>
          <w:ilvl w:val="0"/>
          <w:numId w:val="9"/>
        </w:numPr>
        <w:tabs>
          <w:tab w:val="clear" w:pos="1786"/>
          <w:tab w:val="num" w:pos="540"/>
        </w:tabs>
        <w:spacing w:after="120"/>
        <w:ind w:left="540" w:hanging="540"/>
        <w:jc w:val="both"/>
        <w:rPr>
          <w:szCs w:val="22"/>
        </w:rPr>
      </w:pPr>
      <w:r w:rsidRPr="009430FE">
        <w:rPr>
          <w:szCs w:val="22"/>
        </w:rPr>
        <w:t>rozdieloch medzi odhadom finančnej pomoci a požadovanou výškou.</w:t>
      </w:r>
    </w:p>
    <w:p w:rsidR="00674B8A" w:rsidRPr="00674B8A" w:rsidRDefault="00674B8A" w:rsidP="00674B8A">
      <w:pPr>
        <w:autoSpaceDE w:val="0"/>
        <w:autoSpaceDN w:val="0"/>
        <w:adjustRightInd w:val="0"/>
        <w:spacing w:after="120"/>
        <w:jc w:val="both"/>
        <w:rPr>
          <w:szCs w:val="22"/>
        </w:rPr>
      </w:pPr>
      <w:r>
        <w:rPr>
          <w:szCs w:val="22"/>
        </w:rPr>
        <w:t>Monitoring sa v</w:t>
      </w:r>
      <w:r w:rsidRPr="00674B8A">
        <w:rPr>
          <w:szCs w:val="22"/>
        </w:rPr>
        <w:t>ykonáva prostredníctvom finančných ukazovateľov, ukazovateľov výstupov a</w:t>
      </w:r>
      <w:r w:rsidR="005C08F8">
        <w:rPr>
          <w:szCs w:val="22"/>
        </w:rPr>
        <w:t> </w:t>
      </w:r>
      <w:r w:rsidRPr="00674B8A">
        <w:rPr>
          <w:szCs w:val="22"/>
        </w:rPr>
        <w:t>ukazovateľov výsledkov. Výsledky tohto procesu sú určené na:</w:t>
      </w:r>
    </w:p>
    <w:p w:rsidR="00674B8A" w:rsidRPr="00674B8A" w:rsidRDefault="00674B8A" w:rsidP="00674B8A">
      <w:pPr>
        <w:autoSpaceDE w:val="0"/>
        <w:autoSpaceDN w:val="0"/>
        <w:adjustRightInd w:val="0"/>
        <w:spacing w:after="120"/>
        <w:jc w:val="both"/>
        <w:rPr>
          <w:szCs w:val="22"/>
        </w:rPr>
      </w:pPr>
      <w:r w:rsidRPr="00674B8A">
        <w:rPr>
          <w:szCs w:val="22"/>
        </w:rPr>
        <w:t xml:space="preserve">a) overenie kvality vykonávania </w:t>
      </w:r>
      <w:r>
        <w:rPr>
          <w:szCs w:val="22"/>
        </w:rPr>
        <w:t>OP</w:t>
      </w:r>
      <w:r w:rsidRPr="00674B8A">
        <w:rPr>
          <w:szCs w:val="22"/>
        </w:rPr>
        <w:t>,</w:t>
      </w:r>
    </w:p>
    <w:p w:rsidR="00674B8A" w:rsidRPr="00674B8A" w:rsidRDefault="00674B8A" w:rsidP="00674B8A">
      <w:pPr>
        <w:autoSpaceDE w:val="0"/>
        <w:autoSpaceDN w:val="0"/>
        <w:adjustRightInd w:val="0"/>
        <w:spacing w:after="120"/>
        <w:jc w:val="both"/>
        <w:rPr>
          <w:szCs w:val="22"/>
        </w:rPr>
      </w:pPr>
      <w:r w:rsidRPr="00674B8A">
        <w:rPr>
          <w:szCs w:val="22"/>
        </w:rPr>
        <w:t xml:space="preserve">b) zistenie akejkoľvek potreby úprav alebo prehodnotenia </w:t>
      </w:r>
      <w:r>
        <w:rPr>
          <w:szCs w:val="22"/>
        </w:rPr>
        <w:t>OP</w:t>
      </w:r>
      <w:r w:rsidRPr="00674B8A">
        <w:rPr>
          <w:szCs w:val="22"/>
        </w:rPr>
        <w:t xml:space="preserve"> v záujme dosiahnutia cieľov stanovených pre program alebo zlepšenia riadenia programu vrátane jeho finančného riadenia,</w:t>
      </w:r>
    </w:p>
    <w:p w:rsidR="00DA2DCF" w:rsidRDefault="00674B8A" w:rsidP="00674B8A">
      <w:pPr>
        <w:autoSpaceDE w:val="0"/>
        <w:autoSpaceDN w:val="0"/>
        <w:adjustRightInd w:val="0"/>
        <w:spacing w:after="120"/>
        <w:jc w:val="both"/>
        <w:rPr>
          <w:b/>
          <w:szCs w:val="22"/>
        </w:rPr>
      </w:pPr>
      <w:r w:rsidRPr="00674B8A">
        <w:rPr>
          <w:szCs w:val="22"/>
        </w:rPr>
        <w:t xml:space="preserve">c) prispenie k splneniu požiadaviek na podávanie správ o vykonávaní </w:t>
      </w:r>
      <w:r>
        <w:rPr>
          <w:szCs w:val="22"/>
        </w:rPr>
        <w:t>OP</w:t>
      </w:r>
      <w:r w:rsidRPr="00674B8A">
        <w:rPr>
          <w:szCs w:val="22"/>
        </w:rPr>
        <w:t>.</w:t>
      </w:r>
    </w:p>
    <w:p w:rsidR="004E48E4" w:rsidRPr="009430FE" w:rsidRDefault="004E48E4" w:rsidP="00126202">
      <w:pPr>
        <w:autoSpaceDE w:val="0"/>
        <w:autoSpaceDN w:val="0"/>
        <w:adjustRightInd w:val="0"/>
        <w:spacing w:after="120"/>
        <w:jc w:val="both"/>
        <w:rPr>
          <w:bCs/>
          <w:szCs w:val="22"/>
        </w:rPr>
      </w:pPr>
      <w:r w:rsidRPr="009430FE">
        <w:rPr>
          <w:b/>
          <w:szCs w:val="22"/>
        </w:rPr>
        <w:t>Záverečnú správu</w:t>
      </w:r>
      <w:r w:rsidRPr="009430FE">
        <w:rPr>
          <w:bCs/>
          <w:szCs w:val="22"/>
        </w:rPr>
        <w:t xml:space="preserve"> (namiesto </w:t>
      </w:r>
      <w:r w:rsidR="00834366" w:rsidRPr="009430FE">
        <w:rPr>
          <w:bCs/>
          <w:szCs w:val="22"/>
        </w:rPr>
        <w:t>vý</w:t>
      </w:r>
      <w:r w:rsidRPr="009430FE">
        <w:rPr>
          <w:bCs/>
          <w:szCs w:val="22"/>
        </w:rPr>
        <w:t xml:space="preserve">ročnej správy) predkladá </w:t>
      </w:r>
      <w:r w:rsidR="00BA76D1" w:rsidRPr="009430FE">
        <w:rPr>
          <w:bCs/>
          <w:szCs w:val="22"/>
        </w:rPr>
        <w:t xml:space="preserve">OV / ZOV </w:t>
      </w:r>
      <w:r w:rsidRPr="009430FE">
        <w:rPr>
          <w:bCs/>
          <w:szCs w:val="22"/>
        </w:rPr>
        <w:t>posledný rok realizácie OP. Záverečná správa musí byť doložená správou o vyhodnotení celého OP, ktorá môže byť vypracovaná poradenskou firmou.</w:t>
      </w:r>
      <w:r w:rsidR="008952A5">
        <w:rPr>
          <w:bCs/>
          <w:szCs w:val="22"/>
        </w:rPr>
        <w:t xml:space="preserve"> </w:t>
      </w:r>
      <w:r w:rsidR="008E00FC" w:rsidRPr="009430FE">
        <w:rPr>
          <w:bCs/>
          <w:szCs w:val="22"/>
        </w:rPr>
        <w:t>Taktiež sa s</w:t>
      </w:r>
      <w:r w:rsidR="008D022B" w:rsidRPr="009430FE">
        <w:rPr>
          <w:bCs/>
          <w:szCs w:val="22"/>
        </w:rPr>
        <w:t>úhrn informácií predkladá na tlačivách a tabuľkách vypracovaných E</w:t>
      </w:r>
      <w:r w:rsidR="00FF30B1" w:rsidRPr="009430FE">
        <w:rPr>
          <w:bCs/>
          <w:szCs w:val="22"/>
        </w:rPr>
        <w:t>Ú</w:t>
      </w:r>
      <w:r w:rsidR="00787CFC" w:rsidRPr="009430FE">
        <w:rPr>
          <w:bCs/>
          <w:szCs w:val="22"/>
        </w:rPr>
        <w:t>.</w:t>
      </w:r>
    </w:p>
    <w:p w:rsidR="00462EC5" w:rsidRPr="009430FE" w:rsidRDefault="004E48E4" w:rsidP="00126202">
      <w:pPr>
        <w:spacing w:after="120"/>
        <w:jc w:val="both"/>
        <w:rPr>
          <w:bCs/>
          <w:szCs w:val="22"/>
        </w:rPr>
      </w:pPr>
      <w:r w:rsidRPr="009430FE">
        <w:rPr>
          <w:szCs w:val="22"/>
        </w:rPr>
        <w:lastRenderedPageBreak/>
        <w:t>Záverečná správa</w:t>
      </w:r>
      <w:r w:rsidRPr="009430FE">
        <w:rPr>
          <w:b/>
          <w:szCs w:val="22"/>
        </w:rPr>
        <w:t xml:space="preserve"> </w:t>
      </w:r>
      <w:r w:rsidRPr="009430FE">
        <w:rPr>
          <w:szCs w:val="22"/>
        </w:rPr>
        <w:t>o vyhodnotení OP</w:t>
      </w:r>
      <w:r w:rsidRPr="009430FE">
        <w:rPr>
          <w:bCs/>
          <w:szCs w:val="22"/>
        </w:rPr>
        <w:t xml:space="preserve"> má posúdiť, do akej miery sa podarilo dosiahnuť vytýčené ciele OP</w:t>
      </w:r>
      <w:r w:rsidR="00126202">
        <w:rPr>
          <w:bCs/>
          <w:szCs w:val="22"/>
        </w:rPr>
        <w:t>,</w:t>
      </w:r>
      <w:r w:rsidR="00126202" w:rsidRPr="00126202">
        <w:t xml:space="preserve"> </w:t>
      </w:r>
      <w:r w:rsidR="00126202" w:rsidRPr="00126202">
        <w:rPr>
          <w:bCs/>
          <w:szCs w:val="22"/>
        </w:rPr>
        <w:t>uvádzajú sa</w:t>
      </w:r>
      <w:r w:rsidR="00126202">
        <w:rPr>
          <w:bCs/>
          <w:szCs w:val="22"/>
        </w:rPr>
        <w:t xml:space="preserve"> </w:t>
      </w:r>
      <w:r w:rsidR="00126202" w:rsidRPr="00126202">
        <w:rPr>
          <w:bCs/>
          <w:szCs w:val="22"/>
        </w:rPr>
        <w:t xml:space="preserve">faktory, ktoré prispeli k úspechu alebo neúspechu vykonávania </w:t>
      </w:r>
      <w:r w:rsidR="00126202">
        <w:rPr>
          <w:bCs/>
          <w:szCs w:val="22"/>
        </w:rPr>
        <w:t>OP</w:t>
      </w:r>
      <w:r w:rsidRPr="009430FE">
        <w:rPr>
          <w:bCs/>
          <w:szCs w:val="22"/>
        </w:rPr>
        <w:t xml:space="preserve"> a obsahuje odporúčania na zlep</w:t>
      </w:r>
      <w:r w:rsidR="000574CE" w:rsidRPr="009430FE">
        <w:rPr>
          <w:bCs/>
          <w:szCs w:val="22"/>
        </w:rPr>
        <w:t>šenie činností a/alebo postupov</w:t>
      </w:r>
      <w:r w:rsidRPr="009430FE">
        <w:rPr>
          <w:bCs/>
          <w:szCs w:val="22"/>
        </w:rPr>
        <w:t xml:space="preserve"> pri zostavovaní nasledujúceho OP.  </w:t>
      </w:r>
    </w:p>
    <w:p w:rsidR="00462EC5" w:rsidRDefault="00462EC5" w:rsidP="0061319D">
      <w:pPr>
        <w:jc w:val="both"/>
        <w:rPr>
          <w:bCs/>
          <w:szCs w:val="22"/>
        </w:rPr>
      </w:pPr>
      <w:r w:rsidRPr="009430FE">
        <w:rPr>
          <w:bCs/>
          <w:szCs w:val="22"/>
        </w:rPr>
        <w:t xml:space="preserve">Podľa čl. </w:t>
      </w:r>
      <w:r w:rsidR="00AA044E" w:rsidRPr="009430FE">
        <w:t xml:space="preserve">126 nariadenia </w:t>
      </w:r>
      <w:r w:rsidR="00FF30B1" w:rsidRPr="009430FE">
        <w:t xml:space="preserve">Komisie </w:t>
      </w:r>
      <w:r w:rsidR="00AA044E" w:rsidRPr="009430FE">
        <w:t>(EÚ) č. 543/2011</w:t>
      </w:r>
      <w:r w:rsidRPr="009430FE">
        <w:rPr>
          <w:bCs/>
          <w:szCs w:val="22"/>
        </w:rPr>
        <w:t xml:space="preserve">v polovici obdobia vykonávania OP zašle </w:t>
      </w:r>
      <w:r w:rsidR="00BA76D1" w:rsidRPr="009430FE">
        <w:rPr>
          <w:bCs/>
          <w:szCs w:val="22"/>
        </w:rPr>
        <w:t xml:space="preserve">OV / ZOV </w:t>
      </w:r>
      <w:r w:rsidRPr="009430FE">
        <w:rPr>
          <w:bCs/>
          <w:szCs w:val="22"/>
        </w:rPr>
        <w:t xml:space="preserve">na platobnú agentúru </w:t>
      </w:r>
      <w:r w:rsidRPr="00674B8A">
        <w:rPr>
          <w:b/>
          <w:bCs/>
          <w:szCs w:val="22"/>
        </w:rPr>
        <w:t>hodnotiacu správu</w:t>
      </w:r>
      <w:r w:rsidRPr="009430FE">
        <w:rPr>
          <w:bCs/>
          <w:szCs w:val="22"/>
        </w:rPr>
        <w:t>.</w:t>
      </w:r>
      <w:r w:rsidR="00674B8A">
        <w:rPr>
          <w:bCs/>
          <w:szCs w:val="22"/>
        </w:rPr>
        <w:t xml:space="preserve"> </w:t>
      </w:r>
      <w:r w:rsidR="00674B8A" w:rsidRPr="00674B8A">
        <w:rPr>
          <w:bCs/>
          <w:szCs w:val="22"/>
        </w:rPr>
        <w:t>Ho</w:t>
      </w:r>
      <w:r w:rsidR="00674B8A">
        <w:rPr>
          <w:bCs/>
          <w:szCs w:val="22"/>
        </w:rPr>
        <w:t>dnotenie v polovici trvania</w:t>
      </w:r>
      <w:r w:rsidR="00674B8A" w:rsidRPr="00674B8A">
        <w:rPr>
          <w:bCs/>
          <w:szCs w:val="22"/>
        </w:rPr>
        <w:t xml:space="preserve"> sa môže vykonať s</w:t>
      </w:r>
      <w:r w:rsidR="00674B8A">
        <w:rPr>
          <w:bCs/>
          <w:szCs w:val="22"/>
        </w:rPr>
        <w:t> </w:t>
      </w:r>
      <w:r w:rsidR="00674B8A" w:rsidRPr="00674B8A">
        <w:rPr>
          <w:bCs/>
          <w:szCs w:val="22"/>
        </w:rPr>
        <w:t>pomocou</w:t>
      </w:r>
      <w:r w:rsidR="00674B8A">
        <w:rPr>
          <w:bCs/>
          <w:szCs w:val="22"/>
        </w:rPr>
        <w:t xml:space="preserve"> </w:t>
      </w:r>
      <w:r w:rsidR="00674B8A" w:rsidRPr="00674B8A">
        <w:rPr>
          <w:bCs/>
          <w:szCs w:val="22"/>
        </w:rPr>
        <w:t>špeci</w:t>
      </w:r>
      <w:r w:rsidR="00674B8A">
        <w:rPr>
          <w:bCs/>
          <w:szCs w:val="22"/>
        </w:rPr>
        <w:t>alizovaného poradenského centra</w:t>
      </w:r>
      <w:r w:rsidR="00674B8A" w:rsidRPr="00674B8A">
        <w:rPr>
          <w:bCs/>
          <w:szCs w:val="22"/>
        </w:rPr>
        <w:t xml:space="preserve"> sa zameria na preskúmanie miery využitia finančných zdrojov, efektívnosti a účinnosti </w:t>
      </w:r>
      <w:r w:rsidR="00BC4D45">
        <w:rPr>
          <w:bCs/>
          <w:szCs w:val="22"/>
        </w:rPr>
        <w:t>OP</w:t>
      </w:r>
      <w:r w:rsidR="00674B8A" w:rsidRPr="00674B8A">
        <w:rPr>
          <w:bCs/>
          <w:szCs w:val="22"/>
        </w:rPr>
        <w:t xml:space="preserve"> a na hodnotenie pokroku dosiahnutého v súvislosti s celkovými cieľmi programu. </w:t>
      </w:r>
      <w:r w:rsidR="00BC4D45" w:rsidRPr="00BC4D45">
        <w:rPr>
          <w:bCs/>
          <w:szCs w:val="22"/>
        </w:rPr>
        <w:t xml:space="preserve">Ak je to vhodné, do hodnotenia </w:t>
      </w:r>
      <w:r w:rsidR="008952A5">
        <w:rPr>
          <w:bCs/>
          <w:szCs w:val="22"/>
        </w:rPr>
        <w:t xml:space="preserve">                  </w:t>
      </w:r>
      <w:r w:rsidR="00BC4D45" w:rsidRPr="00BC4D45">
        <w:rPr>
          <w:bCs/>
          <w:szCs w:val="22"/>
        </w:rPr>
        <w:t>v polovici trvania sa zahrnie kvalitatívne hodnotenie výsledkov a vplyvu environmentálnych opatrení</w:t>
      </w:r>
      <w:r w:rsidR="00BC4D45">
        <w:rPr>
          <w:bCs/>
          <w:szCs w:val="22"/>
        </w:rPr>
        <w:t xml:space="preserve">. </w:t>
      </w:r>
      <w:r w:rsidR="00674B8A" w:rsidRPr="00674B8A">
        <w:rPr>
          <w:bCs/>
          <w:szCs w:val="22"/>
        </w:rPr>
        <w:t>Na tento účel sa využijú spoločné výkonnostné ukazovatele týkajúce sa východiskovej situácie, výsledkov a prípadne vplyvov.</w:t>
      </w:r>
      <w:r w:rsidR="00BC4D45" w:rsidRPr="00BC4D45">
        <w:t xml:space="preserve"> </w:t>
      </w:r>
      <w:r w:rsidR="00BC4D45" w:rsidRPr="00BC4D45">
        <w:rPr>
          <w:bCs/>
          <w:szCs w:val="22"/>
        </w:rPr>
        <w:t xml:space="preserve">Hodnotenie v polovici trvania sa vykoná počas vykonávania </w:t>
      </w:r>
      <w:r w:rsidR="006A73E1">
        <w:rPr>
          <w:bCs/>
          <w:szCs w:val="22"/>
        </w:rPr>
        <w:t>OP</w:t>
      </w:r>
      <w:r w:rsidR="00BC4D45" w:rsidRPr="00BC4D45">
        <w:rPr>
          <w:bCs/>
          <w:szCs w:val="22"/>
        </w:rPr>
        <w:t xml:space="preserve"> dostatočne včas, aby sa výsledky hodnotenia mohli zohľadniť pri príprave nasledujúceho </w:t>
      </w:r>
      <w:r w:rsidR="006A73E1">
        <w:rPr>
          <w:bCs/>
          <w:szCs w:val="22"/>
        </w:rPr>
        <w:t>OP</w:t>
      </w:r>
      <w:r w:rsidR="00BC4D45" w:rsidRPr="00BC4D45">
        <w:rPr>
          <w:bCs/>
          <w:szCs w:val="22"/>
        </w:rPr>
        <w:t>.</w:t>
      </w:r>
    </w:p>
    <w:p w:rsidR="00410F6B" w:rsidRDefault="00410F6B" w:rsidP="0061319D">
      <w:pPr>
        <w:jc w:val="both"/>
        <w:rPr>
          <w:bCs/>
          <w:szCs w:val="22"/>
        </w:rPr>
      </w:pPr>
    </w:p>
    <w:p w:rsidR="00CF282E" w:rsidRPr="00CF282E" w:rsidRDefault="00410F6B" w:rsidP="00CF282E">
      <w:pPr>
        <w:pBdr>
          <w:top w:val="single" w:sz="4" w:space="1" w:color="auto"/>
          <w:left w:val="single" w:sz="4" w:space="4" w:color="auto"/>
          <w:bottom w:val="single" w:sz="4" w:space="1" w:color="auto"/>
          <w:right w:val="single" w:sz="4" w:space="4" w:color="auto"/>
        </w:pBdr>
        <w:jc w:val="both"/>
        <w:rPr>
          <w:bCs/>
          <w:szCs w:val="22"/>
        </w:rPr>
      </w:pPr>
      <w:r>
        <w:rPr>
          <w:bCs/>
          <w:szCs w:val="22"/>
        </w:rPr>
        <w:t xml:space="preserve">Každoročne každá uznaná OV / ZOV </w:t>
      </w:r>
      <w:r w:rsidR="00CA50C5">
        <w:rPr>
          <w:bCs/>
          <w:szCs w:val="22"/>
        </w:rPr>
        <w:t>poskytne</w:t>
      </w:r>
      <w:r>
        <w:rPr>
          <w:bCs/>
          <w:szCs w:val="22"/>
        </w:rPr>
        <w:t xml:space="preserve"> na výzvu platobnej agentúry údaje, potrebné na</w:t>
      </w:r>
      <w:r w:rsidR="006A73E1">
        <w:rPr>
          <w:bCs/>
          <w:szCs w:val="22"/>
        </w:rPr>
        <w:t> </w:t>
      </w:r>
      <w:r>
        <w:rPr>
          <w:bCs/>
          <w:szCs w:val="22"/>
        </w:rPr>
        <w:t>vypracovanie výročnej správy za OP, ktorú zasiela platobná</w:t>
      </w:r>
      <w:r w:rsidR="006A73E1">
        <w:rPr>
          <w:bCs/>
          <w:szCs w:val="22"/>
        </w:rPr>
        <w:t xml:space="preserve"> agentúra na EK do 15. n</w:t>
      </w:r>
      <w:r w:rsidR="001A4505">
        <w:rPr>
          <w:bCs/>
          <w:szCs w:val="22"/>
        </w:rPr>
        <w:t>ovembra v súlade s prílohou č</w:t>
      </w:r>
      <w:r w:rsidR="001A4505" w:rsidRPr="007A49E7">
        <w:rPr>
          <w:bCs/>
          <w:szCs w:val="22"/>
        </w:rPr>
        <w:t xml:space="preserve">. </w:t>
      </w:r>
      <w:r w:rsidR="00CF282E" w:rsidRPr="007A49E7">
        <w:rPr>
          <w:bCs/>
          <w:szCs w:val="22"/>
        </w:rPr>
        <w:t xml:space="preserve">XIV nariadenia </w:t>
      </w:r>
      <w:r w:rsidR="000E2229">
        <w:rPr>
          <w:bCs/>
          <w:szCs w:val="22"/>
        </w:rPr>
        <w:t>Komisie (EÚ)</w:t>
      </w:r>
      <w:r w:rsidR="00CF282E" w:rsidRPr="007A49E7">
        <w:rPr>
          <w:bCs/>
          <w:szCs w:val="22"/>
        </w:rPr>
        <w:t xml:space="preserve"> č. 543/2011 a</w:t>
      </w:r>
      <w:r w:rsidR="00CF282E">
        <w:rPr>
          <w:bCs/>
          <w:szCs w:val="22"/>
        </w:rPr>
        <w:t> to najmä i</w:t>
      </w:r>
      <w:r w:rsidR="00CF282E" w:rsidRPr="00CF282E">
        <w:rPr>
          <w:bCs/>
          <w:szCs w:val="22"/>
        </w:rPr>
        <w:t>nformácie týkajúce sa výdavkov</w:t>
      </w:r>
      <w:r w:rsidR="00CF282E">
        <w:rPr>
          <w:bCs/>
          <w:szCs w:val="22"/>
        </w:rPr>
        <w:t>:</w:t>
      </w:r>
    </w:p>
    <w:p w:rsidR="00CF282E" w:rsidRPr="00CF282E" w:rsidRDefault="00CF282E" w:rsidP="00CF282E">
      <w:pPr>
        <w:pBdr>
          <w:top w:val="single" w:sz="4" w:space="1" w:color="auto"/>
          <w:left w:val="single" w:sz="4" w:space="4" w:color="auto"/>
          <w:bottom w:val="single" w:sz="4" w:space="1" w:color="auto"/>
          <w:right w:val="single" w:sz="4" w:space="4" w:color="auto"/>
        </w:pBdr>
        <w:jc w:val="both"/>
        <w:rPr>
          <w:bCs/>
          <w:szCs w:val="22"/>
        </w:rPr>
      </w:pPr>
      <w:r w:rsidRPr="00CF282E">
        <w:rPr>
          <w:bCs/>
          <w:szCs w:val="22"/>
        </w:rPr>
        <w:t xml:space="preserve">— operačný fond: celková suma, príspevky od </w:t>
      </w:r>
      <w:r>
        <w:rPr>
          <w:bCs/>
          <w:szCs w:val="22"/>
        </w:rPr>
        <w:t>EÚ</w:t>
      </w:r>
      <w:r w:rsidRPr="00CF282E">
        <w:rPr>
          <w:bCs/>
          <w:szCs w:val="22"/>
        </w:rPr>
        <w:t>, členského štátu (vnútroštátna pomoc) a</w:t>
      </w:r>
      <w:r>
        <w:rPr>
          <w:bCs/>
          <w:szCs w:val="22"/>
        </w:rPr>
        <w:t> OV / ZOV</w:t>
      </w:r>
      <w:r w:rsidRPr="00CF282E">
        <w:rPr>
          <w:bCs/>
          <w:szCs w:val="22"/>
        </w:rPr>
        <w:t xml:space="preserve"> a členov,</w:t>
      </w:r>
    </w:p>
    <w:p w:rsidR="00CF282E" w:rsidRDefault="00CF282E" w:rsidP="00CF282E">
      <w:pPr>
        <w:pBdr>
          <w:top w:val="single" w:sz="4" w:space="1" w:color="auto"/>
          <w:left w:val="single" w:sz="4" w:space="4" w:color="auto"/>
          <w:bottom w:val="single" w:sz="4" w:space="1" w:color="auto"/>
          <w:right w:val="single" w:sz="4" w:space="4" w:color="auto"/>
        </w:pBdr>
        <w:jc w:val="both"/>
        <w:rPr>
          <w:bCs/>
          <w:szCs w:val="22"/>
        </w:rPr>
      </w:pPr>
      <w:r w:rsidRPr="00CF282E">
        <w:rPr>
          <w:bCs/>
          <w:szCs w:val="22"/>
        </w:rPr>
        <w:t xml:space="preserve">— opis úrovne finančnej pomoci </w:t>
      </w:r>
      <w:r>
        <w:rPr>
          <w:bCs/>
          <w:szCs w:val="22"/>
        </w:rPr>
        <w:t>EÚ</w:t>
      </w:r>
    </w:p>
    <w:p w:rsidR="00CF282E" w:rsidRPr="00CF282E" w:rsidRDefault="00CF282E" w:rsidP="00CF282E">
      <w:pPr>
        <w:pBdr>
          <w:top w:val="single" w:sz="4" w:space="1" w:color="auto"/>
          <w:left w:val="single" w:sz="4" w:space="4" w:color="auto"/>
          <w:bottom w:val="single" w:sz="4" w:space="1" w:color="auto"/>
          <w:right w:val="single" w:sz="4" w:space="4" w:color="auto"/>
        </w:pBdr>
        <w:jc w:val="both"/>
        <w:rPr>
          <w:bCs/>
          <w:szCs w:val="22"/>
        </w:rPr>
      </w:pPr>
      <w:r w:rsidRPr="00CF282E">
        <w:rPr>
          <w:bCs/>
          <w:szCs w:val="22"/>
        </w:rPr>
        <w:t>—</w:t>
      </w:r>
      <w:r>
        <w:rPr>
          <w:bCs/>
          <w:szCs w:val="22"/>
        </w:rPr>
        <w:t xml:space="preserve"> VMP</w:t>
      </w:r>
      <w:r w:rsidRPr="00CF282E">
        <w:rPr>
          <w:bCs/>
          <w:szCs w:val="22"/>
        </w:rPr>
        <w:t xml:space="preserve">: hodnota spolu a rozdelená medzi jednotlivé právnické subjekty, ktoré tvoria </w:t>
      </w:r>
      <w:r>
        <w:rPr>
          <w:bCs/>
          <w:szCs w:val="22"/>
        </w:rPr>
        <w:t>OV / ZOV</w:t>
      </w:r>
      <w:r w:rsidRPr="00CF282E">
        <w:rPr>
          <w:bCs/>
          <w:szCs w:val="22"/>
        </w:rPr>
        <w:t>,</w:t>
      </w:r>
    </w:p>
    <w:p w:rsidR="00CF282E" w:rsidRDefault="00CF282E" w:rsidP="00CF282E">
      <w:pPr>
        <w:pBdr>
          <w:top w:val="single" w:sz="4" w:space="1" w:color="auto"/>
          <w:left w:val="single" w:sz="4" w:space="4" w:color="auto"/>
          <w:bottom w:val="single" w:sz="4" w:space="1" w:color="auto"/>
          <w:right w:val="single" w:sz="4" w:space="4" w:color="auto"/>
        </w:pBdr>
        <w:jc w:val="both"/>
        <w:rPr>
          <w:bCs/>
          <w:szCs w:val="22"/>
        </w:rPr>
      </w:pPr>
      <w:r w:rsidRPr="00CF282E">
        <w:rPr>
          <w:bCs/>
          <w:szCs w:val="22"/>
        </w:rPr>
        <w:t xml:space="preserve">— výdavky na </w:t>
      </w:r>
      <w:r>
        <w:rPr>
          <w:bCs/>
          <w:szCs w:val="22"/>
        </w:rPr>
        <w:t>OP</w:t>
      </w:r>
      <w:r w:rsidRPr="00CF282E">
        <w:rPr>
          <w:bCs/>
          <w:szCs w:val="22"/>
        </w:rPr>
        <w:t xml:space="preserve"> rozdele</w:t>
      </w:r>
      <w:r>
        <w:rPr>
          <w:bCs/>
          <w:szCs w:val="22"/>
        </w:rPr>
        <w:t>né podľa opatrení a druhov akcií</w:t>
      </w:r>
    </w:p>
    <w:p w:rsidR="00410F6B" w:rsidRDefault="00CF282E" w:rsidP="00CF282E">
      <w:pPr>
        <w:pBdr>
          <w:top w:val="single" w:sz="4" w:space="1" w:color="auto"/>
          <w:left w:val="single" w:sz="4" w:space="4" w:color="auto"/>
          <w:bottom w:val="single" w:sz="4" w:space="1" w:color="auto"/>
          <w:right w:val="single" w:sz="4" w:space="4" w:color="auto"/>
        </w:pBdr>
        <w:jc w:val="both"/>
        <w:rPr>
          <w:bCs/>
          <w:szCs w:val="22"/>
        </w:rPr>
      </w:pPr>
      <w:r w:rsidRPr="00CF282E">
        <w:rPr>
          <w:bCs/>
          <w:szCs w:val="22"/>
        </w:rPr>
        <w:t xml:space="preserve">— informácie o objeme stiahnutých výrobkov </w:t>
      </w:r>
    </w:p>
    <w:p w:rsidR="0061319D" w:rsidRPr="009430FE" w:rsidRDefault="0061319D">
      <w:pPr>
        <w:jc w:val="both"/>
        <w:rPr>
          <w:bCs/>
        </w:rPr>
      </w:pPr>
    </w:p>
    <w:p w:rsidR="004E48E4" w:rsidRPr="009430FE" w:rsidRDefault="000B1C5A">
      <w:pPr>
        <w:pStyle w:val="Nadpis1"/>
      </w:pPr>
      <w:bookmarkStart w:id="21" w:name="_Toc518034967"/>
      <w:r w:rsidRPr="009430FE">
        <w:t>9</w:t>
      </w:r>
      <w:r w:rsidR="0061319D" w:rsidRPr="009430FE">
        <w:t>.</w:t>
      </w:r>
      <w:r w:rsidR="0061319D" w:rsidRPr="009430FE">
        <w:tab/>
      </w:r>
      <w:r w:rsidR="004E48E4" w:rsidRPr="009430FE">
        <w:t>Kontroly</w:t>
      </w:r>
      <w:bookmarkEnd w:id="21"/>
      <w:r w:rsidR="004E48E4" w:rsidRPr="009430FE">
        <w:t xml:space="preserve"> </w:t>
      </w:r>
    </w:p>
    <w:p w:rsidR="004E48E4" w:rsidRPr="009430FE" w:rsidRDefault="004E48E4">
      <w:pPr>
        <w:jc w:val="both"/>
      </w:pPr>
    </w:p>
    <w:p w:rsidR="0061319D" w:rsidRPr="009430FE" w:rsidRDefault="00E66D0D" w:rsidP="0061319D">
      <w:pPr>
        <w:spacing w:after="120"/>
        <w:jc w:val="both"/>
      </w:pPr>
      <w:r w:rsidRPr="009430FE">
        <w:t>Platobná agentúra</w:t>
      </w:r>
      <w:r w:rsidR="004E48E4" w:rsidRPr="009430FE">
        <w:t xml:space="preserve"> vykon</w:t>
      </w:r>
      <w:r w:rsidR="008E00FC" w:rsidRPr="009430FE">
        <w:t>á</w:t>
      </w:r>
      <w:r w:rsidR="004E48E4" w:rsidRPr="009430FE">
        <w:t xml:space="preserve"> kontrolu na mieste pred</w:t>
      </w:r>
      <w:r w:rsidRPr="009430FE">
        <w:t> </w:t>
      </w:r>
      <w:r w:rsidR="004E48E4" w:rsidRPr="009430FE">
        <w:t xml:space="preserve">schválením OP u všetkých </w:t>
      </w:r>
      <w:r w:rsidR="00BA76D1" w:rsidRPr="009430FE">
        <w:t xml:space="preserve">OV / ZOV </w:t>
      </w:r>
      <w:r w:rsidR="003264A9" w:rsidRPr="009430FE">
        <w:t>a</w:t>
      </w:r>
      <w:r w:rsidR="008E00FC" w:rsidRPr="009430FE">
        <w:t> </w:t>
      </w:r>
      <w:r w:rsidR="003264A9" w:rsidRPr="009430FE">
        <w:t>v</w:t>
      </w:r>
      <w:r w:rsidR="008E00FC" w:rsidRPr="009430FE">
        <w:t> </w:t>
      </w:r>
      <w:r w:rsidR="003264A9" w:rsidRPr="009430FE">
        <w:t>prípade potreby žiadosti o zmenu</w:t>
      </w:r>
      <w:r w:rsidRPr="009430FE">
        <w:t xml:space="preserve"> </w:t>
      </w:r>
      <w:r w:rsidR="004E48E4" w:rsidRPr="009430FE">
        <w:t>za účelom overenia dodržania presnosti poskytnutých informácií, cieľov OP, spôsobilosti navrhovaných činností a výdavkov, ako aj ekonomickú konzistenciu a kvalitu OP, správnosť odhadov a plánovanie vykonania OP.</w:t>
      </w:r>
      <w:r w:rsidR="003264A9" w:rsidRPr="009430FE">
        <w:t xml:space="preserve"> </w:t>
      </w:r>
    </w:p>
    <w:p w:rsidR="006A0323" w:rsidRDefault="005B303E" w:rsidP="0061319D">
      <w:pPr>
        <w:spacing w:after="120"/>
        <w:jc w:val="both"/>
      </w:pPr>
      <w:r>
        <w:t>Pri kontrolách sa preverí</w:t>
      </w:r>
      <w:r w:rsidR="006A0323" w:rsidRPr="009430FE">
        <w:t xml:space="preserve"> </w:t>
      </w:r>
      <w:r w:rsidR="008D022B" w:rsidRPr="009430FE">
        <w:t xml:space="preserve">súlad deklarovaného so skutočným stavom a </w:t>
      </w:r>
      <w:r w:rsidR="006A0323" w:rsidRPr="009430FE">
        <w:t>či vytýč</w:t>
      </w:r>
      <w:r w:rsidR="008D022B" w:rsidRPr="009430FE">
        <w:t xml:space="preserve">ené ciele boli hodnotené podľa spoločných a </w:t>
      </w:r>
      <w:r w:rsidR="006A0323" w:rsidRPr="009430FE">
        <w:t>merateľn</w:t>
      </w:r>
      <w:r w:rsidR="008D022B" w:rsidRPr="009430FE">
        <w:t>ých ukazovateľov, ktoré navrhla EK</w:t>
      </w:r>
      <w:r w:rsidR="00D32500" w:rsidRPr="009430FE">
        <w:t xml:space="preserve"> (príloha č. </w:t>
      </w:r>
      <w:r w:rsidR="00A9496D" w:rsidRPr="009430FE">
        <w:t xml:space="preserve">VIII </w:t>
      </w:r>
      <w:r w:rsidR="00FF30B1" w:rsidRPr="009430FE">
        <w:t xml:space="preserve"> </w:t>
      </w:r>
      <w:r w:rsidR="00A9496D" w:rsidRPr="009430FE">
        <w:t>nariadenia</w:t>
      </w:r>
      <w:r w:rsidR="00FF30B1" w:rsidRPr="009430FE">
        <w:t xml:space="preserve"> Komisie</w:t>
      </w:r>
      <w:r w:rsidR="00A9496D" w:rsidRPr="009430FE">
        <w:t xml:space="preserve"> (EÚ) č. 543/2011</w:t>
      </w:r>
      <w:r w:rsidR="00D32500" w:rsidRPr="009430FE">
        <w:t>)</w:t>
      </w:r>
      <w:r w:rsidR="008D022B" w:rsidRPr="009430FE">
        <w:t xml:space="preserve">. Toto hodnotenie a </w:t>
      </w:r>
      <w:r w:rsidR="006A0323" w:rsidRPr="009430FE">
        <w:t>monitorova</w:t>
      </w:r>
      <w:r w:rsidR="008D022B" w:rsidRPr="009430FE">
        <w:t xml:space="preserve">nie je potrebné </w:t>
      </w:r>
      <w:r w:rsidR="008130D4">
        <w:t xml:space="preserve">                     </w:t>
      </w:r>
      <w:r w:rsidR="008D022B" w:rsidRPr="009430FE">
        <w:t>pre posúdenie</w:t>
      </w:r>
      <w:r w:rsidR="006A0323" w:rsidRPr="009430FE">
        <w:t xml:space="preserve"> plneni</w:t>
      </w:r>
      <w:r w:rsidR="008D022B" w:rsidRPr="009430FE">
        <w:t>a</w:t>
      </w:r>
      <w:r w:rsidR="006A0323" w:rsidRPr="009430FE">
        <w:t>,</w:t>
      </w:r>
      <w:r w:rsidR="008D022B" w:rsidRPr="009430FE">
        <w:t xml:space="preserve"> </w:t>
      </w:r>
      <w:r w:rsidR="006A0323" w:rsidRPr="009430FE">
        <w:t>vytýčen</w:t>
      </w:r>
      <w:r w:rsidR="008D022B" w:rsidRPr="009430FE">
        <w:t>ých</w:t>
      </w:r>
      <w:r w:rsidR="006A0323" w:rsidRPr="009430FE">
        <w:t xml:space="preserve"> cie</w:t>
      </w:r>
      <w:r w:rsidR="008D022B" w:rsidRPr="009430FE">
        <w:t xml:space="preserve">ľov </w:t>
      </w:r>
      <w:r w:rsidR="00645301" w:rsidRPr="009430FE">
        <w:t xml:space="preserve">a konkrétnych </w:t>
      </w:r>
      <w:r w:rsidR="00D32500" w:rsidRPr="009430FE">
        <w:t>záväzkov</w:t>
      </w:r>
      <w:r w:rsidR="003264A9" w:rsidRPr="009430FE">
        <w:t>.</w:t>
      </w:r>
    </w:p>
    <w:p w:rsidR="005B303E" w:rsidRPr="009430FE" w:rsidRDefault="005B303E" w:rsidP="0061319D">
      <w:pPr>
        <w:spacing w:after="120"/>
        <w:jc w:val="both"/>
      </w:pPr>
      <w:r>
        <w:t xml:space="preserve">Výkon kontrol v záujme overenia dodržiavania kritérií uznania OV / ZOV </w:t>
      </w:r>
      <w:r w:rsidR="009E0528">
        <w:t>v súlade s čl. 114 nariadenia Komisie</w:t>
      </w:r>
      <w:r w:rsidR="000E2229">
        <w:t xml:space="preserve"> (EÚ)</w:t>
      </w:r>
      <w:r w:rsidR="009E0528">
        <w:t xml:space="preserve"> č. 543/2011 je definovaný v príručke pre žiadateľa – Uznanie OV / ZOV.</w:t>
      </w:r>
    </w:p>
    <w:p w:rsidR="004E48E4" w:rsidRPr="009430FE" w:rsidRDefault="004E48E4" w:rsidP="0061319D">
      <w:pPr>
        <w:spacing w:after="120"/>
        <w:jc w:val="both"/>
      </w:pPr>
      <w:r w:rsidRPr="009430FE">
        <w:t xml:space="preserve">V prípade žiadosti o finančnú </w:t>
      </w:r>
      <w:r w:rsidR="008553A4" w:rsidRPr="009430FE">
        <w:t>podporu</w:t>
      </w:r>
      <w:r w:rsidRPr="009430FE">
        <w:t xml:space="preserve"> budú kontroly </w:t>
      </w:r>
      <w:r w:rsidR="008553A4" w:rsidRPr="009430FE">
        <w:t xml:space="preserve">na mieste </w:t>
      </w:r>
      <w:r w:rsidRPr="009430FE">
        <w:t>zamerané hlavne na</w:t>
      </w:r>
      <w:r w:rsidR="008553A4" w:rsidRPr="009430FE">
        <w:t> </w:t>
      </w:r>
      <w:r w:rsidRPr="009430FE">
        <w:t xml:space="preserve">vykonanie opatrení obsiahnutých v OP so zvýšenou pozornosťou na opatrenia týkajúce sa investícií a reálnych nákladov a vynaložených výdavkov v porovnaní s požadovanou pomocou. </w:t>
      </w:r>
    </w:p>
    <w:p w:rsidR="004E48E4" w:rsidRPr="009430FE" w:rsidRDefault="004E48E4" w:rsidP="0061319D">
      <w:pPr>
        <w:spacing w:after="120"/>
        <w:jc w:val="both"/>
      </w:pPr>
      <w:r w:rsidRPr="009430FE">
        <w:t xml:space="preserve">V každej </w:t>
      </w:r>
      <w:r w:rsidR="00BA76D1" w:rsidRPr="009430FE">
        <w:t xml:space="preserve">OV / ZOV </w:t>
      </w:r>
      <w:r w:rsidRPr="009430FE">
        <w:t>bude vykonaná minimálne jedna kontrola p</w:t>
      </w:r>
      <w:r w:rsidR="00FB3483" w:rsidRPr="009430FE">
        <w:t>red vyplatením finančnej pomoci</w:t>
      </w:r>
      <w:r w:rsidRPr="009430FE">
        <w:t xml:space="preserve"> alebo jej zostatku týkajúceho sa záverečného roku OP.</w:t>
      </w:r>
    </w:p>
    <w:p w:rsidR="008553A4" w:rsidRPr="009430FE" w:rsidRDefault="0061319D" w:rsidP="0061319D">
      <w:pPr>
        <w:autoSpaceDE w:val="0"/>
        <w:autoSpaceDN w:val="0"/>
        <w:adjustRightInd w:val="0"/>
        <w:spacing w:after="120"/>
        <w:jc w:val="both"/>
      </w:pPr>
      <w:r w:rsidRPr="009430FE">
        <w:t>Platobná agentúra</w:t>
      </w:r>
      <w:r w:rsidR="008553A4" w:rsidRPr="009430FE">
        <w:t xml:space="preserve"> určí </w:t>
      </w:r>
      <w:r w:rsidR="00BA76D1" w:rsidRPr="009430FE">
        <w:t xml:space="preserve">OV / ZOV </w:t>
      </w:r>
      <w:r w:rsidR="008553A4" w:rsidRPr="009430FE">
        <w:t>ktoré budú skontrolované</w:t>
      </w:r>
      <w:r w:rsidRPr="009430FE">
        <w:t xml:space="preserve"> na základe analýzy rizika, pri k</w:t>
      </w:r>
      <w:r w:rsidR="008553A4" w:rsidRPr="009430FE">
        <w:t>torej zoberie do úvahy:</w:t>
      </w:r>
    </w:p>
    <w:p w:rsidR="008553A4" w:rsidRPr="009430FE" w:rsidRDefault="008553A4" w:rsidP="00D567E1">
      <w:pPr>
        <w:numPr>
          <w:ilvl w:val="0"/>
          <w:numId w:val="10"/>
        </w:numPr>
        <w:tabs>
          <w:tab w:val="clear" w:pos="1786"/>
          <w:tab w:val="num" w:pos="540"/>
        </w:tabs>
        <w:spacing w:after="120"/>
        <w:ind w:left="540" w:hanging="540"/>
        <w:jc w:val="both"/>
      </w:pPr>
      <w:r w:rsidRPr="009430FE">
        <w:lastRenderedPageBreak/>
        <w:t>výška pomoci,</w:t>
      </w:r>
    </w:p>
    <w:p w:rsidR="008553A4" w:rsidRPr="009430FE" w:rsidRDefault="008553A4" w:rsidP="00D567E1">
      <w:pPr>
        <w:numPr>
          <w:ilvl w:val="0"/>
          <w:numId w:val="10"/>
        </w:numPr>
        <w:tabs>
          <w:tab w:val="clear" w:pos="1786"/>
          <w:tab w:val="num" w:pos="540"/>
        </w:tabs>
        <w:spacing w:after="120"/>
        <w:ind w:left="540" w:hanging="540"/>
        <w:jc w:val="both"/>
      </w:pPr>
      <w:r w:rsidRPr="009430FE">
        <w:t>zistenia kontrol v predchádzajúcich rokoch,</w:t>
      </w:r>
    </w:p>
    <w:p w:rsidR="008553A4" w:rsidRPr="009430FE" w:rsidRDefault="0061319D" w:rsidP="00D567E1">
      <w:pPr>
        <w:numPr>
          <w:ilvl w:val="0"/>
          <w:numId w:val="10"/>
        </w:numPr>
        <w:tabs>
          <w:tab w:val="clear" w:pos="1786"/>
          <w:tab w:val="num" w:pos="540"/>
        </w:tabs>
        <w:spacing w:after="120"/>
        <w:ind w:left="540" w:hanging="540"/>
        <w:jc w:val="both"/>
      </w:pPr>
      <w:r w:rsidRPr="009430FE">
        <w:t>prvok náhodnosti,</w:t>
      </w:r>
    </w:p>
    <w:p w:rsidR="008D022B" w:rsidRDefault="008553A4" w:rsidP="00D567E1">
      <w:pPr>
        <w:numPr>
          <w:ilvl w:val="0"/>
          <w:numId w:val="10"/>
        </w:numPr>
        <w:tabs>
          <w:tab w:val="clear" w:pos="1786"/>
          <w:tab w:val="num" w:pos="540"/>
        </w:tabs>
        <w:ind w:left="540" w:hanging="540"/>
        <w:jc w:val="both"/>
      </w:pPr>
      <w:r w:rsidRPr="009430FE">
        <w:t xml:space="preserve">iné parametre, ktoré určia členské štáty, najmä či sú </w:t>
      </w:r>
      <w:r w:rsidR="00BA76D1" w:rsidRPr="009430FE">
        <w:t xml:space="preserve">OV / ZOV </w:t>
      </w:r>
      <w:r w:rsidRPr="009430FE">
        <w:t>zapojené do</w:t>
      </w:r>
      <w:r w:rsidR="0071509C" w:rsidRPr="009430FE">
        <w:t> </w:t>
      </w:r>
      <w:r w:rsidRPr="009430FE">
        <w:t>programu zabezpečovania</w:t>
      </w:r>
      <w:r w:rsidR="0071509C" w:rsidRPr="009430FE">
        <w:t xml:space="preserve"> </w:t>
      </w:r>
      <w:r w:rsidRPr="009430FE">
        <w:t>kvality oficiálne uznaného členskými štátmi alebo</w:t>
      </w:r>
      <w:r w:rsidR="00A34A7A" w:rsidRPr="009430FE">
        <w:t>, či neboli poberané prostriedky na</w:t>
      </w:r>
      <w:r w:rsidR="00523A21" w:rsidRPr="009430FE">
        <w:t xml:space="preserve"> </w:t>
      </w:r>
      <w:r w:rsidR="00A34A7A" w:rsidRPr="009430FE">
        <w:t xml:space="preserve">investície aj zo zdrojov </w:t>
      </w:r>
      <w:r w:rsidR="00AA724F" w:rsidRPr="009430FE">
        <w:t>rozvojových programov</w:t>
      </w:r>
      <w:r w:rsidR="00A34A7A" w:rsidRPr="009430FE">
        <w:t xml:space="preserve">. </w:t>
      </w:r>
      <w:r w:rsidRPr="009430FE">
        <w:t xml:space="preserve"> </w:t>
      </w:r>
    </w:p>
    <w:p w:rsidR="0099206C" w:rsidRPr="009430FE" w:rsidRDefault="0099206C" w:rsidP="008D022B">
      <w:pPr>
        <w:jc w:val="both"/>
      </w:pPr>
    </w:p>
    <w:p w:rsidR="004E48E4" w:rsidRPr="009430FE" w:rsidRDefault="004E48E4">
      <w:pPr>
        <w:pStyle w:val="Nadpis1"/>
      </w:pPr>
      <w:bookmarkStart w:id="22" w:name="_Toc518034968"/>
      <w:r w:rsidRPr="009430FE">
        <w:t>1</w:t>
      </w:r>
      <w:r w:rsidR="000B1C5A" w:rsidRPr="009430FE">
        <w:t>0</w:t>
      </w:r>
      <w:r w:rsidRPr="009430FE">
        <w:t>.</w:t>
      </w:r>
      <w:r w:rsidR="00EE7EC2" w:rsidRPr="009430FE">
        <w:tab/>
      </w:r>
      <w:r w:rsidR="00F15A62" w:rsidRPr="009430FE">
        <w:t>SANKCIE</w:t>
      </w:r>
      <w:bookmarkEnd w:id="22"/>
    </w:p>
    <w:p w:rsidR="0061319D" w:rsidRPr="009430FE" w:rsidRDefault="0061319D" w:rsidP="001A18A4">
      <w:pPr>
        <w:autoSpaceDE w:val="0"/>
        <w:autoSpaceDN w:val="0"/>
        <w:adjustRightInd w:val="0"/>
        <w:ind w:firstLine="710"/>
        <w:jc w:val="both"/>
      </w:pPr>
    </w:p>
    <w:p w:rsidR="001A18A4" w:rsidRPr="009430FE" w:rsidRDefault="001A18A4" w:rsidP="009E0528">
      <w:pPr>
        <w:autoSpaceDE w:val="0"/>
        <w:autoSpaceDN w:val="0"/>
        <w:adjustRightInd w:val="0"/>
        <w:spacing w:after="120"/>
        <w:jc w:val="both"/>
      </w:pPr>
      <w:r w:rsidRPr="009430FE">
        <w:t xml:space="preserve">Bez toho, aby boli dotknuté akékoľvek ďalšie pokuty uplatniteľné na základe právnych predpisov </w:t>
      </w:r>
      <w:r w:rsidR="003A6D67" w:rsidRPr="009430FE">
        <w:t>EÚ</w:t>
      </w:r>
      <w:r w:rsidRPr="009430FE">
        <w:t xml:space="preserve"> a vnútroštátnych právnych predpisov, členské štáty zrušia uznanie OV</w:t>
      </w:r>
      <w:r w:rsidR="00947C51" w:rsidRPr="009430FE">
        <w:t>/</w:t>
      </w:r>
      <w:r w:rsidRPr="009430FE">
        <w:t xml:space="preserve"> ZOV, </w:t>
      </w:r>
      <w:r w:rsidR="009E0528">
        <w:t>vylúčia predmetné akcie alebo operácie z udeľovania podpory v rámci príslušného OP a</w:t>
      </w:r>
      <w:r w:rsidR="005C08F8">
        <w:t> </w:t>
      </w:r>
      <w:r w:rsidR="009E0528">
        <w:t>vymôžu celú sumu</w:t>
      </w:r>
      <w:r w:rsidR="000E2229">
        <w:t xml:space="preserve"> poskytnutej</w:t>
      </w:r>
      <w:r w:rsidR="009E0528">
        <w:t xml:space="preserve"> pomoci, ktorá sa na uvedenú operáciu už vyplatila, resp. vylúčia OV / ZOV z udeľovania podpory v rámci príslušného OP </w:t>
      </w:r>
      <w:r w:rsidRPr="009430FE">
        <w:t>ak sa zistí, že spáchali podvod v</w:t>
      </w:r>
      <w:r w:rsidR="005C08F8">
        <w:t> </w:t>
      </w:r>
      <w:r w:rsidRPr="009430FE">
        <w:t xml:space="preserve">súvislosti s podporou </w:t>
      </w:r>
      <w:r w:rsidR="00592D13" w:rsidRPr="009430FE">
        <w:t>poskytnutou</w:t>
      </w:r>
      <w:r w:rsidRPr="009430FE">
        <w:t xml:space="preserve"> </w:t>
      </w:r>
      <w:r w:rsidR="0061319D" w:rsidRPr="009430FE">
        <w:t>v</w:t>
      </w:r>
      <w:r w:rsidR="000E2229">
        <w:t> zmysle príslušných ustanovení</w:t>
      </w:r>
      <w:r w:rsidR="00947C51" w:rsidRPr="009430FE">
        <w:t> </w:t>
      </w:r>
      <w:r w:rsidR="0061319D" w:rsidRPr="009430FE">
        <w:t>nariaden</w:t>
      </w:r>
      <w:r w:rsidR="000E2229">
        <w:t>ia</w:t>
      </w:r>
      <w:r w:rsidR="00947C51" w:rsidRPr="009430FE">
        <w:t xml:space="preserve"> EP </w:t>
      </w:r>
      <w:r w:rsidR="008130D4">
        <w:t xml:space="preserve">                </w:t>
      </w:r>
      <w:r w:rsidR="00947C51" w:rsidRPr="009430FE">
        <w:t>a Rady</w:t>
      </w:r>
      <w:r w:rsidRPr="009430FE">
        <w:t xml:space="preserve"> (E</w:t>
      </w:r>
      <w:r w:rsidR="00947C51" w:rsidRPr="009430FE">
        <w:t>Ú</w:t>
      </w:r>
      <w:r w:rsidRPr="009430FE">
        <w:t>) č. </w:t>
      </w:r>
      <w:r w:rsidR="00947C51" w:rsidRPr="009430FE">
        <w:t>1308/2013</w:t>
      </w:r>
      <w:r w:rsidR="00592D13" w:rsidRPr="009430FE">
        <w:t xml:space="preserve"> a</w:t>
      </w:r>
      <w:r w:rsidR="00FF30B1" w:rsidRPr="009430FE">
        <w:t> </w:t>
      </w:r>
      <w:r w:rsidR="00A9496D" w:rsidRPr="009430FE">
        <w:t>nariadení</w:t>
      </w:r>
      <w:r w:rsidR="00FF30B1" w:rsidRPr="009430FE">
        <w:t xml:space="preserve"> Komisie </w:t>
      </w:r>
      <w:r w:rsidR="00A9496D" w:rsidRPr="009430FE">
        <w:t>(EÚ) č. 543/2011</w:t>
      </w:r>
      <w:r w:rsidRPr="009430FE">
        <w:t xml:space="preserve">. </w:t>
      </w:r>
    </w:p>
    <w:p w:rsidR="001A18A4" w:rsidRPr="009430FE" w:rsidRDefault="001C15D8" w:rsidP="0061319D">
      <w:pPr>
        <w:spacing w:after="120"/>
        <w:jc w:val="both"/>
      </w:pPr>
      <w:r w:rsidRPr="009430FE">
        <w:t>Platobná agentúra</w:t>
      </w:r>
      <w:r w:rsidR="001A18A4" w:rsidRPr="009430FE">
        <w:t xml:space="preserve"> uplatní pokuty</w:t>
      </w:r>
      <w:r w:rsidRPr="009430FE">
        <w:t>,</w:t>
      </w:r>
      <w:r w:rsidR="001A18A4" w:rsidRPr="009430FE">
        <w:t xml:space="preserve"> ak zistí, že suma</w:t>
      </w:r>
      <w:r w:rsidRPr="009430FE">
        <w:t>, ktorá by sa mala vyplatiť príjemcovi na</w:t>
      </w:r>
      <w:r w:rsidR="0061319D" w:rsidRPr="009430FE">
        <w:t> </w:t>
      </w:r>
      <w:r w:rsidRPr="009430FE">
        <w:t>základe samotnej žiadosti</w:t>
      </w:r>
      <w:r w:rsidR="001A18A4" w:rsidRPr="009430FE">
        <w:t xml:space="preserve"> presahuje sumu</w:t>
      </w:r>
      <w:r w:rsidRPr="009430FE">
        <w:t>, ktorá sa má vyplatiť príjemcovi po preskúmaní oprávnenosti žiadosti</w:t>
      </w:r>
      <w:r w:rsidR="001A18A4" w:rsidRPr="009430FE">
        <w:t xml:space="preserve"> o viac ako 3 %, na sumu, ktorá sa má skutočne vyplatiť príjemcovi, sa uplatní zníženie</w:t>
      </w:r>
      <w:r w:rsidR="009E0528">
        <w:t xml:space="preserve"> v súlade s čl. 117 nariadenia Komisie</w:t>
      </w:r>
      <w:r w:rsidR="00FB5A1A">
        <w:t xml:space="preserve"> (EÚ)</w:t>
      </w:r>
      <w:r w:rsidR="009E0528">
        <w:t xml:space="preserve"> č. 543/2011</w:t>
      </w:r>
      <w:r w:rsidR="001A18A4" w:rsidRPr="009430FE">
        <w:t>. Výška zníženia predstavuje rozdiel medzi sumami.</w:t>
      </w:r>
      <w:r w:rsidR="002632D2" w:rsidRPr="009430FE">
        <w:t xml:space="preserve"> </w:t>
      </w:r>
      <w:r w:rsidR="001A18A4" w:rsidRPr="009430FE">
        <w:t xml:space="preserve">Žiadne zníženie sa však neuplatní, ak sú </w:t>
      </w:r>
      <w:r w:rsidR="00BA76D1" w:rsidRPr="009430FE">
        <w:t xml:space="preserve">OV / ZOV </w:t>
      </w:r>
      <w:r w:rsidR="001A18A4" w:rsidRPr="009430FE">
        <w:t>schopné dokázať, že nie sú zodpovedné za</w:t>
      </w:r>
      <w:r w:rsidR="002632D2" w:rsidRPr="009430FE">
        <w:t> </w:t>
      </w:r>
      <w:r w:rsidR="001A18A4" w:rsidRPr="009430FE">
        <w:t>uvedenie neoprávnenej sumy.</w:t>
      </w:r>
      <w:r w:rsidR="002632D2" w:rsidRPr="009430FE">
        <w:t xml:space="preserve"> Táto pokuta sa uplatňuje taktiež </w:t>
      </w:r>
      <w:r w:rsidR="001A18A4" w:rsidRPr="009430FE">
        <w:t>na neoprávnené výdavky zistené počas kontroly na</w:t>
      </w:r>
      <w:r w:rsidR="009E0528">
        <w:t> </w:t>
      </w:r>
      <w:r w:rsidR="001A18A4" w:rsidRPr="009430FE">
        <w:t>mieste.</w:t>
      </w:r>
    </w:p>
    <w:p w:rsidR="00206A4C" w:rsidRDefault="00206A4C" w:rsidP="00206A4C">
      <w:pPr>
        <w:jc w:val="both"/>
      </w:pPr>
      <w:r w:rsidRPr="00206A4C">
        <w:t xml:space="preserve">Žiadosť o poskytnutie pomoci sa zamietne za príslušnú časť výdavkov, ak </w:t>
      </w:r>
      <w:r>
        <w:t>OV / ZOV</w:t>
      </w:r>
      <w:r w:rsidRPr="00206A4C">
        <w:t>, člen alebo príslušný zástupca zabráni vykonaniu kontroly na mieste.</w:t>
      </w:r>
    </w:p>
    <w:p w:rsidR="009E0528" w:rsidRDefault="009E0528" w:rsidP="009E0528">
      <w:pPr>
        <w:autoSpaceDE w:val="0"/>
        <w:autoSpaceDN w:val="0"/>
        <w:adjustRightInd w:val="0"/>
        <w:jc w:val="both"/>
      </w:pPr>
      <w:r>
        <w:t>Ak sa na základe kontroly zistia nezrovnalosti v súvislosti s obchodnými normami alebo minimálnymi požiadavkami na výrobky stiahnuté z trhu príjemca je povinný podľa čl. 118 nariadenia Komisie</w:t>
      </w:r>
      <w:r w:rsidR="00FB5A1A">
        <w:t xml:space="preserve"> (EÚ)</w:t>
      </w:r>
      <w:r>
        <w:t xml:space="preserve"> č. 543/2011 zaplatiť pokutu vo výške príspevku EÚ, vypočítanú na základe množstiev výrobkov stiahnutých z trhu, ktoré nezodpovedajú obchodným normám alebo minimálnym požiadavkám, ak sú uvedené množstvá menšie ako 10 % oznámených množstiev, vo výške dvojnásobku príspevku EÚ, ak sú uvedené množstvá medzi 10 % a 25 % oznámených množstiev, alebo vo výške príspevku </w:t>
      </w:r>
      <w:r w:rsidR="00206A4C">
        <w:t>EÚ</w:t>
      </w:r>
      <w:r>
        <w:t xml:space="preserve"> za celé </w:t>
      </w:r>
      <w:r w:rsidR="00206A4C">
        <w:t xml:space="preserve">množstvo </w:t>
      </w:r>
      <w:r>
        <w:t>ak uvedené množstvá presahujú 25 % oznámeného množstva.</w:t>
      </w:r>
    </w:p>
    <w:p w:rsidR="009E0528" w:rsidRDefault="009E0528" w:rsidP="0061319D">
      <w:pPr>
        <w:autoSpaceDE w:val="0"/>
        <w:autoSpaceDN w:val="0"/>
        <w:adjustRightInd w:val="0"/>
        <w:jc w:val="both"/>
      </w:pPr>
    </w:p>
    <w:p w:rsidR="001A18A4" w:rsidRDefault="001A18A4" w:rsidP="0061319D">
      <w:pPr>
        <w:autoSpaceDE w:val="0"/>
        <w:autoSpaceDN w:val="0"/>
        <w:adjustRightInd w:val="0"/>
        <w:jc w:val="both"/>
      </w:pPr>
      <w:r w:rsidRPr="009430FE">
        <w:t xml:space="preserve">V prípade, že sa zistí, že </w:t>
      </w:r>
      <w:r w:rsidR="00BA76D1" w:rsidRPr="009430FE">
        <w:t xml:space="preserve">OV / ZOV </w:t>
      </w:r>
      <w:r w:rsidRPr="009430FE">
        <w:t>úmyselne vyhlásil</w:t>
      </w:r>
      <w:r w:rsidR="00110EB4" w:rsidRPr="009430FE">
        <w:t>i</w:t>
      </w:r>
      <w:r w:rsidRPr="009430FE">
        <w:t xml:space="preserve"> nepravdivé skutočnosti, príslušná operácia sa vylúči z podpory v rámci </w:t>
      </w:r>
      <w:r w:rsidR="00110EB4" w:rsidRPr="009430FE">
        <w:t>OP</w:t>
      </w:r>
      <w:r w:rsidRPr="009430FE">
        <w:t xml:space="preserve"> </w:t>
      </w:r>
      <w:r w:rsidR="00110EB4" w:rsidRPr="009430FE">
        <w:t xml:space="preserve">a </w:t>
      </w:r>
      <w:r w:rsidRPr="009430FE">
        <w:t>všetky prostriedky skutočne vyplatené na</w:t>
      </w:r>
      <w:r w:rsidR="00110EB4" w:rsidRPr="009430FE">
        <w:t> </w:t>
      </w:r>
      <w:r w:rsidRPr="009430FE">
        <w:t xml:space="preserve">účel tejto operácie sa vrátia. Príjemca je ďalej pre danú operáciu vylúčený z prijímania podpory v rámci príslušného </w:t>
      </w:r>
      <w:r w:rsidR="00947C51" w:rsidRPr="009430FE">
        <w:t>OP</w:t>
      </w:r>
      <w:r w:rsidRPr="009430FE">
        <w:t xml:space="preserve"> v nasledujúc</w:t>
      </w:r>
      <w:r w:rsidR="00833227" w:rsidRPr="009430FE">
        <w:t>om</w:t>
      </w:r>
      <w:r w:rsidRPr="009430FE">
        <w:t xml:space="preserve"> rok</w:t>
      </w:r>
      <w:r w:rsidR="00833227" w:rsidRPr="009430FE">
        <w:t>u</w:t>
      </w:r>
      <w:r w:rsidRPr="009430FE">
        <w:t>.</w:t>
      </w:r>
      <w:r w:rsidR="002D549D">
        <w:t xml:space="preserve"> </w:t>
      </w:r>
    </w:p>
    <w:p w:rsidR="009E0528" w:rsidRDefault="009E0528" w:rsidP="0061319D">
      <w:pPr>
        <w:autoSpaceDE w:val="0"/>
        <w:autoSpaceDN w:val="0"/>
        <w:adjustRightInd w:val="0"/>
        <w:jc w:val="both"/>
      </w:pPr>
      <w:r w:rsidRPr="009E0528">
        <w:t xml:space="preserve">Členské štáty môžu pozastaviť uznanie </w:t>
      </w:r>
      <w:r>
        <w:t>OV / ZOV</w:t>
      </w:r>
      <w:r w:rsidRPr="009E0528">
        <w:t xml:space="preserve"> alebo pozastaviť platby takémuto subjektu, ak sú podozrivé zo spáchania podvodu v súvislosti s pomocou, na ktorú sa vzťahuje</w:t>
      </w:r>
      <w:r>
        <w:t xml:space="preserve"> nariadenie EP a Rady </w:t>
      </w:r>
      <w:r w:rsidR="00FB5A1A">
        <w:t xml:space="preserve">(EÚ) </w:t>
      </w:r>
      <w:r>
        <w:t>č. 1308/2013.</w:t>
      </w:r>
    </w:p>
    <w:p w:rsidR="008B71F7" w:rsidRDefault="008B71F7" w:rsidP="0061319D">
      <w:pPr>
        <w:autoSpaceDE w:val="0"/>
        <w:autoSpaceDN w:val="0"/>
        <w:adjustRightInd w:val="0"/>
        <w:jc w:val="both"/>
      </w:pPr>
    </w:p>
    <w:p w:rsidR="004575C3" w:rsidRDefault="004575C3">
      <w:pPr>
        <w:jc w:val="both"/>
      </w:pPr>
    </w:p>
    <w:p w:rsidR="00CA50C5" w:rsidRDefault="00CA50C5">
      <w:pPr>
        <w:jc w:val="both"/>
      </w:pPr>
    </w:p>
    <w:p w:rsidR="00CA50C5" w:rsidRDefault="00CA50C5">
      <w:pPr>
        <w:jc w:val="both"/>
      </w:pPr>
    </w:p>
    <w:p w:rsidR="00CA50C5" w:rsidRDefault="00CA50C5">
      <w:pPr>
        <w:jc w:val="both"/>
      </w:pPr>
    </w:p>
    <w:p w:rsidR="00D43530" w:rsidRDefault="00D43530">
      <w:pPr>
        <w:jc w:val="both"/>
      </w:pPr>
    </w:p>
    <w:p w:rsidR="00D43530" w:rsidRDefault="00D43530">
      <w:pPr>
        <w:jc w:val="both"/>
      </w:pPr>
    </w:p>
    <w:p w:rsidR="00594ED7" w:rsidRPr="009430FE" w:rsidRDefault="00594ED7">
      <w:pPr>
        <w:jc w:val="both"/>
      </w:pPr>
    </w:p>
    <w:p w:rsidR="004E48E4" w:rsidRPr="009430FE" w:rsidRDefault="00EE7EC2">
      <w:pPr>
        <w:pStyle w:val="Nadpis1"/>
      </w:pPr>
      <w:bookmarkStart w:id="23" w:name="_Toc518034969"/>
      <w:r w:rsidRPr="009430FE">
        <w:lastRenderedPageBreak/>
        <w:t>1</w:t>
      </w:r>
      <w:r w:rsidR="000B1C5A" w:rsidRPr="009430FE">
        <w:t>1</w:t>
      </w:r>
      <w:r w:rsidRPr="009430FE">
        <w:t>.</w:t>
      </w:r>
      <w:r w:rsidRPr="009430FE">
        <w:tab/>
      </w:r>
      <w:r w:rsidR="004E48E4" w:rsidRPr="009430FE">
        <w:t>kontakt</w:t>
      </w:r>
      <w:bookmarkEnd w:id="23"/>
    </w:p>
    <w:p w:rsidR="008827EC" w:rsidRPr="009430FE" w:rsidRDefault="008827EC" w:rsidP="00AE0478">
      <w:pPr>
        <w:pStyle w:val="Nadpis6"/>
        <w:rPr>
          <w:b w:val="0"/>
          <w:sz w:val="24"/>
          <w:szCs w:val="24"/>
        </w:rPr>
        <w:sectPr w:rsidR="008827EC" w:rsidRPr="009430FE" w:rsidSect="004575C3">
          <w:type w:val="continuous"/>
          <w:pgSz w:w="11906" w:h="16838"/>
          <w:pgMar w:top="993" w:right="1417" w:bottom="851" w:left="1417" w:header="708" w:footer="255" w:gutter="0"/>
          <w:cols w:space="708"/>
          <w:docGrid w:linePitch="360"/>
        </w:sectPr>
      </w:pPr>
    </w:p>
    <w:p w:rsidR="00A53FA7" w:rsidRPr="009430FE" w:rsidRDefault="00A53FA7" w:rsidP="00A53FA7">
      <w:pPr>
        <w:pStyle w:val="Nadpis6"/>
        <w:spacing w:before="0" w:after="0"/>
        <w:rPr>
          <w:b w:val="0"/>
          <w:sz w:val="24"/>
        </w:rPr>
      </w:pPr>
    </w:p>
    <w:p w:rsidR="00A53FA7" w:rsidRPr="009430FE" w:rsidRDefault="00A53FA7" w:rsidP="00A53FA7">
      <w:pPr>
        <w:pStyle w:val="Nadpis6"/>
        <w:spacing w:before="0" w:after="0"/>
        <w:rPr>
          <w:b w:val="0"/>
          <w:sz w:val="24"/>
        </w:rPr>
      </w:pPr>
      <w:r w:rsidRPr="009430FE">
        <w:rPr>
          <w:b w:val="0"/>
          <w:sz w:val="24"/>
        </w:rPr>
        <w:t>Pôdohospodárska platobná agentúra</w:t>
      </w:r>
      <w:r w:rsidRPr="009430FE">
        <w:rPr>
          <w:b w:val="0"/>
          <w:sz w:val="24"/>
        </w:rPr>
        <w:tab/>
      </w:r>
      <w:r w:rsidRPr="009430FE">
        <w:rPr>
          <w:b w:val="0"/>
          <w:sz w:val="24"/>
        </w:rPr>
        <w:tab/>
      </w:r>
    </w:p>
    <w:p w:rsidR="00A53FA7" w:rsidRPr="009430FE" w:rsidRDefault="00A53FA7" w:rsidP="00A53FA7">
      <w:pPr>
        <w:rPr>
          <w:bCs/>
        </w:rPr>
      </w:pPr>
      <w:r w:rsidRPr="009430FE">
        <w:rPr>
          <w:bCs/>
        </w:rPr>
        <w:t>Sekcia organizácie trhu</w:t>
      </w:r>
      <w:r w:rsidRPr="009430FE">
        <w:rPr>
          <w:bCs/>
        </w:rPr>
        <w:tab/>
      </w:r>
      <w:r w:rsidR="008952A5">
        <w:rPr>
          <w:bCs/>
        </w:rPr>
        <w:t xml:space="preserve"> a štátnej pomoci</w:t>
      </w:r>
      <w:r w:rsidRPr="009430FE">
        <w:rPr>
          <w:bCs/>
        </w:rPr>
        <w:tab/>
      </w:r>
      <w:r w:rsidRPr="009430FE">
        <w:rPr>
          <w:bCs/>
        </w:rPr>
        <w:tab/>
        <w:t xml:space="preserve">  </w:t>
      </w:r>
    </w:p>
    <w:p w:rsidR="00A53FA7" w:rsidRPr="009430FE" w:rsidRDefault="00A53FA7" w:rsidP="00A53FA7">
      <w:pPr>
        <w:rPr>
          <w:bCs/>
        </w:rPr>
      </w:pPr>
      <w:r w:rsidRPr="009430FE">
        <w:rPr>
          <w:bCs/>
        </w:rPr>
        <w:t>Odbor </w:t>
      </w:r>
      <w:r w:rsidR="001F03A7" w:rsidRPr="009430FE">
        <w:rPr>
          <w:bCs/>
        </w:rPr>
        <w:t>poľnohospodárskych</w:t>
      </w:r>
      <w:r w:rsidRPr="009430FE">
        <w:rPr>
          <w:bCs/>
        </w:rPr>
        <w:t xml:space="preserve"> komodít</w:t>
      </w:r>
      <w:r w:rsidR="008952A5">
        <w:rPr>
          <w:bCs/>
        </w:rPr>
        <w:t xml:space="preserve"> a štátnej pomoci</w:t>
      </w:r>
      <w:r w:rsidRPr="009430FE">
        <w:rPr>
          <w:bCs/>
        </w:rPr>
        <w:tab/>
      </w:r>
      <w:r w:rsidRPr="009430FE">
        <w:rPr>
          <w:bCs/>
        </w:rPr>
        <w:tab/>
      </w:r>
      <w:r w:rsidRPr="009430FE">
        <w:rPr>
          <w:bCs/>
        </w:rPr>
        <w:tab/>
      </w:r>
    </w:p>
    <w:p w:rsidR="00A53FA7" w:rsidRPr="009430FE" w:rsidRDefault="000A3B9B" w:rsidP="00A53FA7">
      <w:pPr>
        <w:rPr>
          <w:bCs/>
        </w:rPr>
      </w:pPr>
      <w:r>
        <w:rPr>
          <w:bCs/>
        </w:rPr>
        <w:t xml:space="preserve">Hraničná </w:t>
      </w:r>
      <w:r w:rsidR="00A53FA7" w:rsidRPr="009430FE">
        <w:rPr>
          <w:bCs/>
        </w:rPr>
        <w:t>12</w:t>
      </w:r>
      <w:r w:rsidR="00A53FA7" w:rsidRPr="009430FE">
        <w:rPr>
          <w:bCs/>
        </w:rPr>
        <w:tab/>
      </w:r>
      <w:r w:rsidR="00A53FA7" w:rsidRPr="009430FE">
        <w:rPr>
          <w:bCs/>
        </w:rPr>
        <w:tab/>
      </w:r>
      <w:r w:rsidR="00A53FA7" w:rsidRPr="009430FE">
        <w:rPr>
          <w:bCs/>
        </w:rPr>
        <w:tab/>
      </w:r>
      <w:r w:rsidR="00A53FA7" w:rsidRPr="009430FE">
        <w:rPr>
          <w:bCs/>
        </w:rPr>
        <w:tab/>
      </w:r>
    </w:p>
    <w:p w:rsidR="00A53FA7" w:rsidRPr="009430FE" w:rsidRDefault="00A53FA7" w:rsidP="00A53FA7">
      <w:pPr>
        <w:rPr>
          <w:bCs/>
        </w:rPr>
      </w:pPr>
      <w:r w:rsidRPr="009430FE">
        <w:rPr>
          <w:bCs/>
        </w:rPr>
        <w:t>815 26 Bratislava</w:t>
      </w:r>
      <w:r w:rsidRPr="009430FE">
        <w:rPr>
          <w:bCs/>
        </w:rPr>
        <w:tab/>
      </w:r>
      <w:r w:rsidRPr="009430FE">
        <w:rPr>
          <w:bCs/>
        </w:rPr>
        <w:tab/>
      </w:r>
      <w:r w:rsidRPr="009430FE">
        <w:rPr>
          <w:bCs/>
        </w:rPr>
        <w:tab/>
      </w:r>
      <w:r w:rsidRPr="009430FE">
        <w:rPr>
          <w:bCs/>
        </w:rPr>
        <w:tab/>
        <w:t xml:space="preserve"> </w:t>
      </w:r>
    </w:p>
    <w:p w:rsidR="00A53FA7" w:rsidRPr="009430FE" w:rsidRDefault="00264E82" w:rsidP="00A53FA7">
      <w:pPr>
        <w:autoSpaceDE w:val="0"/>
        <w:autoSpaceDN w:val="0"/>
        <w:adjustRightInd w:val="0"/>
        <w:spacing w:line="240" w:lineRule="atLeast"/>
        <w:jc w:val="both"/>
        <w:rPr>
          <w:bCs/>
        </w:rPr>
      </w:pPr>
      <w:r>
        <w:rPr>
          <w:bCs/>
        </w:rPr>
        <w:t>Ing. Ondrej Kardelis,</w:t>
      </w:r>
      <w:r w:rsidR="008130D4">
        <w:rPr>
          <w:bCs/>
        </w:rPr>
        <w:t xml:space="preserve"> </w:t>
      </w:r>
      <w:hyperlink r:id="rId14" w:history="1">
        <w:r w:rsidR="008130D4" w:rsidRPr="00D25F1E">
          <w:rPr>
            <w:rStyle w:val="Hypertextovprepojenie"/>
            <w:bCs/>
          </w:rPr>
          <w:t>Ondrej.Kardelis@apa.sk</w:t>
        </w:r>
      </w:hyperlink>
      <w:r w:rsidR="008130D4">
        <w:rPr>
          <w:bCs/>
        </w:rPr>
        <w:t xml:space="preserve">, 0918 612 </w:t>
      </w:r>
      <w:r>
        <w:rPr>
          <w:bCs/>
        </w:rPr>
        <w:t xml:space="preserve">451 </w:t>
      </w:r>
    </w:p>
    <w:p w:rsidR="001F03A7" w:rsidRPr="009430FE" w:rsidRDefault="00C83F27" w:rsidP="001F03A7">
      <w:pPr>
        <w:autoSpaceDE w:val="0"/>
        <w:autoSpaceDN w:val="0"/>
        <w:adjustRightInd w:val="0"/>
        <w:spacing w:line="240" w:lineRule="atLeast"/>
        <w:jc w:val="both"/>
      </w:pPr>
      <w:r>
        <w:rPr>
          <w:bCs/>
        </w:rPr>
        <w:t xml:space="preserve">Ing. Lenka Orlická, </w:t>
      </w:r>
      <w:hyperlink r:id="rId15" w:history="1">
        <w:r w:rsidR="008130D4" w:rsidRPr="00D25F1E">
          <w:rPr>
            <w:rStyle w:val="Hypertextovprepojenie"/>
            <w:bCs/>
          </w:rPr>
          <w:t>Lenka.Orlicka@apa.sk</w:t>
        </w:r>
      </w:hyperlink>
      <w:r>
        <w:rPr>
          <w:bCs/>
        </w:rPr>
        <w:t xml:space="preserve">, 0918 613 110 </w:t>
      </w:r>
    </w:p>
    <w:p w:rsidR="00A53FA7" w:rsidRPr="009430FE" w:rsidRDefault="00A53FA7" w:rsidP="00A53FA7">
      <w:pPr>
        <w:autoSpaceDE w:val="0"/>
        <w:autoSpaceDN w:val="0"/>
        <w:adjustRightInd w:val="0"/>
        <w:spacing w:line="240" w:lineRule="atLeast"/>
        <w:jc w:val="both"/>
        <w:rPr>
          <w:bCs/>
        </w:rPr>
      </w:pPr>
      <w:r w:rsidRPr="009430FE">
        <w:rPr>
          <w:bCs/>
        </w:rPr>
        <w:tab/>
      </w:r>
    </w:p>
    <w:p w:rsidR="00AC2B69" w:rsidRPr="009430FE" w:rsidRDefault="00AC2B69" w:rsidP="00AC2B69">
      <w:pPr>
        <w:pStyle w:val="Nadpis1"/>
      </w:pPr>
      <w:bookmarkStart w:id="24" w:name="_Toc518034970"/>
      <w:r w:rsidRPr="009430FE">
        <w:t>1</w:t>
      </w:r>
      <w:r w:rsidR="000B1C5A" w:rsidRPr="009430FE">
        <w:t>2</w:t>
      </w:r>
      <w:r w:rsidR="00F15A62" w:rsidRPr="009430FE">
        <w:t>.</w:t>
      </w:r>
      <w:r w:rsidR="00F15A62" w:rsidRPr="009430FE">
        <w:tab/>
      </w:r>
      <w:r w:rsidRPr="009430FE">
        <w:t>prílohy</w:t>
      </w:r>
      <w:bookmarkEnd w:id="24"/>
    </w:p>
    <w:p w:rsidR="00AC2B69" w:rsidRPr="009430FE" w:rsidRDefault="00AC2B69" w:rsidP="00AC2B69"/>
    <w:p w:rsidR="003E6A30" w:rsidRPr="009430FE" w:rsidRDefault="003E6A30" w:rsidP="003E6A30">
      <w:r w:rsidRPr="009430FE">
        <w:t xml:space="preserve">Príloha č. </w:t>
      </w:r>
      <w:r w:rsidR="00582368">
        <w:t>1</w:t>
      </w:r>
      <w:r w:rsidRPr="009430FE">
        <w:tab/>
      </w:r>
      <w:r w:rsidRPr="009430FE">
        <w:tab/>
        <w:t>Žiadosť o zmenu a doplnenia operačného programu pre </w:t>
      </w:r>
      <w:r w:rsidR="006A1EEA" w:rsidRPr="009430FE">
        <w:t xml:space="preserve">nasledujúci </w:t>
      </w:r>
      <w:r w:rsidRPr="009430FE">
        <w:t>rok</w:t>
      </w:r>
    </w:p>
    <w:p w:rsidR="003E6A30" w:rsidRPr="009430FE" w:rsidRDefault="003E6A30" w:rsidP="003E6A30">
      <w:r w:rsidRPr="009430FE">
        <w:t xml:space="preserve">Príloha č. </w:t>
      </w:r>
      <w:r w:rsidR="00582368">
        <w:t>2</w:t>
      </w:r>
      <w:r w:rsidRPr="009430FE">
        <w:tab/>
      </w:r>
      <w:r w:rsidRPr="009430FE">
        <w:tab/>
        <w:t>Žiadosť o zmenu a doplnenia operačného programu v priebehu roka</w:t>
      </w:r>
    </w:p>
    <w:p w:rsidR="003E6A30" w:rsidRPr="009430FE" w:rsidRDefault="003E6A30" w:rsidP="003E6A30">
      <w:r w:rsidRPr="009430FE">
        <w:t xml:space="preserve">Príloha č. </w:t>
      </w:r>
      <w:r w:rsidR="00582368">
        <w:t>3</w:t>
      </w:r>
      <w:r w:rsidRPr="009430FE">
        <w:tab/>
      </w:r>
      <w:r w:rsidRPr="009430FE">
        <w:tab/>
        <w:t>Žiadosť o zálohovú platbu</w:t>
      </w:r>
    </w:p>
    <w:p w:rsidR="003B4DA3" w:rsidRPr="009430FE" w:rsidRDefault="003B4DA3" w:rsidP="003E6A30">
      <w:r w:rsidRPr="009430FE">
        <w:t xml:space="preserve">Príloha č. </w:t>
      </w:r>
      <w:r w:rsidR="00582368">
        <w:t>4</w:t>
      </w:r>
      <w:r w:rsidR="008E4C3B" w:rsidRPr="009430FE">
        <w:tab/>
      </w:r>
      <w:r w:rsidRPr="009430FE">
        <w:tab/>
        <w:t>Žiadosť o</w:t>
      </w:r>
      <w:r w:rsidR="00EE7A90">
        <w:t xml:space="preserve"> čiastkovú </w:t>
      </w:r>
      <w:r w:rsidRPr="009430FE">
        <w:t>platbu</w:t>
      </w:r>
    </w:p>
    <w:p w:rsidR="003B4DA3" w:rsidRPr="009430FE" w:rsidRDefault="003B4DA3" w:rsidP="003E6A30">
      <w:r w:rsidRPr="009430FE">
        <w:t xml:space="preserve">Príloha č. </w:t>
      </w:r>
      <w:r w:rsidR="00582368">
        <w:t>5</w:t>
      </w:r>
      <w:r w:rsidRPr="009430FE">
        <w:tab/>
      </w:r>
      <w:r w:rsidRPr="009430FE">
        <w:tab/>
        <w:t>Žiadosť o následnú platbu</w:t>
      </w:r>
    </w:p>
    <w:p w:rsidR="00AE4DA7" w:rsidRDefault="00AE4DA7" w:rsidP="003E6A30">
      <w:r w:rsidRPr="009430FE">
        <w:t xml:space="preserve">Príloha č. </w:t>
      </w:r>
      <w:r w:rsidR="00582368">
        <w:t xml:space="preserve">6 </w:t>
      </w:r>
      <w:r w:rsidRPr="009430FE">
        <w:tab/>
        <w:t>Žiadosť o vnútroštátnu finančnú pomoc</w:t>
      </w:r>
    </w:p>
    <w:p w:rsidR="008B71F7" w:rsidRDefault="008B71F7" w:rsidP="003E6A30">
      <w:r>
        <w:t xml:space="preserve">Príloha č. </w:t>
      </w:r>
      <w:r w:rsidR="00582368">
        <w:t>7</w:t>
      </w:r>
      <w:r>
        <w:t xml:space="preserve">          </w:t>
      </w:r>
      <w:r w:rsidRPr="009430FE">
        <w:t>Žiadosť o vnútroštátnu finančnú pomoc</w:t>
      </w:r>
      <w:r>
        <w:t xml:space="preserve"> – čiastková platba  </w:t>
      </w:r>
    </w:p>
    <w:p w:rsidR="000A3B9B" w:rsidRDefault="000A3B9B" w:rsidP="00EE7A90">
      <w:pPr>
        <w:ind w:left="1701" w:hanging="1701"/>
      </w:pPr>
      <w:r>
        <w:t xml:space="preserve">Príloha č. </w:t>
      </w:r>
      <w:r w:rsidR="00582368">
        <w:t>8</w:t>
      </w:r>
      <w:r>
        <w:t xml:space="preserve">          </w:t>
      </w:r>
      <w:r w:rsidR="006A4CEA" w:rsidRPr="006A4CEA">
        <w:t xml:space="preserve">Postup pri preukázaní minimalizovania nákladov na obstaranie tovarov a </w:t>
      </w:r>
      <w:r w:rsidR="006A4CEA">
        <w:t xml:space="preserve">   </w:t>
      </w:r>
      <w:r w:rsidR="006A4CEA" w:rsidRPr="006A4CEA">
        <w:t xml:space="preserve">služieb </w:t>
      </w:r>
      <w:r w:rsidR="006A4CEA">
        <w:t>v</w:t>
      </w:r>
      <w:r w:rsidR="006A4CEA" w:rsidRPr="006A4CEA">
        <w:t xml:space="preserve"> súlade so zákonom č. 523/2004</w:t>
      </w:r>
    </w:p>
    <w:p w:rsidR="006A4CEA" w:rsidRPr="004B1017" w:rsidRDefault="006A4CEA" w:rsidP="00EE7A90">
      <w:pPr>
        <w:ind w:left="1701" w:hanging="1701"/>
      </w:pPr>
      <w:r>
        <w:t xml:space="preserve">Príloha č. 9          </w:t>
      </w:r>
      <w:r w:rsidRPr="006A4CEA">
        <w:t>Zdôvodnenie výberu dodávateľa k jednotlivým oprávneným výdavkom</w:t>
      </w:r>
    </w:p>
    <w:p w:rsidR="00AE4DA7" w:rsidRPr="004B1017" w:rsidRDefault="00AE4DA7" w:rsidP="00AE4DA7">
      <w:pPr>
        <w:jc w:val="both"/>
      </w:pPr>
    </w:p>
    <w:p w:rsidR="004E48E4" w:rsidRPr="004B1017" w:rsidRDefault="004E48E4">
      <w:pPr>
        <w:jc w:val="both"/>
      </w:pP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432" w:rsidRDefault="00631432">
      <w:r>
        <w:separator/>
      </w:r>
    </w:p>
  </w:endnote>
  <w:endnote w:type="continuationSeparator" w:id="0">
    <w:p w:rsidR="00631432" w:rsidRDefault="0063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B55" w:rsidRDefault="00323B55" w:rsidP="00F97B23">
    <w:pPr>
      <w:pStyle w:val="Pta"/>
      <w:ind w:right="360"/>
      <w:jc w:val="center"/>
    </w:pPr>
  </w:p>
  <w:p w:rsidR="00323B55" w:rsidRPr="00B26769" w:rsidRDefault="00323B55" w:rsidP="00F97B23">
    <w:pPr>
      <w:pStyle w:val="Pta"/>
      <w:pBdr>
        <w:top w:val="single" w:sz="4" w:space="1" w:color="auto"/>
      </w:pBdr>
      <w:ind w:right="360"/>
      <w:jc w:val="center"/>
    </w:pPr>
    <w:r w:rsidRPr="00B26769">
      <w:t xml:space="preserve">Pôdohospodárska platobná agentúra, </w:t>
    </w:r>
    <w:r w:rsidR="000A3B9B">
      <w:t xml:space="preserve">Hraničná 12, </w:t>
    </w:r>
    <w:r>
      <w:t xml:space="preserve">815 26  Bratislava </w:t>
    </w:r>
  </w:p>
  <w:p w:rsidR="00323B55" w:rsidRDefault="00323B55">
    <w:pPr>
      <w:pStyle w:val="Pta"/>
      <w:jc w:val="center"/>
    </w:pPr>
    <w:r w:rsidRPr="00B26769">
      <w:t>IČO: 30794323</w:t>
    </w:r>
  </w:p>
  <w:p w:rsidR="00323B55" w:rsidRPr="00B26769" w:rsidRDefault="00323B55">
    <w:pPr>
      <w:pStyle w:val="Pta"/>
      <w:jc w:val="center"/>
    </w:pPr>
  </w:p>
  <w:p w:rsidR="00323B55" w:rsidRPr="00B26769" w:rsidRDefault="00323B55">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332C9D">
      <w:rPr>
        <w:rStyle w:val="slostrany"/>
        <w:noProof/>
      </w:rPr>
      <w:t>1</w:t>
    </w:r>
    <w:r w:rsidRPr="00B26769">
      <w:rPr>
        <w:rStyle w:val="slostrany"/>
      </w:rPr>
      <w:fldChar w:fldCharType="end"/>
    </w:r>
    <w:r>
      <w:rPr>
        <w:rStyle w:val="slostrany"/>
      </w:rPr>
      <w:t>/</w:t>
    </w:r>
    <w:r w:rsidR="00125D01">
      <w:rPr>
        <w:rStyle w:val="slostrany"/>
      </w:rPr>
      <w:t>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432" w:rsidRDefault="00631432">
      <w:r>
        <w:separator/>
      </w:r>
    </w:p>
  </w:footnote>
  <w:footnote w:type="continuationSeparator" w:id="0">
    <w:p w:rsidR="00631432" w:rsidRDefault="00631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B55" w:rsidRDefault="00332C9D">
    <w:pPr>
      <w:pStyle w:val="Hlavika"/>
    </w:pPr>
    <w:r>
      <w:rPr>
        <w:noProof/>
      </w:rPr>
      <w:drawing>
        <wp:inline distT="0" distB="0" distL="0" distR="0">
          <wp:extent cx="4314825" cy="971550"/>
          <wp:effectExtent l="0" t="0" r="9525" b="0"/>
          <wp:docPr id="1"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4825" cy="9715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B55" w:rsidRPr="00E8429F" w:rsidRDefault="00323B55" w:rsidP="00E8429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1E0F"/>
    <w:multiLevelType w:val="hybridMultilevel"/>
    <w:tmpl w:val="2550F5E2"/>
    <w:lvl w:ilvl="0" w:tplc="B136F962">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497748"/>
    <w:multiLevelType w:val="hybridMultilevel"/>
    <w:tmpl w:val="EBDE3ED6"/>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 w15:restartNumberingAfterBreak="0">
    <w:nsid w:val="09C039C0"/>
    <w:multiLevelType w:val="hybridMultilevel"/>
    <w:tmpl w:val="F094EE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155489"/>
    <w:multiLevelType w:val="hybridMultilevel"/>
    <w:tmpl w:val="EFC60876"/>
    <w:lvl w:ilvl="0" w:tplc="50C4E1F2">
      <w:start w:val="1"/>
      <w:numFmt w:val="lowerLetter"/>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6" w15:restartNumberingAfterBreak="0">
    <w:nsid w:val="128E0B14"/>
    <w:multiLevelType w:val="hybridMultilevel"/>
    <w:tmpl w:val="E43EB5D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520E09"/>
    <w:multiLevelType w:val="hybridMultilevel"/>
    <w:tmpl w:val="2078222C"/>
    <w:lvl w:ilvl="0" w:tplc="2E9C6F96">
      <w:start w:val="2"/>
      <w:numFmt w:val="bullet"/>
      <w:lvlText w:val="-"/>
      <w:lvlJc w:val="left"/>
      <w:pPr>
        <w:tabs>
          <w:tab w:val="num" w:pos="1077"/>
        </w:tabs>
        <w:ind w:left="1077" w:hanging="368"/>
      </w:pPr>
      <w:rPr>
        <w:rFonts w:ascii="Times New Roman" w:eastAsia="Times New Roman" w:hAnsi="Times New Roman" w:cs="Times New Roman" w:hint="default"/>
      </w:rPr>
    </w:lvl>
    <w:lvl w:ilvl="1" w:tplc="041B000F">
      <w:start w:val="1"/>
      <w:numFmt w:val="decimal"/>
      <w:lvlText w:val="%2."/>
      <w:lvlJc w:val="left"/>
      <w:pPr>
        <w:tabs>
          <w:tab w:val="num" w:pos="502"/>
        </w:tabs>
        <w:ind w:left="142" w:firstLine="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7F300F"/>
    <w:multiLevelType w:val="hybridMultilevel"/>
    <w:tmpl w:val="C264FFD6"/>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B841B63"/>
    <w:multiLevelType w:val="hybridMultilevel"/>
    <w:tmpl w:val="A1E69A88"/>
    <w:lvl w:ilvl="0" w:tplc="041B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0" w15:restartNumberingAfterBreak="0">
    <w:nsid w:val="35204108"/>
    <w:multiLevelType w:val="hybridMultilevel"/>
    <w:tmpl w:val="4500718C"/>
    <w:lvl w:ilvl="0" w:tplc="D7E62F7E">
      <w:start w:val="7"/>
      <w:numFmt w:val="lowerLetter"/>
      <w:lvlText w:val="%1)"/>
      <w:lvlJc w:val="left"/>
      <w:pPr>
        <w:tabs>
          <w:tab w:val="num" w:pos="1072"/>
        </w:tabs>
        <w:ind w:left="1024" w:hanging="312"/>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C67AE7"/>
    <w:multiLevelType w:val="hybridMultilevel"/>
    <w:tmpl w:val="871A75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5453ABD"/>
    <w:multiLevelType w:val="hybridMultilevel"/>
    <w:tmpl w:val="34224D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5811E1A"/>
    <w:multiLevelType w:val="hybridMultilevel"/>
    <w:tmpl w:val="E1200D34"/>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60D07"/>
    <w:multiLevelType w:val="hybridMultilevel"/>
    <w:tmpl w:val="0E70504E"/>
    <w:lvl w:ilvl="0" w:tplc="5328B294">
      <w:start w:val="1"/>
      <w:numFmt w:val="lowerLetter"/>
      <w:lvlText w:val="%1)"/>
      <w:lvlJc w:val="left"/>
      <w:pPr>
        <w:tabs>
          <w:tab w:val="num" w:pos="1069"/>
        </w:tabs>
        <w:ind w:left="1021"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720"/>
        </w:tabs>
        <w:ind w:left="72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537D26D8"/>
    <w:multiLevelType w:val="hybridMultilevel"/>
    <w:tmpl w:val="ADAC4712"/>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294A0D"/>
    <w:multiLevelType w:val="hybridMultilevel"/>
    <w:tmpl w:val="4BE2A38A"/>
    <w:lvl w:ilvl="0" w:tplc="2DB86094">
      <w:start w:val="2"/>
      <w:numFmt w:val="bullet"/>
      <w:lvlText w:val="-"/>
      <w:lvlJc w:val="left"/>
      <w:pPr>
        <w:tabs>
          <w:tab w:val="num" w:pos="1786"/>
        </w:tabs>
        <w:ind w:left="1786" w:hanging="368"/>
      </w:pPr>
      <w:rPr>
        <w:rFonts w:ascii="Times New Roman" w:eastAsia="Times New Roman" w:hAnsi="Times New Roman" w:cs="Times New Roman"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2"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3ED0D1D"/>
    <w:multiLevelType w:val="hybridMultilevel"/>
    <w:tmpl w:val="B0D459E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18"/>
  </w:num>
  <w:num w:numId="4">
    <w:abstractNumId w:val="5"/>
  </w:num>
  <w:num w:numId="5">
    <w:abstractNumId w:val="16"/>
  </w:num>
  <w:num w:numId="6">
    <w:abstractNumId w:val="8"/>
  </w:num>
  <w:num w:numId="7">
    <w:abstractNumId w:val="11"/>
  </w:num>
  <w:num w:numId="8">
    <w:abstractNumId w:val="15"/>
  </w:num>
  <w:num w:numId="9">
    <w:abstractNumId w:val="14"/>
  </w:num>
  <w:num w:numId="10">
    <w:abstractNumId w:val="19"/>
  </w:num>
  <w:num w:numId="11">
    <w:abstractNumId w:val="25"/>
  </w:num>
  <w:num w:numId="12">
    <w:abstractNumId w:val="21"/>
  </w:num>
  <w:num w:numId="13">
    <w:abstractNumId w:val="2"/>
  </w:num>
  <w:num w:numId="14">
    <w:abstractNumId w:val="20"/>
  </w:num>
  <w:num w:numId="15">
    <w:abstractNumId w:val="17"/>
  </w:num>
  <w:num w:numId="16">
    <w:abstractNumId w:val="6"/>
  </w:num>
  <w:num w:numId="17">
    <w:abstractNumId w:val="0"/>
  </w:num>
  <w:num w:numId="18">
    <w:abstractNumId w:val="12"/>
  </w:num>
  <w:num w:numId="19">
    <w:abstractNumId w:val="22"/>
  </w:num>
  <w:num w:numId="20">
    <w:abstractNumId w:val="3"/>
  </w:num>
  <w:num w:numId="21">
    <w:abstractNumId w:val="10"/>
  </w:num>
  <w:num w:numId="22">
    <w:abstractNumId w:val="4"/>
  </w:num>
  <w:num w:numId="23">
    <w:abstractNumId w:val="24"/>
  </w:num>
  <w:num w:numId="24">
    <w:abstractNumId w:val="23"/>
  </w:num>
  <w:num w:numId="25">
    <w:abstractNumId w:val="13"/>
  </w:num>
  <w:num w:numId="26">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D0F"/>
    <w:rsid w:val="00000ED6"/>
    <w:rsid w:val="000018A3"/>
    <w:rsid w:val="0000360F"/>
    <w:rsid w:val="00006064"/>
    <w:rsid w:val="00010589"/>
    <w:rsid w:val="000105BE"/>
    <w:rsid w:val="00013115"/>
    <w:rsid w:val="00014417"/>
    <w:rsid w:val="00014649"/>
    <w:rsid w:val="00023C49"/>
    <w:rsid w:val="00026438"/>
    <w:rsid w:val="00031FFE"/>
    <w:rsid w:val="00033102"/>
    <w:rsid w:val="00036285"/>
    <w:rsid w:val="000379C8"/>
    <w:rsid w:val="00037CFE"/>
    <w:rsid w:val="00040E8E"/>
    <w:rsid w:val="00041AA5"/>
    <w:rsid w:val="00043AF6"/>
    <w:rsid w:val="000441CF"/>
    <w:rsid w:val="00045114"/>
    <w:rsid w:val="000451B1"/>
    <w:rsid w:val="000455F0"/>
    <w:rsid w:val="00050329"/>
    <w:rsid w:val="00050D77"/>
    <w:rsid w:val="000513DE"/>
    <w:rsid w:val="00051EEB"/>
    <w:rsid w:val="00053C67"/>
    <w:rsid w:val="000549F4"/>
    <w:rsid w:val="00056E98"/>
    <w:rsid w:val="000574CE"/>
    <w:rsid w:val="00061299"/>
    <w:rsid w:val="00061F24"/>
    <w:rsid w:val="00061F5E"/>
    <w:rsid w:val="00063146"/>
    <w:rsid w:val="00064C7B"/>
    <w:rsid w:val="00066872"/>
    <w:rsid w:val="00070944"/>
    <w:rsid w:val="00070F7D"/>
    <w:rsid w:val="00074896"/>
    <w:rsid w:val="00075585"/>
    <w:rsid w:val="000758F2"/>
    <w:rsid w:val="00075EE9"/>
    <w:rsid w:val="00076892"/>
    <w:rsid w:val="00081A16"/>
    <w:rsid w:val="00081C06"/>
    <w:rsid w:val="00082CF1"/>
    <w:rsid w:val="00084C2C"/>
    <w:rsid w:val="00085BBC"/>
    <w:rsid w:val="0008672D"/>
    <w:rsid w:val="00090223"/>
    <w:rsid w:val="000906C7"/>
    <w:rsid w:val="00091F4A"/>
    <w:rsid w:val="000957FD"/>
    <w:rsid w:val="00095DC6"/>
    <w:rsid w:val="00096733"/>
    <w:rsid w:val="000A06A5"/>
    <w:rsid w:val="000A3B9B"/>
    <w:rsid w:val="000B1BAA"/>
    <w:rsid w:val="000B1C5A"/>
    <w:rsid w:val="000B1CC4"/>
    <w:rsid w:val="000B3018"/>
    <w:rsid w:val="000B335A"/>
    <w:rsid w:val="000B3807"/>
    <w:rsid w:val="000B5214"/>
    <w:rsid w:val="000B5B41"/>
    <w:rsid w:val="000B5F69"/>
    <w:rsid w:val="000B71BC"/>
    <w:rsid w:val="000B73ED"/>
    <w:rsid w:val="000B7406"/>
    <w:rsid w:val="000C0186"/>
    <w:rsid w:val="000C14B2"/>
    <w:rsid w:val="000C36BB"/>
    <w:rsid w:val="000C3D7B"/>
    <w:rsid w:val="000C42C7"/>
    <w:rsid w:val="000C5279"/>
    <w:rsid w:val="000C6A2E"/>
    <w:rsid w:val="000D4610"/>
    <w:rsid w:val="000D5B96"/>
    <w:rsid w:val="000D65EF"/>
    <w:rsid w:val="000D782D"/>
    <w:rsid w:val="000E1B0D"/>
    <w:rsid w:val="000E2129"/>
    <w:rsid w:val="000E2229"/>
    <w:rsid w:val="000E28E4"/>
    <w:rsid w:val="000E6A64"/>
    <w:rsid w:val="000E742F"/>
    <w:rsid w:val="000E76CF"/>
    <w:rsid w:val="000E7FF8"/>
    <w:rsid w:val="000F06ED"/>
    <w:rsid w:val="000F3E2A"/>
    <w:rsid w:val="0010135A"/>
    <w:rsid w:val="00101E6C"/>
    <w:rsid w:val="0010346C"/>
    <w:rsid w:val="00110EB4"/>
    <w:rsid w:val="00112FFF"/>
    <w:rsid w:val="00115AE4"/>
    <w:rsid w:val="001171B0"/>
    <w:rsid w:val="001244E5"/>
    <w:rsid w:val="001245A5"/>
    <w:rsid w:val="00124A78"/>
    <w:rsid w:val="00125D01"/>
    <w:rsid w:val="00126202"/>
    <w:rsid w:val="00127D41"/>
    <w:rsid w:val="00137417"/>
    <w:rsid w:val="00137976"/>
    <w:rsid w:val="001418A6"/>
    <w:rsid w:val="001429C5"/>
    <w:rsid w:val="00150D01"/>
    <w:rsid w:val="001513C1"/>
    <w:rsid w:val="00153501"/>
    <w:rsid w:val="00153993"/>
    <w:rsid w:val="00155DBD"/>
    <w:rsid w:val="00156691"/>
    <w:rsid w:val="00157ABC"/>
    <w:rsid w:val="00161C07"/>
    <w:rsid w:val="00164591"/>
    <w:rsid w:val="001704AE"/>
    <w:rsid w:val="00171655"/>
    <w:rsid w:val="0017448B"/>
    <w:rsid w:val="001744CB"/>
    <w:rsid w:val="001748CF"/>
    <w:rsid w:val="00174A41"/>
    <w:rsid w:val="00176068"/>
    <w:rsid w:val="001762E2"/>
    <w:rsid w:val="00180EC7"/>
    <w:rsid w:val="001818CE"/>
    <w:rsid w:val="00186261"/>
    <w:rsid w:val="00186CF0"/>
    <w:rsid w:val="001875FA"/>
    <w:rsid w:val="001A1580"/>
    <w:rsid w:val="001A18A4"/>
    <w:rsid w:val="001A2C7D"/>
    <w:rsid w:val="001A4505"/>
    <w:rsid w:val="001A4586"/>
    <w:rsid w:val="001A47B1"/>
    <w:rsid w:val="001A4C9D"/>
    <w:rsid w:val="001A56A5"/>
    <w:rsid w:val="001A5DB9"/>
    <w:rsid w:val="001A7C9D"/>
    <w:rsid w:val="001B1103"/>
    <w:rsid w:val="001B2665"/>
    <w:rsid w:val="001B2679"/>
    <w:rsid w:val="001B35F8"/>
    <w:rsid w:val="001C15D8"/>
    <w:rsid w:val="001C27BE"/>
    <w:rsid w:val="001C294E"/>
    <w:rsid w:val="001C4349"/>
    <w:rsid w:val="001C7B49"/>
    <w:rsid w:val="001D16B1"/>
    <w:rsid w:val="001D286E"/>
    <w:rsid w:val="001D4E9A"/>
    <w:rsid w:val="001D566A"/>
    <w:rsid w:val="001D600D"/>
    <w:rsid w:val="001D65BB"/>
    <w:rsid w:val="001E2293"/>
    <w:rsid w:val="001E589A"/>
    <w:rsid w:val="001E6ECC"/>
    <w:rsid w:val="001E773D"/>
    <w:rsid w:val="001F0236"/>
    <w:rsid w:val="001F03A7"/>
    <w:rsid w:val="001F050B"/>
    <w:rsid w:val="001F0C06"/>
    <w:rsid w:val="001F0DBE"/>
    <w:rsid w:val="002018CB"/>
    <w:rsid w:val="00201F0F"/>
    <w:rsid w:val="0020342A"/>
    <w:rsid w:val="002063DE"/>
    <w:rsid w:val="00206A4C"/>
    <w:rsid w:val="00215A18"/>
    <w:rsid w:val="002165DC"/>
    <w:rsid w:val="00216AF1"/>
    <w:rsid w:val="002171A7"/>
    <w:rsid w:val="0022134D"/>
    <w:rsid w:val="0022185B"/>
    <w:rsid w:val="00222516"/>
    <w:rsid w:val="002267E9"/>
    <w:rsid w:val="00226E4F"/>
    <w:rsid w:val="00234399"/>
    <w:rsid w:val="00242D7D"/>
    <w:rsid w:val="00242F1A"/>
    <w:rsid w:val="00243BAD"/>
    <w:rsid w:val="00243BBF"/>
    <w:rsid w:val="00243EBA"/>
    <w:rsid w:val="00244638"/>
    <w:rsid w:val="002500DA"/>
    <w:rsid w:val="00250245"/>
    <w:rsid w:val="002566DD"/>
    <w:rsid w:val="00256ACB"/>
    <w:rsid w:val="002601CC"/>
    <w:rsid w:val="00260BC0"/>
    <w:rsid w:val="00260E87"/>
    <w:rsid w:val="00262E68"/>
    <w:rsid w:val="002632D2"/>
    <w:rsid w:val="00263457"/>
    <w:rsid w:val="002636AA"/>
    <w:rsid w:val="00264E82"/>
    <w:rsid w:val="00272715"/>
    <w:rsid w:val="002743F6"/>
    <w:rsid w:val="00276D82"/>
    <w:rsid w:val="00277921"/>
    <w:rsid w:val="00277BF2"/>
    <w:rsid w:val="00282501"/>
    <w:rsid w:val="00284E8B"/>
    <w:rsid w:val="002863BE"/>
    <w:rsid w:val="002901B6"/>
    <w:rsid w:val="002929FB"/>
    <w:rsid w:val="0029373F"/>
    <w:rsid w:val="00294193"/>
    <w:rsid w:val="00295458"/>
    <w:rsid w:val="0029723C"/>
    <w:rsid w:val="002972A3"/>
    <w:rsid w:val="002A0053"/>
    <w:rsid w:val="002A18CB"/>
    <w:rsid w:val="002A1A26"/>
    <w:rsid w:val="002A3772"/>
    <w:rsid w:val="002A418F"/>
    <w:rsid w:val="002A7C52"/>
    <w:rsid w:val="002B35DC"/>
    <w:rsid w:val="002B3DAB"/>
    <w:rsid w:val="002B6703"/>
    <w:rsid w:val="002B6967"/>
    <w:rsid w:val="002C0260"/>
    <w:rsid w:val="002C241C"/>
    <w:rsid w:val="002C2AD4"/>
    <w:rsid w:val="002C4497"/>
    <w:rsid w:val="002C46D5"/>
    <w:rsid w:val="002C6D13"/>
    <w:rsid w:val="002D016F"/>
    <w:rsid w:val="002D0B99"/>
    <w:rsid w:val="002D4E83"/>
    <w:rsid w:val="002D549D"/>
    <w:rsid w:val="002D770B"/>
    <w:rsid w:val="002E09A8"/>
    <w:rsid w:val="002E0DF1"/>
    <w:rsid w:val="002E1CB4"/>
    <w:rsid w:val="002E64AE"/>
    <w:rsid w:val="002E70D8"/>
    <w:rsid w:val="002F0EAF"/>
    <w:rsid w:val="002F160A"/>
    <w:rsid w:val="002F326F"/>
    <w:rsid w:val="002F364B"/>
    <w:rsid w:val="002F3681"/>
    <w:rsid w:val="003005C9"/>
    <w:rsid w:val="00300ECB"/>
    <w:rsid w:val="003027F2"/>
    <w:rsid w:val="00303351"/>
    <w:rsid w:val="00303893"/>
    <w:rsid w:val="00304B6A"/>
    <w:rsid w:val="003050D8"/>
    <w:rsid w:val="003108F7"/>
    <w:rsid w:val="00313895"/>
    <w:rsid w:val="0031612C"/>
    <w:rsid w:val="00320950"/>
    <w:rsid w:val="00320B3C"/>
    <w:rsid w:val="00322046"/>
    <w:rsid w:val="00323B55"/>
    <w:rsid w:val="00324CD8"/>
    <w:rsid w:val="003264A9"/>
    <w:rsid w:val="0033148F"/>
    <w:rsid w:val="0033240F"/>
    <w:rsid w:val="00332C9D"/>
    <w:rsid w:val="00337D38"/>
    <w:rsid w:val="00340028"/>
    <w:rsid w:val="00341AD4"/>
    <w:rsid w:val="00343CB0"/>
    <w:rsid w:val="00344FE6"/>
    <w:rsid w:val="00345A31"/>
    <w:rsid w:val="00346204"/>
    <w:rsid w:val="00352280"/>
    <w:rsid w:val="00353CDC"/>
    <w:rsid w:val="0035487F"/>
    <w:rsid w:val="00357F1F"/>
    <w:rsid w:val="00360220"/>
    <w:rsid w:val="00363EBA"/>
    <w:rsid w:val="00364B30"/>
    <w:rsid w:val="003671CD"/>
    <w:rsid w:val="003676CC"/>
    <w:rsid w:val="00367757"/>
    <w:rsid w:val="003702C0"/>
    <w:rsid w:val="00380F03"/>
    <w:rsid w:val="003819C9"/>
    <w:rsid w:val="00381D84"/>
    <w:rsid w:val="00381E3C"/>
    <w:rsid w:val="003848C0"/>
    <w:rsid w:val="00385EF4"/>
    <w:rsid w:val="00386C02"/>
    <w:rsid w:val="0039295D"/>
    <w:rsid w:val="00393C96"/>
    <w:rsid w:val="0039428E"/>
    <w:rsid w:val="0039517E"/>
    <w:rsid w:val="00397A5C"/>
    <w:rsid w:val="003A028A"/>
    <w:rsid w:val="003A26CA"/>
    <w:rsid w:val="003A5831"/>
    <w:rsid w:val="003A6D67"/>
    <w:rsid w:val="003B4A23"/>
    <w:rsid w:val="003B4DA3"/>
    <w:rsid w:val="003B5D26"/>
    <w:rsid w:val="003C0B5F"/>
    <w:rsid w:val="003C111E"/>
    <w:rsid w:val="003C7242"/>
    <w:rsid w:val="003C7455"/>
    <w:rsid w:val="003D1349"/>
    <w:rsid w:val="003D1669"/>
    <w:rsid w:val="003D171D"/>
    <w:rsid w:val="003E5A35"/>
    <w:rsid w:val="003E6A30"/>
    <w:rsid w:val="003E6CFE"/>
    <w:rsid w:val="003F6498"/>
    <w:rsid w:val="003F66AF"/>
    <w:rsid w:val="003F7EDF"/>
    <w:rsid w:val="00401271"/>
    <w:rsid w:val="00401867"/>
    <w:rsid w:val="00402D0F"/>
    <w:rsid w:val="004031A7"/>
    <w:rsid w:val="004036CB"/>
    <w:rsid w:val="004059C9"/>
    <w:rsid w:val="00410F6B"/>
    <w:rsid w:val="00411848"/>
    <w:rsid w:val="00412125"/>
    <w:rsid w:val="00413100"/>
    <w:rsid w:val="00414AED"/>
    <w:rsid w:val="00415429"/>
    <w:rsid w:val="00416100"/>
    <w:rsid w:val="004214D0"/>
    <w:rsid w:val="00423E1B"/>
    <w:rsid w:val="00425103"/>
    <w:rsid w:val="00425EC7"/>
    <w:rsid w:val="00427AE3"/>
    <w:rsid w:val="004300A3"/>
    <w:rsid w:val="0043186D"/>
    <w:rsid w:val="00434F2A"/>
    <w:rsid w:val="004371FC"/>
    <w:rsid w:val="00437DD9"/>
    <w:rsid w:val="00440127"/>
    <w:rsid w:val="00444AAF"/>
    <w:rsid w:val="00445C74"/>
    <w:rsid w:val="00447608"/>
    <w:rsid w:val="00452275"/>
    <w:rsid w:val="00453927"/>
    <w:rsid w:val="0045654B"/>
    <w:rsid w:val="004575C3"/>
    <w:rsid w:val="00457793"/>
    <w:rsid w:val="00460065"/>
    <w:rsid w:val="00461598"/>
    <w:rsid w:val="00461C5F"/>
    <w:rsid w:val="00462EC5"/>
    <w:rsid w:val="00463A8E"/>
    <w:rsid w:val="0046433D"/>
    <w:rsid w:val="004657C2"/>
    <w:rsid w:val="00465A30"/>
    <w:rsid w:val="00465AB5"/>
    <w:rsid w:val="004702D9"/>
    <w:rsid w:val="00470395"/>
    <w:rsid w:val="004717B9"/>
    <w:rsid w:val="0047188E"/>
    <w:rsid w:val="00474044"/>
    <w:rsid w:val="00475137"/>
    <w:rsid w:val="004772F7"/>
    <w:rsid w:val="00480E44"/>
    <w:rsid w:val="00483258"/>
    <w:rsid w:val="004836C0"/>
    <w:rsid w:val="0048664D"/>
    <w:rsid w:val="00486D0E"/>
    <w:rsid w:val="004877A3"/>
    <w:rsid w:val="0049046E"/>
    <w:rsid w:val="00491ED4"/>
    <w:rsid w:val="00492328"/>
    <w:rsid w:val="00493731"/>
    <w:rsid w:val="0049505C"/>
    <w:rsid w:val="004972E7"/>
    <w:rsid w:val="00497E91"/>
    <w:rsid w:val="004A1682"/>
    <w:rsid w:val="004A25ED"/>
    <w:rsid w:val="004A4AEC"/>
    <w:rsid w:val="004A68DC"/>
    <w:rsid w:val="004A74A3"/>
    <w:rsid w:val="004B0549"/>
    <w:rsid w:val="004B1017"/>
    <w:rsid w:val="004B2369"/>
    <w:rsid w:val="004B2383"/>
    <w:rsid w:val="004B3B4D"/>
    <w:rsid w:val="004B3EFC"/>
    <w:rsid w:val="004B5B60"/>
    <w:rsid w:val="004C132F"/>
    <w:rsid w:val="004C4790"/>
    <w:rsid w:val="004C6606"/>
    <w:rsid w:val="004D566F"/>
    <w:rsid w:val="004D676F"/>
    <w:rsid w:val="004D693A"/>
    <w:rsid w:val="004D6A35"/>
    <w:rsid w:val="004E23F7"/>
    <w:rsid w:val="004E2783"/>
    <w:rsid w:val="004E3233"/>
    <w:rsid w:val="004E446E"/>
    <w:rsid w:val="004E4858"/>
    <w:rsid w:val="004E48E4"/>
    <w:rsid w:val="004E4946"/>
    <w:rsid w:val="004E6B13"/>
    <w:rsid w:val="004E7EC9"/>
    <w:rsid w:val="004F18DC"/>
    <w:rsid w:val="004F2E30"/>
    <w:rsid w:val="004F3BA7"/>
    <w:rsid w:val="004F45BB"/>
    <w:rsid w:val="004F7950"/>
    <w:rsid w:val="005001F0"/>
    <w:rsid w:val="005006E9"/>
    <w:rsid w:val="00500F12"/>
    <w:rsid w:val="005024D2"/>
    <w:rsid w:val="005027F2"/>
    <w:rsid w:val="0050388C"/>
    <w:rsid w:val="0050491D"/>
    <w:rsid w:val="00506258"/>
    <w:rsid w:val="005101BF"/>
    <w:rsid w:val="005155D0"/>
    <w:rsid w:val="00517B27"/>
    <w:rsid w:val="00520DA9"/>
    <w:rsid w:val="005228CE"/>
    <w:rsid w:val="00523A21"/>
    <w:rsid w:val="00525CFF"/>
    <w:rsid w:val="00527BDB"/>
    <w:rsid w:val="00530454"/>
    <w:rsid w:val="005307BC"/>
    <w:rsid w:val="00531154"/>
    <w:rsid w:val="0053295C"/>
    <w:rsid w:val="0054088F"/>
    <w:rsid w:val="00541DCC"/>
    <w:rsid w:val="005423A0"/>
    <w:rsid w:val="005429CE"/>
    <w:rsid w:val="005431DA"/>
    <w:rsid w:val="00546FC2"/>
    <w:rsid w:val="00547184"/>
    <w:rsid w:val="0055154C"/>
    <w:rsid w:val="00554A9A"/>
    <w:rsid w:val="00561575"/>
    <w:rsid w:val="00562FB9"/>
    <w:rsid w:val="005659F9"/>
    <w:rsid w:val="00565E5E"/>
    <w:rsid w:val="0056780B"/>
    <w:rsid w:val="0057077E"/>
    <w:rsid w:val="005733D2"/>
    <w:rsid w:val="00573E85"/>
    <w:rsid w:val="0057487A"/>
    <w:rsid w:val="00575854"/>
    <w:rsid w:val="00580A10"/>
    <w:rsid w:val="00580AB5"/>
    <w:rsid w:val="00582368"/>
    <w:rsid w:val="00582BBB"/>
    <w:rsid w:val="00583C59"/>
    <w:rsid w:val="00586537"/>
    <w:rsid w:val="00590546"/>
    <w:rsid w:val="0059295A"/>
    <w:rsid w:val="00592D13"/>
    <w:rsid w:val="00594ED7"/>
    <w:rsid w:val="00596FA9"/>
    <w:rsid w:val="005979A1"/>
    <w:rsid w:val="005A0B5B"/>
    <w:rsid w:val="005A1FCB"/>
    <w:rsid w:val="005A2DF4"/>
    <w:rsid w:val="005A414D"/>
    <w:rsid w:val="005A4A78"/>
    <w:rsid w:val="005A53FD"/>
    <w:rsid w:val="005A55CD"/>
    <w:rsid w:val="005B303E"/>
    <w:rsid w:val="005B3137"/>
    <w:rsid w:val="005B354B"/>
    <w:rsid w:val="005B3A64"/>
    <w:rsid w:val="005B5375"/>
    <w:rsid w:val="005B718E"/>
    <w:rsid w:val="005B7714"/>
    <w:rsid w:val="005C08F8"/>
    <w:rsid w:val="005C2380"/>
    <w:rsid w:val="005C4EA7"/>
    <w:rsid w:val="005C50A0"/>
    <w:rsid w:val="005D083F"/>
    <w:rsid w:val="005D09C9"/>
    <w:rsid w:val="005D2C72"/>
    <w:rsid w:val="005D3A95"/>
    <w:rsid w:val="005D4F0D"/>
    <w:rsid w:val="005D7CCA"/>
    <w:rsid w:val="005E1CC4"/>
    <w:rsid w:val="005E2C89"/>
    <w:rsid w:val="005E326D"/>
    <w:rsid w:val="005E5879"/>
    <w:rsid w:val="005E65ED"/>
    <w:rsid w:val="005E6BBC"/>
    <w:rsid w:val="005E6BBF"/>
    <w:rsid w:val="005E6BC8"/>
    <w:rsid w:val="005F0E39"/>
    <w:rsid w:val="005F1D0E"/>
    <w:rsid w:val="005F2509"/>
    <w:rsid w:val="005F5409"/>
    <w:rsid w:val="00600D81"/>
    <w:rsid w:val="00607183"/>
    <w:rsid w:val="00610E7C"/>
    <w:rsid w:val="0061319D"/>
    <w:rsid w:val="006178F9"/>
    <w:rsid w:val="006204E3"/>
    <w:rsid w:val="00625390"/>
    <w:rsid w:val="00627B1B"/>
    <w:rsid w:val="00631153"/>
    <w:rsid w:val="00631432"/>
    <w:rsid w:val="006368F5"/>
    <w:rsid w:val="00636CB9"/>
    <w:rsid w:val="006373BF"/>
    <w:rsid w:val="0063753A"/>
    <w:rsid w:val="00637731"/>
    <w:rsid w:val="006430EF"/>
    <w:rsid w:val="00645118"/>
    <w:rsid w:val="00645301"/>
    <w:rsid w:val="006454B0"/>
    <w:rsid w:val="00645567"/>
    <w:rsid w:val="00646A13"/>
    <w:rsid w:val="006502B6"/>
    <w:rsid w:val="006516DE"/>
    <w:rsid w:val="00652B13"/>
    <w:rsid w:val="006531F6"/>
    <w:rsid w:val="00655619"/>
    <w:rsid w:val="00656D37"/>
    <w:rsid w:val="00661B19"/>
    <w:rsid w:val="006621A0"/>
    <w:rsid w:val="0066406E"/>
    <w:rsid w:val="006644F4"/>
    <w:rsid w:val="006673F8"/>
    <w:rsid w:val="00667663"/>
    <w:rsid w:val="0067434A"/>
    <w:rsid w:val="00674B8A"/>
    <w:rsid w:val="00675DF0"/>
    <w:rsid w:val="006774B3"/>
    <w:rsid w:val="006777E9"/>
    <w:rsid w:val="0068161F"/>
    <w:rsid w:val="006838A9"/>
    <w:rsid w:val="00685886"/>
    <w:rsid w:val="0068620D"/>
    <w:rsid w:val="006867FA"/>
    <w:rsid w:val="00687001"/>
    <w:rsid w:val="00691221"/>
    <w:rsid w:val="0069123F"/>
    <w:rsid w:val="00691BD4"/>
    <w:rsid w:val="00696189"/>
    <w:rsid w:val="006A0323"/>
    <w:rsid w:val="006A19A0"/>
    <w:rsid w:val="006A1EEA"/>
    <w:rsid w:val="006A3578"/>
    <w:rsid w:val="006A4CEA"/>
    <w:rsid w:val="006A4E14"/>
    <w:rsid w:val="006A6F02"/>
    <w:rsid w:val="006A73E1"/>
    <w:rsid w:val="006B0577"/>
    <w:rsid w:val="006B0C72"/>
    <w:rsid w:val="006B47E4"/>
    <w:rsid w:val="006B4901"/>
    <w:rsid w:val="006B7DF6"/>
    <w:rsid w:val="006B7E83"/>
    <w:rsid w:val="006B7F6F"/>
    <w:rsid w:val="006C25E5"/>
    <w:rsid w:val="006C291C"/>
    <w:rsid w:val="006C2B07"/>
    <w:rsid w:val="006C4B5C"/>
    <w:rsid w:val="006C6DCD"/>
    <w:rsid w:val="006C6FBB"/>
    <w:rsid w:val="006D2323"/>
    <w:rsid w:val="006D44CB"/>
    <w:rsid w:val="006D4679"/>
    <w:rsid w:val="006D4CDA"/>
    <w:rsid w:val="006D5D5A"/>
    <w:rsid w:val="006D5E8A"/>
    <w:rsid w:val="006E0EA5"/>
    <w:rsid w:val="006E23A1"/>
    <w:rsid w:val="006E48A8"/>
    <w:rsid w:val="006E6C19"/>
    <w:rsid w:val="006E6C61"/>
    <w:rsid w:val="006E786C"/>
    <w:rsid w:val="006E7E09"/>
    <w:rsid w:val="006F01FF"/>
    <w:rsid w:val="006F0753"/>
    <w:rsid w:val="006F1B59"/>
    <w:rsid w:val="006F5132"/>
    <w:rsid w:val="006F51EC"/>
    <w:rsid w:val="006F570B"/>
    <w:rsid w:val="006F59B8"/>
    <w:rsid w:val="007002FD"/>
    <w:rsid w:val="007026F7"/>
    <w:rsid w:val="00704568"/>
    <w:rsid w:val="00705920"/>
    <w:rsid w:val="00705DE0"/>
    <w:rsid w:val="00710CFF"/>
    <w:rsid w:val="0071249C"/>
    <w:rsid w:val="0071342E"/>
    <w:rsid w:val="0071383D"/>
    <w:rsid w:val="0071391C"/>
    <w:rsid w:val="0071509C"/>
    <w:rsid w:val="007151D6"/>
    <w:rsid w:val="007167CD"/>
    <w:rsid w:val="00716B30"/>
    <w:rsid w:val="00720121"/>
    <w:rsid w:val="007201F7"/>
    <w:rsid w:val="007214E2"/>
    <w:rsid w:val="00721FB0"/>
    <w:rsid w:val="00722C6D"/>
    <w:rsid w:val="00722CCF"/>
    <w:rsid w:val="00730BBD"/>
    <w:rsid w:val="00732454"/>
    <w:rsid w:val="00736786"/>
    <w:rsid w:val="007400F2"/>
    <w:rsid w:val="00741586"/>
    <w:rsid w:val="007430B9"/>
    <w:rsid w:val="007435EB"/>
    <w:rsid w:val="0074573E"/>
    <w:rsid w:val="0074604C"/>
    <w:rsid w:val="0074697C"/>
    <w:rsid w:val="007502E7"/>
    <w:rsid w:val="00752573"/>
    <w:rsid w:val="00754496"/>
    <w:rsid w:val="00757427"/>
    <w:rsid w:val="00757F47"/>
    <w:rsid w:val="00760B64"/>
    <w:rsid w:val="007628D5"/>
    <w:rsid w:val="007631D5"/>
    <w:rsid w:val="007647A0"/>
    <w:rsid w:val="00764A14"/>
    <w:rsid w:val="00765463"/>
    <w:rsid w:val="00771689"/>
    <w:rsid w:val="0077441D"/>
    <w:rsid w:val="00775F4F"/>
    <w:rsid w:val="007778DC"/>
    <w:rsid w:val="007800BB"/>
    <w:rsid w:val="00782373"/>
    <w:rsid w:val="007842E1"/>
    <w:rsid w:val="00784A49"/>
    <w:rsid w:val="00786D9B"/>
    <w:rsid w:val="00787023"/>
    <w:rsid w:val="00787CFC"/>
    <w:rsid w:val="00791115"/>
    <w:rsid w:val="00794F5C"/>
    <w:rsid w:val="00796938"/>
    <w:rsid w:val="00796AD8"/>
    <w:rsid w:val="007A0722"/>
    <w:rsid w:val="007A0C9B"/>
    <w:rsid w:val="007A14B5"/>
    <w:rsid w:val="007A27E1"/>
    <w:rsid w:val="007A3F27"/>
    <w:rsid w:val="007A4862"/>
    <w:rsid w:val="007A49E7"/>
    <w:rsid w:val="007A4F63"/>
    <w:rsid w:val="007A61F8"/>
    <w:rsid w:val="007A7186"/>
    <w:rsid w:val="007B17FB"/>
    <w:rsid w:val="007B1E9B"/>
    <w:rsid w:val="007B4268"/>
    <w:rsid w:val="007B5442"/>
    <w:rsid w:val="007B7568"/>
    <w:rsid w:val="007C3B1F"/>
    <w:rsid w:val="007C3E29"/>
    <w:rsid w:val="007C49AA"/>
    <w:rsid w:val="007C4AF2"/>
    <w:rsid w:val="007D05F4"/>
    <w:rsid w:val="007D1209"/>
    <w:rsid w:val="007D15E3"/>
    <w:rsid w:val="007D2B49"/>
    <w:rsid w:val="007D2FFE"/>
    <w:rsid w:val="007D46E2"/>
    <w:rsid w:val="007D4C2F"/>
    <w:rsid w:val="007D5552"/>
    <w:rsid w:val="007D5779"/>
    <w:rsid w:val="007D5CDE"/>
    <w:rsid w:val="007D68D5"/>
    <w:rsid w:val="007E3820"/>
    <w:rsid w:val="007E6785"/>
    <w:rsid w:val="007F20B9"/>
    <w:rsid w:val="007F286F"/>
    <w:rsid w:val="007F2D7F"/>
    <w:rsid w:val="007F350F"/>
    <w:rsid w:val="007F3CC7"/>
    <w:rsid w:val="007F5980"/>
    <w:rsid w:val="007F7AB6"/>
    <w:rsid w:val="008010BC"/>
    <w:rsid w:val="008032AF"/>
    <w:rsid w:val="008033AC"/>
    <w:rsid w:val="00803F57"/>
    <w:rsid w:val="0080477D"/>
    <w:rsid w:val="00805F6F"/>
    <w:rsid w:val="00806E4B"/>
    <w:rsid w:val="008130D4"/>
    <w:rsid w:val="00813634"/>
    <w:rsid w:val="0081552F"/>
    <w:rsid w:val="008159A9"/>
    <w:rsid w:val="00816581"/>
    <w:rsid w:val="00820C9B"/>
    <w:rsid w:val="00821A9C"/>
    <w:rsid w:val="00823183"/>
    <w:rsid w:val="00826C62"/>
    <w:rsid w:val="00826C9D"/>
    <w:rsid w:val="0082746B"/>
    <w:rsid w:val="00827959"/>
    <w:rsid w:val="00831DBF"/>
    <w:rsid w:val="00833227"/>
    <w:rsid w:val="00834074"/>
    <w:rsid w:val="00834256"/>
    <w:rsid w:val="008342BD"/>
    <w:rsid w:val="00834366"/>
    <w:rsid w:val="0083463A"/>
    <w:rsid w:val="0083532A"/>
    <w:rsid w:val="00837557"/>
    <w:rsid w:val="00837B08"/>
    <w:rsid w:val="00841F22"/>
    <w:rsid w:val="00842DD3"/>
    <w:rsid w:val="00846479"/>
    <w:rsid w:val="00846557"/>
    <w:rsid w:val="00847158"/>
    <w:rsid w:val="008478D6"/>
    <w:rsid w:val="008538E2"/>
    <w:rsid w:val="00854895"/>
    <w:rsid w:val="008553A4"/>
    <w:rsid w:val="00856C0D"/>
    <w:rsid w:val="00862335"/>
    <w:rsid w:val="00865F90"/>
    <w:rsid w:val="00871119"/>
    <w:rsid w:val="008714BB"/>
    <w:rsid w:val="008714ED"/>
    <w:rsid w:val="008734B4"/>
    <w:rsid w:val="00876E8F"/>
    <w:rsid w:val="00881A55"/>
    <w:rsid w:val="008827EC"/>
    <w:rsid w:val="0088443A"/>
    <w:rsid w:val="008855F4"/>
    <w:rsid w:val="0089438A"/>
    <w:rsid w:val="0089457B"/>
    <w:rsid w:val="008952A5"/>
    <w:rsid w:val="008967A6"/>
    <w:rsid w:val="008A3AE4"/>
    <w:rsid w:val="008A6A8D"/>
    <w:rsid w:val="008A6DB1"/>
    <w:rsid w:val="008A77A4"/>
    <w:rsid w:val="008B2B12"/>
    <w:rsid w:val="008B6E59"/>
    <w:rsid w:val="008B71F7"/>
    <w:rsid w:val="008B7F3F"/>
    <w:rsid w:val="008C1A7C"/>
    <w:rsid w:val="008C1C26"/>
    <w:rsid w:val="008C49B3"/>
    <w:rsid w:val="008C4FEA"/>
    <w:rsid w:val="008C5BC9"/>
    <w:rsid w:val="008D022B"/>
    <w:rsid w:val="008D2CF3"/>
    <w:rsid w:val="008D3D59"/>
    <w:rsid w:val="008D6B58"/>
    <w:rsid w:val="008D7109"/>
    <w:rsid w:val="008E00FC"/>
    <w:rsid w:val="008E0DD1"/>
    <w:rsid w:val="008E42AC"/>
    <w:rsid w:val="008E4578"/>
    <w:rsid w:val="008E4C3B"/>
    <w:rsid w:val="008E70DE"/>
    <w:rsid w:val="008F07DE"/>
    <w:rsid w:val="008F235A"/>
    <w:rsid w:val="008F26C3"/>
    <w:rsid w:val="008F2721"/>
    <w:rsid w:val="008F2B4E"/>
    <w:rsid w:val="008F6E44"/>
    <w:rsid w:val="008F751F"/>
    <w:rsid w:val="0090082D"/>
    <w:rsid w:val="00900FA1"/>
    <w:rsid w:val="0090248A"/>
    <w:rsid w:val="0090276F"/>
    <w:rsid w:val="00902A92"/>
    <w:rsid w:val="00903B44"/>
    <w:rsid w:val="0090566C"/>
    <w:rsid w:val="00905791"/>
    <w:rsid w:val="009100CB"/>
    <w:rsid w:val="00913413"/>
    <w:rsid w:val="009142A1"/>
    <w:rsid w:val="00916948"/>
    <w:rsid w:val="00923352"/>
    <w:rsid w:val="00924CFC"/>
    <w:rsid w:val="00924E20"/>
    <w:rsid w:val="00926DA9"/>
    <w:rsid w:val="0092778C"/>
    <w:rsid w:val="00931B1A"/>
    <w:rsid w:val="00932A55"/>
    <w:rsid w:val="009330E8"/>
    <w:rsid w:val="00942C12"/>
    <w:rsid w:val="009430FE"/>
    <w:rsid w:val="0094407D"/>
    <w:rsid w:val="00947C51"/>
    <w:rsid w:val="00951236"/>
    <w:rsid w:val="00953283"/>
    <w:rsid w:val="00955FD4"/>
    <w:rsid w:val="00956796"/>
    <w:rsid w:val="009600CF"/>
    <w:rsid w:val="009623B8"/>
    <w:rsid w:val="00962B0E"/>
    <w:rsid w:val="00963BD2"/>
    <w:rsid w:val="00973760"/>
    <w:rsid w:val="00973A22"/>
    <w:rsid w:val="00974129"/>
    <w:rsid w:val="0097554E"/>
    <w:rsid w:val="00977280"/>
    <w:rsid w:val="00980FEF"/>
    <w:rsid w:val="00981A51"/>
    <w:rsid w:val="00981C8A"/>
    <w:rsid w:val="00981EB4"/>
    <w:rsid w:val="00984616"/>
    <w:rsid w:val="00984D8F"/>
    <w:rsid w:val="009868E3"/>
    <w:rsid w:val="00987958"/>
    <w:rsid w:val="0099206C"/>
    <w:rsid w:val="0099245D"/>
    <w:rsid w:val="0099264C"/>
    <w:rsid w:val="0099315A"/>
    <w:rsid w:val="00993A3F"/>
    <w:rsid w:val="00993EB8"/>
    <w:rsid w:val="00994951"/>
    <w:rsid w:val="00995989"/>
    <w:rsid w:val="009960D9"/>
    <w:rsid w:val="009A158E"/>
    <w:rsid w:val="009A1BE1"/>
    <w:rsid w:val="009B01E7"/>
    <w:rsid w:val="009B1BA5"/>
    <w:rsid w:val="009B785A"/>
    <w:rsid w:val="009B79D2"/>
    <w:rsid w:val="009B7BBD"/>
    <w:rsid w:val="009C21E9"/>
    <w:rsid w:val="009C3003"/>
    <w:rsid w:val="009C5132"/>
    <w:rsid w:val="009D27CA"/>
    <w:rsid w:val="009D2A55"/>
    <w:rsid w:val="009D6C6E"/>
    <w:rsid w:val="009E0528"/>
    <w:rsid w:val="009E3313"/>
    <w:rsid w:val="009F370C"/>
    <w:rsid w:val="009F45EF"/>
    <w:rsid w:val="009F51FD"/>
    <w:rsid w:val="009F59D9"/>
    <w:rsid w:val="009F6B4F"/>
    <w:rsid w:val="009F7197"/>
    <w:rsid w:val="00A02434"/>
    <w:rsid w:val="00A03ADC"/>
    <w:rsid w:val="00A07FE5"/>
    <w:rsid w:val="00A101CC"/>
    <w:rsid w:val="00A105BC"/>
    <w:rsid w:val="00A1118B"/>
    <w:rsid w:val="00A128E0"/>
    <w:rsid w:val="00A12AD0"/>
    <w:rsid w:val="00A168C9"/>
    <w:rsid w:val="00A16AE1"/>
    <w:rsid w:val="00A2284A"/>
    <w:rsid w:val="00A23563"/>
    <w:rsid w:val="00A27B68"/>
    <w:rsid w:val="00A3025B"/>
    <w:rsid w:val="00A3028C"/>
    <w:rsid w:val="00A34A7A"/>
    <w:rsid w:val="00A3527A"/>
    <w:rsid w:val="00A36241"/>
    <w:rsid w:val="00A36C57"/>
    <w:rsid w:val="00A37296"/>
    <w:rsid w:val="00A40EB0"/>
    <w:rsid w:val="00A4176B"/>
    <w:rsid w:val="00A42028"/>
    <w:rsid w:val="00A43039"/>
    <w:rsid w:val="00A451A2"/>
    <w:rsid w:val="00A45237"/>
    <w:rsid w:val="00A46546"/>
    <w:rsid w:val="00A466D9"/>
    <w:rsid w:val="00A46CED"/>
    <w:rsid w:val="00A4764E"/>
    <w:rsid w:val="00A53642"/>
    <w:rsid w:val="00A539AD"/>
    <w:rsid w:val="00A53FA7"/>
    <w:rsid w:val="00A55060"/>
    <w:rsid w:val="00A57C12"/>
    <w:rsid w:val="00A606CB"/>
    <w:rsid w:val="00A60F82"/>
    <w:rsid w:val="00A62672"/>
    <w:rsid w:val="00A62D88"/>
    <w:rsid w:val="00A63585"/>
    <w:rsid w:val="00A64A53"/>
    <w:rsid w:val="00A66EE0"/>
    <w:rsid w:val="00A67D09"/>
    <w:rsid w:val="00A709BE"/>
    <w:rsid w:val="00A72A77"/>
    <w:rsid w:val="00A72A92"/>
    <w:rsid w:val="00A73AAE"/>
    <w:rsid w:val="00A774F5"/>
    <w:rsid w:val="00A81823"/>
    <w:rsid w:val="00A83131"/>
    <w:rsid w:val="00A83608"/>
    <w:rsid w:val="00A851BD"/>
    <w:rsid w:val="00A9104B"/>
    <w:rsid w:val="00A919AB"/>
    <w:rsid w:val="00A93458"/>
    <w:rsid w:val="00A9496D"/>
    <w:rsid w:val="00A958ED"/>
    <w:rsid w:val="00A96CA4"/>
    <w:rsid w:val="00AA044E"/>
    <w:rsid w:val="00AA1279"/>
    <w:rsid w:val="00AA468B"/>
    <w:rsid w:val="00AA4774"/>
    <w:rsid w:val="00AA6D4A"/>
    <w:rsid w:val="00AA724F"/>
    <w:rsid w:val="00AB094B"/>
    <w:rsid w:val="00AB1DC3"/>
    <w:rsid w:val="00AB23BC"/>
    <w:rsid w:val="00AB35C2"/>
    <w:rsid w:val="00AB3DB6"/>
    <w:rsid w:val="00AB59DC"/>
    <w:rsid w:val="00AB6C34"/>
    <w:rsid w:val="00AC10F3"/>
    <w:rsid w:val="00AC1DCE"/>
    <w:rsid w:val="00AC2B69"/>
    <w:rsid w:val="00AC3A90"/>
    <w:rsid w:val="00AC47BB"/>
    <w:rsid w:val="00AC52E3"/>
    <w:rsid w:val="00AC5880"/>
    <w:rsid w:val="00AC59AA"/>
    <w:rsid w:val="00AC6FF7"/>
    <w:rsid w:val="00AD3851"/>
    <w:rsid w:val="00AD4999"/>
    <w:rsid w:val="00AE0478"/>
    <w:rsid w:val="00AE1F4F"/>
    <w:rsid w:val="00AE4DA7"/>
    <w:rsid w:val="00AE4ECB"/>
    <w:rsid w:val="00AE5545"/>
    <w:rsid w:val="00AF0F51"/>
    <w:rsid w:val="00AF33C2"/>
    <w:rsid w:val="00AF544C"/>
    <w:rsid w:val="00AF6DCB"/>
    <w:rsid w:val="00AF7B01"/>
    <w:rsid w:val="00B0010E"/>
    <w:rsid w:val="00B01848"/>
    <w:rsid w:val="00B07588"/>
    <w:rsid w:val="00B105FF"/>
    <w:rsid w:val="00B109EB"/>
    <w:rsid w:val="00B12F25"/>
    <w:rsid w:val="00B13A20"/>
    <w:rsid w:val="00B13A47"/>
    <w:rsid w:val="00B1403A"/>
    <w:rsid w:val="00B14F03"/>
    <w:rsid w:val="00B150C6"/>
    <w:rsid w:val="00B151AE"/>
    <w:rsid w:val="00B164C2"/>
    <w:rsid w:val="00B20E65"/>
    <w:rsid w:val="00B26769"/>
    <w:rsid w:val="00B3096E"/>
    <w:rsid w:val="00B345B1"/>
    <w:rsid w:val="00B352E1"/>
    <w:rsid w:val="00B35C50"/>
    <w:rsid w:val="00B414B6"/>
    <w:rsid w:val="00B41BAF"/>
    <w:rsid w:val="00B428D2"/>
    <w:rsid w:val="00B436BD"/>
    <w:rsid w:val="00B43FF5"/>
    <w:rsid w:val="00B476D4"/>
    <w:rsid w:val="00B510BB"/>
    <w:rsid w:val="00B512CB"/>
    <w:rsid w:val="00B5259C"/>
    <w:rsid w:val="00B56094"/>
    <w:rsid w:val="00B560B2"/>
    <w:rsid w:val="00B56FFB"/>
    <w:rsid w:val="00B6138D"/>
    <w:rsid w:val="00B655A6"/>
    <w:rsid w:val="00B7078E"/>
    <w:rsid w:val="00B70D2C"/>
    <w:rsid w:val="00B724A2"/>
    <w:rsid w:val="00B736B3"/>
    <w:rsid w:val="00B77244"/>
    <w:rsid w:val="00B77268"/>
    <w:rsid w:val="00B777C3"/>
    <w:rsid w:val="00B8059E"/>
    <w:rsid w:val="00B81EC5"/>
    <w:rsid w:val="00B853F2"/>
    <w:rsid w:val="00B86F4D"/>
    <w:rsid w:val="00B92932"/>
    <w:rsid w:val="00B95B55"/>
    <w:rsid w:val="00B976CF"/>
    <w:rsid w:val="00BA0B44"/>
    <w:rsid w:val="00BA6A42"/>
    <w:rsid w:val="00BA7377"/>
    <w:rsid w:val="00BA76D1"/>
    <w:rsid w:val="00BB1560"/>
    <w:rsid w:val="00BB21B5"/>
    <w:rsid w:val="00BB28AD"/>
    <w:rsid w:val="00BB3E2C"/>
    <w:rsid w:val="00BB465D"/>
    <w:rsid w:val="00BB6878"/>
    <w:rsid w:val="00BC0475"/>
    <w:rsid w:val="00BC0C56"/>
    <w:rsid w:val="00BC4D45"/>
    <w:rsid w:val="00BC73D9"/>
    <w:rsid w:val="00BD07AE"/>
    <w:rsid w:val="00BD2E4C"/>
    <w:rsid w:val="00BD30B6"/>
    <w:rsid w:val="00BD3F12"/>
    <w:rsid w:val="00BD6835"/>
    <w:rsid w:val="00BD6D32"/>
    <w:rsid w:val="00BD7583"/>
    <w:rsid w:val="00BE0E52"/>
    <w:rsid w:val="00BE27F2"/>
    <w:rsid w:val="00BE35BB"/>
    <w:rsid w:val="00BE588F"/>
    <w:rsid w:val="00BE6645"/>
    <w:rsid w:val="00BE6B9E"/>
    <w:rsid w:val="00BF2057"/>
    <w:rsid w:val="00BF5E38"/>
    <w:rsid w:val="00BF6DDC"/>
    <w:rsid w:val="00C0750F"/>
    <w:rsid w:val="00C07679"/>
    <w:rsid w:val="00C0779B"/>
    <w:rsid w:val="00C1135B"/>
    <w:rsid w:val="00C14BAE"/>
    <w:rsid w:val="00C150EA"/>
    <w:rsid w:val="00C16380"/>
    <w:rsid w:val="00C16AB5"/>
    <w:rsid w:val="00C2439E"/>
    <w:rsid w:val="00C24A23"/>
    <w:rsid w:val="00C25079"/>
    <w:rsid w:val="00C25E8E"/>
    <w:rsid w:val="00C27C7C"/>
    <w:rsid w:val="00C3083D"/>
    <w:rsid w:val="00C30D0B"/>
    <w:rsid w:val="00C32A8B"/>
    <w:rsid w:val="00C33257"/>
    <w:rsid w:val="00C355AE"/>
    <w:rsid w:val="00C36481"/>
    <w:rsid w:val="00C370F4"/>
    <w:rsid w:val="00C43C03"/>
    <w:rsid w:val="00C46C1A"/>
    <w:rsid w:val="00C50403"/>
    <w:rsid w:val="00C54288"/>
    <w:rsid w:val="00C56DAE"/>
    <w:rsid w:val="00C57D89"/>
    <w:rsid w:val="00C64EDC"/>
    <w:rsid w:val="00C71F96"/>
    <w:rsid w:val="00C76950"/>
    <w:rsid w:val="00C83F27"/>
    <w:rsid w:val="00C87AAF"/>
    <w:rsid w:val="00C91146"/>
    <w:rsid w:val="00C91C0D"/>
    <w:rsid w:val="00C92A6E"/>
    <w:rsid w:val="00C9351A"/>
    <w:rsid w:val="00C9755D"/>
    <w:rsid w:val="00CA49F8"/>
    <w:rsid w:val="00CA50C5"/>
    <w:rsid w:val="00CA586B"/>
    <w:rsid w:val="00CA617D"/>
    <w:rsid w:val="00CB348F"/>
    <w:rsid w:val="00CB463B"/>
    <w:rsid w:val="00CB488A"/>
    <w:rsid w:val="00CB6858"/>
    <w:rsid w:val="00CB74FE"/>
    <w:rsid w:val="00CC15EA"/>
    <w:rsid w:val="00CC1C83"/>
    <w:rsid w:val="00CC2471"/>
    <w:rsid w:val="00CC2DC3"/>
    <w:rsid w:val="00CC4389"/>
    <w:rsid w:val="00CC4B3F"/>
    <w:rsid w:val="00CD2086"/>
    <w:rsid w:val="00CD3154"/>
    <w:rsid w:val="00CD5410"/>
    <w:rsid w:val="00CE0E44"/>
    <w:rsid w:val="00CE266B"/>
    <w:rsid w:val="00CE4F6C"/>
    <w:rsid w:val="00CF2641"/>
    <w:rsid w:val="00CF282E"/>
    <w:rsid w:val="00CF286B"/>
    <w:rsid w:val="00CF2B5E"/>
    <w:rsid w:val="00CF5D05"/>
    <w:rsid w:val="00CF6448"/>
    <w:rsid w:val="00CF7A79"/>
    <w:rsid w:val="00D025CA"/>
    <w:rsid w:val="00D037B4"/>
    <w:rsid w:val="00D03871"/>
    <w:rsid w:val="00D03934"/>
    <w:rsid w:val="00D05CA5"/>
    <w:rsid w:val="00D05CE2"/>
    <w:rsid w:val="00D1583B"/>
    <w:rsid w:val="00D204A6"/>
    <w:rsid w:val="00D25355"/>
    <w:rsid w:val="00D25B9B"/>
    <w:rsid w:val="00D26B76"/>
    <w:rsid w:val="00D303A6"/>
    <w:rsid w:val="00D31229"/>
    <w:rsid w:val="00D32500"/>
    <w:rsid w:val="00D32ED9"/>
    <w:rsid w:val="00D35E39"/>
    <w:rsid w:val="00D361B4"/>
    <w:rsid w:val="00D42EB5"/>
    <w:rsid w:val="00D43530"/>
    <w:rsid w:val="00D44227"/>
    <w:rsid w:val="00D462AC"/>
    <w:rsid w:val="00D467DE"/>
    <w:rsid w:val="00D46A80"/>
    <w:rsid w:val="00D51350"/>
    <w:rsid w:val="00D55743"/>
    <w:rsid w:val="00D567E1"/>
    <w:rsid w:val="00D60209"/>
    <w:rsid w:val="00D6304F"/>
    <w:rsid w:val="00D65D1C"/>
    <w:rsid w:val="00D66B37"/>
    <w:rsid w:val="00D67F85"/>
    <w:rsid w:val="00D70AEB"/>
    <w:rsid w:val="00D73D05"/>
    <w:rsid w:val="00D759FC"/>
    <w:rsid w:val="00D810CF"/>
    <w:rsid w:val="00D82660"/>
    <w:rsid w:val="00D90F09"/>
    <w:rsid w:val="00D926B2"/>
    <w:rsid w:val="00D94B1B"/>
    <w:rsid w:val="00D9681F"/>
    <w:rsid w:val="00DA0585"/>
    <w:rsid w:val="00DA2DCF"/>
    <w:rsid w:val="00DA3BD6"/>
    <w:rsid w:val="00DA6067"/>
    <w:rsid w:val="00DA75ED"/>
    <w:rsid w:val="00DB1D7C"/>
    <w:rsid w:val="00DB39A8"/>
    <w:rsid w:val="00DB41E8"/>
    <w:rsid w:val="00DB723C"/>
    <w:rsid w:val="00DC0769"/>
    <w:rsid w:val="00DC1500"/>
    <w:rsid w:val="00DC3B87"/>
    <w:rsid w:val="00DC48B7"/>
    <w:rsid w:val="00DC7C30"/>
    <w:rsid w:val="00DE1718"/>
    <w:rsid w:val="00DE6F9F"/>
    <w:rsid w:val="00DF208E"/>
    <w:rsid w:val="00DF4CD6"/>
    <w:rsid w:val="00DF68C4"/>
    <w:rsid w:val="00E000F3"/>
    <w:rsid w:val="00E0063B"/>
    <w:rsid w:val="00E009AB"/>
    <w:rsid w:val="00E01929"/>
    <w:rsid w:val="00E02CD5"/>
    <w:rsid w:val="00E03D03"/>
    <w:rsid w:val="00E06CDD"/>
    <w:rsid w:val="00E107A8"/>
    <w:rsid w:val="00E1603F"/>
    <w:rsid w:val="00E164C9"/>
    <w:rsid w:val="00E21394"/>
    <w:rsid w:val="00E217CD"/>
    <w:rsid w:val="00E21D54"/>
    <w:rsid w:val="00E2383D"/>
    <w:rsid w:val="00E24A31"/>
    <w:rsid w:val="00E254DF"/>
    <w:rsid w:val="00E317F2"/>
    <w:rsid w:val="00E3318A"/>
    <w:rsid w:val="00E332BD"/>
    <w:rsid w:val="00E33479"/>
    <w:rsid w:val="00E33F31"/>
    <w:rsid w:val="00E34565"/>
    <w:rsid w:val="00E356D6"/>
    <w:rsid w:val="00E37684"/>
    <w:rsid w:val="00E379A0"/>
    <w:rsid w:val="00E40198"/>
    <w:rsid w:val="00E4099F"/>
    <w:rsid w:val="00E41F1B"/>
    <w:rsid w:val="00E4245E"/>
    <w:rsid w:val="00E43F47"/>
    <w:rsid w:val="00E449F8"/>
    <w:rsid w:val="00E45653"/>
    <w:rsid w:val="00E508AB"/>
    <w:rsid w:val="00E508D9"/>
    <w:rsid w:val="00E5092C"/>
    <w:rsid w:val="00E5616A"/>
    <w:rsid w:val="00E632EB"/>
    <w:rsid w:val="00E64032"/>
    <w:rsid w:val="00E64487"/>
    <w:rsid w:val="00E646E2"/>
    <w:rsid w:val="00E65789"/>
    <w:rsid w:val="00E66523"/>
    <w:rsid w:val="00E66D0D"/>
    <w:rsid w:val="00E673E4"/>
    <w:rsid w:val="00E67EE8"/>
    <w:rsid w:val="00E705FC"/>
    <w:rsid w:val="00E712E3"/>
    <w:rsid w:val="00E7239E"/>
    <w:rsid w:val="00E72E63"/>
    <w:rsid w:val="00E74E86"/>
    <w:rsid w:val="00E77F46"/>
    <w:rsid w:val="00E802C3"/>
    <w:rsid w:val="00E81356"/>
    <w:rsid w:val="00E81EAE"/>
    <w:rsid w:val="00E82A79"/>
    <w:rsid w:val="00E82AF5"/>
    <w:rsid w:val="00E83804"/>
    <w:rsid w:val="00E8388F"/>
    <w:rsid w:val="00E8405E"/>
    <w:rsid w:val="00E8429F"/>
    <w:rsid w:val="00E875FD"/>
    <w:rsid w:val="00E93A5C"/>
    <w:rsid w:val="00E94ED7"/>
    <w:rsid w:val="00E9648A"/>
    <w:rsid w:val="00EA1A9F"/>
    <w:rsid w:val="00EA207C"/>
    <w:rsid w:val="00EA61AA"/>
    <w:rsid w:val="00EB1A77"/>
    <w:rsid w:val="00EB4693"/>
    <w:rsid w:val="00EB5FD4"/>
    <w:rsid w:val="00EB7D4D"/>
    <w:rsid w:val="00EC3124"/>
    <w:rsid w:val="00EC66B6"/>
    <w:rsid w:val="00ED1A8F"/>
    <w:rsid w:val="00ED265F"/>
    <w:rsid w:val="00ED4B45"/>
    <w:rsid w:val="00ED58A5"/>
    <w:rsid w:val="00ED7A9C"/>
    <w:rsid w:val="00EE13FA"/>
    <w:rsid w:val="00EE1FB8"/>
    <w:rsid w:val="00EE2C18"/>
    <w:rsid w:val="00EE4748"/>
    <w:rsid w:val="00EE571B"/>
    <w:rsid w:val="00EE7A90"/>
    <w:rsid w:val="00EE7CCC"/>
    <w:rsid w:val="00EE7EC2"/>
    <w:rsid w:val="00EF028B"/>
    <w:rsid w:val="00EF0701"/>
    <w:rsid w:val="00EF1F17"/>
    <w:rsid w:val="00EF2BA6"/>
    <w:rsid w:val="00EF45F7"/>
    <w:rsid w:val="00EF4B41"/>
    <w:rsid w:val="00EF75E5"/>
    <w:rsid w:val="00EF7F8A"/>
    <w:rsid w:val="00F03010"/>
    <w:rsid w:val="00F03155"/>
    <w:rsid w:val="00F03792"/>
    <w:rsid w:val="00F054F6"/>
    <w:rsid w:val="00F111B3"/>
    <w:rsid w:val="00F15A62"/>
    <w:rsid w:val="00F16385"/>
    <w:rsid w:val="00F171B4"/>
    <w:rsid w:val="00F17566"/>
    <w:rsid w:val="00F17CE4"/>
    <w:rsid w:val="00F20CB1"/>
    <w:rsid w:val="00F2259A"/>
    <w:rsid w:val="00F25F27"/>
    <w:rsid w:val="00F3253A"/>
    <w:rsid w:val="00F32A98"/>
    <w:rsid w:val="00F4085F"/>
    <w:rsid w:val="00F4131A"/>
    <w:rsid w:val="00F43811"/>
    <w:rsid w:val="00F500BC"/>
    <w:rsid w:val="00F532D8"/>
    <w:rsid w:val="00F54428"/>
    <w:rsid w:val="00F54FDD"/>
    <w:rsid w:val="00F551BF"/>
    <w:rsid w:val="00F55E77"/>
    <w:rsid w:val="00F5666A"/>
    <w:rsid w:val="00F5709B"/>
    <w:rsid w:val="00F570DD"/>
    <w:rsid w:val="00F5790E"/>
    <w:rsid w:val="00F60755"/>
    <w:rsid w:val="00F60EA9"/>
    <w:rsid w:val="00F6269E"/>
    <w:rsid w:val="00F66753"/>
    <w:rsid w:val="00F6759E"/>
    <w:rsid w:val="00F70B2C"/>
    <w:rsid w:val="00F70CFD"/>
    <w:rsid w:val="00F70D33"/>
    <w:rsid w:val="00F7268C"/>
    <w:rsid w:val="00F75051"/>
    <w:rsid w:val="00F7666F"/>
    <w:rsid w:val="00F77372"/>
    <w:rsid w:val="00F8242D"/>
    <w:rsid w:val="00F8290C"/>
    <w:rsid w:val="00F85560"/>
    <w:rsid w:val="00F86E1C"/>
    <w:rsid w:val="00F87185"/>
    <w:rsid w:val="00F87DF9"/>
    <w:rsid w:val="00F91BAB"/>
    <w:rsid w:val="00F95D9B"/>
    <w:rsid w:val="00F97B23"/>
    <w:rsid w:val="00FA0BF6"/>
    <w:rsid w:val="00FA248F"/>
    <w:rsid w:val="00FA27BF"/>
    <w:rsid w:val="00FA2EE7"/>
    <w:rsid w:val="00FA5166"/>
    <w:rsid w:val="00FA52BB"/>
    <w:rsid w:val="00FA72C7"/>
    <w:rsid w:val="00FA7907"/>
    <w:rsid w:val="00FB2425"/>
    <w:rsid w:val="00FB3483"/>
    <w:rsid w:val="00FB3608"/>
    <w:rsid w:val="00FB56E6"/>
    <w:rsid w:val="00FB5A1A"/>
    <w:rsid w:val="00FB6DFF"/>
    <w:rsid w:val="00FC372C"/>
    <w:rsid w:val="00FC375F"/>
    <w:rsid w:val="00FC4D6F"/>
    <w:rsid w:val="00FC6773"/>
    <w:rsid w:val="00FC73CB"/>
    <w:rsid w:val="00FC7919"/>
    <w:rsid w:val="00FD0416"/>
    <w:rsid w:val="00FD1DEC"/>
    <w:rsid w:val="00FD279F"/>
    <w:rsid w:val="00FD374B"/>
    <w:rsid w:val="00FD4FC6"/>
    <w:rsid w:val="00FD5889"/>
    <w:rsid w:val="00FD5EB6"/>
    <w:rsid w:val="00FD613F"/>
    <w:rsid w:val="00FD6740"/>
    <w:rsid w:val="00FD6928"/>
    <w:rsid w:val="00FD7596"/>
    <w:rsid w:val="00FD7CF8"/>
    <w:rsid w:val="00FE110A"/>
    <w:rsid w:val="00FE1FCF"/>
    <w:rsid w:val="00FE5BF8"/>
    <w:rsid w:val="00FE5F50"/>
    <w:rsid w:val="00FF1990"/>
    <w:rsid w:val="00FF30B1"/>
    <w:rsid w:val="00FF4A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DD9ED2-22E7-4627-9BEF-4D161257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B8059E"/>
    <w:pPr>
      <w:jc w:val="both"/>
    </w:pPr>
    <w:rPr>
      <w:b/>
      <w:caps/>
      <w:sz w:val="28"/>
    </w:rPr>
  </w:style>
  <w:style w:type="paragraph" w:styleId="Obsah3">
    <w:name w:val="toc 3"/>
    <w:next w:val="Normlny"/>
    <w:autoRedefine/>
    <w:uiPriority w:val="39"/>
    <w:pPr>
      <w:spacing w:line="360" w:lineRule="auto"/>
      <w:ind w:left="454"/>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 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styleId="Revzia">
    <w:name w:val="Revision"/>
    <w:hidden/>
    <w:uiPriority w:val="99"/>
    <w:semiHidden/>
    <w:rsid w:val="000B73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homepage.html?locale=sk" TargetMode="External"/><Relationship Id="rId5" Type="http://schemas.openxmlformats.org/officeDocument/2006/relationships/webSettings" Target="webSettings.xml"/><Relationship Id="rId15" Type="http://schemas.openxmlformats.org/officeDocument/2006/relationships/hyperlink" Target="mailto:Lenka.Orlicka@apa.sk"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Ondrej.Kardelis@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40C56-CB49-4550-9DAD-CAC0749F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9304</Words>
  <Characters>53035</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62215</CharactersWithSpaces>
  <SharedDoc>false</SharedDoc>
  <HLinks>
    <vt:vector size="156" baseType="variant">
      <vt:variant>
        <vt:i4>7536644</vt:i4>
      </vt:variant>
      <vt:variant>
        <vt:i4>141</vt:i4>
      </vt:variant>
      <vt:variant>
        <vt:i4>0</vt:i4>
      </vt:variant>
      <vt:variant>
        <vt:i4>5</vt:i4>
      </vt:variant>
      <vt:variant>
        <vt:lpwstr>mailto:Lenka.Orlicka@apa.sk</vt:lpwstr>
      </vt:variant>
      <vt:variant>
        <vt:lpwstr/>
      </vt:variant>
      <vt:variant>
        <vt:i4>4915255</vt:i4>
      </vt:variant>
      <vt:variant>
        <vt:i4>138</vt:i4>
      </vt:variant>
      <vt:variant>
        <vt:i4>0</vt:i4>
      </vt:variant>
      <vt:variant>
        <vt:i4>5</vt:i4>
      </vt:variant>
      <vt:variant>
        <vt:lpwstr>mailto:Ondrej.Kardelis@apa.sk</vt:lpwstr>
      </vt:variant>
      <vt:variant>
        <vt:lpwstr/>
      </vt:variant>
      <vt:variant>
        <vt:i4>7798885</vt:i4>
      </vt:variant>
      <vt:variant>
        <vt:i4>135</vt:i4>
      </vt:variant>
      <vt:variant>
        <vt:i4>0</vt:i4>
      </vt:variant>
      <vt:variant>
        <vt:i4>5</vt:i4>
      </vt:variant>
      <vt:variant>
        <vt:lpwstr>http://www.apa.sk/</vt:lpwstr>
      </vt:variant>
      <vt:variant>
        <vt:lpwstr/>
      </vt:variant>
      <vt:variant>
        <vt:i4>7798885</vt:i4>
      </vt:variant>
      <vt:variant>
        <vt:i4>132</vt:i4>
      </vt:variant>
      <vt:variant>
        <vt:i4>0</vt:i4>
      </vt:variant>
      <vt:variant>
        <vt:i4>5</vt:i4>
      </vt:variant>
      <vt:variant>
        <vt:lpwstr>http://www.apa.sk/</vt:lpwstr>
      </vt:variant>
      <vt:variant>
        <vt:lpwstr/>
      </vt:variant>
      <vt:variant>
        <vt:i4>2031621</vt:i4>
      </vt:variant>
      <vt:variant>
        <vt:i4>129</vt:i4>
      </vt:variant>
      <vt:variant>
        <vt:i4>0</vt:i4>
      </vt:variant>
      <vt:variant>
        <vt:i4>5</vt:i4>
      </vt:variant>
      <vt:variant>
        <vt:lpwstr>https://eur-lex.europa.eu/homepage.html?locale=sk</vt:lpwstr>
      </vt:variant>
      <vt:variant>
        <vt:lpwstr/>
      </vt:variant>
      <vt:variant>
        <vt:i4>1376311</vt:i4>
      </vt:variant>
      <vt:variant>
        <vt:i4>122</vt:i4>
      </vt:variant>
      <vt:variant>
        <vt:i4>0</vt:i4>
      </vt:variant>
      <vt:variant>
        <vt:i4>5</vt:i4>
      </vt:variant>
      <vt:variant>
        <vt:lpwstr/>
      </vt:variant>
      <vt:variant>
        <vt:lpwstr>_Toc518034970</vt:lpwstr>
      </vt:variant>
      <vt:variant>
        <vt:i4>1310775</vt:i4>
      </vt:variant>
      <vt:variant>
        <vt:i4>116</vt:i4>
      </vt:variant>
      <vt:variant>
        <vt:i4>0</vt:i4>
      </vt:variant>
      <vt:variant>
        <vt:i4>5</vt:i4>
      </vt:variant>
      <vt:variant>
        <vt:lpwstr/>
      </vt:variant>
      <vt:variant>
        <vt:lpwstr>_Toc518034969</vt:lpwstr>
      </vt:variant>
      <vt:variant>
        <vt:i4>1310775</vt:i4>
      </vt:variant>
      <vt:variant>
        <vt:i4>110</vt:i4>
      </vt:variant>
      <vt:variant>
        <vt:i4>0</vt:i4>
      </vt:variant>
      <vt:variant>
        <vt:i4>5</vt:i4>
      </vt:variant>
      <vt:variant>
        <vt:lpwstr/>
      </vt:variant>
      <vt:variant>
        <vt:lpwstr>_Toc518034968</vt:lpwstr>
      </vt:variant>
      <vt:variant>
        <vt:i4>1310775</vt:i4>
      </vt:variant>
      <vt:variant>
        <vt:i4>104</vt:i4>
      </vt:variant>
      <vt:variant>
        <vt:i4>0</vt:i4>
      </vt:variant>
      <vt:variant>
        <vt:i4>5</vt:i4>
      </vt:variant>
      <vt:variant>
        <vt:lpwstr/>
      </vt:variant>
      <vt:variant>
        <vt:lpwstr>_Toc518034967</vt:lpwstr>
      </vt:variant>
      <vt:variant>
        <vt:i4>1310775</vt:i4>
      </vt:variant>
      <vt:variant>
        <vt:i4>98</vt:i4>
      </vt:variant>
      <vt:variant>
        <vt:i4>0</vt:i4>
      </vt:variant>
      <vt:variant>
        <vt:i4>5</vt:i4>
      </vt:variant>
      <vt:variant>
        <vt:lpwstr/>
      </vt:variant>
      <vt:variant>
        <vt:lpwstr>_Toc518034966</vt:lpwstr>
      </vt:variant>
      <vt:variant>
        <vt:i4>1310775</vt:i4>
      </vt:variant>
      <vt:variant>
        <vt:i4>92</vt:i4>
      </vt:variant>
      <vt:variant>
        <vt:i4>0</vt:i4>
      </vt:variant>
      <vt:variant>
        <vt:i4>5</vt:i4>
      </vt:variant>
      <vt:variant>
        <vt:lpwstr/>
      </vt:variant>
      <vt:variant>
        <vt:lpwstr>_Toc518034965</vt:lpwstr>
      </vt:variant>
      <vt:variant>
        <vt:i4>1310775</vt:i4>
      </vt:variant>
      <vt:variant>
        <vt:i4>86</vt:i4>
      </vt:variant>
      <vt:variant>
        <vt:i4>0</vt:i4>
      </vt:variant>
      <vt:variant>
        <vt:i4>5</vt:i4>
      </vt:variant>
      <vt:variant>
        <vt:lpwstr/>
      </vt:variant>
      <vt:variant>
        <vt:lpwstr>_Toc518034964</vt:lpwstr>
      </vt:variant>
      <vt:variant>
        <vt:i4>1310775</vt:i4>
      </vt:variant>
      <vt:variant>
        <vt:i4>80</vt:i4>
      </vt:variant>
      <vt:variant>
        <vt:i4>0</vt:i4>
      </vt:variant>
      <vt:variant>
        <vt:i4>5</vt:i4>
      </vt:variant>
      <vt:variant>
        <vt:lpwstr/>
      </vt:variant>
      <vt:variant>
        <vt:lpwstr>_Toc518034963</vt:lpwstr>
      </vt:variant>
      <vt:variant>
        <vt:i4>1310775</vt:i4>
      </vt:variant>
      <vt:variant>
        <vt:i4>74</vt:i4>
      </vt:variant>
      <vt:variant>
        <vt:i4>0</vt:i4>
      </vt:variant>
      <vt:variant>
        <vt:i4>5</vt:i4>
      </vt:variant>
      <vt:variant>
        <vt:lpwstr/>
      </vt:variant>
      <vt:variant>
        <vt:lpwstr>_Toc518034962</vt:lpwstr>
      </vt:variant>
      <vt:variant>
        <vt:i4>1310775</vt:i4>
      </vt:variant>
      <vt:variant>
        <vt:i4>68</vt:i4>
      </vt:variant>
      <vt:variant>
        <vt:i4>0</vt:i4>
      </vt:variant>
      <vt:variant>
        <vt:i4>5</vt:i4>
      </vt:variant>
      <vt:variant>
        <vt:lpwstr/>
      </vt:variant>
      <vt:variant>
        <vt:lpwstr>_Toc518034961</vt:lpwstr>
      </vt:variant>
      <vt:variant>
        <vt:i4>1310775</vt:i4>
      </vt:variant>
      <vt:variant>
        <vt:i4>62</vt:i4>
      </vt:variant>
      <vt:variant>
        <vt:i4>0</vt:i4>
      </vt:variant>
      <vt:variant>
        <vt:i4>5</vt:i4>
      </vt:variant>
      <vt:variant>
        <vt:lpwstr/>
      </vt:variant>
      <vt:variant>
        <vt:lpwstr>_Toc518034960</vt:lpwstr>
      </vt:variant>
      <vt:variant>
        <vt:i4>1507383</vt:i4>
      </vt:variant>
      <vt:variant>
        <vt:i4>56</vt:i4>
      </vt:variant>
      <vt:variant>
        <vt:i4>0</vt:i4>
      </vt:variant>
      <vt:variant>
        <vt:i4>5</vt:i4>
      </vt:variant>
      <vt:variant>
        <vt:lpwstr/>
      </vt:variant>
      <vt:variant>
        <vt:lpwstr>_Toc518034959</vt:lpwstr>
      </vt:variant>
      <vt:variant>
        <vt:i4>1507383</vt:i4>
      </vt:variant>
      <vt:variant>
        <vt:i4>50</vt:i4>
      </vt:variant>
      <vt:variant>
        <vt:i4>0</vt:i4>
      </vt:variant>
      <vt:variant>
        <vt:i4>5</vt:i4>
      </vt:variant>
      <vt:variant>
        <vt:lpwstr/>
      </vt:variant>
      <vt:variant>
        <vt:lpwstr>_Toc518034958</vt:lpwstr>
      </vt:variant>
      <vt:variant>
        <vt:i4>1507383</vt:i4>
      </vt:variant>
      <vt:variant>
        <vt:i4>44</vt:i4>
      </vt:variant>
      <vt:variant>
        <vt:i4>0</vt:i4>
      </vt:variant>
      <vt:variant>
        <vt:i4>5</vt:i4>
      </vt:variant>
      <vt:variant>
        <vt:lpwstr/>
      </vt:variant>
      <vt:variant>
        <vt:lpwstr>_Toc518034956</vt:lpwstr>
      </vt:variant>
      <vt:variant>
        <vt:i4>1507383</vt:i4>
      </vt:variant>
      <vt:variant>
        <vt:i4>38</vt:i4>
      </vt:variant>
      <vt:variant>
        <vt:i4>0</vt:i4>
      </vt:variant>
      <vt:variant>
        <vt:i4>5</vt:i4>
      </vt:variant>
      <vt:variant>
        <vt:lpwstr/>
      </vt:variant>
      <vt:variant>
        <vt:lpwstr>_Toc518034955</vt:lpwstr>
      </vt:variant>
      <vt:variant>
        <vt:i4>1507383</vt:i4>
      </vt:variant>
      <vt:variant>
        <vt:i4>32</vt:i4>
      </vt:variant>
      <vt:variant>
        <vt:i4>0</vt:i4>
      </vt:variant>
      <vt:variant>
        <vt:i4>5</vt:i4>
      </vt:variant>
      <vt:variant>
        <vt:lpwstr/>
      </vt:variant>
      <vt:variant>
        <vt:lpwstr>_Toc518034954</vt:lpwstr>
      </vt:variant>
      <vt:variant>
        <vt:i4>1507383</vt:i4>
      </vt:variant>
      <vt:variant>
        <vt:i4>26</vt:i4>
      </vt:variant>
      <vt:variant>
        <vt:i4>0</vt:i4>
      </vt:variant>
      <vt:variant>
        <vt:i4>5</vt:i4>
      </vt:variant>
      <vt:variant>
        <vt:lpwstr/>
      </vt:variant>
      <vt:variant>
        <vt:lpwstr>_Toc518034953</vt:lpwstr>
      </vt:variant>
      <vt:variant>
        <vt:i4>1507383</vt:i4>
      </vt:variant>
      <vt:variant>
        <vt:i4>20</vt:i4>
      </vt:variant>
      <vt:variant>
        <vt:i4>0</vt:i4>
      </vt:variant>
      <vt:variant>
        <vt:i4>5</vt:i4>
      </vt:variant>
      <vt:variant>
        <vt:lpwstr/>
      </vt:variant>
      <vt:variant>
        <vt:lpwstr>_Toc518034952</vt:lpwstr>
      </vt:variant>
      <vt:variant>
        <vt:i4>1507383</vt:i4>
      </vt:variant>
      <vt:variant>
        <vt:i4>14</vt:i4>
      </vt:variant>
      <vt:variant>
        <vt:i4>0</vt:i4>
      </vt:variant>
      <vt:variant>
        <vt:i4>5</vt:i4>
      </vt:variant>
      <vt:variant>
        <vt:lpwstr/>
      </vt:variant>
      <vt:variant>
        <vt:lpwstr>_Toc518034951</vt:lpwstr>
      </vt:variant>
      <vt:variant>
        <vt:i4>1507383</vt:i4>
      </vt:variant>
      <vt:variant>
        <vt:i4>8</vt:i4>
      </vt:variant>
      <vt:variant>
        <vt:i4>0</vt:i4>
      </vt:variant>
      <vt:variant>
        <vt:i4>5</vt:i4>
      </vt:variant>
      <vt:variant>
        <vt:lpwstr/>
      </vt:variant>
      <vt:variant>
        <vt:lpwstr>_Toc518034950</vt:lpwstr>
      </vt:variant>
      <vt:variant>
        <vt:i4>1441847</vt:i4>
      </vt:variant>
      <vt:variant>
        <vt:i4>2</vt:i4>
      </vt:variant>
      <vt:variant>
        <vt:i4>0</vt:i4>
      </vt:variant>
      <vt:variant>
        <vt:i4>5</vt:i4>
      </vt:variant>
      <vt:variant>
        <vt:lpwstr/>
      </vt:variant>
      <vt:variant>
        <vt:lpwstr>_Toc518034949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cp:keywords/>
  <cp:lastModifiedBy>Viteková Diana</cp:lastModifiedBy>
  <cp:revision>2</cp:revision>
  <cp:lastPrinted>2018-06-29T10:13:00Z</cp:lastPrinted>
  <dcterms:created xsi:type="dcterms:W3CDTF">2018-07-11T11:06:00Z</dcterms:created>
  <dcterms:modified xsi:type="dcterms:W3CDTF">2018-07-11T11:06:00Z</dcterms:modified>
</cp:coreProperties>
</file>