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C86505" w14:textId="7180FB13" w:rsidR="00631252" w:rsidRPr="00CD6D02" w:rsidRDefault="0079031B">
      <w:pPr>
        <w:pStyle w:val="Nzov"/>
        <w:tabs>
          <w:tab w:val="left" w:pos="1457"/>
          <w:tab w:val="center" w:pos="4153"/>
        </w:tabs>
        <w:jc w:val="both"/>
        <w:rPr>
          <w:rFonts w:asciiTheme="minorHAnsi" w:hAnsiTheme="minorHAnsi"/>
          <w:b w:val="0"/>
        </w:rPr>
      </w:pPr>
      <w:r w:rsidRPr="00CD6D02">
        <w:rPr>
          <w:rFonts w:asciiTheme="minorHAnsi" w:hAnsiTheme="minorHAnsi"/>
          <w:b w:val="0"/>
          <w:iCs/>
          <w:sz w:val="20"/>
        </w:rPr>
        <w:tab/>
      </w:r>
      <w:r w:rsidRPr="00CD6D02">
        <w:rPr>
          <w:rFonts w:asciiTheme="minorHAnsi" w:hAnsiTheme="minorHAnsi"/>
          <w:b w:val="0"/>
          <w:iCs/>
          <w:sz w:val="20"/>
        </w:rPr>
        <w:tab/>
      </w:r>
      <w:r w:rsidRPr="00CD6D02">
        <w:rPr>
          <w:rFonts w:asciiTheme="minorHAnsi" w:hAnsiTheme="minorHAnsi"/>
          <w:b w:val="0"/>
          <w:iCs/>
          <w:sz w:val="20"/>
        </w:rPr>
        <w:tab/>
      </w:r>
      <w:r w:rsidRPr="00CD6D02">
        <w:rPr>
          <w:rFonts w:asciiTheme="minorHAnsi" w:hAnsiTheme="minorHAnsi"/>
          <w:b w:val="0"/>
          <w:iCs/>
          <w:sz w:val="20"/>
        </w:rPr>
        <w:tab/>
      </w:r>
      <w:r w:rsidRPr="00CD6D02">
        <w:rPr>
          <w:rFonts w:asciiTheme="minorHAnsi" w:hAnsiTheme="minorHAnsi"/>
          <w:b w:val="0"/>
          <w:iCs/>
          <w:sz w:val="20"/>
        </w:rPr>
        <w:tab/>
      </w:r>
      <w:r w:rsidRPr="00CD6D02">
        <w:rPr>
          <w:rFonts w:asciiTheme="minorHAnsi" w:hAnsiTheme="minorHAnsi"/>
          <w:b w:val="0"/>
          <w:iCs/>
          <w:sz w:val="20"/>
        </w:rPr>
        <w:tab/>
      </w:r>
    </w:p>
    <w:p w14:paraId="39D8299D" w14:textId="77777777" w:rsidR="00631252" w:rsidRPr="00CA67AB" w:rsidRDefault="00631252">
      <w:pPr>
        <w:pStyle w:val="Normlnywebov"/>
        <w:spacing w:before="0" w:after="0"/>
        <w:jc w:val="center"/>
        <w:rPr>
          <w:rFonts w:asciiTheme="minorHAnsi" w:hAnsiTheme="minorHAnsi" w:cs="Times New Roman"/>
          <w:b/>
          <w:bCs/>
          <w:sz w:val="24"/>
          <w:szCs w:val="24"/>
        </w:rPr>
      </w:pPr>
    </w:p>
    <w:p w14:paraId="34C139BD" w14:textId="77777777" w:rsidR="00631252" w:rsidRPr="00CA67AB" w:rsidRDefault="0079031B">
      <w:pPr>
        <w:pStyle w:val="Normlnywebov"/>
        <w:spacing w:before="0" w:after="0"/>
        <w:jc w:val="center"/>
        <w:rPr>
          <w:rFonts w:asciiTheme="minorHAnsi" w:hAnsiTheme="minorHAnsi" w:cs="Times New Roman"/>
          <w:b/>
          <w:bCs/>
          <w:caps/>
          <w:sz w:val="24"/>
          <w:szCs w:val="24"/>
        </w:rPr>
      </w:pPr>
      <w:r w:rsidRPr="00CA67AB">
        <w:rPr>
          <w:rFonts w:asciiTheme="minorHAnsi" w:hAnsiTheme="minorHAnsi" w:cs="Times New Roman"/>
          <w:b/>
          <w:bCs/>
          <w:sz w:val="24"/>
          <w:szCs w:val="24"/>
        </w:rPr>
        <w:t>VÝZVA NA PREDKLADANIE ŽIADOSTÍ O NENÁVRATNÝ FINANČNÝ PRÍSPEVOK</w:t>
      </w:r>
      <w:r w:rsidRPr="00CA67AB">
        <w:rPr>
          <w:rFonts w:asciiTheme="minorHAnsi" w:hAnsiTheme="minorHAnsi" w:cs="Times New Roman"/>
          <w:b/>
          <w:bCs/>
          <w:caps/>
          <w:sz w:val="24"/>
          <w:szCs w:val="24"/>
        </w:rPr>
        <w:t xml:space="preserve"> z programu rozvoja vidieka </w:t>
      </w:r>
    </w:p>
    <w:p w14:paraId="73D0C8FF" w14:textId="4332F99F" w:rsidR="00631252" w:rsidRPr="00CA67AB" w:rsidRDefault="0079031B" w:rsidP="00CE15AA">
      <w:pPr>
        <w:pStyle w:val="Normlnywebov"/>
        <w:tabs>
          <w:tab w:val="center" w:pos="4664"/>
          <w:tab w:val="left" w:pos="7635"/>
        </w:tabs>
        <w:spacing w:before="0" w:after="0"/>
        <w:ind w:firstLine="0"/>
        <w:jc w:val="center"/>
        <w:rPr>
          <w:rFonts w:asciiTheme="minorHAnsi" w:hAnsiTheme="minorHAnsi" w:cs="Times New Roman"/>
          <w:b/>
          <w:bCs/>
          <w:sz w:val="24"/>
          <w:szCs w:val="24"/>
        </w:rPr>
      </w:pPr>
      <w:r w:rsidRPr="00CA67AB">
        <w:rPr>
          <w:rFonts w:asciiTheme="minorHAnsi" w:hAnsiTheme="minorHAnsi" w:cs="Times New Roman"/>
          <w:b/>
          <w:bCs/>
          <w:caps/>
          <w:sz w:val="24"/>
          <w:szCs w:val="24"/>
        </w:rPr>
        <w:t>slovenskej republiky 2014 – 2020</w:t>
      </w:r>
    </w:p>
    <w:p w14:paraId="2BBBC777" w14:textId="77777777" w:rsidR="00631252" w:rsidRPr="00CA67AB" w:rsidRDefault="00631252">
      <w:pPr>
        <w:pStyle w:val="Hlavika"/>
        <w:jc w:val="center"/>
        <w:rPr>
          <w:rFonts w:asciiTheme="minorHAnsi" w:hAnsiTheme="minorHAnsi"/>
          <w:b/>
          <w:bCs/>
        </w:rPr>
      </w:pPr>
    </w:p>
    <w:p w14:paraId="5DDFD833" w14:textId="2D19CBCE" w:rsidR="00631252" w:rsidRPr="00CA67AB" w:rsidRDefault="0079031B">
      <w:pPr>
        <w:pStyle w:val="TextBodyIndent"/>
        <w:ind w:firstLine="257"/>
        <w:jc w:val="center"/>
        <w:rPr>
          <w:rFonts w:asciiTheme="minorHAnsi" w:hAnsiTheme="minorHAnsi"/>
          <w:sz w:val="24"/>
          <w:szCs w:val="24"/>
        </w:rPr>
      </w:pPr>
      <w:r w:rsidRPr="00CA67AB">
        <w:rPr>
          <w:rFonts w:asciiTheme="minorHAnsi" w:hAnsiTheme="minorHAnsi"/>
          <w:b/>
          <w:sz w:val="24"/>
          <w:szCs w:val="24"/>
        </w:rPr>
        <w:t xml:space="preserve">Číslo výzvy:  </w:t>
      </w:r>
      <w:r w:rsidR="00975EAC" w:rsidRPr="00CA67AB">
        <w:rPr>
          <w:rFonts w:asciiTheme="minorHAnsi" w:hAnsiTheme="minorHAnsi"/>
          <w:b/>
          <w:sz w:val="24"/>
          <w:szCs w:val="24"/>
        </w:rPr>
        <w:t>4</w:t>
      </w:r>
      <w:r w:rsidR="005526DB">
        <w:rPr>
          <w:rFonts w:asciiTheme="minorHAnsi" w:hAnsiTheme="minorHAnsi"/>
          <w:b/>
          <w:sz w:val="24"/>
          <w:szCs w:val="24"/>
        </w:rPr>
        <w:t>9</w:t>
      </w:r>
      <w:r w:rsidRPr="00CA67AB">
        <w:rPr>
          <w:rFonts w:asciiTheme="minorHAnsi" w:hAnsiTheme="minorHAnsi"/>
          <w:b/>
          <w:sz w:val="24"/>
          <w:szCs w:val="24"/>
        </w:rPr>
        <w:t>/PRV/</w:t>
      </w:r>
      <w:r w:rsidR="00074098" w:rsidRPr="00CA67AB">
        <w:rPr>
          <w:rFonts w:asciiTheme="minorHAnsi" w:hAnsiTheme="minorHAnsi"/>
          <w:b/>
          <w:sz w:val="24"/>
          <w:szCs w:val="24"/>
        </w:rPr>
        <w:t>20</w:t>
      </w:r>
      <w:r w:rsidR="00074098">
        <w:rPr>
          <w:rFonts w:asciiTheme="minorHAnsi" w:hAnsiTheme="minorHAnsi"/>
          <w:b/>
          <w:sz w:val="24"/>
          <w:szCs w:val="24"/>
        </w:rPr>
        <w:t>20</w:t>
      </w:r>
      <w:r w:rsidR="00B33085">
        <w:rPr>
          <w:rFonts w:asciiTheme="minorHAnsi" w:hAnsiTheme="minorHAnsi"/>
          <w:b/>
          <w:sz w:val="24"/>
          <w:szCs w:val="24"/>
        </w:rPr>
        <w:t xml:space="preserve"> </w:t>
      </w:r>
      <w:r w:rsidR="00B33085" w:rsidRPr="00B33085">
        <w:rPr>
          <w:rFonts w:asciiTheme="minorHAnsi" w:hAnsiTheme="minorHAnsi"/>
          <w:b/>
          <w:color w:val="FF0000"/>
          <w:sz w:val="24"/>
          <w:szCs w:val="24"/>
        </w:rPr>
        <w:t>– Aktualizácia č. 1</w:t>
      </w:r>
    </w:p>
    <w:p w14:paraId="6F7610AA" w14:textId="77777777" w:rsidR="00631252" w:rsidRPr="00CA67AB" w:rsidRDefault="00631252">
      <w:pPr>
        <w:pStyle w:val="TextBodyIndent"/>
        <w:ind w:firstLine="257"/>
        <w:rPr>
          <w:rFonts w:asciiTheme="minorHAnsi" w:hAnsiTheme="minorHAnsi"/>
          <w:sz w:val="24"/>
          <w:szCs w:val="24"/>
        </w:rPr>
      </w:pPr>
    </w:p>
    <w:p w14:paraId="1F6A386E" w14:textId="10255FA2" w:rsidR="00631252" w:rsidRPr="00CA67AB" w:rsidRDefault="0079031B">
      <w:pPr>
        <w:pStyle w:val="TextBodyIndent"/>
        <w:rPr>
          <w:rFonts w:asciiTheme="minorHAnsi" w:hAnsiTheme="minorHAnsi"/>
        </w:rPr>
      </w:pPr>
      <w:r w:rsidRPr="00CA67AB">
        <w:rPr>
          <w:rFonts w:asciiTheme="minorHAnsi" w:hAnsiTheme="minorHAnsi"/>
          <w:color w:val="000000"/>
        </w:rPr>
        <w:t xml:space="preserve">Pôdohospodárska platobná agentúra </w:t>
      </w:r>
      <w:r w:rsidR="00B31F51" w:rsidRPr="00CA67AB">
        <w:rPr>
          <w:rFonts w:asciiTheme="minorHAnsi" w:hAnsiTheme="minorHAnsi"/>
          <w:color w:val="000000"/>
        </w:rPr>
        <w:t xml:space="preserve">Hraničná </w:t>
      </w:r>
      <w:r w:rsidRPr="00CA67AB">
        <w:rPr>
          <w:rFonts w:asciiTheme="minorHAnsi" w:hAnsiTheme="minorHAnsi"/>
          <w:color w:val="000000"/>
        </w:rPr>
        <w:t>12, 815 26 Bratislava, IČO: 30 794 323  (ďalej len „PPA“), ako poskytovateľ nenávratného finančného príspevku z Programu rozvoja vidieka SR 2014 - 2020 (ďalej len „PRV“), vyhlasuje v zmysle ustanovení § 17, zákona č. 292/2014 Z.z. o príspevku poskytovanom z európskych štrukturálnych a investičných fondov a o zmene a doplnení niektorých zákonov a v súlade s platnou Príručkou pre žiadateľa o poskytnutie nenávratného finančného príspevku z PRV</w:t>
      </w:r>
      <w:r w:rsidR="00636AC8" w:rsidRPr="00CA67AB">
        <w:rPr>
          <w:rFonts w:asciiTheme="minorHAnsi" w:hAnsiTheme="minorHAnsi"/>
          <w:color w:val="000000"/>
        </w:rPr>
        <w:t xml:space="preserve">, ktorá je zverejnená na webovom sídle poskytovateľa: </w:t>
      </w:r>
      <w:hyperlink r:id="rId8" w:history="1">
        <w:r w:rsidR="00636AC8" w:rsidRPr="00CA67AB">
          <w:rPr>
            <w:rStyle w:val="Hypertextovprepojenie"/>
            <w:rFonts w:asciiTheme="minorHAnsi" w:hAnsiTheme="minorHAnsi"/>
          </w:rPr>
          <w:t>http://www.apa.sk/prv-2014-2020-prirucka-pre-ziadatela</w:t>
        </w:r>
      </w:hyperlink>
      <w:r w:rsidRPr="00CA67AB">
        <w:rPr>
          <w:rFonts w:asciiTheme="minorHAnsi" w:hAnsiTheme="minorHAnsi"/>
          <w:color w:val="000000"/>
        </w:rPr>
        <w:t xml:space="preserve"> (ďalej len „Príručka“)</w:t>
      </w:r>
      <w:r w:rsidRPr="00CA67AB">
        <w:rPr>
          <w:rFonts w:asciiTheme="minorHAnsi" w:hAnsiTheme="minorHAnsi"/>
          <w:bCs/>
          <w:color w:val="000000"/>
        </w:rPr>
        <w:t xml:space="preserve"> </w:t>
      </w:r>
      <w:r w:rsidRPr="00CA67AB">
        <w:rPr>
          <w:rFonts w:asciiTheme="minorHAnsi" w:hAnsiTheme="minorHAnsi"/>
          <w:b/>
          <w:bCs/>
          <w:color w:val="000000"/>
        </w:rPr>
        <w:t>výzvu na predkladanie Žiadostí o poskytnutie nenávratného finančného príspevku z PRV</w:t>
      </w:r>
      <w:r w:rsidRPr="00CA67AB">
        <w:rPr>
          <w:rFonts w:asciiTheme="minorHAnsi" w:hAnsiTheme="minorHAnsi"/>
          <w:color w:val="000000"/>
        </w:rPr>
        <w:t xml:space="preserve"> (ďalej len „výzva“)</w:t>
      </w:r>
    </w:p>
    <w:p w14:paraId="49039260" w14:textId="77777777" w:rsidR="00631252" w:rsidRPr="00CA67AB" w:rsidRDefault="00631252">
      <w:pPr>
        <w:pStyle w:val="TextBodyIndent"/>
        <w:ind w:firstLine="257"/>
        <w:rPr>
          <w:rFonts w:asciiTheme="minorHAnsi" w:hAnsiTheme="minorHAnsi"/>
        </w:rPr>
      </w:pPr>
    </w:p>
    <w:p w14:paraId="2C66C6E2" w14:textId="77777777" w:rsidR="00B45DD3" w:rsidRDefault="00B45DD3" w:rsidP="001A38ED">
      <w:pPr>
        <w:pStyle w:val="TextBodyIndent"/>
        <w:spacing w:after="120"/>
        <w:ind w:left="2126" w:hanging="2126"/>
        <w:rPr>
          <w:rFonts w:asciiTheme="minorHAnsi" w:hAnsiTheme="minorHAnsi"/>
          <w:b/>
          <w:color w:val="000000"/>
        </w:rPr>
      </w:pPr>
    </w:p>
    <w:p w14:paraId="2913527B" w14:textId="3C3A8756" w:rsidR="00631252" w:rsidRPr="00CA67AB" w:rsidRDefault="0079031B" w:rsidP="001A38ED">
      <w:pPr>
        <w:pStyle w:val="TextBodyIndent"/>
        <w:spacing w:after="120"/>
        <w:ind w:left="2126" w:hanging="2126"/>
        <w:rPr>
          <w:rFonts w:asciiTheme="minorHAnsi" w:hAnsiTheme="minorHAnsi"/>
          <w:b/>
          <w:color w:val="000000"/>
        </w:rPr>
      </w:pPr>
      <w:r w:rsidRPr="00CA67AB">
        <w:rPr>
          <w:rFonts w:asciiTheme="minorHAnsi" w:hAnsiTheme="minorHAnsi"/>
          <w:b/>
          <w:color w:val="000000"/>
        </w:rPr>
        <w:t xml:space="preserve">pre opatrenie: </w:t>
      </w:r>
      <w:r w:rsidRPr="00CA67AB">
        <w:rPr>
          <w:rFonts w:asciiTheme="minorHAnsi" w:hAnsiTheme="minorHAnsi"/>
          <w:b/>
          <w:color w:val="000000"/>
        </w:rPr>
        <w:tab/>
      </w:r>
      <w:r w:rsidR="00B45DD3" w:rsidRPr="00B45DD3">
        <w:rPr>
          <w:rFonts w:asciiTheme="minorHAnsi" w:hAnsiTheme="minorHAnsi"/>
          <w:b/>
          <w:color w:val="000000"/>
        </w:rPr>
        <w:t>21 - Výnimočná dočasná podpora pre poľnohospodárov a MSP, ktorí sú obzvlášť zasiahnutí krízou v dôsledku ochorenia COVID-19</w:t>
      </w:r>
    </w:p>
    <w:p w14:paraId="60AB1C21" w14:textId="32B6DE34" w:rsidR="00EA0BB1" w:rsidRPr="00E71253" w:rsidRDefault="00EA0BB1" w:rsidP="00EA0BB1">
      <w:pPr>
        <w:suppressAutoHyphens w:val="0"/>
        <w:spacing w:line="276" w:lineRule="auto"/>
        <w:jc w:val="both"/>
        <w:rPr>
          <w:rFonts w:asciiTheme="minorHAnsi" w:hAnsiTheme="minorHAnsi"/>
          <w:b/>
          <w:color w:val="000000"/>
          <w:sz w:val="22"/>
        </w:rPr>
      </w:pPr>
      <w:r w:rsidRPr="00E71253">
        <w:rPr>
          <w:rFonts w:asciiTheme="minorHAnsi" w:hAnsiTheme="minorHAnsi"/>
          <w:color w:val="000000"/>
          <w:sz w:val="22"/>
        </w:rPr>
        <w:t>Zavedenie tohto nového výnimočného a dočasného opatrenia je reakciou na následky krízy, ktorá vznikla v dôsledku výskytu ochorenia COVID-19.  Cieľom tohto opatrenia je riešiť problémy s likviditou, ktoré ohrozujú kontinuitu mikro, malých a stredných podnikov pôsobiacich v oblasti spracovania poľnohospodárskych výrobkov.</w:t>
      </w:r>
    </w:p>
    <w:p w14:paraId="408DCDF2" w14:textId="35C97E6B" w:rsidR="004010E2" w:rsidRDefault="004010E2">
      <w:pPr>
        <w:pStyle w:val="TextBodyIndent"/>
        <w:ind w:left="2127" w:hanging="2127"/>
        <w:rPr>
          <w:rFonts w:asciiTheme="minorHAnsi" w:hAnsiTheme="minorHAnsi"/>
          <w:b/>
          <w:color w:val="000000"/>
        </w:rPr>
      </w:pPr>
    </w:p>
    <w:p w14:paraId="79A55648" w14:textId="78E3BDA4" w:rsidR="004D4036" w:rsidRPr="00CA67AB" w:rsidRDefault="004010E2">
      <w:pPr>
        <w:pStyle w:val="TextBodyIndent"/>
        <w:ind w:left="2127" w:hanging="2127"/>
        <w:rPr>
          <w:rFonts w:asciiTheme="minorHAnsi" w:hAnsiTheme="minorHAnsi"/>
          <w:b/>
          <w:color w:val="000000"/>
        </w:rPr>
      </w:pPr>
      <w:r w:rsidRPr="00CA67AB">
        <w:rPr>
          <w:rFonts w:asciiTheme="minorHAnsi" w:hAnsiTheme="minorHAnsi"/>
          <w:b/>
          <w:color w:val="000000"/>
        </w:rPr>
        <w:t xml:space="preserve">Typ výzvy: </w:t>
      </w:r>
      <w:r w:rsidR="005526DB">
        <w:rPr>
          <w:rFonts w:asciiTheme="minorHAnsi" w:hAnsiTheme="minorHAnsi"/>
          <w:b/>
          <w:color w:val="000000"/>
        </w:rPr>
        <w:t>uzavretá</w:t>
      </w:r>
    </w:p>
    <w:p w14:paraId="56EBEE5B" w14:textId="61AB5436" w:rsidR="004D4036" w:rsidRDefault="004D4036">
      <w:pPr>
        <w:pStyle w:val="TextBodyIndent"/>
        <w:ind w:left="2127" w:hanging="2127"/>
        <w:rPr>
          <w:rFonts w:asciiTheme="minorHAnsi" w:hAnsiTheme="minorHAnsi"/>
          <w:b/>
          <w:color w:val="000000"/>
        </w:rPr>
      </w:pPr>
    </w:p>
    <w:p w14:paraId="76C2CC13" w14:textId="1C501A8D" w:rsidR="001A75F8" w:rsidRDefault="0079031B" w:rsidP="00CE15AA">
      <w:pPr>
        <w:pStyle w:val="TextBodyIndent"/>
        <w:spacing w:after="120"/>
        <w:rPr>
          <w:rFonts w:asciiTheme="minorHAnsi" w:hAnsiTheme="minorHAnsi"/>
          <w:b/>
          <w:color w:val="000000"/>
        </w:rPr>
      </w:pPr>
      <w:r w:rsidRPr="00CA67AB">
        <w:rPr>
          <w:rFonts w:asciiTheme="minorHAnsi" w:hAnsiTheme="minorHAnsi"/>
          <w:b/>
          <w:color w:val="000000"/>
        </w:rPr>
        <w:t xml:space="preserve">Dátum vyhlásenia výzvy:  </w:t>
      </w:r>
      <w:r w:rsidR="001A75F8">
        <w:rPr>
          <w:rFonts w:asciiTheme="minorHAnsi" w:hAnsiTheme="minorHAnsi"/>
          <w:b/>
          <w:color w:val="000000"/>
        </w:rPr>
        <w:tab/>
      </w:r>
      <w:sdt>
        <w:sdtPr>
          <w:rPr>
            <w:rFonts w:asciiTheme="minorHAnsi" w:hAnsiTheme="minorHAnsi"/>
            <w:b/>
            <w:color w:val="000000"/>
          </w:rPr>
          <w:id w:val="1302202221"/>
          <w:placeholder>
            <w:docPart w:val="DefaultPlaceholder_-1854013438"/>
          </w:placeholder>
          <w:date w:fullDate="2020-08-24T00:00:00Z">
            <w:dateFormat w:val="d. M. yyyy"/>
            <w:lid w:val="sk-SK"/>
            <w:storeMappedDataAs w:val="dateTime"/>
            <w:calendar w:val="gregorian"/>
          </w:date>
        </w:sdtPr>
        <w:sdtEndPr/>
        <w:sdtContent>
          <w:r w:rsidR="00035FC2">
            <w:rPr>
              <w:rFonts w:asciiTheme="minorHAnsi" w:hAnsiTheme="minorHAnsi"/>
              <w:b/>
              <w:color w:val="000000"/>
            </w:rPr>
            <w:t>2</w:t>
          </w:r>
          <w:r w:rsidR="00EC6BA2">
            <w:rPr>
              <w:rFonts w:asciiTheme="minorHAnsi" w:hAnsiTheme="minorHAnsi"/>
              <w:b/>
              <w:color w:val="000000"/>
            </w:rPr>
            <w:t>4</w:t>
          </w:r>
          <w:r w:rsidR="00035FC2">
            <w:rPr>
              <w:rFonts w:asciiTheme="minorHAnsi" w:hAnsiTheme="minorHAnsi"/>
              <w:b/>
              <w:color w:val="000000"/>
            </w:rPr>
            <w:t>. 8. 2020</w:t>
          </w:r>
        </w:sdtContent>
      </w:sdt>
    </w:p>
    <w:p w14:paraId="62B41341" w14:textId="19C487BE" w:rsidR="00FD58A8" w:rsidRPr="00CA67AB" w:rsidRDefault="00D233ED" w:rsidP="00CE15AA">
      <w:pPr>
        <w:pStyle w:val="TextBodyIndent"/>
        <w:spacing w:after="120"/>
        <w:rPr>
          <w:rFonts w:asciiTheme="minorHAnsi" w:hAnsiTheme="minorHAnsi"/>
          <w:b/>
          <w:color w:val="000000"/>
        </w:rPr>
      </w:pPr>
      <w:r w:rsidRPr="00D233ED">
        <w:rPr>
          <w:rFonts w:asciiTheme="minorHAnsi" w:hAnsiTheme="minorHAnsi" w:cstheme="minorHAnsi"/>
          <w:b/>
          <w:color w:val="000000"/>
        </w:rPr>
        <w:t>Dátum uzavretia výzvy:</w:t>
      </w:r>
      <w:r w:rsidR="001A75F8">
        <w:rPr>
          <w:rFonts w:asciiTheme="minorHAnsi" w:hAnsiTheme="minorHAnsi" w:cstheme="minorHAnsi"/>
          <w:b/>
          <w:color w:val="000000"/>
        </w:rPr>
        <w:tab/>
      </w:r>
      <w:sdt>
        <w:sdtPr>
          <w:rPr>
            <w:rFonts w:asciiTheme="minorHAnsi" w:hAnsiTheme="minorHAnsi" w:cstheme="minorHAnsi"/>
            <w:b/>
            <w:color w:val="000000"/>
          </w:rPr>
          <w:id w:val="193119083"/>
          <w:placeholder>
            <w:docPart w:val="DefaultPlaceholder_-1854013438"/>
          </w:placeholder>
          <w:date w:fullDate="2020-09-22T00:00:00Z">
            <w:dateFormat w:val="d. M. yyyy"/>
            <w:lid w:val="sk-SK"/>
            <w:storeMappedDataAs w:val="dateTime"/>
            <w:calendar w:val="gregorian"/>
          </w:date>
        </w:sdtPr>
        <w:sdtEndPr/>
        <w:sdtContent>
          <w:r w:rsidR="00035FC2">
            <w:rPr>
              <w:rFonts w:asciiTheme="minorHAnsi" w:hAnsiTheme="minorHAnsi" w:cstheme="minorHAnsi"/>
              <w:b/>
              <w:color w:val="000000"/>
            </w:rPr>
            <w:t>22. 9. 2020</w:t>
          </w:r>
        </w:sdtContent>
      </w:sdt>
    </w:p>
    <w:p w14:paraId="5588C008" w14:textId="77777777" w:rsidR="00631252" w:rsidRPr="00CA67AB" w:rsidRDefault="00631252">
      <w:pPr>
        <w:tabs>
          <w:tab w:val="left" w:pos="540"/>
        </w:tabs>
        <w:spacing w:line="280" w:lineRule="exact"/>
        <w:rPr>
          <w:rFonts w:asciiTheme="minorHAnsi" w:hAnsiTheme="minorHAnsi"/>
          <w:b/>
          <w:bCs/>
        </w:rPr>
      </w:pPr>
    </w:p>
    <w:p w14:paraId="7A3BD8BB" w14:textId="77777777" w:rsidR="00631252" w:rsidRPr="004978D1" w:rsidRDefault="0079031B" w:rsidP="00CC79E3">
      <w:pPr>
        <w:pStyle w:val="Nadpis1"/>
        <w:numPr>
          <w:ilvl w:val="0"/>
          <w:numId w:val="2"/>
        </w:numPr>
        <w:tabs>
          <w:tab w:val="clear" w:pos="708"/>
        </w:tabs>
        <w:spacing w:before="120" w:after="120"/>
        <w:ind w:left="567" w:hanging="567"/>
        <w:rPr>
          <w:rFonts w:ascii="Calibri" w:hAnsi="Calibri"/>
          <w:b w:val="0"/>
          <w:sz w:val="22"/>
        </w:rPr>
      </w:pPr>
      <w:r w:rsidRPr="004978D1">
        <w:rPr>
          <w:rFonts w:ascii="Calibri" w:hAnsi="Calibri"/>
          <w:smallCaps w:val="0"/>
          <w:sz w:val="22"/>
          <w:lang w:val="sk-SK"/>
        </w:rPr>
        <w:t>Formálne náležitosti výzvy</w:t>
      </w:r>
    </w:p>
    <w:p w14:paraId="5E74807E" w14:textId="527C7902" w:rsidR="00631252" w:rsidRPr="00CE15AA" w:rsidRDefault="0079031B" w:rsidP="00CC79E3">
      <w:pPr>
        <w:pStyle w:val="Nadpis2"/>
        <w:numPr>
          <w:ilvl w:val="1"/>
          <w:numId w:val="8"/>
        </w:numPr>
        <w:spacing w:after="120"/>
        <w:ind w:left="567" w:hanging="567"/>
        <w:rPr>
          <w:b w:val="0"/>
        </w:rPr>
      </w:pPr>
      <w:r w:rsidRPr="00CE15AA">
        <w:t>Kontaktné údaje poskytovateľa a spôsob komunikácie s poskytovateľom</w:t>
      </w:r>
    </w:p>
    <w:p w14:paraId="36725384" w14:textId="51DD8471" w:rsidR="00631252" w:rsidRPr="00CA67AB" w:rsidRDefault="0079031B">
      <w:pPr>
        <w:tabs>
          <w:tab w:val="left" w:pos="289"/>
        </w:tabs>
        <w:spacing w:line="280" w:lineRule="exact"/>
        <w:ind w:left="567"/>
        <w:jc w:val="both"/>
        <w:rPr>
          <w:rFonts w:asciiTheme="minorHAnsi" w:hAnsiTheme="minorHAnsi"/>
          <w:sz w:val="22"/>
          <w:szCs w:val="22"/>
        </w:rPr>
      </w:pPr>
      <w:r w:rsidRPr="00CA67AB">
        <w:rPr>
          <w:rFonts w:asciiTheme="minorHAnsi" w:hAnsiTheme="minorHAnsi"/>
          <w:sz w:val="22"/>
          <w:szCs w:val="22"/>
        </w:rPr>
        <w:t xml:space="preserve">Žiadosti o poskytnutie informácií adresujte na kanceláriu generálneho riaditeľa PPA, </w:t>
      </w:r>
      <w:r w:rsidR="00B31F51" w:rsidRPr="00CA67AB">
        <w:rPr>
          <w:rFonts w:asciiTheme="minorHAnsi" w:hAnsiTheme="minorHAnsi"/>
          <w:sz w:val="22"/>
          <w:szCs w:val="22"/>
        </w:rPr>
        <w:t xml:space="preserve">Hraničná </w:t>
      </w:r>
      <w:r w:rsidRPr="00CA67AB">
        <w:rPr>
          <w:rFonts w:asciiTheme="minorHAnsi" w:hAnsiTheme="minorHAnsi"/>
          <w:sz w:val="22"/>
          <w:szCs w:val="22"/>
        </w:rPr>
        <w:t xml:space="preserve">12, 815 26 Bratislava. Prípadné informácie je možné získať na tel. č. 02/52733800, e–mail: </w:t>
      </w:r>
      <w:hyperlink r:id="rId9">
        <w:r w:rsidRPr="006816D7">
          <w:rPr>
            <w:rStyle w:val="Hypertextovprepojenie"/>
            <w:rFonts w:asciiTheme="minorHAnsi" w:eastAsia="Arial Unicode MS" w:hAnsiTheme="minorHAnsi" w:cstheme="minorHAnsi"/>
            <w:sz w:val="22"/>
            <w:szCs w:val="20"/>
          </w:rPr>
          <w:t>info@apa.sk</w:t>
        </w:r>
      </w:hyperlink>
      <w:r w:rsidRPr="00CA67AB">
        <w:rPr>
          <w:rFonts w:asciiTheme="minorHAnsi" w:hAnsiTheme="minorHAnsi"/>
          <w:sz w:val="22"/>
          <w:szCs w:val="22"/>
        </w:rPr>
        <w:t xml:space="preserve"> alebo  na adrese kancelárie generálneho riaditeľa PPA, </w:t>
      </w:r>
      <w:r w:rsidR="00B31F51" w:rsidRPr="00CA67AB">
        <w:rPr>
          <w:rFonts w:asciiTheme="minorHAnsi" w:hAnsiTheme="minorHAnsi"/>
          <w:sz w:val="22"/>
          <w:szCs w:val="22"/>
        </w:rPr>
        <w:t xml:space="preserve">Hraničná </w:t>
      </w:r>
      <w:r w:rsidRPr="00CA67AB">
        <w:rPr>
          <w:rFonts w:asciiTheme="minorHAnsi" w:hAnsiTheme="minorHAnsi"/>
          <w:sz w:val="22"/>
          <w:szCs w:val="22"/>
        </w:rPr>
        <w:t xml:space="preserve">12, 815 26 Bratislava.  PPA bude reagovať na otázky, na ktoré je možné odpovedať informáciami zverejnenými na webovom sídle PPA len odkazmi na príslušné zverejnené dokumenty. V procese vyhodnocovania žiadostí o nenávratný finančný príspevok z PRV (ďalej len „ŽoNFP“) PPA </w:t>
      </w:r>
      <w:r w:rsidRPr="00CA67AB">
        <w:rPr>
          <w:rFonts w:asciiTheme="minorHAnsi" w:hAnsiTheme="minorHAnsi"/>
          <w:b/>
          <w:bCs/>
          <w:sz w:val="22"/>
          <w:szCs w:val="22"/>
        </w:rPr>
        <w:t>neposkytne informácie</w:t>
      </w:r>
      <w:r w:rsidRPr="00CA67AB">
        <w:rPr>
          <w:rFonts w:asciiTheme="minorHAnsi" w:hAnsiTheme="minorHAnsi"/>
          <w:sz w:val="22"/>
          <w:szCs w:val="22"/>
        </w:rPr>
        <w:t xml:space="preserve"> o stave vyhodnocovania žiadostí. O konečnom výsledku vyhodnotenia ŽoNFP bude žiadateľ písomne informovaný. Odpovede poskytnuté žiadateľovi telefonicky ústnou formou, pokiaľ neboli spracované do písomnej podoby, nemožno považovať za záväzné </w:t>
      </w:r>
      <w:r w:rsidRPr="00CA67AB">
        <w:rPr>
          <w:rFonts w:asciiTheme="minorHAnsi" w:hAnsiTheme="minorHAnsi"/>
          <w:sz w:val="22"/>
          <w:szCs w:val="22"/>
        </w:rPr>
        <w:lastRenderedPageBreak/>
        <w:t xml:space="preserve">a žiadateľ sa na </w:t>
      </w:r>
      <w:proofErr w:type="spellStart"/>
      <w:r w:rsidRPr="00CA67AB">
        <w:rPr>
          <w:rFonts w:asciiTheme="minorHAnsi" w:hAnsiTheme="minorHAnsi"/>
          <w:sz w:val="22"/>
          <w:szCs w:val="22"/>
        </w:rPr>
        <w:t>ne</w:t>
      </w:r>
      <w:proofErr w:type="spellEnd"/>
      <w:r w:rsidRPr="00CA67AB">
        <w:rPr>
          <w:rFonts w:asciiTheme="minorHAnsi" w:hAnsiTheme="minorHAnsi"/>
          <w:sz w:val="22"/>
          <w:szCs w:val="22"/>
        </w:rPr>
        <w:t xml:space="preserve"> nemôže odvolať. PPA neposkytuje individuálne poradenstvo k vyhlásenej výzve.</w:t>
      </w:r>
    </w:p>
    <w:p w14:paraId="5AFABE73" w14:textId="77777777" w:rsidR="001221AB" w:rsidRPr="00CA67AB" w:rsidRDefault="001221AB">
      <w:pPr>
        <w:tabs>
          <w:tab w:val="left" w:pos="289"/>
        </w:tabs>
        <w:spacing w:line="280" w:lineRule="exact"/>
        <w:ind w:left="567"/>
        <w:jc w:val="both"/>
        <w:rPr>
          <w:rFonts w:asciiTheme="minorHAnsi" w:hAnsiTheme="minorHAnsi"/>
        </w:rPr>
      </w:pPr>
    </w:p>
    <w:p w14:paraId="40D6DBDA" w14:textId="1B2292C9" w:rsidR="00631252" w:rsidRPr="00CE15AA" w:rsidRDefault="0079031B" w:rsidP="00CC79E3">
      <w:pPr>
        <w:pStyle w:val="Nadpis2"/>
        <w:numPr>
          <w:ilvl w:val="1"/>
          <w:numId w:val="8"/>
        </w:numPr>
        <w:spacing w:after="120"/>
        <w:ind w:left="567" w:hanging="567"/>
        <w:rPr>
          <w:b w:val="0"/>
        </w:rPr>
      </w:pPr>
      <w:bookmarkStart w:id="0" w:name="_Časový_harmonogram_konania"/>
      <w:bookmarkEnd w:id="0"/>
      <w:r w:rsidRPr="00CE15AA">
        <w:t>Časový harmonogram konania o ŽoNFP</w:t>
      </w:r>
    </w:p>
    <w:tbl>
      <w:tblPr>
        <w:tblW w:w="9219" w:type="dxa"/>
        <w:tblInd w:w="-1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2398"/>
        <w:gridCol w:w="6821"/>
      </w:tblGrid>
      <w:tr w:rsidR="00FE7299" w:rsidRPr="00CA67AB" w14:paraId="06233EF1" w14:textId="77777777" w:rsidTr="0036736D">
        <w:tc>
          <w:tcPr>
            <w:tcW w:w="2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07948ECE" w14:textId="77777777" w:rsidR="00FE7299" w:rsidRPr="00CA67AB" w:rsidRDefault="00FE7299" w:rsidP="00FE7299">
            <w:pPr>
              <w:tabs>
                <w:tab w:val="left" w:pos="426"/>
              </w:tabs>
              <w:spacing w:line="280" w:lineRule="exact"/>
              <w:rPr>
                <w:rFonts w:asciiTheme="minorHAnsi" w:hAnsiTheme="minorHAnsi"/>
                <w:bCs/>
                <w:sz w:val="22"/>
                <w:highlight w:val="cyan"/>
              </w:rPr>
            </w:pPr>
            <w:r w:rsidRPr="00CA67AB">
              <w:rPr>
                <w:rFonts w:asciiTheme="minorHAnsi" w:hAnsiTheme="minorHAnsi"/>
                <w:b/>
                <w:bCs/>
                <w:sz w:val="22"/>
              </w:rPr>
              <w:t>Podávanie a prijímanie ŽoNFP</w:t>
            </w:r>
          </w:p>
        </w:tc>
        <w:tc>
          <w:tcPr>
            <w:tcW w:w="6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69373619" w14:textId="0548B5E8" w:rsidR="00FE7299" w:rsidRPr="00CA67AB" w:rsidRDefault="001632C9" w:rsidP="00035FC2">
            <w:pPr>
              <w:tabs>
                <w:tab w:val="left" w:pos="360"/>
              </w:tabs>
              <w:jc w:val="both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 xml:space="preserve">od </w:t>
            </w:r>
            <w:sdt>
              <w:sdtPr>
                <w:rPr>
                  <w:rFonts w:asciiTheme="minorHAnsi" w:hAnsiTheme="minorHAnsi"/>
                  <w:sz w:val="22"/>
                </w:rPr>
                <w:id w:val="-135417290"/>
                <w:placeholder>
                  <w:docPart w:val="DefaultPlaceholder_-1854013438"/>
                </w:placeholder>
                <w:date w:fullDate="2020-09-07T00:00:00Z">
                  <w:dateFormat w:val="d. M. yyyy"/>
                  <w:lid w:val="sk-SK"/>
                  <w:storeMappedDataAs w:val="dateTime"/>
                  <w:calendar w:val="gregorian"/>
                </w:date>
              </w:sdtPr>
              <w:sdtEndPr/>
              <w:sdtContent>
                <w:r w:rsidR="00035FC2">
                  <w:rPr>
                    <w:rFonts w:asciiTheme="minorHAnsi" w:hAnsiTheme="minorHAnsi"/>
                    <w:sz w:val="22"/>
                  </w:rPr>
                  <w:t>7. 9. 2020</w:t>
                </w:r>
              </w:sdtContent>
            </w:sdt>
            <w:r>
              <w:rPr>
                <w:rFonts w:asciiTheme="minorHAnsi" w:hAnsiTheme="minorHAnsi"/>
                <w:sz w:val="22"/>
              </w:rPr>
              <w:t xml:space="preserve"> do </w:t>
            </w:r>
            <w:sdt>
              <w:sdtPr>
                <w:rPr>
                  <w:rFonts w:asciiTheme="minorHAnsi" w:hAnsiTheme="minorHAnsi"/>
                  <w:sz w:val="22"/>
                </w:rPr>
                <w:id w:val="1757560929"/>
                <w:placeholder>
                  <w:docPart w:val="DefaultPlaceholder_-1854013438"/>
                </w:placeholder>
                <w:date w:fullDate="2020-09-22T00:00:00Z">
                  <w:dateFormat w:val="d. M. yyyy"/>
                  <w:lid w:val="sk-SK"/>
                  <w:storeMappedDataAs w:val="dateTime"/>
                  <w:calendar w:val="gregorian"/>
                </w:date>
              </w:sdtPr>
              <w:sdtEndPr/>
              <w:sdtContent>
                <w:r w:rsidR="00035FC2">
                  <w:rPr>
                    <w:rFonts w:asciiTheme="minorHAnsi" w:hAnsiTheme="minorHAnsi"/>
                    <w:sz w:val="22"/>
                  </w:rPr>
                  <w:t>22. 9. 2020</w:t>
                </w:r>
              </w:sdtContent>
            </w:sdt>
          </w:p>
        </w:tc>
      </w:tr>
      <w:tr w:rsidR="00FE7299" w:rsidRPr="00CA67AB" w14:paraId="2D2F33E8" w14:textId="77777777" w:rsidTr="0036736D">
        <w:tc>
          <w:tcPr>
            <w:tcW w:w="2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11325F92" w14:textId="77777777" w:rsidR="00FE7299" w:rsidRPr="00CA67AB" w:rsidRDefault="00FE7299" w:rsidP="00FE7299">
            <w:pPr>
              <w:tabs>
                <w:tab w:val="left" w:pos="426"/>
              </w:tabs>
              <w:spacing w:line="280" w:lineRule="exact"/>
              <w:rPr>
                <w:rFonts w:asciiTheme="minorHAnsi" w:hAnsiTheme="minorHAnsi"/>
                <w:bCs/>
                <w:sz w:val="22"/>
              </w:rPr>
            </w:pPr>
            <w:r w:rsidRPr="00CA67AB">
              <w:rPr>
                <w:rFonts w:asciiTheme="minorHAnsi" w:hAnsiTheme="minorHAnsi"/>
                <w:b/>
                <w:bCs/>
                <w:sz w:val="22"/>
              </w:rPr>
              <w:t>Hodnotenie ŽoNFP</w:t>
            </w:r>
          </w:p>
        </w:tc>
        <w:tc>
          <w:tcPr>
            <w:tcW w:w="6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4892A79" w14:textId="7DEBF193" w:rsidR="00FE7299" w:rsidRPr="00CA67AB" w:rsidRDefault="001632C9" w:rsidP="001632C9">
            <w:pPr>
              <w:tabs>
                <w:tab w:val="left" w:pos="426"/>
              </w:tabs>
              <w:spacing w:line="280" w:lineRule="exact"/>
              <w:jc w:val="both"/>
              <w:rPr>
                <w:rFonts w:asciiTheme="minorHAnsi" w:hAnsiTheme="minorHAnsi"/>
                <w:sz w:val="22"/>
              </w:rPr>
            </w:pPr>
            <w:r w:rsidRPr="001632C9">
              <w:rPr>
                <w:rFonts w:asciiTheme="minorHAnsi" w:hAnsiTheme="minorHAnsi"/>
                <w:bCs/>
                <w:sz w:val="22"/>
              </w:rPr>
              <w:t xml:space="preserve">Začína od posledného možného dátumu na doručenie ŽoNFP elektronicky prostredníctvom </w:t>
            </w:r>
            <w:hyperlink r:id="rId10" w:history="1">
              <w:r w:rsidRPr="00776876">
                <w:rPr>
                  <w:rStyle w:val="Hypertextovprepojenie"/>
                  <w:rFonts w:asciiTheme="minorHAnsi" w:hAnsiTheme="minorHAnsi"/>
                  <w:bCs/>
                  <w:sz w:val="22"/>
                </w:rPr>
                <w:t>Ústredného portálu verejnej správy</w:t>
              </w:r>
            </w:hyperlink>
            <w:r w:rsidRPr="001632C9">
              <w:rPr>
                <w:rFonts w:asciiTheme="minorHAnsi" w:hAnsiTheme="minorHAnsi"/>
                <w:bCs/>
                <w:sz w:val="22"/>
              </w:rPr>
              <w:t xml:space="preserve"> a končí dňom vydania Rozhodnutia o schválení/neschválení ŽoNFP.</w:t>
            </w:r>
          </w:p>
        </w:tc>
      </w:tr>
      <w:tr w:rsidR="00FE7299" w:rsidRPr="00CA67AB" w14:paraId="6C2B75D1" w14:textId="77777777" w:rsidTr="0036736D">
        <w:tc>
          <w:tcPr>
            <w:tcW w:w="2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06E71DDB" w14:textId="0AE977C1" w:rsidR="00FE7299" w:rsidRPr="00CA67AB" w:rsidRDefault="00C81DBC">
            <w:pPr>
              <w:tabs>
                <w:tab w:val="left" w:pos="426"/>
              </w:tabs>
              <w:spacing w:line="280" w:lineRule="exact"/>
              <w:rPr>
                <w:rFonts w:asciiTheme="minorHAnsi" w:hAnsiTheme="minorHAnsi"/>
                <w:b/>
                <w:bCs/>
                <w:sz w:val="22"/>
              </w:rPr>
            </w:pPr>
            <w:r w:rsidRPr="00C81DBC">
              <w:rPr>
                <w:rFonts w:asciiTheme="minorHAnsi" w:hAnsiTheme="minorHAnsi"/>
                <w:b/>
                <w:bCs/>
                <w:sz w:val="22"/>
              </w:rPr>
              <w:t>Počet podaných ŽoNFP v predmetnej výzve</w:t>
            </w:r>
          </w:p>
        </w:tc>
        <w:tc>
          <w:tcPr>
            <w:tcW w:w="6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6B71147A" w14:textId="77777777" w:rsidR="00FE7299" w:rsidRPr="00CA67AB" w:rsidRDefault="00FE7299" w:rsidP="00FE7299">
            <w:pPr>
              <w:tabs>
                <w:tab w:val="left" w:pos="426"/>
              </w:tabs>
              <w:spacing w:line="280" w:lineRule="exact"/>
              <w:rPr>
                <w:rFonts w:asciiTheme="minorHAnsi" w:hAnsiTheme="minorHAnsi"/>
                <w:bCs/>
                <w:sz w:val="22"/>
              </w:rPr>
            </w:pPr>
            <w:r w:rsidRPr="00CA67AB">
              <w:rPr>
                <w:rFonts w:asciiTheme="minorHAnsi" w:hAnsiTheme="minorHAnsi"/>
                <w:bCs/>
                <w:sz w:val="22"/>
              </w:rPr>
              <w:t>Menej ako 101 podaných ŽoNFP</w:t>
            </w:r>
          </w:p>
        </w:tc>
      </w:tr>
      <w:tr w:rsidR="00FE7299" w:rsidRPr="00CA67AB" w14:paraId="2BF19CA7" w14:textId="77777777" w:rsidTr="0036736D">
        <w:tc>
          <w:tcPr>
            <w:tcW w:w="2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5A53C989" w14:textId="77777777" w:rsidR="00FE7299" w:rsidRPr="00CA67AB" w:rsidRDefault="00FE7299" w:rsidP="00FE7299">
            <w:pPr>
              <w:tabs>
                <w:tab w:val="left" w:pos="426"/>
              </w:tabs>
              <w:spacing w:line="280" w:lineRule="exact"/>
              <w:rPr>
                <w:rFonts w:asciiTheme="minorHAnsi" w:hAnsiTheme="minorHAnsi"/>
                <w:b/>
                <w:bCs/>
                <w:sz w:val="22"/>
              </w:rPr>
            </w:pPr>
            <w:r w:rsidRPr="00CA67AB">
              <w:rPr>
                <w:rFonts w:asciiTheme="minorHAnsi" w:hAnsiTheme="minorHAnsi"/>
                <w:b/>
                <w:bCs/>
                <w:sz w:val="22"/>
              </w:rPr>
              <w:t>Vystavenie potvrdenia o registrácii ŽoNFP</w:t>
            </w:r>
          </w:p>
        </w:tc>
        <w:tc>
          <w:tcPr>
            <w:tcW w:w="6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B677B4A" w14:textId="6480F2B4" w:rsidR="00FE7299" w:rsidRPr="00CA67AB" w:rsidRDefault="001632C9" w:rsidP="00B45DD3">
            <w:pPr>
              <w:tabs>
                <w:tab w:val="left" w:pos="426"/>
              </w:tabs>
              <w:spacing w:line="280" w:lineRule="exact"/>
              <w:jc w:val="both"/>
              <w:rPr>
                <w:rFonts w:asciiTheme="minorHAnsi" w:hAnsiTheme="minorHAnsi"/>
                <w:bCs/>
                <w:sz w:val="22"/>
              </w:rPr>
            </w:pPr>
            <w:r w:rsidRPr="001632C9">
              <w:rPr>
                <w:rFonts w:ascii="Calibri" w:hAnsi="Calibri"/>
                <w:bCs/>
                <w:sz w:val="22"/>
              </w:rPr>
              <w:t xml:space="preserve">do 70 pracovných dní </w:t>
            </w:r>
            <w:r w:rsidRPr="001632C9">
              <w:rPr>
                <w:rFonts w:ascii="Calibri" w:hAnsi="Calibri"/>
                <w:color w:val="000000"/>
                <w:sz w:val="22"/>
              </w:rPr>
              <w:t>od posledného možného dátumu na doručenie ŽoNFP elektronicky prostredníctvom Ústredného portálu verejnej správy. L</w:t>
            </w:r>
            <w:r w:rsidRPr="001632C9">
              <w:rPr>
                <w:rFonts w:ascii="Calibri" w:hAnsi="Calibri"/>
                <w:bCs/>
                <w:sz w:val="22"/>
              </w:rPr>
              <w:t>ehota na registráciu sa bude zvyšovať aritmetickým radom o 30 pracovných dní voči pôvodným 70 pracovným dňom pri prijatí ŽoNFP vyšších o každých 200 voči základným 100 ŽoNFP.</w:t>
            </w:r>
          </w:p>
        </w:tc>
      </w:tr>
      <w:tr w:rsidR="00FE7299" w:rsidRPr="00CA67AB" w14:paraId="40F009E6" w14:textId="77777777" w:rsidTr="0036736D">
        <w:tc>
          <w:tcPr>
            <w:tcW w:w="2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6F13732E" w14:textId="77777777" w:rsidR="00FE7299" w:rsidRPr="00CA67AB" w:rsidRDefault="00FE7299" w:rsidP="00FE7299">
            <w:pPr>
              <w:tabs>
                <w:tab w:val="left" w:pos="426"/>
              </w:tabs>
              <w:spacing w:line="280" w:lineRule="exact"/>
              <w:rPr>
                <w:rFonts w:asciiTheme="minorHAnsi" w:hAnsiTheme="minorHAnsi"/>
                <w:b/>
                <w:bCs/>
                <w:sz w:val="22"/>
              </w:rPr>
            </w:pPr>
            <w:r w:rsidRPr="00CA67AB">
              <w:rPr>
                <w:rFonts w:asciiTheme="minorHAnsi" w:hAnsiTheme="minorHAnsi"/>
                <w:b/>
                <w:bCs/>
                <w:sz w:val="22"/>
              </w:rPr>
              <w:t>Výber ŽoNFP</w:t>
            </w:r>
          </w:p>
        </w:tc>
        <w:tc>
          <w:tcPr>
            <w:tcW w:w="6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836949C" w14:textId="4139A7FD" w:rsidR="00FE7299" w:rsidRPr="00CA67AB" w:rsidRDefault="00B45DD3" w:rsidP="00FE7299">
            <w:pPr>
              <w:jc w:val="both"/>
              <w:rPr>
                <w:rFonts w:asciiTheme="minorHAnsi" w:hAnsiTheme="minorHAnsi"/>
                <w:bCs/>
                <w:sz w:val="22"/>
              </w:rPr>
            </w:pPr>
            <w:r w:rsidRPr="00B45DD3">
              <w:rPr>
                <w:rFonts w:asciiTheme="minorHAnsi" w:hAnsiTheme="minorHAnsi"/>
                <w:bCs/>
                <w:sz w:val="22"/>
              </w:rPr>
              <w:t>do 40 pracovných dní od vystavenia potvrdenia o registrácii ŽoNFP za všetky ŽoNFP v prípade menšieho počtu ŽoNFP vo výzve ako 101. Lehota na zabezpečenie výberu sa bude zvyšovať aritmetickým radom o 30 pracovných dní voči pôvodným 40 pracovným dňom pri prijatí ŽoNFP vyšších o každých 200 voči základným 100 ŽoNFP.</w:t>
            </w:r>
          </w:p>
        </w:tc>
      </w:tr>
      <w:tr w:rsidR="00FE7299" w:rsidRPr="00CA67AB" w14:paraId="78FC2AFA" w14:textId="77777777" w:rsidTr="0036736D">
        <w:tc>
          <w:tcPr>
            <w:tcW w:w="2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53B8A59A" w14:textId="77777777" w:rsidR="00FE7299" w:rsidRPr="00CA67AB" w:rsidRDefault="00FE7299" w:rsidP="00FE7299">
            <w:pPr>
              <w:tabs>
                <w:tab w:val="left" w:pos="426"/>
              </w:tabs>
              <w:spacing w:line="280" w:lineRule="exact"/>
              <w:rPr>
                <w:rFonts w:asciiTheme="minorHAnsi" w:hAnsiTheme="minorHAnsi"/>
                <w:b/>
                <w:bCs/>
                <w:sz w:val="22"/>
              </w:rPr>
            </w:pPr>
            <w:r w:rsidRPr="00CA67AB">
              <w:rPr>
                <w:rFonts w:asciiTheme="minorHAnsi" w:hAnsiTheme="minorHAnsi"/>
                <w:b/>
                <w:bCs/>
                <w:sz w:val="22"/>
              </w:rPr>
              <w:t>Vydanie rozhodnutia o schválení/neschválení ŽoNFP</w:t>
            </w:r>
          </w:p>
        </w:tc>
        <w:tc>
          <w:tcPr>
            <w:tcW w:w="6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6DB5F81C" w14:textId="78FC3FA7" w:rsidR="00FE7299" w:rsidRPr="00CA67AB" w:rsidRDefault="00B45DD3" w:rsidP="00FE7299">
            <w:pPr>
              <w:jc w:val="both"/>
              <w:rPr>
                <w:rFonts w:asciiTheme="minorHAnsi" w:hAnsiTheme="minorHAnsi"/>
                <w:sz w:val="22"/>
              </w:rPr>
            </w:pPr>
            <w:r w:rsidRPr="00B45DD3">
              <w:rPr>
                <w:rFonts w:asciiTheme="minorHAnsi" w:hAnsiTheme="minorHAnsi"/>
                <w:bCs/>
                <w:sz w:val="22"/>
              </w:rPr>
              <w:t>do 30 pracovných dní od uskutočnenia výberu v prípade menšieho počtu ŽoNFP v predmetnej výzve ako 101. Lehota na vydanie prvostupňového rozhodnutia sa bude zvyšovať aritmetickým radom o 20 pracovných dní voči pôvodným 30 pracovným dňom pri prijatí ŽoNFP vyšších o každých 200 voči základným 100 ŽoNFP.</w:t>
            </w:r>
          </w:p>
        </w:tc>
      </w:tr>
    </w:tbl>
    <w:p w14:paraId="0DBCFEC2" w14:textId="77777777" w:rsidR="00631252" w:rsidRPr="00CA67AB" w:rsidRDefault="00631252">
      <w:pPr>
        <w:tabs>
          <w:tab w:val="left" w:pos="289"/>
        </w:tabs>
        <w:spacing w:line="280" w:lineRule="exact"/>
        <w:ind w:left="567"/>
        <w:jc w:val="both"/>
        <w:rPr>
          <w:rFonts w:asciiTheme="minorHAnsi" w:hAnsiTheme="minorHAnsi"/>
          <w:b/>
        </w:rPr>
      </w:pPr>
    </w:p>
    <w:p w14:paraId="13B8A1C3" w14:textId="6EE67890" w:rsidR="00590979" w:rsidRDefault="00590979" w:rsidP="00590979">
      <w:pPr>
        <w:tabs>
          <w:tab w:val="left" w:pos="289"/>
        </w:tabs>
        <w:spacing w:line="280" w:lineRule="exact"/>
        <w:jc w:val="both"/>
        <w:rPr>
          <w:rFonts w:asciiTheme="minorHAnsi" w:hAnsiTheme="minorHAnsi"/>
          <w:sz w:val="22"/>
          <w:szCs w:val="22"/>
        </w:rPr>
      </w:pPr>
    </w:p>
    <w:p w14:paraId="6D988B93" w14:textId="71628949" w:rsidR="00631252" w:rsidRPr="00CE15AA" w:rsidRDefault="0079031B" w:rsidP="00CC79E3">
      <w:pPr>
        <w:pStyle w:val="Nadpis2"/>
        <w:numPr>
          <w:ilvl w:val="1"/>
          <w:numId w:val="8"/>
        </w:numPr>
        <w:spacing w:after="120"/>
        <w:ind w:left="567" w:hanging="567"/>
        <w:jc w:val="both"/>
        <w:rPr>
          <w:b w:val="0"/>
        </w:rPr>
      </w:pPr>
      <w:r w:rsidRPr="00CE15AA">
        <w:t xml:space="preserve">Indikatívna výška finančných prostriedkov určených na vyčerpanie vo výzve </w:t>
      </w:r>
      <w:r w:rsidR="00674215" w:rsidRPr="00CE15AA">
        <w:t xml:space="preserve">sa </w:t>
      </w:r>
      <w:r w:rsidRPr="00CE15AA">
        <w:t>člení na menej rozvinuté regióny (mimo Bratislavského kraja - v stĺpci MRR) a ostatné regióny (Bratislavský kraj - v stĺpci OR)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976"/>
        <w:gridCol w:w="3118"/>
        <w:gridCol w:w="2978"/>
      </w:tblGrid>
      <w:tr w:rsidR="00920FC5" w:rsidRPr="00CA67AB" w14:paraId="2C301246" w14:textId="77777777" w:rsidTr="0036736D">
        <w:trPr>
          <w:trHeight w:val="850"/>
        </w:trPr>
        <w:tc>
          <w:tcPr>
            <w:tcW w:w="2976" w:type="dxa"/>
            <w:shd w:val="clear" w:color="auto" w:fill="auto"/>
            <w:tcMar>
              <w:left w:w="108" w:type="dxa"/>
            </w:tcMar>
            <w:vAlign w:val="center"/>
          </w:tcPr>
          <w:p w14:paraId="1E239327" w14:textId="77777777" w:rsidR="00920FC5" w:rsidRPr="00CA67AB" w:rsidRDefault="00920FC5">
            <w:pPr>
              <w:tabs>
                <w:tab w:val="left" w:pos="567"/>
                <w:tab w:val="left" w:pos="611"/>
              </w:tabs>
              <w:spacing w:line="280" w:lineRule="exact"/>
              <w:jc w:val="center"/>
              <w:rPr>
                <w:rFonts w:asciiTheme="minorHAnsi" w:hAnsiTheme="minorHAnsi"/>
                <w:bCs/>
                <w:sz w:val="22"/>
                <w:lang w:eastAsia="sk-SK"/>
              </w:rPr>
            </w:pPr>
            <w:r w:rsidRPr="00CA67AB">
              <w:rPr>
                <w:rFonts w:asciiTheme="minorHAnsi" w:hAnsiTheme="minorHAnsi"/>
                <w:b/>
                <w:color w:val="000000"/>
                <w:sz w:val="22"/>
                <w:lang w:eastAsia="sk-SK"/>
              </w:rPr>
              <w:t>Spolu indikatívna výška finančných prostriedkov (v EUR)</w:t>
            </w: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  <w:vAlign w:val="center"/>
          </w:tcPr>
          <w:p w14:paraId="55D0FA49" w14:textId="77777777" w:rsidR="00920FC5" w:rsidRPr="00CA67AB" w:rsidRDefault="00920FC5">
            <w:pPr>
              <w:tabs>
                <w:tab w:val="left" w:pos="567"/>
                <w:tab w:val="left" w:pos="611"/>
              </w:tabs>
              <w:spacing w:line="280" w:lineRule="exact"/>
              <w:jc w:val="center"/>
              <w:rPr>
                <w:rFonts w:asciiTheme="minorHAnsi" w:hAnsiTheme="minorHAnsi"/>
                <w:bCs/>
                <w:sz w:val="22"/>
                <w:lang w:eastAsia="sk-SK"/>
              </w:rPr>
            </w:pPr>
            <w:r w:rsidRPr="00CA67AB">
              <w:rPr>
                <w:rFonts w:asciiTheme="minorHAnsi" w:hAnsiTheme="minorHAnsi"/>
                <w:b/>
                <w:color w:val="000000"/>
                <w:sz w:val="22"/>
                <w:lang w:eastAsia="sk-SK"/>
              </w:rPr>
              <w:t>Indikatívna výška finančných prostriedkov za MRR (v EUR)</w:t>
            </w:r>
          </w:p>
        </w:tc>
        <w:tc>
          <w:tcPr>
            <w:tcW w:w="2978" w:type="dxa"/>
            <w:shd w:val="clear" w:color="auto" w:fill="auto"/>
            <w:tcMar>
              <w:left w:w="108" w:type="dxa"/>
            </w:tcMar>
            <w:vAlign w:val="center"/>
          </w:tcPr>
          <w:p w14:paraId="4D1EA86C" w14:textId="77777777" w:rsidR="00920FC5" w:rsidRPr="00CA67AB" w:rsidRDefault="00920FC5">
            <w:pPr>
              <w:tabs>
                <w:tab w:val="left" w:pos="567"/>
                <w:tab w:val="left" w:pos="611"/>
              </w:tabs>
              <w:spacing w:line="280" w:lineRule="exact"/>
              <w:jc w:val="center"/>
              <w:rPr>
                <w:rFonts w:asciiTheme="minorHAnsi" w:hAnsiTheme="minorHAnsi"/>
                <w:bCs/>
                <w:sz w:val="22"/>
                <w:lang w:eastAsia="sk-SK"/>
              </w:rPr>
            </w:pPr>
            <w:r w:rsidRPr="00CA67AB">
              <w:rPr>
                <w:rFonts w:asciiTheme="minorHAnsi" w:hAnsiTheme="minorHAnsi"/>
                <w:b/>
                <w:color w:val="000000"/>
                <w:sz w:val="22"/>
                <w:lang w:eastAsia="sk-SK"/>
              </w:rPr>
              <w:t>Indikatívna výška finančných prostriedkov za OR (v EUR)</w:t>
            </w:r>
          </w:p>
        </w:tc>
      </w:tr>
      <w:tr w:rsidR="00920FC5" w:rsidRPr="00B45DD3" w14:paraId="3E920572" w14:textId="77777777" w:rsidTr="0036736D">
        <w:trPr>
          <w:trHeight w:val="283"/>
        </w:trPr>
        <w:tc>
          <w:tcPr>
            <w:tcW w:w="2976" w:type="dxa"/>
            <w:shd w:val="clear" w:color="auto" w:fill="auto"/>
            <w:tcMar>
              <w:left w:w="108" w:type="dxa"/>
            </w:tcMar>
            <w:vAlign w:val="center"/>
          </w:tcPr>
          <w:p w14:paraId="6BE26C37" w14:textId="6C6255F9" w:rsidR="00920FC5" w:rsidRPr="00B45DD3" w:rsidRDefault="00B45DD3" w:rsidP="00B43F81">
            <w:pPr>
              <w:tabs>
                <w:tab w:val="left" w:pos="567"/>
                <w:tab w:val="left" w:pos="611"/>
              </w:tabs>
              <w:spacing w:line="280" w:lineRule="exact"/>
              <w:jc w:val="right"/>
              <w:rPr>
                <w:rFonts w:asciiTheme="minorHAnsi" w:hAnsiTheme="minorHAnsi"/>
                <w:bCs/>
                <w:sz w:val="22"/>
                <w:lang w:eastAsia="sk-SK"/>
              </w:rPr>
            </w:pPr>
            <w:r w:rsidRPr="00B45DD3">
              <w:rPr>
                <w:rFonts w:asciiTheme="minorHAnsi" w:hAnsiTheme="minorHAnsi"/>
                <w:bCs/>
                <w:sz w:val="22"/>
                <w:lang w:eastAsia="sk-SK"/>
              </w:rPr>
              <w:t>20 000 000,00</w:t>
            </w: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  <w:vAlign w:val="center"/>
          </w:tcPr>
          <w:p w14:paraId="685E5A1D" w14:textId="707A24A8" w:rsidR="00920FC5" w:rsidRPr="00057547" w:rsidRDefault="00D3363F" w:rsidP="00920FC5">
            <w:pPr>
              <w:tabs>
                <w:tab w:val="left" w:pos="567"/>
                <w:tab w:val="left" w:pos="611"/>
              </w:tabs>
              <w:spacing w:line="280" w:lineRule="exact"/>
              <w:jc w:val="right"/>
              <w:rPr>
                <w:rFonts w:asciiTheme="minorHAnsi" w:hAnsiTheme="minorHAnsi"/>
                <w:bCs/>
                <w:sz w:val="22"/>
                <w:highlight w:val="yellow"/>
                <w:lang w:eastAsia="sk-SK"/>
              </w:rPr>
            </w:pPr>
            <w:r w:rsidRPr="00C73012">
              <w:rPr>
                <w:rFonts w:asciiTheme="minorHAnsi" w:hAnsiTheme="minorHAnsi"/>
                <w:bCs/>
                <w:sz w:val="22"/>
                <w:lang w:eastAsia="sk-SK"/>
              </w:rPr>
              <w:t>19 000 000,00</w:t>
            </w:r>
          </w:p>
        </w:tc>
        <w:tc>
          <w:tcPr>
            <w:tcW w:w="2978" w:type="dxa"/>
            <w:shd w:val="clear" w:color="auto" w:fill="auto"/>
            <w:tcMar>
              <w:left w:w="108" w:type="dxa"/>
            </w:tcMar>
            <w:vAlign w:val="center"/>
          </w:tcPr>
          <w:p w14:paraId="06B3E62D" w14:textId="18DD407D" w:rsidR="00920FC5" w:rsidRPr="00057547" w:rsidRDefault="00D3363F" w:rsidP="00D3363F">
            <w:pPr>
              <w:tabs>
                <w:tab w:val="left" w:pos="567"/>
                <w:tab w:val="left" w:pos="611"/>
              </w:tabs>
              <w:spacing w:line="280" w:lineRule="exact"/>
              <w:jc w:val="right"/>
              <w:rPr>
                <w:rFonts w:asciiTheme="minorHAnsi" w:hAnsiTheme="minorHAnsi"/>
                <w:bCs/>
                <w:sz w:val="22"/>
                <w:highlight w:val="yellow"/>
                <w:lang w:eastAsia="sk-SK"/>
              </w:rPr>
            </w:pPr>
            <w:r w:rsidRPr="00C73012">
              <w:rPr>
                <w:rFonts w:asciiTheme="minorHAnsi" w:hAnsiTheme="minorHAnsi"/>
                <w:bCs/>
                <w:sz w:val="22"/>
                <w:lang w:eastAsia="sk-SK"/>
              </w:rPr>
              <w:t>1 000 000,00</w:t>
            </w:r>
          </w:p>
        </w:tc>
      </w:tr>
    </w:tbl>
    <w:p w14:paraId="02E7A9A1" w14:textId="77777777" w:rsidR="00631252" w:rsidRPr="003C5CF5" w:rsidRDefault="00631252">
      <w:pPr>
        <w:jc w:val="both"/>
      </w:pPr>
    </w:p>
    <w:p w14:paraId="22B1E768" w14:textId="77777777" w:rsidR="00920FC5" w:rsidRPr="003C5CF5" w:rsidRDefault="00920FC5">
      <w:pPr>
        <w:jc w:val="both"/>
      </w:pPr>
    </w:p>
    <w:p w14:paraId="0C633658" w14:textId="61460E0A" w:rsidR="00631252" w:rsidRPr="003C5CF5" w:rsidRDefault="0079031B" w:rsidP="00CC79E3">
      <w:pPr>
        <w:pStyle w:val="Nadpis2"/>
        <w:numPr>
          <w:ilvl w:val="1"/>
          <w:numId w:val="8"/>
        </w:numPr>
        <w:spacing w:after="120"/>
        <w:ind w:left="567" w:hanging="567"/>
        <w:jc w:val="both"/>
      </w:pPr>
      <w:r w:rsidRPr="003C5CF5">
        <w:t>Indikatívna výška finančných prostriedkov určených na vyčerpanie vo výzve predstavuje</w:t>
      </w:r>
      <w:r w:rsidR="005C0CFB" w:rsidRPr="003C5CF5">
        <w:t xml:space="preserve"> </w:t>
      </w:r>
      <w:r w:rsidR="00B45DD3" w:rsidRPr="00B45DD3">
        <w:t>20</w:t>
      </w:r>
      <w:r w:rsidR="003F7EA2" w:rsidRPr="00B45DD3">
        <w:t> </w:t>
      </w:r>
      <w:r w:rsidR="001A75F8" w:rsidRPr="003C5CF5">
        <w:t>000 000</w:t>
      </w:r>
      <w:r w:rsidRPr="003C5CF5">
        <w:t>,00 EUR v členení</w:t>
      </w:r>
    </w:p>
    <w:tbl>
      <w:tblPr>
        <w:tblStyle w:val="Mriekatabuky"/>
        <w:tblW w:w="9101" w:type="dxa"/>
        <w:tblInd w:w="108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9"/>
        <w:gridCol w:w="1359"/>
        <w:gridCol w:w="1601"/>
        <w:gridCol w:w="1402"/>
        <w:gridCol w:w="1440"/>
      </w:tblGrid>
      <w:tr w:rsidR="007B4AF1" w:rsidRPr="003C5CF5" w14:paraId="54005360" w14:textId="77777777" w:rsidTr="00CE15AA">
        <w:tc>
          <w:tcPr>
            <w:tcW w:w="32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5B0AE636" w14:textId="77777777" w:rsidR="007B4AF1" w:rsidRPr="003C5CF5" w:rsidRDefault="007B4AF1" w:rsidP="00037B82">
            <w:pPr>
              <w:pStyle w:val="Standard"/>
              <w:spacing w:line="280" w:lineRule="exac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C5CF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eastAsia="sk-SK"/>
              </w:rPr>
              <w:t>zdroj EPFRV + štátny rozpočet</w:t>
            </w:r>
          </w:p>
        </w:tc>
        <w:tc>
          <w:tcPr>
            <w:tcW w:w="2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4C2E7989" w14:textId="77777777" w:rsidR="007B4AF1" w:rsidRPr="003C5CF5" w:rsidRDefault="007B4AF1" w:rsidP="00037B82">
            <w:pPr>
              <w:pStyle w:val="Standard"/>
              <w:spacing w:line="280" w:lineRule="exac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C5CF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eastAsia="sk-SK"/>
              </w:rPr>
              <w:t>menej rozvinuté regióny</w:t>
            </w:r>
          </w:p>
        </w:tc>
        <w:tc>
          <w:tcPr>
            <w:tcW w:w="2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2DF96765" w14:textId="77777777" w:rsidR="007B4AF1" w:rsidRPr="003C5CF5" w:rsidRDefault="007B4AF1" w:rsidP="00037B82">
            <w:pPr>
              <w:pStyle w:val="Standard"/>
              <w:spacing w:line="280" w:lineRule="exac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C5CF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eastAsia="sk-SK"/>
              </w:rPr>
              <w:t>viac rozvinutý región/ostatné regióny</w:t>
            </w:r>
          </w:p>
        </w:tc>
      </w:tr>
      <w:tr w:rsidR="007B4AF1" w:rsidRPr="003C5CF5" w14:paraId="08D5BAFB" w14:textId="77777777" w:rsidTr="00CE15AA">
        <w:tc>
          <w:tcPr>
            <w:tcW w:w="32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2B8B60DE" w14:textId="77777777" w:rsidR="007B4AF1" w:rsidRPr="003C5CF5" w:rsidRDefault="007B4AF1" w:rsidP="00037B82">
            <w:pPr>
              <w:pStyle w:val="Standard"/>
              <w:spacing w:line="280" w:lineRule="exact"/>
              <w:ind w:left="284"/>
              <w:rPr>
                <w:rFonts w:asciiTheme="minorHAnsi" w:hAnsiTheme="minorHAnsi"/>
                <w:b/>
                <w:sz w:val="22"/>
                <w:szCs w:val="22"/>
              </w:rPr>
            </w:pPr>
            <w:r w:rsidRPr="003C5CF5">
              <w:rPr>
                <w:rFonts w:asciiTheme="minorHAnsi" w:hAnsiTheme="minorHAnsi"/>
                <w:b/>
                <w:sz w:val="22"/>
                <w:szCs w:val="22"/>
              </w:rPr>
              <w:t xml:space="preserve">EPFRV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1D0FFA12" w14:textId="77777777" w:rsidR="007B4AF1" w:rsidRPr="003C5CF5" w:rsidRDefault="007B4AF1" w:rsidP="00037B82">
            <w:pPr>
              <w:pStyle w:val="Standard"/>
              <w:spacing w:line="280" w:lineRule="exact"/>
              <w:ind w:right="34"/>
              <w:rPr>
                <w:rFonts w:asciiTheme="minorHAnsi" w:hAnsiTheme="minorHAnsi"/>
                <w:sz w:val="22"/>
                <w:szCs w:val="22"/>
              </w:rPr>
            </w:pPr>
            <w:r w:rsidRPr="003C5CF5">
              <w:rPr>
                <w:rFonts w:asciiTheme="minorHAnsi" w:hAnsiTheme="minorHAnsi"/>
                <w:sz w:val="22"/>
                <w:szCs w:val="22"/>
              </w:rPr>
              <w:t xml:space="preserve">(75%)            </w:t>
            </w:r>
          </w:p>
        </w:tc>
        <w:tc>
          <w:tcPr>
            <w:tcW w:w="16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93AB7" w14:textId="7AFFADD5" w:rsidR="007B4AF1" w:rsidRPr="00C73012" w:rsidRDefault="00D3363F" w:rsidP="00A817E6">
            <w:pPr>
              <w:pStyle w:val="Standard"/>
              <w:spacing w:line="280" w:lineRule="exact"/>
              <w:ind w:right="57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C73012">
              <w:rPr>
                <w:rFonts w:asciiTheme="minorHAnsi" w:hAnsiTheme="minorHAnsi"/>
                <w:sz w:val="22"/>
                <w:szCs w:val="22"/>
              </w:rPr>
              <w:t>14 250 000,00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8" w:type="dxa"/>
            </w:tcMar>
            <w:vAlign w:val="center"/>
          </w:tcPr>
          <w:p w14:paraId="5C4E3E78" w14:textId="77777777" w:rsidR="007B4AF1" w:rsidRPr="00C73012" w:rsidRDefault="007B4AF1" w:rsidP="00037B82">
            <w:pPr>
              <w:pStyle w:val="Standard"/>
              <w:spacing w:line="280" w:lineRule="exact"/>
              <w:ind w:right="227"/>
              <w:rPr>
                <w:rFonts w:asciiTheme="minorHAnsi" w:hAnsiTheme="minorHAnsi"/>
                <w:sz w:val="22"/>
                <w:szCs w:val="22"/>
              </w:rPr>
            </w:pPr>
            <w:r w:rsidRPr="00C73012">
              <w:rPr>
                <w:rFonts w:asciiTheme="minorHAnsi" w:hAnsiTheme="minorHAnsi"/>
                <w:sz w:val="22"/>
                <w:szCs w:val="22"/>
              </w:rPr>
              <w:t xml:space="preserve">(53%)      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F6014" w14:textId="3DBCCDF3" w:rsidR="007B4AF1" w:rsidRPr="00C73012" w:rsidRDefault="00D3363F" w:rsidP="00EE6285">
            <w:pPr>
              <w:pStyle w:val="Standard"/>
              <w:tabs>
                <w:tab w:val="left" w:pos="0"/>
                <w:tab w:val="left" w:pos="1003"/>
              </w:tabs>
              <w:spacing w:line="280" w:lineRule="exact"/>
              <w:ind w:right="57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C73012">
              <w:rPr>
                <w:rFonts w:asciiTheme="minorHAnsi" w:hAnsiTheme="minorHAnsi"/>
                <w:sz w:val="22"/>
                <w:szCs w:val="22"/>
              </w:rPr>
              <w:t>530 000,00</w:t>
            </w:r>
          </w:p>
        </w:tc>
      </w:tr>
      <w:tr w:rsidR="007B4AF1" w:rsidRPr="003C5CF5" w14:paraId="516C39A2" w14:textId="77777777" w:rsidTr="00CE15AA">
        <w:tc>
          <w:tcPr>
            <w:tcW w:w="32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0A72EF40" w14:textId="77777777" w:rsidR="007B4AF1" w:rsidRPr="003C5CF5" w:rsidRDefault="007B4AF1" w:rsidP="00037B82">
            <w:pPr>
              <w:pStyle w:val="Standard"/>
              <w:spacing w:line="280" w:lineRule="exact"/>
              <w:ind w:left="284"/>
              <w:rPr>
                <w:rFonts w:asciiTheme="minorHAnsi" w:hAnsiTheme="minorHAnsi"/>
                <w:b/>
                <w:sz w:val="22"/>
                <w:szCs w:val="22"/>
              </w:rPr>
            </w:pPr>
            <w:r w:rsidRPr="003C5CF5">
              <w:rPr>
                <w:rFonts w:asciiTheme="minorHAnsi" w:hAnsiTheme="minorHAnsi"/>
                <w:b/>
                <w:sz w:val="22"/>
                <w:szCs w:val="22"/>
              </w:rPr>
              <w:t xml:space="preserve">štátny rozpočet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76512956" w14:textId="77777777" w:rsidR="007B4AF1" w:rsidRPr="003C5CF5" w:rsidRDefault="007B4AF1" w:rsidP="00037B82">
            <w:pPr>
              <w:pStyle w:val="Standard"/>
              <w:spacing w:line="280" w:lineRule="exact"/>
              <w:ind w:right="227"/>
              <w:rPr>
                <w:rFonts w:asciiTheme="minorHAnsi" w:hAnsiTheme="minorHAnsi"/>
                <w:sz w:val="22"/>
                <w:szCs w:val="22"/>
              </w:rPr>
            </w:pPr>
            <w:r w:rsidRPr="003C5CF5">
              <w:rPr>
                <w:rFonts w:asciiTheme="minorHAnsi" w:hAnsiTheme="minorHAnsi"/>
                <w:sz w:val="22"/>
                <w:szCs w:val="22"/>
              </w:rPr>
              <w:t xml:space="preserve">(25%)              </w:t>
            </w:r>
          </w:p>
        </w:tc>
        <w:tc>
          <w:tcPr>
            <w:tcW w:w="16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BC633" w14:textId="0F35A9A3" w:rsidR="007B4AF1" w:rsidRPr="00C73012" w:rsidRDefault="00D3363F" w:rsidP="00EE6285">
            <w:pPr>
              <w:pStyle w:val="Standard"/>
              <w:tabs>
                <w:tab w:val="left" w:pos="1132"/>
              </w:tabs>
              <w:spacing w:line="280" w:lineRule="exact"/>
              <w:ind w:right="57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C73012">
              <w:rPr>
                <w:rFonts w:asciiTheme="minorHAnsi" w:hAnsiTheme="minorHAnsi"/>
                <w:sz w:val="22"/>
                <w:szCs w:val="22"/>
              </w:rPr>
              <w:t>4 750 000,00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32DF530B" w14:textId="77777777" w:rsidR="007B4AF1" w:rsidRPr="00C73012" w:rsidRDefault="007B4AF1" w:rsidP="00037B82">
            <w:pPr>
              <w:pStyle w:val="Standard"/>
              <w:spacing w:line="280" w:lineRule="exact"/>
              <w:ind w:right="227"/>
              <w:rPr>
                <w:rFonts w:asciiTheme="minorHAnsi" w:hAnsiTheme="minorHAnsi"/>
                <w:sz w:val="22"/>
                <w:szCs w:val="22"/>
              </w:rPr>
            </w:pPr>
            <w:r w:rsidRPr="00C73012">
              <w:rPr>
                <w:rFonts w:asciiTheme="minorHAnsi" w:hAnsiTheme="minorHAnsi"/>
                <w:sz w:val="22"/>
                <w:szCs w:val="22"/>
              </w:rPr>
              <w:t xml:space="preserve">(47%)       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818F88" w14:textId="18B99B33" w:rsidR="007B4AF1" w:rsidRPr="00C73012" w:rsidRDefault="00D3363F" w:rsidP="00EE6285">
            <w:pPr>
              <w:pStyle w:val="Standard"/>
              <w:tabs>
                <w:tab w:val="left" w:pos="0"/>
                <w:tab w:val="left" w:pos="1003"/>
              </w:tabs>
              <w:spacing w:line="280" w:lineRule="exact"/>
              <w:ind w:right="57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C73012">
              <w:rPr>
                <w:rFonts w:asciiTheme="minorHAnsi" w:hAnsiTheme="minorHAnsi"/>
                <w:sz w:val="22"/>
                <w:szCs w:val="22"/>
              </w:rPr>
              <w:t>470 000,00</w:t>
            </w:r>
          </w:p>
        </w:tc>
      </w:tr>
      <w:tr w:rsidR="007B4AF1" w:rsidRPr="00CA67AB" w14:paraId="5F214938" w14:textId="77777777" w:rsidTr="00CE15AA">
        <w:tc>
          <w:tcPr>
            <w:tcW w:w="32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3FEBE4E7" w14:textId="77777777" w:rsidR="007B4AF1" w:rsidRPr="003C5CF5" w:rsidRDefault="007B4AF1" w:rsidP="00037B82">
            <w:pPr>
              <w:pStyle w:val="Standard"/>
              <w:spacing w:line="280" w:lineRule="exact"/>
              <w:ind w:left="284"/>
              <w:rPr>
                <w:rFonts w:asciiTheme="minorHAnsi" w:hAnsiTheme="minorHAnsi"/>
                <w:b/>
                <w:sz w:val="22"/>
                <w:szCs w:val="22"/>
              </w:rPr>
            </w:pPr>
            <w:r w:rsidRPr="003C5CF5">
              <w:rPr>
                <w:rFonts w:asciiTheme="minorHAnsi" w:hAnsiTheme="minorHAnsi"/>
                <w:b/>
                <w:sz w:val="22"/>
                <w:szCs w:val="22"/>
              </w:rPr>
              <w:t>Spolu</w:t>
            </w:r>
          </w:p>
        </w:tc>
        <w:tc>
          <w:tcPr>
            <w:tcW w:w="2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57B93EB8" w14:textId="0C31E878" w:rsidR="007B4AF1" w:rsidRPr="00C73012" w:rsidRDefault="00D3363F" w:rsidP="00037B82">
            <w:pPr>
              <w:pStyle w:val="Standard"/>
              <w:spacing w:line="280" w:lineRule="exact"/>
              <w:ind w:right="57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C73012">
              <w:rPr>
                <w:rFonts w:asciiTheme="minorHAnsi" w:hAnsiTheme="minorHAnsi"/>
                <w:sz w:val="22"/>
                <w:szCs w:val="22"/>
              </w:rPr>
              <w:t>19 000 000,00</w:t>
            </w:r>
          </w:p>
        </w:tc>
        <w:tc>
          <w:tcPr>
            <w:tcW w:w="2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78A7F9A6" w14:textId="71B00A40" w:rsidR="007B4AF1" w:rsidRPr="00C73012" w:rsidRDefault="00D3363F" w:rsidP="00037B82">
            <w:pPr>
              <w:pStyle w:val="Standard"/>
              <w:spacing w:line="280" w:lineRule="exact"/>
              <w:ind w:right="57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C73012">
              <w:rPr>
                <w:rFonts w:asciiTheme="minorHAnsi" w:hAnsiTheme="minorHAnsi"/>
                <w:sz w:val="22"/>
                <w:szCs w:val="22"/>
              </w:rPr>
              <w:t>1 000 000,00</w:t>
            </w:r>
          </w:p>
        </w:tc>
      </w:tr>
    </w:tbl>
    <w:p w14:paraId="53DF05C0" w14:textId="6FC06F2F" w:rsidR="005C0CFB" w:rsidRDefault="005C0CFB" w:rsidP="005C0CFB"/>
    <w:p w14:paraId="44765955" w14:textId="77777777" w:rsidR="00151543" w:rsidRPr="005C0CFB" w:rsidRDefault="00151543" w:rsidP="005C0CFB"/>
    <w:p w14:paraId="51018B5F" w14:textId="06F5F57B" w:rsidR="00631252" w:rsidRPr="00CE15AA" w:rsidRDefault="0079031B" w:rsidP="00CC79E3">
      <w:pPr>
        <w:pStyle w:val="Nadpis2"/>
        <w:numPr>
          <w:ilvl w:val="1"/>
          <w:numId w:val="8"/>
        </w:numPr>
        <w:spacing w:after="120"/>
        <w:ind w:left="567" w:hanging="567"/>
        <w:jc w:val="both"/>
      </w:pPr>
      <w:r w:rsidRPr="00CA67AB">
        <w:lastRenderedPageBreak/>
        <w:t xml:space="preserve">Výška </w:t>
      </w:r>
      <w:r w:rsidR="00E71253">
        <w:t>nenávratného finančného príspevku</w:t>
      </w:r>
      <w:r w:rsidRPr="00CA67AB">
        <w:t xml:space="preserve"> na jed</w:t>
      </w:r>
      <w:r w:rsidR="00B06201">
        <w:t>ného</w:t>
      </w:r>
      <w:r w:rsidRPr="00CA67AB">
        <w:t xml:space="preserve"> </w:t>
      </w:r>
      <w:r w:rsidR="00B06201">
        <w:t>žiadateľa</w:t>
      </w:r>
    </w:p>
    <w:p w14:paraId="6AABBF25" w14:textId="2269A2E2" w:rsidR="00BE07DA" w:rsidRDefault="00BE07DA" w:rsidP="00FC689B">
      <w:pPr>
        <w:tabs>
          <w:tab w:val="left" w:pos="289"/>
          <w:tab w:val="right" w:pos="5670"/>
        </w:tabs>
        <w:spacing w:line="280" w:lineRule="exact"/>
        <w:jc w:val="both"/>
        <w:rPr>
          <w:rFonts w:asciiTheme="minorHAnsi" w:hAnsiTheme="minorHAnsi"/>
          <w:sz w:val="22"/>
        </w:rPr>
      </w:pPr>
      <w:r w:rsidRPr="00CA67AB">
        <w:rPr>
          <w:rFonts w:asciiTheme="minorHAnsi" w:hAnsiTheme="minorHAnsi"/>
          <w:sz w:val="22"/>
        </w:rPr>
        <w:t xml:space="preserve">Maximálna výška </w:t>
      </w:r>
      <w:r w:rsidR="006665EE">
        <w:rPr>
          <w:rFonts w:asciiTheme="minorHAnsi" w:hAnsiTheme="minorHAnsi"/>
          <w:sz w:val="22"/>
        </w:rPr>
        <w:t>pre podnik</w:t>
      </w:r>
      <w:r w:rsidR="00B06201">
        <w:rPr>
          <w:rFonts w:asciiTheme="minorHAnsi" w:hAnsiTheme="minorHAnsi"/>
          <w:sz w:val="22"/>
        </w:rPr>
        <w:t xml:space="preserve"> zamestnávajúci 1-9 zamestnancov</w:t>
      </w:r>
      <w:r w:rsidRPr="00CA67AB">
        <w:rPr>
          <w:rFonts w:asciiTheme="minorHAnsi" w:hAnsiTheme="minorHAnsi"/>
          <w:sz w:val="22"/>
        </w:rPr>
        <w:t xml:space="preserve">: </w:t>
      </w:r>
      <w:r w:rsidR="00FC689B">
        <w:rPr>
          <w:rFonts w:asciiTheme="minorHAnsi" w:hAnsiTheme="minorHAnsi"/>
          <w:sz w:val="22"/>
        </w:rPr>
        <w:tab/>
      </w:r>
      <w:r w:rsidR="00C73012">
        <w:rPr>
          <w:rFonts w:asciiTheme="minorHAnsi" w:hAnsiTheme="minorHAnsi"/>
          <w:sz w:val="22"/>
        </w:rPr>
        <w:t>10 000</w:t>
      </w:r>
      <w:r w:rsidRPr="00CA67AB">
        <w:rPr>
          <w:rFonts w:asciiTheme="minorHAnsi" w:hAnsiTheme="minorHAnsi"/>
          <w:sz w:val="22"/>
        </w:rPr>
        <w:t>,00 EUR</w:t>
      </w:r>
      <w:r w:rsidR="00636AC8" w:rsidRPr="00CA67AB">
        <w:rPr>
          <w:rFonts w:asciiTheme="minorHAnsi" w:hAnsiTheme="minorHAnsi"/>
          <w:sz w:val="22"/>
        </w:rPr>
        <w:t xml:space="preserve"> </w:t>
      </w:r>
    </w:p>
    <w:p w14:paraId="22233337" w14:textId="08C3DF64" w:rsidR="006665EE" w:rsidRDefault="006665EE" w:rsidP="00FC689B">
      <w:pPr>
        <w:tabs>
          <w:tab w:val="left" w:pos="289"/>
          <w:tab w:val="right" w:pos="5670"/>
        </w:tabs>
        <w:spacing w:line="280" w:lineRule="exact"/>
        <w:jc w:val="both"/>
        <w:rPr>
          <w:rFonts w:asciiTheme="minorHAnsi" w:hAnsiTheme="minorHAnsi"/>
          <w:sz w:val="22"/>
        </w:rPr>
      </w:pPr>
      <w:r w:rsidRPr="006665EE">
        <w:rPr>
          <w:rFonts w:asciiTheme="minorHAnsi" w:hAnsiTheme="minorHAnsi"/>
          <w:sz w:val="22"/>
        </w:rPr>
        <w:t>Maximálna výška pre podnik</w:t>
      </w:r>
      <w:r w:rsidR="00B06201">
        <w:rPr>
          <w:rFonts w:asciiTheme="minorHAnsi" w:hAnsiTheme="minorHAnsi"/>
          <w:sz w:val="22"/>
        </w:rPr>
        <w:t xml:space="preserve"> zamestnávajúci 10-49 zamestnancov</w:t>
      </w:r>
      <w:r w:rsidRPr="006665EE">
        <w:rPr>
          <w:rFonts w:asciiTheme="minorHAnsi" w:hAnsiTheme="minorHAnsi"/>
          <w:sz w:val="22"/>
        </w:rPr>
        <w:t>:</w:t>
      </w:r>
      <w:r>
        <w:rPr>
          <w:rFonts w:asciiTheme="minorHAnsi" w:hAnsiTheme="minorHAnsi"/>
          <w:sz w:val="22"/>
        </w:rPr>
        <w:tab/>
      </w:r>
      <w:r w:rsidR="00C73012">
        <w:rPr>
          <w:rFonts w:asciiTheme="minorHAnsi" w:hAnsiTheme="minorHAnsi"/>
          <w:sz w:val="22"/>
        </w:rPr>
        <w:t>25 000</w:t>
      </w:r>
      <w:r w:rsidRPr="006665EE">
        <w:rPr>
          <w:rFonts w:asciiTheme="minorHAnsi" w:hAnsiTheme="minorHAnsi"/>
          <w:sz w:val="22"/>
        </w:rPr>
        <w:t>,00 EUR</w:t>
      </w:r>
    </w:p>
    <w:p w14:paraId="04C15FCE" w14:textId="7955C080" w:rsidR="006665EE" w:rsidRDefault="006665EE" w:rsidP="00FC689B">
      <w:pPr>
        <w:tabs>
          <w:tab w:val="left" w:pos="289"/>
          <w:tab w:val="right" w:pos="5670"/>
        </w:tabs>
        <w:spacing w:line="280" w:lineRule="exact"/>
        <w:jc w:val="both"/>
        <w:rPr>
          <w:rFonts w:asciiTheme="minorHAnsi" w:hAnsiTheme="minorHAnsi"/>
          <w:sz w:val="22"/>
        </w:rPr>
      </w:pPr>
      <w:r w:rsidRPr="006665EE">
        <w:rPr>
          <w:rFonts w:asciiTheme="minorHAnsi" w:hAnsiTheme="minorHAnsi"/>
          <w:sz w:val="22"/>
        </w:rPr>
        <w:t>Maximálna výška pre podnik</w:t>
      </w:r>
      <w:r w:rsidR="00B06201">
        <w:rPr>
          <w:rFonts w:asciiTheme="minorHAnsi" w:hAnsiTheme="minorHAnsi"/>
          <w:sz w:val="22"/>
        </w:rPr>
        <w:t xml:space="preserve"> zamestnávajúci 50-249 zamestnancov</w:t>
      </w:r>
      <w:r w:rsidRPr="006665EE">
        <w:rPr>
          <w:rFonts w:asciiTheme="minorHAnsi" w:hAnsiTheme="minorHAnsi"/>
          <w:sz w:val="22"/>
        </w:rPr>
        <w:t>:</w:t>
      </w:r>
      <w:r>
        <w:rPr>
          <w:rFonts w:asciiTheme="minorHAnsi" w:hAnsiTheme="minorHAnsi"/>
          <w:sz w:val="22"/>
        </w:rPr>
        <w:tab/>
      </w:r>
      <w:r w:rsidR="00D3363F">
        <w:rPr>
          <w:rFonts w:asciiTheme="minorHAnsi" w:hAnsiTheme="minorHAnsi"/>
          <w:sz w:val="22"/>
        </w:rPr>
        <w:t>50 000</w:t>
      </w:r>
      <w:r w:rsidRPr="00CA67AB">
        <w:rPr>
          <w:rFonts w:asciiTheme="minorHAnsi" w:hAnsiTheme="minorHAnsi"/>
          <w:sz w:val="22"/>
        </w:rPr>
        <w:t>,00 EUR</w:t>
      </w:r>
    </w:p>
    <w:p w14:paraId="66A7C367" w14:textId="29F9D3B2" w:rsidR="00B06201" w:rsidRDefault="00B06201" w:rsidP="00FC689B">
      <w:pPr>
        <w:tabs>
          <w:tab w:val="left" w:pos="289"/>
          <w:tab w:val="right" w:pos="5670"/>
        </w:tabs>
        <w:spacing w:line="280" w:lineRule="exact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Počet zamestnancov je rozhodujúci k 31.12.2019 v trvalom pracovnom pomere.</w:t>
      </w:r>
    </w:p>
    <w:p w14:paraId="2559F70C" w14:textId="4F2851DA" w:rsidR="00B06201" w:rsidRDefault="006665EE" w:rsidP="00583CF1">
      <w:pPr>
        <w:tabs>
          <w:tab w:val="left" w:pos="289"/>
          <w:tab w:val="right" w:pos="5670"/>
        </w:tabs>
        <w:spacing w:before="60" w:line="280" w:lineRule="exact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Zároveň platí, že poskytnutá výška </w:t>
      </w:r>
      <w:r w:rsidR="00E71253">
        <w:rPr>
          <w:rFonts w:asciiTheme="minorHAnsi" w:hAnsiTheme="minorHAnsi"/>
          <w:sz w:val="22"/>
        </w:rPr>
        <w:t>nenávratného finančného príspevku</w:t>
      </w:r>
      <w:r>
        <w:rPr>
          <w:rFonts w:asciiTheme="minorHAnsi" w:hAnsiTheme="minorHAnsi"/>
          <w:sz w:val="22"/>
        </w:rPr>
        <w:t xml:space="preserve"> nemôže byť vyššia ako celkové tržby žiadateľa za rok 2019</w:t>
      </w:r>
      <w:r w:rsidR="00B06201">
        <w:rPr>
          <w:rFonts w:asciiTheme="minorHAnsi" w:hAnsiTheme="minorHAnsi"/>
          <w:sz w:val="22"/>
        </w:rPr>
        <w:t>.</w:t>
      </w:r>
    </w:p>
    <w:p w14:paraId="494127EF" w14:textId="3BB1B78E" w:rsidR="006665EE" w:rsidRDefault="00B06201" w:rsidP="00FC689B">
      <w:pPr>
        <w:tabs>
          <w:tab w:val="left" w:pos="289"/>
          <w:tab w:val="right" w:pos="5670"/>
        </w:tabs>
        <w:spacing w:line="280" w:lineRule="exact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V</w:t>
      </w:r>
      <w:r w:rsidR="006665EE">
        <w:rPr>
          <w:rFonts w:asciiTheme="minorHAnsi" w:hAnsiTheme="minorHAnsi"/>
          <w:sz w:val="22"/>
        </w:rPr>
        <w:t xml:space="preserve">ýška </w:t>
      </w:r>
      <w:r w:rsidR="00E71253" w:rsidRPr="00E71253">
        <w:rPr>
          <w:rFonts w:asciiTheme="minorHAnsi" w:hAnsiTheme="minorHAnsi"/>
          <w:sz w:val="22"/>
        </w:rPr>
        <w:t>nenávratného finančného príspevku</w:t>
      </w:r>
      <w:r>
        <w:rPr>
          <w:rFonts w:asciiTheme="minorHAnsi" w:hAnsiTheme="minorHAnsi"/>
          <w:sz w:val="22"/>
        </w:rPr>
        <w:t xml:space="preserve"> bude maximálna pri dodržaní stropu podľa počtu zamestnancov a zároveň stropu podľa výšky tržieb</w:t>
      </w:r>
      <w:r w:rsidR="00E71253">
        <w:rPr>
          <w:rFonts w:asciiTheme="minorHAnsi" w:hAnsiTheme="minorHAnsi"/>
          <w:sz w:val="22"/>
        </w:rPr>
        <w:t xml:space="preserve"> za rok 2019.</w:t>
      </w:r>
      <w:r w:rsidR="006665EE">
        <w:rPr>
          <w:rFonts w:asciiTheme="minorHAnsi" w:hAnsiTheme="minorHAnsi"/>
          <w:sz w:val="22"/>
        </w:rPr>
        <w:t xml:space="preserve"> </w:t>
      </w:r>
    </w:p>
    <w:p w14:paraId="2BDB8B7E" w14:textId="4406AB0A" w:rsidR="00CB3712" w:rsidRDefault="0029680C" w:rsidP="00FC689B">
      <w:pPr>
        <w:tabs>
          <w:tab w:val="left" w:pos="289"/>
          <w:tab w:val="right" w:pos="5670"/>
        </w:tabs>
        <w:spacing w:line="280" w:lineRule="exact"/>
        <w:jc w:val="both"/>
        <w:rPr>
          <w:rFonts w:asciiTheme="minorHAnsi" w:hAnsiTheme="minorHAnsi"/>
          <w:sz w:val="22"/>
        </w:rPr>
      </w:pPr>
      <w:r w:rsidRPr="0029680C">
        <w:rPr>
          <w:rFonts w:asciiTheme="minorHAnsi" w:hAnsiTheme="minorHAnsi"/>
          <w:sz w:val="22"/>
        </w:rPr>
        <w:t>V prípade, ak výška požadovaného NFP za všetky ŽoNFP</w:t>
      </w:r>
      <w:r>
        <w:rPr>
          <w:rFonts w:asciiTheme="minorHAnsi" w:hAnsiTheme="minorHAnsi"/>
          <w:sz w:val="22"/>
        </w:rPr>
        <w:t xml:space="preserve"> (</w:t>
      </w:r>
      <w:r w:rsidRPr="0029680C">
        <w:rPr>
          <w:rFonts w:asciiTheme="minorHAnsi" w:hAnsiTheme="minorHAnsi"/>
          <w:sz w:val="22"/>
        </w:rPr>
        <w:t>ktoré splnia všetky podmienky stanovené vo výzve</w:t>
      </w:r>
      <w:r>
        <w:rPr>
          <w:rFonts w:asciiTheme="minorHAnsi" w:hAnsiTheme="minorHAnsi"/>
          <w:sz w:val="22"/>
        </w:rPr>
        <w:t>)</w:t>
      </w:r>
      <w:r w:rsidRPr="0029680C">
        <w:rPr>
          <w:rFonts w:asciiTheme="minorHAnsi" w:hAnsiTheme="minorHAnsi"/>
          <w:sz w:val="22"/>
        </w:rPr>
        <w:t xml:space="preserve"> značne prekročí indikatívnu výšku finančných prostriedkov určených na vyčerpanie vo výzve</w:t>
      </w:r>
      <w:r w:rsidR="00CB3712">
        <w:rPr>
          <w:rFonts w:asciiTheme="minorHAnsi" w:hAnsiTheme="minorHAnsi"/>
          <w:sz w:val="22"/>
        </w:rPr>
        <w:t xml:space="preserve">, </w:t>
      </w:r>
      <w:r w:rsidR="00985652">
        <w:rPr>
          <w:rFonts w:asciiTheme="minorHAnsi" w:hAnsiTheme="minorHAnsi"/>
          <w:sz w:val="22"/>
        </w:rPr>
        <w:t xml:space="preserve">môže sa </w:t>
      </w:r>
      <w:r w:rsidR="00CB3712">
        <w:rPr>
          <w:rFonts w:asciiTheme="minorHAnsi" w:hAnsiTheme="minorHAnsi"/>
          <w:sz w:val="22"/>
        </w:rPr>
        <w:t>uplatn</w:t>
      </w:r>
      <w:r w:rsidR="00985652">
        <w:rPr>
          <w:rFonts w:asciiTheme="minorHAnsi" w:hAnsiTheme="minorHAnsi"/>
          <w:sz w:val="22"/>
        </w:rPr>
        <w:t>iť</w:t>
      </w:r>
      <w:r w:rsidR="00CB3712">
        <w:rPr>
          <w:rFonts w:asciiTheme="minorHAnsi" w:hAnsiTheme="minorHAnsi"/>
          <w:sz w:val="22"/>
        </w:rPr>
        <w:t xml:space="preserve"> jednotný koeficient, ktorým sa pomerne zníži NFP pre každú ŽoNFP. </w:t>
      </w:r>
    </w:p>
    <w:p w14:paraId="07ECA772" w14:textId="7ACA7A1C" w:rsidR="00F55623" w:rsidRDefault="00F55623" w:rsidP="00FC689B">
      <w:pPr>
        <w:tabs>
          <w:tab w:val="left" w:pos="289"/>
          <w:tab w:val="right" w:pos="5670"/>
        </w:tabs>
        <w:spacing w:line="280" w:lineRule="exact"/>
        <w:jc w:val="both"/>
        <w:rPr>
          <w:rFonts w:asciiTheme="minorHAnsi" w:hAnsiTheme="minorHAnsi"/>
          <w:sz w:val="22"/>
        </w:rPr>
      </w:pPr>
    </w:p>
    <w:p w14:paraId="59D0CBE0" w14:textId="77777777" w:rsidR="0009100C" w:rsidRPr="00CA67AB" w:rsidRDefault="0009100C" w:rsidP="008D7524">
      <w:pPr>
        <w:spacing w:line="280" w:lineRule="exact"/>
        <w:jc w:val="both"/>
        <w:rPr>
          <w:rFonts w:asciiTheme="minorHAnsi" w:hAnsiTheme="minorHAnsi"/>
          <w:highlight w:val="yellow"/>
        </w:rPr>
      </w:pPr>
    </w:p>
    <w:p w14:paraId="3A2A3D9F" w14:textId="71E1DAFF" w:rsidR="00631252" w:rsidRPr="00037B82" w:rsidRDefault="0079031B" w:rsidP="00CC79E3">
      <w:pPr>
        <w:pStyle w:val="Nadpis2"/>
        <w:numPr>
          <w:ilvl w:val="1"/>
          <w:numId w:val="8"/>
        </w:numPr>
        <w:spacing w:after="120"/>
        <w:ind w:left="567" w:hanging="567"/>
        <w:jc w:val="both"/>
      </w:pPr>
      <w:r w:rsidRPr="00037B82">
        <w:t>Miesto podania ŽoNFP</w:t>
      </w:r>
    </w:p>
    <w:p w14:paraId="018AD029" w14:textId="031D107C" w:rsidR="00631252" w:rsidRPr="00CA67AB" w:rsidRDefault="00DB6924" w:rsidP="008D7524">
      <w:pPr>
        <w:spacing w:line="280" w:lineRule="exact"/>
        <w:jc w:val="both"/>
        <w:rPr>
          <w:rFonts w:asciiTheme="minorHAnsi" w:hAnsiTheme="minorHAnsi"/>
          <w:sz w:val="22"/>
        </w:rPr>
      </w:pPr>
      <w:r w:rsidRPr="00CA67AB">
        <w:rPr>
          <w:rFonts w:asciiTheme="minorHAnsi" w:hAnsiTheme="minorHAnsi"/>
          <w:sz w:val="22"/>
        </w:rPr>
        <w:t xml:space="preserve">ŽoNFP sa podávajú </w:t>
      </w:r>
      <w:r w:rsidR="00057547">
        <w:rPr>
          <w:rFonts w:asciiTheme="minorHAnsi" w:hAnsiTheme="minorHAnsi"/>
          <w:sz w:val="22"/>
        </w:rPr>
        <w:t xml:space="preserve">výlučne elektronicky prostredníctvom formulára ŽoNFP zverejneného na portáli </w:t>
      </w:r>
      <w:hyperlink r:id="rId11" w:history="1">
        <w:r w:rsidR="00057547" w:rsidRPr="00776876">
          <w:rPr>
            <w:rStyle w:val="Hypertextovprepojenie"/>
            <w:rFonts w:asciiTheme="minorHAnsi" w:hAnsiTheme="minorHAnsi"/>
            <w:sz w:val="22"/>
          </w:rPr>
          <w:t>Slovensko.sk</w:t>
        </w:r>
      </w:hyperlink>
      <w:r w:rsidR="00057547">
        <w:rPr>
          <w:rFonts w:asciiTheme="minorHAnsi" w:hAnsiTheme="minorHAnsi"/>
          <w:sz w:val="22"/>
        </w:rPr>
        <w:t>.</w:t>
      </w:r>
      <w:r w:rsidR="00CA46F3">
        <w:rPr>
          <w:rFonts w:asciiTheme="minorHAnsi" w:hAnsiTheme="minorHAnsi"/>
          <w:sz w:val="22"/>
        </w:rPr>
        <w:t xml:space="preserve"> Bližšie informácie o možnostiach </w:t>
      </w:r>
      <w:r w:rsidR="0091320E">
        <w:rPr>
          <w:rFonts w:asciiTheme="minorHAnsi" w:hAnsiTheme="minorHAnsi"/>
          <w:sz w:val="22"/>
        </w:rPr>
        <w:t xml:space="preserve">elektronického </w:t>
      </w:r>
      <w:r w:rsidR="00CA46F3">
        <w:rPr>
          <w:rFonts w:asciiTheme="minorHAnsi" w:hAnsiTheme="minorHAnsi"/>
          <w:sz w:val="22"/>
        </w:rPr>
        <w:t>podania formulár</w:t>
      </w:r>
      <w:r w:rsidR="00F02162">
        <w:rPr>
          <w:rFonts w:asciiTheme="minorHAnsi" w:hAnsiTheme="minorHAnsi"/>
          <w:sz w:val="22"/>
        </w:rPr>
        <w:t>a</w:t>
      </w:r>
      <w:r w:rsidR="00CA46F3">
        <w:rPr>
          <w:rFonts w:asciiTheme="minorHAnsi" w:hAnsiTheme="minorHAnsi"/>
          <w:sz w:val="22"/>
        </w:rPr>
        <w:t xml:space="preserve"> ŽoNFP, resp. priamy odkaz bude zverejnený na webovom sídle PPA </w:t>
      </w:r>
      <w:r w:rsidR="00410E7F">
        <w:rPr>
          <w:rFonts w:asciiTheme="minorHAnsi" w:hAnsiTheme="minorHAnsi"/>
          <w:sz w:val="22"/>
        </w:rPr>
        <w:t>najneskôr od</w:t>
      </w:r>
      <w:r w:rsidR="00CA46F3">
        <w:rPr>
          <w:rFonts w:asciiTheme="minorHAnsi" w:hAnsiTheme="minorHAnsi"/>
          <w:sz w:val="22"/>
        </w:rPr>
        <w:t xml:space="preserve"> 07.09.2020.</w:t>
      </w:r>
    </w:p>
    <w:p w14:paraId="45606EBD" w14:textId="0FDF5B4D" w:rsidR="00C658D8" w:rsidRPr="00CA67AB" w:rsidRDefault="00C658D8" w:rsidP="008D7524">
      <w:pPr>
        <w:spacing w:line="280" w:lineRule="exact"/>
        <w:jc w:val="both"/>
        <w:rPr>
          <w:rFonts w:asciiTheme="minorHAnsi" w:hAnsiTheme="minorHAnsi"/>
          <w:sz w:val="22"/>
        </w:rPr>
      </w:pPr>
    </w:p>
    <w:p w14:paraId="1F852B32" w14:textId="77777777" w:rsidR="00631252" w:rsidRPr="00CA67AB" w:rsidRDefault="00631252">
      <w:pPr>
        <w:spacing w:line="280" w:lineRule="exact"/>
        <w:ind w:left="1320"/>
        <w:jc w:val="both"/>
        <w:rPr>
          <w:rFonts w:asciiTheme="minorHAnsi" w:hAnsiTheme="minorHAnsi"/>
        </w:rPr>
      </w:pPr>
    </w:p>
    <w:p w14:paraId="52D6D6A2" w14:textId="661E9A1A" w:rsidR="00631252" w:rsidRPr="00037B82" w:rsidRDefault="0079031B" w:rsidP="00CC79E3">
      <w:pPr>
        <w:pStyle w:val="Nadpis2"/>
        <w:numPr>
          <w:ilvl w:val="1"/>
          <w:numId w:val="8"/>
        </w:numPr>
        <w:spacing w:after="120"/>
        <w:ind w:left="567" w:hanging="567"/>
        <w:jc w:val="both"/>
      </w:pPr>
      <w:r w:rsidRPr="00037B82">
        <w:t>Ďalšie formálne náležitosti</w:t>
      </w:r>
    </w:p>
    <w:p w14:paraId="4CE488E4" w14:textId="3CF2A51D" w:rsidR="00631252" w:rsidRPr="003C5CF5" w:rsidRDefault="008548B6" w:rsidP="00CC79E3">
      <w:pPr>
        <w:numPr>
          <w:ilvl w:val="2"/>
          <w:numId w:val="3"/>
        </w:numPr>
        <w:spacing w:before="60" w:after="60" w:line="280" w:lineRule="exact"/>
        <w:ind w:left="567" w:hanging="567"/>
        <w:jc w:val="both"/>
        <w:rPr>
          <w:rFonts w:asciiTheme="minorHAnsi" w:hAnsiTheme="minorHAnsi"/>
          <w:sz w:val="22"/>
        </w:rPr>
      </w:pPr>
      <w:r w:rsidRPr="003C5CF5">
        <w:rPr>
          <w:rFonts w:asciiTheme="minorHAnsi" w:hAnsiTheme="minorHAnsi"/>
          <w:sz w:val="22"/>
        </w:rPr>
        <w:t xml:space="preserve">Žiadateľ je oprávnený </w:t>
      </w:r>
      <w:r w:rsidRPr="00057547">
        <w:rPr>
          <w:rFonts w:asciiTheme="minorHAnsi" w:hAnsiTheme="minorHAnsi"/>
          <w:sz w:val="22"/>
        </w:rPr>
        <w:t>predložiť v rámci</w:t>
      </w:r>
      <w:r w:rsidRPr="003C5CF5">
        <w:rPr>
          <w:rFonts w:asciiTheme="minorHAnsi" w:hAnsiTheme="minorHAnsi"/>
          <w:sz w:val="22"/>
        </w:rPr>
        <w:t xml:space="preserve"> tejto výzvy </w:t>
      </w:r>
      <w:r w:rsidR="00EA774E" w:rsidRPr="00057547">
        <w:rPr>
          <w:rFonts w:asciiTheme="minorHAnsi" w:hAnsiTheme="minorHAnsi"/>
          <w:sz w:val="22"/>
        </w:rPr>
        <w:t xml:space="preserve">predložiť </w:t>
      </w:r>
      <w:r w:rsidR="009E5E45" w:rsidRPr="00057547">
        <w:rPr>
          <w:rFonts w:asciiTheme="minorHAnsi" w:hAnsiTheme="minorHAnsi"/>
          <w:sz w:val="22"/>
        </w:rPr>
        <w:t xml:space="preserve">maximálne </w:t>
      </w:r>
      <w:r w:rsidR="001A75F8" w:rsidRPr="00057547">
        <w:rPr>
          <w:rFonts w:asciiTheme="minorHAnsi" w:hAnsiTheme="minorHAnsi"/>
          <w:b/>
          <w:sz w:val="22"/>
        </w:rPr>
        <w:t xml:space="preserve">jednu </w:t>
      </w:r>
      <w:r w:rsidRPr="00057547">
        <w:rPr>
          <w:rFonts w:asciiTheme="minorHAnsi" w:hAnsiTheme="minorHAnsi"/>
          <w:b/>
          <w:sz w:val="22"/>
        </w:rPr>
        <w:t>ŽoNFP</w:t>
      </w:r>
      <w:r w:rsidR="007A717D" w:rsidRPr="003C5CF5">
        <w:rPr>
          <w:rFonts w:asciiTheme="minorHAnsi" w:hAnsiTheme="minorHAnsi"/>
          <w:sz w:val="22"/>
        </w:rPr>
        <w:t>.</w:t>
      </w:r>
      <w:r w:rsidR="00E454FA" w:rsidRPr="003C5CF5">
        <w:rPr>
          <w:rFonts w:asciiTheme="minorHAnsi" w:hAnsiTheme="minorHAnsi"/>
          <w:sz w:val="22"/>
        </w:rPr>
        <w:t xml:space="preserve"> </w:t>
      </w:r>
      <w:r w:rsidR="00B06201">
        <w:rPr>
          <w:rFonts w:asciiTheme="minorHAnsi" w:hAnsiTheme="minorHAnsi"/>
          <w:sz w:val="22"/>
        </w:rPr>
        <w:t>Ž</w:t>
      </w:r>
      <w:r w:rsidR="00E454FA" w:rsidRPr="003C5CF5">
        <w:rPr>
          <w:rFonts w:asciiTheme="minorHAnsi" w:hAnsiTheme="minorHAnsi"/>
          <w:sz w:val="22"/>
        </w:rPr>
        <w:t xml:space="preserve">iadateľ </w:t>
      </w:r>
      <w:r w:rsidR="000946D1">
        <w:rPr>
          <w:rFonts w:asciiTheme="minorHAnsi" w:hAnsiTheme="minorHAnsi"/>
          <w:sz w:val="22"/>
        </w:rPr>
        <w:t>predkladá</w:t>
      </w:r>
      <w:r w:rsidR="000946D1" w:rsidRPr="003C5CF5">
        <w:rPr>
          <w:rFonts w:asciiTheme="minorHAnsi" w:hAnsiTheme="minorHAnsi"/>
          <w:sz w:val="22"/>
        </w:rPr>
        <w:t xml:space="preserve"> </w:t>
      </w:r>
      <w:r w:rsidR="000946D1">
        <w:rPr>
          <w:rFonts w:asciiTheme="minorHAnsi" w:hAnsiTheme="minorHAnsi"/>
          <w:sz w:val="22"/>
        </w:rPr>
        <w:t>jednu</w:t>
      </w:r>
      <w:r w:rsidR="000946D1" w:rsidRPr="003C5CF5">
        <w:rPr>
          <w:rFonts w:asciiTheme="minorHAnsi" w:hAnsiTheme="minorHAnsi"/>
          <w:sz w:val="22"/>
        </w:rPr>
        <w:t xml:space="preserve"> </w:t>
      </w:r>
      <w:r w:rsidR="00E454FA" w:rsidRPr="003C5CF5">
        <w:rPr>
          <w:rFonts w:asciiTheme="minorHAnsi" w:hAnsiTheme="minorHAnsi"/>
          <w:sz w:val="22"/>
        </w:rPr>
        <w:t xml:space="preserve">ŽoNFP </w:t>
      </w:r>
      <w:r w:rsidR="000946D1">
        <w:rPr>
          <w:rFonts w:asciiTheme="minorHAnsi" w:hAnsiTheme="minorHAnsi"/>
          <w:sz w:val="22"/>
        </w:rPr>
        <w:t xml:space="preserve">podľa regiónu v ktorom </w:t>
      </w:r>
      <w:r w:rsidR="00B06201">
        <w:rPr>
          <w:rFonts w:asciiTheme="minorHAnsi" w:hAnsiTheme="minorHAnsi"/>
          <w:sz w:val="22"/>
        </w:rPr>
        <w:t>má sídlo bez ohľadu na miesto prevádzok</w:t>
      </w:r>
      <w:r w:rsidR="00E454FA" w:rsidRPr="003C5CF5">
        <w:rPr>
          <w:rFonts w:asciiTheme="minorHAnsi" w:hAnsiTheme="minorHAnsi"/>
          <w:sz w:val="22"/>
        </w:rPr>
        <w:t>.</w:t>
      </w:r>
      <w:r w:rsidR="006665EE">
        <w:rPr>
          <w:rFonts w:asciiTheme="minorHAnsi" w:hAnsiTheme="minorHAnsi"/>
          <w:sz w:val="22"/>
        </w:rPr>
        <w:t xml:space="preserve"> V prípade, že žiadateľ pôsobí </w:t>
      </w:r>
      <w:r w:rsidR="006665EE">
        <w:rPr>
          <w:rFonts w:asciiTheme="minorHAnsi" w:hAnsiTheme="minorHAnsi" w:cstheme="minorHAnsi"/>
          <w:sz w:val="22"/>
          <w:szCs w:val="22"/>
        </w:rPr>
        <w:t>vo viacerých</w:t>
      </w:r>
      <w:r w:rsidR="006665EE" w:rsidRPr="00BD404A">
        <w:rPr>
          <w:rFonts w:asciiTheme="minorHAnsi" w:hAnsiTheme="minorHAnsi" w:cstheme="minorHAnsi"/>
          <w:sz w:val="22"/>
          <w:szCs w:val="22"/>
        </w:rPr>
        <w:t xml:space="preserve"> výrobných odvetv</w:t>
      </w:r>
      <w:r w:rsidR="006665EE">
        <w:rPr>
          <w:rFonts w:asciiTheme="minorHAnsi" w:hAnsiTheme="minorHAnsi" w:cstheme="minorHAnsi"/>
          <w:sz w:val="22"/>
          <w:szCs w:val="22"/>
        </w:rPr>
        <w:t>iach</w:t>
      </w:r>
      <w:r w:rsidR="006665EE" w:rsidRPr="00BD404A">
        <w:rPr>
          <w:rFonts w:asciiTheme="minorHAnsi" w:hAnsiTheme="minorHAnsi" w:cstheme="minorHAnsi"/>
          <w:sz w:val="22"/>
          <w:szCs w:val="22"/>
        </w:rPr>
        <w:t xml:space="preserve"> potravinárstva najviac postihnutých COVID-19</w:t>
      </w:r>
      <w:r w:rsidR="006665EE">
        <w:rPr>
          <w:rFonts w:asciiTheme="minorHAnsi" w:hAnsiTheme="minorHAnsi" w:cstheme="minorHAnsi"/>
          <w:sz w:val="22"/>
          <w:szCs w:val="22"/>
        </w:rPr>
        <w:t xml:space="preserve"> uvedených v bode </w:t>
      </w:r>
      <w:hyperlink w:anchor="_Oprávnenosť_aktivít_realizácie" w:history="1">
        <w:r w:rsidR="006665EE" w:rsidRPr="00E71253">
          <w:rPr>
            <w:rStyle w:val="Hypertextovprepojenie"/>
            <w:rFonts w:asciiTheme="minorHAnsi" w:hAnsiTheme="minorHAnsi" w:cstheme="minorHAnsi"/>
            <w:sz w:val="22"/>
            <w:szCs w:val="22"/>
          </w:rPr>
          <w:t>2.2</w:t>
        </w:r>
      </w:hyperlink>
      <w:r w:rsidR="006665EE">
        <w:rPr>
          <w:rFonts w:asciiTheme="minorHAnsi" w:hAnsiTheme="minorHAnsi" w:cstheme="minorHAnsi"/>
          <w:sz w:val="22"/>
          <w:szCs w:val="22"/>
        </w:rPr>
        <w:t xml:space="preserve"> tejto výzvy predkladá maximálne jednu ŽoNFP.</w:t>
      </w:r>
    </w:p>
    <w:p w14:paraId="76647F06" w14:textId="66DED48D" w:rsidR="00631252" w:rsidRPr="00297B03" w:rsidRDefault="0079031B" w:rsidP="00171A34">
      <w:pPr>
        <w:numPr>
          <w:ilvl w:val="2"/>
          <w:numId w:val="3"/>
        </w:numPr>
        <w:spacing w:before="60" w:after="60" w:line="280" w:lineRule="exact"/>
        <w:ind w:left="567" w:hanging="567"/>
        <w:jc w:val="both"/>
        <w:rPr>
          <w:rFonts w:asciiTheme="minorHAnsi" w:hAnsiTheme="minorHAnsi"/>
          <w:sz w:val="22"/>
        </w:rPr>
      </w:pPr>
      <w:r w:rsidRPr="00297B03">
        <w:rPr>
          <w:rFonts w:asciiTheme="minorHAnsi" w:hAnsiTheme="minorHAnsi"/>
          <w:sz w:val="22"/>
        </w:rPr>
        <w:t xml:space="preserve">ŽoNFP sa </w:t>
      </w:r>
      <w:r w:rsidR="00A574EA">
        <w:rPr>
          <w:rFonts w:asciiTheme="minorHAnsi" w:hAnsiTheme="minorHAnsi"/>
          <w:sz w:val="22"/>
        </w:rPr>
        <w:t>vypĺňajú</w:t>
      </w:r>
      <w:r w:rsidR="00776876">
        <w:rPr>
          <w:rFonts w:asciiTheme="minorHAnsi" w:hAnsiTheme="minorHAnsi"/>
          <w:sz w:val="22"/>
        </w:rPr>
        <w:t>,</w:t>
      </w:r>
      <w:r w:rsidR="00A574EA">
        <w:rPr>
          <w:rFonts w:asciiTheme="minorHAnsi" w:hAnsiTheme="minorHAnsi"/>
          <w:sz w:val="22"/>
        </w:rPr>
        <w:t xml:space="preserve"> </w:t>
      </w:r>
      <w:r w:rsidRPr="00297B03">
        <w:rPr>
          <w:rFonts w:asciiTheme="minorHAnsi" w:hAnsiTheme="minorHAnsi"/>
          <w:sz w:val="22"/>
        </w:rPr>
        <w:t>podávajú a prijímajú v </w:t>
      </w:r>
      <w:r w:rsidR="00AD260E" w:rsidRPr="00297B03">
        <w:rPr>
          <w:rFonts w:asciiTheme="minorHAnsi" w:hAnsiTheme="minorHAnsi"/>
          <w:sz w:val="22"/>
        </w:rPr>
        <w:t xml:space="preserve">elektronickej </w:t>
      </w:r>
      <w:r w:rsidRPr="00297B03">
        <w:rPr>
          <w:rFonts w:asciiTheme="minorHAnsi" w:hAnsiTheme="minorHAnsi"/>
          <w:sz w:val="22"/>
        </w:rPr>
        <w:t>forme počas lehoty uvedenej v tejto výzve, uvedenej v bode „</w:t>
      </w:r>
      <w:hyperlink w:anchor="_Časový_harmonogram_konania" w:history="1">
        <w:r w:rsidR="00583CF1" w:rsidRPr="00583CF1">
          <w:rPr>
            <w:rStyle w:val="Hypertextovprepojenie"/>
            <w:rFonts w:asciiTheme="minorHAnsi" w:hAnsiTheme="minorHAnsi"/>
            <w:sz w:val="22"/>
          </w:rPr>
          <w:t>1.2</w:t>
        </w:r>
      </w:hyperlink>
      <w:r w:rsidR="00583CF1" w:rsidRPr="00583CF1">
        <w:rPr>
          <w:rFonts w:asciiTheme="minorHAnsi" w:hAnsiTheme="minorHAnsi"/>
          <w:sz w:val="22"/>
        </w:rPr>
        <w:t xml:space="preserve"> Časový harmonogram konania o ŽoNFP</w:t>
      </w:r>
      <w:r w:rsidRPr="00297B03">
        <w:rPr>
          <w:rFonts w:asciiTheme="minorHAnsi" w:hAnsiTheme="minorHAnsi"/>
          <w:sz w:val="22"/>
        </w:rPr>
        <w:t xml:space="preserve">“ a to na </w:t>
      </w:r>
      <w:r w:rsidR="000946D1" w:rsidRPr="00297B03">
        <w:rPr>
          <w:rFonts w:asciiTheme="minorHAnsi" w:hAnsiTheme="minorHAnsi"/>
          <w:sz w:val="22"/>
        </w:rPr>
        <w:t xml:space="preserve">výlučne elektronicky prostredníctvom formulára ŽoNFP zverejneného na portáli </w:t>
      </w:r>
      <w:hyperlink r:id="rId12" w:history="1">
        <w:r w:rsidR="000946D1" w:rsidRPr="00C27CD6">
          <w:rPr>
            <w:rStyle w:val="Hypertextovprepojenie"/>
            <w:rFonts w:asciiTheme="minorHAnsi" w:hAnsiTheme="minorHAnsi"/>
            <w:sz w:val="22"/>
          </w:rPr>
          <w:t>Slovensko.sk</w:t>
        </w:r>
      </w:hyperlink>
      <w:r w:rsidR="00410E7F">
        <w:rPr>
          <w:rStyle w:val="Hypertextovprepojenie"/>
          <w:rFonts w:asciiTheme="minorHAnsi" w:hAnsiTheme="minorHAnsi"/>
          <w:sz w:val="22"/>
        </w:rPr>
        <w:t xml:space="preserve"> (viď informáciu v bode 1.6 tejto výzvy)</w:t>
      </w:r>
      <w:r w:rsidR="00A574EA">
        <w:rPr>
          <w:rFonts w:asciiTheme="minorHAnsi" w:hAnsiTheme="minorHAnsi"/>
          <w:sz w:val="22"/>
        </w:rPr>
        <w:t>.</w:t>
      </w:r>
      <w:r w:rsidR="000946D1" w:rsidRPr="00297B03">
        <w:rPr>
          <w:rFonts w:asciiTheme="minorHAnsi" w:hAnsiTheme="minorHAnsi"/>
          <w:sz w:val="22"/>
        </w:rPr>
        <w:t xml:space="preserve"> </w:t>
      </w:r>
      <w:r w:rsidR="00A574EA">
        <w:rPr>
          <w:rFonts w:asciiTheme="minorHAnsi" w:hAnsiTheme="minorHAnsi"/>
          <w:sz w:val="22"/>
        </w:rPr>
        <w:t>Ilustračný v</w:t>
      </w:r>
      <w:r w:rsidR="000946D1" w:rsidRPr="00297B03">
        <w:rPr>
          <w:rFonts w:asciiTheme="minorHAnsi" w:hAnsiTheme="minorHAnsi"/>
          <w:sz w:val="22"/>
        </w:rPr>
        <w:t>zor</w:t>
      </w:r>
      <w:r w:rsidRPr="00297B03">
        <w:rPr>
          <w:rFonts w:asciiTheme="minorHAnsi" w:hAnsiTheme="minorHAnsi"/>
          <w:sz w:val="22"/>
        </w:rPr>
        <w:t xml:space="preserve"> „Formulár</w:t>
      </w:r>
      <w:r w:rsidR="000946D1" w:rsidRPr="00297B03">
        <w:rPr>
          <w:rFonts w:asciiTheme="minorHAnsi" w:hAnsiTheme="minorHAnsi"/>
          <w:sz w:val="22"/>
        </w:rPr>
        <w:t>a</w:t>
      </w:r>
      <w:r w:rsidRPr="00297B03">
        <w:rPr>
          <w:rFonts w:asciiTheme="minorHAnsi" w:hAnsiTheme="minorHAnsi"/>
          <w:sz w:val="22"/>
        </w:rPr>
        <w:t xml:space="preserve"> žiadosti o nenávratný finančný príspevok“ tvorí </w:t>
      </w:r>
      <w:r w:rsidRPr="00297B03">
        <w:rPr>
          <w:rFonts w:asciiTheme="minorHAnsi" w:hAnsiTheme="minorHAnsi"/>
          <w:b/>
          <w:color w:val="FF0000"/>
          <w:sz w:val="22"/>
        </w:rPr>
        <w:t>prílohu č. 1</w:t>
      </w:r>
      <w:r w:rsidRPr="00297B03">
        <w:rPr>
          <w:rFonts w:asciiTheme="minorHAnsi" w:hAnsiTheme="minorHAnsi"/>
          <w:sz w:val="22"/>
        </w:rPr>
        <w:t xml:space="preserve"> tejto výzvy</w:t>
      </w:r>
      <w:r w:rsidR="000F322E" w:rsidRPr="00297B03">
        <w:rPr>
          <w:rFonts w:asciiTheme="minorHAnsi" w:hAnsiTheme="minorHAnsi"/>
          <w:sz w:val="22"/>
        </w:rPr>
        <w:t>.</w:t>
      </w:r>
      <w:r w:rsidR="00297B03" w:rsidRPr="00297B03">
        <w:rPr>
          <w:rFonts w:asciiTheme="minorHAnsi" w:hAnsiTheme="minorHAnsi"/>
          <w:sz w:val="22"/>
        </w:rPr>
        <w:t xml:space="preserve"> </w:t>
      </w:r>
    </w:p>
    <w:p w14:paraId="0869EE1D" w14:textId="2D1CA02B" w:rsidR="00631252" w:rsidRPr="00CA67AB" w:rsidRDefault="004A548C" w:rsidP="00CC79E3">
      <w:pPr>
        <w:numPr>
          <w:ilvl w:val="2"/>
          <w:numId w:val="3"/>
        </w:numPr>
        <w:spacing w:before="60" w:after="60" w:line="280" w:lineRule="exact"/>
        <w:ind w:left="567" w:hanging="567"/>
        <w:jc w:val="both"/>
        <w:rPr>
          <w:rFonts w:asciiTheme="minorHAnsi" w:hAnsiTheme="minorHAnsi"/>
          <w:sz w:val="22"/>
        </w:rPr>
      </w:pPr>
      <w:r w:rsidRPr="00CA67AB">
        <w:rPr>
          <w:rFonts w:asciiTheme="minorHAnsi" w:hAnsiTheme="minorHAnsi"/>
          <w:sz w:val="22"/>
          <w:szCs w:val="22"/>
        </w:rPr>
        <w:t xml:space="preserve">Žiadateľ je v zmysle § 19 ods. 4 zákona 292/2014 Z. z. o príspevku poskytovanom z európskych štrukturálnych a investičných fondov a o zmene a doplnení niektorých zákonov povinný predložiť ŽoNFP </w:t>
      </w:r>
      <w:r w:rsidRPr="00CA67AB">
        <w:rPr>
          <w:rFonts w:asciiTheme="minorHAnsi" w:hAnsiTheme="minorHAnsi"/>
          <w:sz w:val="22"/>
          <w:szCs w:val="22"/>
          <w:u w:val="single"/>
        </w:rPr>
        <w:t>riadne, včas a vo forme určenej poskytovateľom vo výzve</w:t>
      </w:r>
      <w:r w:rsidRPr="00CA67AB">
        <w:rPr>
          <w:rFonts w:asciiTheme="minorHAnsi" w:hAnsiTheme="minorHAnsi"/>
          <w:sz w:val="22"/>
        </w:rPr>
        <w:t>.</w:t>
      </w:r>
    </w:p>
    <w:p w14:paraId="62E0756C" w14:textId="7E0E8355" w:rsidR="00631252" w:rsidRPr="00CA67AB" w:rsidRDefault="004A548C" w:rsidP="00CC79E3">
      <w:pPr>
        <w:pStyle w:val="Odsekzoznamu"/>
        <w:numPr>
          <w:ilvl w:val="0"/>
          <w:numId w:val="6"/>
        </w:numPr>
        <w:spacing w:before="60" w:after="60" w:line="280" w:lineRule="exact"/>
        <w:ind w:left="993" w:hanging="426"/>
        <w:jc w:val="both"/>
        <w:rPr>
          <w:rFonts w:asciiTheme="minorHAnsi" w:hAnsiTheme="minorHAnsi"/>
          <w:sz w:val="22"/>
        </w:rPr>
      </w:pPr>
      <w:r w:rsidRPr="00CA67AB">
        <w:rPr>
          <w:rFonts w:asciiTheme="minorHAnsi" w:hAnsiTheme="minorHAnsi"/>
          <w:b/>
          <w:bCs/>
          <w:sz w:val="22"/>
        </w:rPr>
        <w:t>ŽoNFP vrátane príloh je predložená riadne</w:t>
      </w:r>
      <w:r w:rsidRPr="00CA67AB">
        <w:rPr>
          <w:rFonts w:asciiTheme="minorHAnsi" w:hAnsiTheme="minorHAnsi"/>
          <w:sz w:val="22"/>
        </w:rPr>
        <w:t xml:space="preserve">, ak sú formulár ŽoNFP a prílohy vyplnené </w:t>
      </w:r>
      <w:r w:rsidRPr="00CA67AB">
        <w:rPr>
          <w:rFonts w:asciiTheme="minorHAnsi" w:hAnsiTheme="minorHAnsi"/>
          <w:sz w:val="22"/>
        </w:rPr>
        <w:br/>
        <w:t xml:space="preserve">na počítači v slovenskom jazyku, resp. v prípade príloh predložených v inom ako slovenskom jazyku, je priložený úradný preklad do slovenského jazyka. Preklad do slovenského jazyka sa nevyžaduje v prípade príloh, ktoré sú originálne vyhotovené </w:t>
      </w:r>
      <w:r w:rsidRPr="00CA67AB">
        <w:rPr>
          <w:rFonts w:asciiTheme="minorHAnsi" w:hAnsiTheme="minorHAnsi"/>
          <w:sz w:val="22"/>
        </w:rPr>
        <w:br/>
        <w:t>v českom jazyku a sú vypracované vo formáte, ktorý umožňuje objektívne posúdenie obsahu ŽoNFP (t.j. čitateľnosť písma).</w:t>
      </w:r>
    </w:p>
    <w:p w14:paraId="5805947D" w14:textId="53153767" w:rsidR="00631252" w:rsidRPr="00CA67AB" w:rsidRDefault="004A548C" w:rsidP="00CC79E3">
      <w:pPr>
        <w:pStyle w:val="Odsekzoznamu"/>
        <w:numPr>
          <w:ilvl w:val="0"/>
          <w:numId w:val="6"/>
        </w:numPr>
        <w:spacing w:before="60" w:after="60" w:line="280" w:lineRule="exact"/>
        <w:ind w:left="993" w:hanging="426"/>
        <w:jc w:val="both"/>
        <w:rPr>
          <w:rFonts w:asciiTheme="minorHAnsi" w:hAnsiTheme="minorHAnsi"/>
          <w:sz w:val="22"/>
        </w:rPr>
      </w:pPr>
      <w:r w:rsidRPr="00CA67AB">
        <w:rPr>
          <w:rFonts w:asciiTheme="minorHAnsi" w:hAnsiTheme="minorHAnsi"/>
          <w:b/>
          <w:bCs/>
          <w:sz w:val="22"/>
        </w:rPr>
        <w:t>ŽoNFP</w:t>
      </w:r>
      <w:r w:rsidRPr="00CA67AB">
        <w:rPr>
          <w:rFonts w:asciiTheme="minorHAnsi" w:hAnsiTheme="minorHAnsi"/>
          <w:sz w:val="22"/>
        </w:rPr>
        <w:t xml:space="preserve"> </w:t>
      </w:r>
      <w:r w:rsidRPr="00CA67AB">
        <w:rPr>
          <w:rFonts w:asciiTheme="minorHAnsi" w:hAnsiTheme="minorHAnsi"/>
          <w:b/>
          <w:sz w:val="22"/>
        </w:rPr>
        <w:t>je doručená včas</w:t>
      </w:r>
      <w:r w:rsidRPr="00CA67AB">
        <w:rPr>
          <w:rFonts w:asciiTheme="minorHAnsi" w:hAnsiTheme="minorHAnsi"/>
          <w:sz w:val="22"/>
        </w:rPr>
        <w:t xml:space="preserve">, ak je </w:t>
      </w:r>
      <w:r w:rsidRPr="00187580">
        <w:rPr>
          <w:rFonts w:asciiTheme="minorHAnsi" w:hAnsiTheme="minorHAnsi"/>
          <w:sz w:val="22"/>
        </w:rPr>
        <w:t>doručená</w:t>
      </w:r>
      <w:r w:rsidRPr="00CA67AB">
        <w:rPr>
          <w:rFonts w:asciiTheme="minorHAnsi" w:hAnsiTheme="minorHAnsi"/>
          <w:sz w:val="22"/>
        </w:rPr>
        <w:t xml:space="preserve"> </w:t>
      </w:r>
      <w:r w:rsidR="003F738E" w:rsidRPr="00CA67AB">
        <w:rPr>
          <w:rFonts w:asciiTheme="minorHAnsi" w:hAnsiTheme="minorHAnsi"/>
          <w:bCs/>
          <w:sz w:val="22"/>
        </w:rPr>
        <w:t>do elektronickej schránky PPA</w:t>
      </w:r>
      <w:r w:rsidR="003F738E" w:rsidRPr="00CA67AB">
        <w:rPr>
          <w:rFonts w:asciiTheme="minorHAnsi" w:hAnsiTheme="minorHAnsi"/>
          <w:sz w:val="22"/>
        </w:rPr>
        <w:t xml:space="preserve"> a to najneskôr do dátumu uzatvorenia výzvy</w:t>
      </w:r>
      <w:r w:rsidR="00240363">
        <w:rPr>
          <w:rStyle w:val="Odkaznapoznmkupodiarou"/>
          <w:rFonts w:asciiTheme="minorHAnsi" w:hAnsiTheme="minorHAnsi"/>
          <w:sz w:val="22"/>
        </w:rPr>
        <w:footnoteReference w:id="1"/>
      </w:r>
      <w:r w:rsidR="003F738E">
        <w:rPr>
          <w:rFonts w:asciiTheme="minorHAnsi" w:hAnsiTheme="minorHAnsi"/>
          <w:sz w:val="22"/>
        </w:rPr>
        <w:t>.</w:t>
      </w:r>
      <w:r w:rsidR="003F738E" w:rsidRPr="00CA67AB">
        <w:rPr>
          <w:rFonts w:asciiTheme="minorHAnsi" w:hAnsiTheme="minorHAnsi"/>
          <w:sz w:val="22"/>
        </w:rPr>
        <w:t xml:space="preserve"> </w:t>
      </w:r>
    </w:p>
    <w:p w14:paraId="649C9D7F" w14:textId="4BCFF17F" w:rsidR="00631252" w:rsidRPr="00CA67AB" w:rsidRDefault="004A548C" w:rsidP="00CC79E3">
      <w:pPr>
        <w:pStyle w:val="Odsekzoznamu"/>
        <w:numPr>
          <w:ilvl w:val="0"/>
          <w:numId w:val="6"/>
        </w:numPr>
        <w:spacing w:before="60" w:after="60" w:line="280" w:lineRule="exact"/>
        <w:ind w:left="993" w:hanging="426"/>
        <w:jc w:val="both"/>
        <w:rPr>
          <w:rFonts w:asciiTheme="minorHAnsi" w:hAnsiTheme="minorHAnsi"/>
          <w:bCs/>
          <w:sz w:val="22"/>
        </w:rPr>
      </w:pPr>
      <w:r w:rsidRPr="00CA67AB">
        <w:rPr>
          <w:rFonts w:asciiTheme="minorHAnsi" w:hAnsiTheme="minorHAnsi"/>
          <w:b/>
          <w:bCs/>
          <w:sz w:val="22"/>
        </w:rPr>
        <w:t>ŽoNFP je doručená v určenej forme</w:t>
      </w:r>
      <w:r w:rsidRPr="00CA67AB">
        <w:rPr>
          <w:rFonts w:asciiTheme="minorHAnsi" w:hAnsiTheme="minorHAnsi"/>
          <w:bCs/>
          <w:sz w:val="22"/>
        </w:rPr>
        <w:t xml:space="preserve">, ak je vyplnený formulár ŽoNFP (v zmysle podmienok uvedených vo formulári ŽoNFP, </w:t>
      </w:r>
      <w:r w:rsidR="003F738E" w:rsidRPr="00CA67AB">
        <w:rPr>
          <w:rFonts w:asciiTheme="minorHAnsi" w:hAnsiTheme="minorHAnsi"/>
          <w:bCs/>
          <w:sz w:val="22"/>
        </w:rPr>
        <w:t>ktor</w:t>
      </w:r>
      <w:r w:rsidR="003F738E">
        <w:rPr>
          <w:rFonts w:asciiTheme="minorHAnsi" w:hAnsiTheme="minorHAnsi"/>
          <w:bCs/>
          <w:sz w:val="22"/>
        </w:rPr>
        <w:t xml:space="preserve">ého </w:t>
      </w:r>
      <w:r w:rsidR="00A574EA">
        <w:rPr>
          <w:rFonts w:asciiTheme="minorHAnsi" w:hAnsiTheme="minorHAnsi"/>
          <w:bCs/>
          <w:sz w:val="22"/>
        </w:rPr>
        <w:t xml:space="preserve">ilustračný </w:t>
      </w:r>
      <w:r w:rsidR="003F738E">
        <w:rPr>
          <w:rFonts w:asciiTheme="minorHAnsi" w:hAnsiTheme="minorHAnsi"/>
          <w:bCs/>
          <w:sz w:val="22"/>
        </w:rPr>
        <w:t>vzor</w:t>
      </w:r>
      <w:r w:rsidR="003F738E" w:rsidRPr="00CA67AB">
        <w:rPr>
          <w:rFonts w:asciiTheme="minorHAnsi" w:hAnsiTheme="minorHAnsi"/>
          <w:bCs/>
          <w:sz w:val="22"/>
        </w:rPr>
        <w:t xml:space="preserve"> </w:t>
      </w:r>
      <w:r w:rsidRPr="00CA67AB">
        <w:rPr>
          <w:rFonts w:asciiTheme="minorHAnsi" w:hAnsiTheme="minorHAnsi"/>
          <w:bCs/>
          <w:sz w:val="22"/>
        </w:rPr>
        <w:t xml:space="preserve">je </w:t>
      </w:r>
      <w:r w:rsidRPr="004B036B">
        <w:rPr>
          <w:rFonts w:asciiTheme="minorHAnsi" w:hAnsiTheme="minorHAnsi"/>
          <w:b/>
          <w:bCs/>
          <w:color w:val="FF0000"/>
          <w:sz w:val="22"/>
        </w:rPr>
        <w:t>prílohou č. 1</w:t>
      </w:r>
      <w:r w:rsidRPr="00CA67AB">
        <w:rPr>
          <w:rFonts w:asciiTheme="minorHAnsi" w:hAnsiTheme="minorHAnsi"/>
          <w:bCs/>
          <w:sz w:val="22"/>
        </w:rPr>
        <w:t xml:space="preserve"> výzvy) a zároveň formulár ŽoNFP a prílohy ŽoNFP </w:t>
      </w:r>
      <w:r w:rsidR="003F738E">
        <w:rPr>
          <w:rFonts w:asciiTheme="minorHAnsi" w:hAnsiTheme="minorHAnsi"/>
          <w:bCs/>
          <w:sz w:val="22"/>
        </w:rPr>
        <w:t>(sken</w:t>
      </w:r>
      <w:r w:rsidR="00590A90">
        <w:rPr>
          <w:rFonts w:asciiTheme="minorHAnsi" w:hAnsiTheme="minorHAnsi"/>
          <w:bCs/>
          <w:sz w:val="22"/>
        </w:rPr>
        <w:t>y</w:t>
      </w:r>
      <w:r w:rsidR="003F738E">
        <w:rPr>
          <w:rFonts w:asciiTheme="minorHAnsi" w:hAnsiTheme="minorHAnsi"/>
          <w:bCs/>
          <w:sz w:val="22"/>
        </w:rPr>
        <w:t xml:space="preserve"> vo formáte </w:t>
      </w:r>
      <w:r w:rsidR="003F738E" w:rsidRPr="00583CF1">
        <w:rPr>
          <w:rFonts w:asciiTheme="minorHAnsi" w:hAnsiTheme="minorHAnsi"/>
          <w:b/>
          <w:bCs/>
          <w:sz w:val="22"/>
        </w:rPr>
        <w:t>pdf</w:t>
      </w:r>
      <w:r w:rsidR="003F738E">
        <w:rPr>
          <w:rFonts w:asciiTheme="minorHAnsi" w:hAnsiTheme="minorHAnsi"/>
          <w:bCs/>
          <w:sz w:val="22"/>
        </w:rPr>
        <w:t>)</w:t>
      </w:r>
      <w:r w:rsidR="00E71253">
        <w:rPr>
          <w:rFonts w:asciiTheme="minorHAnsi" w:hAnsiTheme="minorHAnsi"/>
          <w:bCs/>
          <w:sz w:val="22"/>
        </w:rPr>
        <w:t xml:space="preserve"> </w:t>
      </w:r>
      <w:r w:rsidRPr="00CA67AB">
        <w:rPr>
          <w:rFonts w:asciiTheme="minorHAnsi" w:hAnsiTheme="minorHAnsi"/>
          <w:bCs/>
          <w:sz w:val="22"/>
        </w:rPr>
        <w:t>sú doručené v elektronickej podobe do elektronickej schránky PPA</w:t>
      </w:r>
      <w:r w:rsidR="00393475">
        <w:rPr>
          <w:rFonts w:asciiTheme="minorHAnsi" w:hAnsiTheme="minorHAnsi"/>
          <w:bCs/>
          <w:sz w:val="22"/>
        </w:rPr>
        <w:t>.</w:t>
      </w:r>
    </w:p>
    <w:p w14:paraId="67531096" w14:textId="32CC3869" w:rsidR="00631252" w:rsidRPr="00CA67AB" w:rsidRDefault="00700D8C" w:rsidP="00CC79E3">
      <w:pPr>
        <w:numPr>
          <w:ilvl w:val="2"/>
          <w:numId w:val="3"/>
        </w:numPr>
        <w:spacing w:before="60" w:after="60" w:line="280" w:lineRule="exact"/>
        <w:ind w:left="567" w:hanging="567"/>
        <w:jc w:val="both"/>
        <w:rPr>
          <w:rFonts w:asciiTheme="minorHAnsi" w:hAnsiTheme="minorHAnsi"/>
          <w:sz w:val="22"/>
        </w:rPr>
      </w:pPr>
      <w:r w:rsidRPr="00CA67AB">
        <w:rPr>
          <w:rFonts w:asciiTheme="minorHAnsi" w:hAnsiTheme="minorHAnsi"/>
          <w:sz w:val="22"/>
        </w:rPr>
        <w:lastRenderedPageBreak/>
        <w:t>V prípade, že ŽoNFP nebola doručená riadne, včas, alebo v určenej forme, PPA konanie zastaví a vydá Rozhodnutie o zastavení konania v zmysle § 20 ods. 1 písm. c) zákona 292/2014 Z.z. o príspevku poskytovanom z európskych štrukturálnych a investičných fondov a o zmene a doplnení niektorých zákonov v znení neskorších predpisov;</w:t>
      </w:r>
    </w:p>
    <w:p w14:paraId="78B04991" w14:textId="68E18519" w:rsidR="00631252" w:rsidRPr="00CA67AB" w:rsidRDefault="00700D8C" w:rsidP="00CC79E3">
      <w:pPr>
        <w:numPr>
          <w:ilvl w:val="2"/>
          <w:numId w:val="3"/>
        </w:numPr>
        <w:spacing w:before="60" w:after="60" w:line="280" w:lineRule="exact"/>
        <w:ind w:left="567" w:hanging="567"/>
        <w:jc w:val="both"/>
        <w:rPr>
          <w:rFonts w:asciiTheme="minorHAnsi" w:hAnsiTheme="minorHAnsi"/>
          <w:sz w:val="22"/>
        </w:rPr>
      </w:pPr>
      <w:r w:rsidRPr="00CA67AB">
        <w:rPr>
          <w:rFonts w:asciiTheme="minorHAnsi" w:hAnsiTheme="minorHAnsi"/>
          <w:sz w:val="22"/>
        </w:rPr>
        <w:t xml:space="preserve">ŽoNFP sa podávajú spolu so všetkými </w:t>
      </w:r>
      <w:r w:rsidR="00673C02" w:rsidRPr="00583CF1">
        <w:rPr>
          <w:rFonts w:asciiTheme="minorHAnsi" w:hAnsiTheme="minorHAnsi"/>
          <w:b/>
          <w:sz w:val="22"/>
        </w:rPr>
        <w:t xml:space="preserve">naskenovanými </w:t>
      </w:r>
      <w:r w:rsidRPr="00583CF1">
        <w:rPr>
          <w:rFonts w:asciiTheme="minorHAnsi" w:hAnsiTheme="minorHAnsi"/>
          <w:b/>
          <w:sz w:val="22"/>
        </w:rPr>
        <w:t>povinnými prílohami</w:t>
      </w:r>
      <w:r w:rsidR="00583CF1">
        <w:rPr>
          <w:rFonts w:asciiTheme="minorHAnsi" w:hAnsiTheme="minorHAnsi"/>
          <w:b/>
          <w:sz w:val="22"/>
        </w:rPr>
        <w:t xml:space="preserve"> vo formáte pdf</w:t>
      </w:r>
      <w:r w:rsidRPr="00583CF1">
        <w:rPr>
          <w:rFonts w:asciiTheme="minorHAnsi" w:hAnsiTheme="minorHAnsi"/>
          <w:b/>
          <w:sz w:val="22"/>
        </w:rPr>
        <w:t xml:space="preserve"> </w:t>
      </w:r>
      <w:r w:rsidR="00673C02" w:rsidRPr="00583CF1">
        <w:rPr>
          <w:rFonts w:asciiTheme="minorHAnsi" w:hAnsiTheme="minorHAnsi"/>
          <w:b/>
          <w:sz w:val="22"/>
        </w:rPr>
        <w:t>výlučne elektronicky</w:t>
      </w:r>
      <w:r w:rsidR="00673C02" w:rsidRPr="00673C02">
        <w:rPr>
          <w:rFonts w:asciiTheme="minorHAnsi" w:hAnsiTheme="minorHAnsi"/>
          <w:sz w:val="22"/>
        </w:rPr>
        <w:t xml:space="preserve"> prostredníctvom formulára ŽoNFP zverejneného na portáli </w:t>
      </w:r>
      <w:hyperlink r:id="rId13" w:history="1">
        <w:r w:rsidR="00673C02" w:rsidRPr="00776876">
          <w:rPr>
            <w:rStyle w:val="Hypertextovprepojenie"/>
            <w:rFonts w:asciiTheme="minorHAnsi" w:hAnsiTheme="minorHAnsi"/>
            <w:sz w:val="22"/>
          </w:rPr>
          <w:t>Slovensko.sk</w:t>
        </w:r>
      </w:hyperlink>
      <w:r w:rsidRPr="00CA67AB">
        <w:rPr>
          <w:rFonts w:asciiTheme="minorHAnsi" w:hAnsiTheme="minorHAnsi"/>
          <w:sz w:val="22"/>
        </w:rPr>
        <w:t>.</w:t>
      </w:r>
      <w:r w:rsidR="00410E7F">
        <w:rPr>
          <w:rFonts w:asciiTheme="minorHAnsi" w:hAnsiTheme="minorHAnsi"/>
          <w:sz w:val="22"/>
        </w:rPr>
        <w:t xml:space="preserve"> (viď informáciu v bode 1.6 tejto výzvy)</w:t>
      </w:r>
      <w:r w:rsidRPr="00CA67AB">
        <w:rPr>
          <w:rFonts w:asciiTheme="minorHAnsi" w:hAnsiTheme="minorHAnsi"/>
          <w:sz w:val="22"/>
        </w:rPr>
        <w:t>;</w:t>
      </w:r>
    </w:p>
    <w:p w14:paraId="7E126858" w14:textId="3118D374" w:rsidR="00631252" w:rsidRPr="00CA67AB" w:rsidRDefault="00700D8C" w:rsidP="00E71253">
      <w:pPr>
        <w:numPr>
          <w:ilvl w:val="2"/>
          <w:numId w:val="3"/>
        </w:numPr>
        <w:spacing w:before="60" w:after="60" w:line="280" w:lineRule="exact"/>
        <w:ind w:left="567" w:hanging="567"/>
        <w:jc w:val="both"/>
        <w:rPr>
          <w:rFonts w:asciiTheme="minorHAnsi" w:hAnsiTheme="minorHAnsi"/>
          <w:sz w:val="22"/>
        </w:rPr>
      </w:pPr>
      <w:r w:rsidRPr="00CA67AB">
        <w:rPr>
          <w:rFonts w:asciiTheme="minorHAnsi" w:hAnsiTheme="minorHAnsi"/>
          <w:sz w:val="22"/>
        </w:rPr>
        <w:t>ŽoNFP musia byť podpísané štatutárnym orgánom žiadateľa</w:t>
      </w:r>
      <w:r w:rsidR="00543E11">
        <w:rPr>
          <w:rFonts w:asciiTheme="minorHAnsi" w:hAnsiTheme="minorHAnsi"/>
          <w:sz w:val="22"/>
        </w:rPr>
        <w:t xml:space="preserve"> (v prípade právnickej osoby </w:t>
      </w:r>
      <w:r w:rsidR="00543E11" w:rsidRPr="00543E11">
        <w:rPr>
          <w:rFonts w:asciiTheme="minorHAnsi" w:hAnsiTheme="minorHAnsi"/>
          <w:sz w:val="22"/>
        </w:rPr>
        <w:t xml:space="preserve">v súlade s oprávnením konať za </w:t>
      </w:r>
      <w:r w:rsidR="00543E11">
        <w:rPr>
          <w:rFonts w:asciiTheme="minorHAnsi" w:hAnsiTheme="minorHAnsi"/>
          <w:sz w:val="22"/>
        </w:rPr>
        <w:t>ňu)</w:t>
      </w:r>
      <w:r w:rsidRPr="00CA67AB">
        <w:rPr>
          <w:rFonts w:asciiTheme="minorHAnsi" w:hAnsiTheme="minorHAnsi"/>
          <w:sz w:val="22"/>
        </w:rPr>
        <w:t xml:space="preserve"> alebo osobou úradne splnomocnenou štatutárnym orgánom žiadateľa </w:t>
      </w:r>
      <w:r w:rsidR="00673C02" w:rsidRPr="00673C02">
        <w:rPr>
          <w:rFonts w:asciiTheme="minorHAnsi" w:hAnsiTheme="minorHAnsi"/>
          <w:sz w:val="22"/>
        </w:rPr>
        <w:t>kvalifikovaným elektronickým podpisom</w:t>
      </w:r>
      <w:r w:rsidRPr="00CA67AB">
        <w:rPr>
          <w:rFonts w:asciiTheme="minorHAnsi" w:hAnsiTheme="minorHAnsi"/>
          <w:sz w:val="22"/>
        </w:rPr>
        <w:t xml:space="preserve">. </w:t>
      </w:r>
      <w:r w:rsidR="00297B03" w:rsidRPr="00297B03">
        <w:rPr>
          <w:rFonts w:asciiTheme="minorHAnsi" w:hAnsiTheme="minorHAnsi"/>
          <w:sz w:val="22"/>
        </w:rPr>
        <w:t>Aby bolo možné túto žiadosť elektronicky podpísať je potrebné disponovať príslušným hardvérom, softvérom a</w:t>
      </w:r>
      <w:r w:rsidR="00297B03">
        <w:rPr>
          <w:rFonts w:asciiTheme="minorHAnsi" w:hAnsiTheme="minorHAnsi"/>
          <w:sz w:val="22"/>
        </w:rPr>
        <w:t> </w:t>
      </w:r>
      <w:r w:rsidR="00297B03" w:rsidRPr="00297B03">
        <w:rPr>
          <w:rFonts w:asciiTheme="minorHAnsi" w:hAnsiTheme="minorHAnsi"/>
          <w:sz w:val="22"/>
        </w:rPr>
        <w:t>aktivovanou</w:t>
      </w:r>
      <w:r w:rsidR="00297B03">
        <w:rPr>
          <w:rFonts w:asciiTheme="minorHAnsi" w:hAnsiTheme="minorHAnsi"/>
          <w:sz w:val="22"/>
        </w:rPr>
        <w:t xml:space="preserve"> </w:t>
      </w:r>
      <w:r w:rsidR="00297B03" w:rsidRPr="00297B03">
        <w:rPr>
          <w:rFonts w:asciiTheme="minorHAnsi" w:hAnsiTheme="minorHAnsi"/>
          <w:sz w:val="22"/>
        </w:rPr>
        <w:t>elektronickou schránkou.</w:t>
      </w:r>
      <w:r w:rsidR="00297B03">
        <w:rPr>
          <w:rFonts w:asciiTheme="minorHAnsi" w:hAnsiTheme="minorHAnsi"/>
          <w:sz w:val="22"/>
        </w:rPr>
        <w:t xml:space="preserve"> </w:t>
      </w:r>
      <w:r w:rsidRPr="00CA67AB">
        <w:rPr>
          <w:rFonts w:asciiTheme="minorHAnsi" w:hAnsiTheme="minorHAnsi"/>
          <w:sz w:val="22"/>
        </w:rPr>
        <w:t xml:space="preserve">Zároveň osoba konajúca v mene oprávneného žiadateľa, ak je odlišná od štatutárneho orgánu žiadateľa uvedeného v príslušnom registri, musí byť riadne splnomocnená na výkon predmetných úkonov alebo predložiť iný </w:t>
      </w:r>
      <w:r w:rsidR="00673C02">
        <w:rPr>
          <w:rFonts w:asciiTheme="minorHAnsi" w:hAnsiTheme="minorHAnsi"/>
          <w:sz w:val="22"/>
        </w:rPr>
        <w:t xml:space="preserve">naskenovaný </w:t>
      </w:r>
      <w:r w:rsidRPr="00CA67AB">
        <w:rPr>
          <w:rFonts w:asciiTheme="minorHAnsi" w:hAnsiTheme="minorHAnsi"/>
          <w:sz w:val="22"/>
        </w:rPr>
        <w:t>doklad preukazujúci jej oprávnenie konať v mene žiadateľa;</w:t>
      </w:r>
    </w:p>
    <w:p w14:paraId="2339EDE8" w14:textId="36E68426" w:rsidR="00631252" w:rsidRPr="00297B03" w:rsidRDefault="00700D8C" w:rsidP="006B5850">
      <w:pPr>
        <w:numPr>
          <w:ilvl w:val="2"/>
          <w:numId w:val="3"/>
        </w:numPr>
        <w:spacing w:before="60" w:after="60" w:line="280" w:lineRule="exact"/>
        <w:ind w:left="567" w:hanging="567"/>
        <w:jc w:val="both"/>
        <w:rPr>
          <w:rFonts w:asciiTheme="minorHAnsi" w:hAnsiTheme="minorHAnsi"/>
          <w:sz w:val="22"/>
        </w:rPr>
      </w:pPr>
      <w:r w:rsidRPr="00297B03">
        <w:rPr>
          <w:rFonts w:asciiTheme="minorHAnsi" w:hAnsiTheme="minorHAnsi"/>
          <w:sz w:val="22"/>
        </w:rPr>
        <w:t xml:space="preserve">Ak vzniknú v rámci administratívneho overenia pochybnosti o pravdivosti alebo úplnosti ŽoNFP alebo jej príloh, PPA tieto pochybnosti oznámi </w:t>
      </w:r>
      <w:r w:rsidR="00297B03" w:rsidRPr="00297B03">
        <w:rPr>
          <w:rFonts w:asciiTheme="minorHAnsi" w:hAnsiTheme="minorHAnsi"/>
          <w:sz w:val="22"/>
        </w:rPr>
        <w:t xml:space="preserve">elektronicky </w:t>
      </w:r>
      <w:r w:rsidRPr="00297B03">
        <w:rPr>
          <w:rFonts w:asciiTheme="minorHAnsi" w:hAnsiTheme="minorHAnsi"/>
          <w:sz w:val="22"/>
        </w:rPr>
        <w:t>žiadateľovi a vyzve ho, aby sa k nim vyjadril. Lehota na vyjadrenie/doplnenie nesmie byť kratšia ako 5 pracovných dní od doručenia oznámenia</w:t>
      </w:r>
      <w:r w:rsidR="00297B03">
        <w:rPr>
          <w:rFonts w:asciiTheme="minorHAnsi" w:hAnsiTheme="minorHAnsi"/>
          <w:sz w:val="22"/>
        </w:rPr>
        <w:t>.</w:t>
      </w:r>
      <w:r w:rsidR="00297B03" w:rsidRPr="00297B03">
        <w:rPr>
          <w:rFonts w:asciiTheme="minorHAnsi" w:hAnsiTheme="minorHAnsi"/>
          <w:sz w:val="22"/>
        </w:rPr>
        <w:t xml:space="preserve"> </w:t>
      </w:r>
      <w:r w:rsidR="00297B03" w:rsidRPr="005D217A">
        <w:rPr>
          <w:rFonts w:asciiTheme="minorHAnsi" w:hAnsiTheme="minorHAnsi"/>
          <w:b/>
          <w:sz w:val="22"/>
        </w:rPr>
        <w:t>Pre zabezpečenie plne elektronickej komunikácie vo vzťahu k ŽoNFP je potrebné aby žiadateľ mal aktivovanú elektronickú schránku na doručovanie</w:t>
      </w:r>
      <w:r w:rsidR="005D7A42" w:rsidRPr="005D217A">
        <w:rPr>
          <w:rFonts w:asciiTheme="minorHAnsi" w:hAnsiTheme="minorHAnsi"/>
          <w:b/>
          <w:sz w:val="22"/>
        </w:rPr>
        <w:t>. Právnické osoby majú schránky aktivované automaticky. Fyzická osoba (bez ohľadu na to či je alebo nie podnikateľom) nemá svoju schránku aktivovanú automaticky, preto si ju musí aktivovať na doručovanie sama</w:t>
      </w:r>
      <w:r w:rsidR="005D7A42">
        <w:rPr>
          <w:rFonts w:asciiTheme="minorHAnsi" w:hAnsiTheme="minorHAnsi"/>
          <w:sz w:val="22"/>
        </w:rPr>
        <w:t>;</w:t>
      </w:r>
    </w:p>
    <w:p w14:paraId="0068B387" w14:textId="11A5A94E" w:rsidR="00631252" w:rsidRPr="00CA67AB" w:rsidRDefault="00A71396" w:rsidP="00CC79E3">
      <w:pPr>
        <w:numPr>
          <w:ilvl w:val="2"/>
          <w:numId w:val="3"/>
        </w:numPr>
        <w:spacing w:before="60" w:after="60" w:line="280" w:lineRule="exact"/>
        <w:ind w:left="567" w:hanging="567"/>
        <w:jc w:val="both"/>
        <w:rPr>
          <w:rFonts w:asciiTheme="minorHAnsi" w:hAnsiTheme="minorHAnsi"/>
          <w:color w:val="00000A"/>
          <w:sz w:val="22"/>
        </w:rPr>
      </w:pPr>
      <w:r w:rsidRPr="00CA67AB">
        <w:rPr>
          <w:rFonts w:asciiTheme="minorHAnsi" w:hAnsiTheme="minorHAnsi"/>
          <w:sz w:val="22"/>
        </w:rPr>
        <w:t>V prípade, že žiadateľ nedoplní ŽoNFP alebo neodstráni tieto pochybnosti o pravdivosti alebo úplnosti ŽoNFP v stanovenej lehote, PPA v zmysle § 20, ods. 1, písm. d) zákona 292/2014 Z.z. o príspevku poskytovanom z európskych štrukturálnych a investičných fondov a o zmene a doplnení niektorých zákonov konanie zastaví a vydá Rozhodnutie o zastavení konania;</w:t>
      </w:r>
    </w:p>
    <w:p w14:paraId="4BBBF824" w14:textId="1B28D32C" w:rsidR="00A376F0" w:rsidRPr="00CA67AB" w:rsidRDefault="00343D50" w:rsidP="00CC79E3">
      <w:pPr>
        <w:numPr>
          <w:ilvl w:val="2"/>
          <w:numId w:val="3"/>
        </w:numPr>
        <w:spacing w:before="60" w:after="60" w:line="280" w:lineRule="exact"/>
        <w:ind w:left="567" w:hanging="567"/>
        <w:jc w:val="both"/>
        <w:rPr>
          <w:rFonts w:asciiTheme="minorHAnsi" w:hAnsiTheme="minorHAnsi"/>
          <w:sz w:val="22"/>
        </w:rPr>
      </w:pPr>
      <w:r w:rsidRPr="00CA67AB">
        <w:rPr>
          <w:rFonts w:asciiTheme="minorHAnsi" w:hAnsiTheme="minorHAnsi"/>
          <w:sz w:val="22"/>
        </w:rPr>
        <w:t>PPA registruje len kompletné ŽoNFP, t.j. ŽoNFP, ktoré obsahujú všetky povinné prílohy, uvedené vo formulári ŽoNFP, v časti „C Povinné prílohy projektu pri podaní Žiadosti“</w:t>
      </w:r>
      <w:r w:rsidR="00297B03">
        <w:rPr>
          <w:rFonts w:asciiTheme="minorHAnsi" w:hAnsiTheme="minorHAnsi"/>
          <w:sz w:val="22"/>
        </w:rPr>
        <w:t>.</w:t>
      </w:r>
      <w:r w:rsidRPr="00CA67AB">
        <w:rPr>
          <w:rFonts w:asciiTheme="minorHAnsi" w:hAnsiTheme="minorHAnsi"/>
          <w:sz w:val="22"/>
        </w:rPr>
        <w:t xml:space="preserve"> V prípade nesplnenia týchto podmienok (ani po možnosti doplnenia na základe § 19 ods. 5 zákona 292/2014 Z.z. o príspevku poskytovanom z európskych štrukturálnych a investičných fondov a o zmene a doplnení niektorých zákonov) PPA konanie o ŽoNFP zastaví a vydá Rozhodnutie o zastavení konania v znení § 20 ods. 1 písm. d) zákona 292/2014 Z.z. o príspevku poskytovanom z európskych štrukturálnych a investičných fondov a o zmene a doplnení niektorých zákonov.</w:t>
      </w:r>
    </w:p>
    <w:p w14:paraId="27DDA9E0" w14:textId="77777777" w:rsidR="00704AE6" w:rsidRPr="00CA67AB" w:rsidRDefault="00704AE6" w:rsidP="00704AE6">
      <w:pPr>
        <w:spacing w:before="60" w:after="60" w:line="280" w:lineRule="exact"/>
        <w:jc w:val="both"/>
        <w:rPr>
          <w:rFonts w:asciiTheme="minorHAnsi" w:hAnsiTheme="minorHAnsi"/>
          <w:sz w:val="22"/>
        </w:rPr>
      </w:pPr>
    </w:p>
    <w:p w14:paraId="6B870BDB" w14:textId="77777777" w:rsidR="00631252" w:rsidRPr="004978D1" w:rsidRDefault="0079031B" w:rsidP="00CC79E3">
      <w:pPr>
        <w:pStyle w:val="Nadpis1"/>
        <w:numPr>
          <w:ilvl w:val="0"/>
          <w:numId w:val="2"/>
        </w:numPr>
        <w:tabs>
          <w:tab w:val="clear" w:pos="708"/>
        </w:tabs>
        <w:spacing w:before="120" w:after="120"/>
        <w:ind w:left="567" w:hanging="567"/>
        <w:rPr>
          <w:rFonts w:ascii="Calibri" w:hAnsi="Calibri"/>
          <w:smallCaps w:val="0"/>
          <w:sz w:val="22"/>
          <w:lang w:val="sk-SK"/>
        </w:rPr>
      </w:pPr>
      <w:r w:rsidRPr="004978D1">
        <w:rPr>
          <w:rFonts w:ascii="Calibri" w:hAnsi="Calibri"/>
          <w:smallCaps w:val="0"/>
          <w:sz w:val="22"/>
          <w:lang w:val="sk-SK"/>
        </w:rPr>
        <w:t>Podmienky poskytnutia NFP</w:t>
      </w:r>
    </w:p>
    <w:p w14:paraId="097EF384" w14:textId="11D29968" w:rsidR="00947776" w:rsidRPr="00CA67AB" w:rsidRDefault="00947776" w:rsidP="000A15ED">
      <w:pPr>
        <w:pStyle w:val="Nadpis2"/>
        <w:numPr>
          <w:ilvl w:val="1"/>
          <w:numId w:val="14"/>
        </w:numPr>
        <w:spacing w:after="120"/>
        <w:ind w:left="567" w:hanging="567"/>
        <w:jc w:val="both"/>
      </w:pPr>
      <w:bookmarkStart w:id="1" w:name="_Oprávnenosť_žiadateľa_(prijímateľap"/>
      <w:bookmarkEnd w:id="1"/>
      <w:r w:rsidRPr="00CA67AB">
        <w:t>Oprávnenosť žiadateľa (</w:t>
      </w:r>
      <w:r w:rsidR="00297B03">
        <w:t>prijímateľa</w:t>
      </w:r>
      <w:r w:rsidRPr="00CA67AB">
        <w:t xml:space="preserve">) </w:t>
      </w:r>
    </w:p>
    <w:p w14:paraId="1C7D2048" w14:textId="4C007DC4" w:rsidR="00631252" w:rsidRPr="00037B82" w:rsidRDefault="004C6BEC" w:rsidP="000A15ED">
      <w:pPr>
        <w:pStyle w:val="Nadpis3"/>
        <w:numPr>
          <w:ilvl w:val="1"/>
          <w:numId w:val="13"/>
        </w:numPr>
        <w:tabs>
          <w:tab w:val="left" w:pos="567"/>
        </w:tabs>
        <w:spacing w:before="120" w:after="120"/>
        <w:ind w:left="567" w:hanging="567"/>
        <w:rPr>
          <w:rFonts w:asciiTheme="minorHAnsi" w:hAnsiTheme="minorHAnsi" w:cstheme="minorHAnsi"/>
          <w:b/>
          <w:sz w:val="22"/>
          <w:szCs w:val="22"/>
        </w:rPr>
      </w:pPr>
      <w:bookmarkStart w:id="2" w:name="_Všeobecné_podmienky_oprávnenosti"/>
      <w:bookmarkEnd w:id="2"/>
      <w:r w:rsidRPr="00CE15AA">
        <w:rPr>
          <w:rFonts w:asciiTheme="minorHAnsi" w:hAnsiTheme="minorHAnsi" w:cstheme="minorHAnsi"/>
          <w:b/>
          <w:color w:val="auto"/>
          <w:sz w:val="22"/>
          <w:szCs w:val="22"/>
        </w:rPr>
        <w:t>Všeobecné podmienky oprávnenosti žiadateľa</w:t>
      </w:r>
      <w:r w:rsidR="0079031B" w:rsidRPr="00CE15AA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r w:rsidR="00022A83">
        <w:rPr>
          <w:rFonts w:asciiTheme="minorHAnsi" w:hAnsiTheme="minorHAnsi" w:cstheme="minorHAnsi"/>
          <w:b/>
          <w:color w:val="auto"/>
          <w:sz w:val="22"/>
          <w:szCs w:val="22"/>
        </w:rPr>
        <w:t>(</w:t>
      </w:r>
      <w:r w:rsidR="00297B03">
        <w:rPr>
          <w:rFonts w:asciiTheme="minorHAnsi" w:hAnsiTheme="minorHAnsi" w:cstheme="minorHAnsi"/>
          <w:b/>
          <w:color w:val="auto"/>
          <w:sz w:val="22"/>
          <w:szCs w:val="22"/>
        </w:rPr>
        <w:t>prijímateľa</w:t>
      </w:r>
      <w:r w:rsidR="00022A83">
        <w:rPr>
          <w:rFonts w:asciiTheme="minorHAnsi" w:hAnsiTheme="minorHAnsi" w:cstheme="minorHAnsi"/>
          <w:b/>
          <w:color w:val="auto"/>
          <w:sz w:val="22"/>
          <w:szCs w:val="22"/>
        </w:rPr>
        <w:t>)</w:t>
      </w:r>
    </w:p>
    <w:p w14:paraId="733C45FA" w14:textId="385685DD" w:rsidR="00DC775B" w:rsidRDefault="00297B03" w:rsidP="00DC775B">
      <w:pPr>
        <w:spacing w:line="280" w:lineRule="exact"/>
        <w:jc w:val="both"/>
        <w:rPr>
          <w:rFonts w:asciiTheme="minorHAnsi" w:hAnsiTheme="minorHAnsi"/>
          <w:sz w:val="22"/>
          <w:lang w:eastAsia="sk-SK"/>
        </w:rPr>
      </w:pPr>
      <w:r w:rsidRPr="00297B03">
        <w:rPr>
          <w:rFonts w:asciiTheme="minorHAnsi" w:hAnsiTheme="minorHAnsi"/>
          <w:b/>
          <w:sz w:val="22"/>
          <w:lang w:eastAsia="sk-SK"/>
        </w:rPr>
        <w:t xml:space="preserve">Oprávnenými žiadateľmi </w:t>
      </w:r>
      <w:r w:rsidRPr="00297B03">
        <w:rPr>
          <w:rFonts w:asciiTheme="minorHAnsi" w:hAnsiTheme="minorHAnsi"/>
          <w:sz w:val="22"/>
          <w:lang w:eastAsia="sk-SK"/>
        </w:rPr>
        <w:t>(konečnými prijímateľmi) sú mikropodniky, malé a stredné podniky (</w:t>
      </w:r>
      <w:r w:rsidR="00DF4D4B">
        <w:rPr>
          <w:rFonts w:asciiTheme="minorHAnsi" w:hAnsiTheme="minorHAnsi"/>
          <w:sz w:val="22"/>
          <w:lang w:eastAsia="sk-SK"/>
        </w:rPr>
        <w:t>ďalej len „MSP“</w:t>
      </w:r>
      <w:r w:rsidRPr="00297B03">
        <w:rPr>
          <w:rFonts w:asciiTheme="minorHAnsi" w:hAnsiTheme="minorHAnsi"/>
          <w:sz w:val="22"/>
          <w:lang w:eastAsia="sk-SK"/>
        </w:rPr>
        <w:t>)</w:t>
      </w:r>
      <w:r w:rsidR="001E00D1">
        <w:rPr>
          <w:rFonts w:asciiTheme="minorHAnsi" w:hAnsiTheme="minorHAnsi"/>
          <w:sz w:val="22"/>
          <w:lang w:eastAsia="sk-SK"/>
        </w:rPr>
        <w:t xml:space="preserve">, spĺňajúce </w:t>
      </w:r>
      <w:r w:rsidR="001E00D1" w:rsidRPr="00297B03">
        <w:rPr>
          <w:rFonts w:asciiTheme="minorHAnsi" w:hAnsiTheme="minorHAnsi"/>
          <w:sz w:val="22"/>
          <w:lang w:eastAsia="sk-SK"/>
        </w:rPr>
        <w:t>vymedzenie v zmysle Prílohy I nariadenia Komisie (EÚ) č. 651/2014</w:t>
      </w:r>
      <w:r w:rsidR="001E00D1">
        <w:rPr>
          <w:rFonts w:asciiTheme="minorHAnsi" w:hAnsiTheme="minorHAnsi"/>
          <w:sz w:val="22"/>
          <w:lang w:eastAsia="sk-SK"/>
        </w:rPr>
        <w:t xml:space="preserve"> a</w:t>
      </w:r>
      <w:r w:rsidR="00DF4D4B">
        <w:rPr>
          <w:rFonts w:asciiTheme="minorHAnsi" w:hAnsiTheme="minorHAnsi"/>
          <w:sz w:val="22"/>
          <w:lang w:eastAsia="sk-SK"/>
        </w:rPr>
        <w:t xml:space="preserve"> </w:t>
      </w:r>
      <w:r w:rsidRPr="00297B03">
        <w:rPr>
          <w:rFonts w:asciiTheme="minorHAnsi" w:hAnsiTheme="minorHAnsi"/>
          <w:sz w:val="22"/>
          <w:lang w:eastAsia="sk-SK"/>
        </w:rPr>
        <w:t>ktoré sú fyzickými a právnickými osobami podnikajúcimi v oblasti spracovania</w:t>
      </w:r>
      <w:r w:rsidR="001E00D1">
        <w:rPr>
          <w:rFonts w:asciiTheme="minorHAnsi" w:hAnsiTheme="minorHAnsi"/>
          <w:sz w:val="22"/>
          <w:lang w:eastAsia="sk-SK"/>
        </w:rPr>
        <w:t xml:space="preserve"> </w:t>
      </w:r>
      <w:r w:rsidRPr="00297B03">
        <w:rPr>
          <w:rFonts w:asciiTheme="minorHAnsi" w:hAnsiTheme="minorHAnsi"/>
          <w:sz w:val="22"/>
          <w:lang w:eastAsia="sk-SK"/>
        </w:rPr>
        <w:t xml:space="preserve">poľnohospodárskych výrobkov (s výnimkou rybích produktov).  </w:t>
      </w:r>
    </w:p>
    <w:p w14:paraId="6F968E8D" w14:textId="1309554B" w:rsidR="00876203" w:rsidRPr="00C12B07" w:rsidRDefault="00C12B07" w:rsidP="00C12B07">
      <w:pPr>
        <w:spacing w:before="120" w:line="280" w:lineRule="exact"/>
        <w:jc w:val="both"/>
        <w:rPr>
          <w:rFonts w:asciiTheme="minorHAnsi" w:hAnsiTheme="minorHAnsi"/>
          <w:sz w:val="22"/>
          <w:lang w:eastAsia="sk-SK"/>
        </w:rPr>
      </w:pPr>
      <w:bookmarkStart w:id="3" w:name="abcd"/>
      <w:bookmarkStart w:id="4" w:name="e211"/>
      <w:bookmarkEnd w:id="3"/>
      <w:bookmarkEnd w:id="4"/>
      <w:r w:rsidRPr="00C12B07">
        <w:rPr>
          <w:rFonts w:asciiTheme="minorHAnsi" w:hAnsiTheme="minorHAnsi"/>
          <w:sz w:val="22"/>
          <w:lang w:eastAsia="sk-SK"/>
        </w:rPr>
        <w:t xml:space="preserve">Príručka EK pre používateľov k definícii MSP </w:t>
      </w:r>
      <w:r w:rsidRPr="00D64199">
        <w:rPr>
          <w:rFonts w:asciiTheme="minorHAnsi" w:hAnsiTheme="minorHAnsi"/>
          <w:sz w:val="22"/>
          <w:lang w:eastAsia="sk-SK"/>
        </w:rPr>
        <w:t xml:space="preserve">tvorí </w:t>
      </w:r>
      <w:r w:rsidRPr="00D64199">
        <w:rPr>
          <w:rFonts w:asciiTheme="minorHAnsi" w:hAnsiTheme="minorHAnsi"/>
          <w:b/>
          <w:bCs/>
          <w:color w:val="FF0000"/>
          <w:sz w:val="22"/>
          <w:lang w:eastAsia="sk-SK"/>
        </w:rPr>
        <w:t xml:space="preserve">prílohu č. </w:t>
      </w:r>
      <w:r w:rsidR="00590A90" w:rsidRPr="00D64199">
        <w:rPr>
          <w:rFonts w:asciiTheme="minorHAnsi" w:hAnsiTheme="minorHAnsi"/>
          <w:b/>
          <w:bCs/>
          <w:color w:val="FF0000"/>
          <w:sz w:val="22"/>
          <w:lang w:eastAsia="sk-SK"/>
        </w:rPr>
        <w:t>2</w:t>
      </w:r>
      <w:r w:rsidRPr="00C12B07">
        <w:rPr>
          <w:rFonts w:asciiTheme="minorHAnsi" w:hAnsiTheme="minorHAnsi"/>
          <w:b/>
          <w:bCs/>
          <w:sz w:val="22"/>
          <w:lang w:eastAsia="sk-SK"/>
        </w:rPr>
        <w:t xml:space="preserve"> </w:t>
      </w:r>
      <w:r w:rsidRPr="00C12B07">
        <w:rPr>
          <w:rFonts w:asciiTheme="minorHAnsi" w:hAnsiTheme="minorHAnsi"/>
          <w:bCs/>
          <w:sz w:val="22"/>
          <w:lang w:eastAsia="sk-SK"/>
        </w:rPr>
        <w:t>tejto výzvy.</w:t>
      </w:r>
    </w:p>
    <w:p w14:paraId="3855043C" w14:textId="5D019072" w:rsidR="00947776" w:rsidRDefault="00947776">
      <w:pPr>
        <w:spacing w:line="280" w:lineRule="exact"/>
        <w:ind w:left="709"/>
        <w:jc w:val="both"/>
        <w:rPr>
          <w:rFonts w:asciiTheme="minorHAnsi" w:hAnsiTheme="minorHAnsi"/>
          <w:lang w:eastAsia="sk-SK"/>
        </w:rPr>
      </w:pPr>
    </w:p>
    <w:p w14:paraId="200F4207" w14:textId="77777777" w:rsidR="00583CF1" w:rsidRPr="00CA67AB" w:rsidRDefault="00583CF1">
      <w:pPr>
        <w:spacing w:line="280" w:lineRule="exact"/>
        <w:ind w:left="709"/>
        <w:jc w:val="both"/>
        <w:rPr>
          <w:rFonts w:asciiTheme="minorHAnsi" w:hAnsiTheme="minorHAnsi"/>
          <w:lang w:eastAsia="sk-SK"/>
        </w:rPr>
      </w:pPr>
    </w:p>
    <w:p w14:paraId="1D7F5643" w14:textId="02246A54" w:rsidR="00F2506D" w:rsidRDefault="00F2506D" w:rsidP="000A15ED">
      <w:pPr>
        <w:pStyle w:val="Nadpis2"/>
        <w:numPr>
          <w:ilvl w:val="1"/>
          <w:numId w:val="14"/>
        </w:numPr>
        <w:spacing w:after="120"/>
        <w:ind w:left="567" w:hanging="567"/>
        <w:jc w:val="both"/>
      </w:pPr>
      <w:bookmarkStart w:id="5" w:name="bod212a"/>
      <w:bookmarkStart w:id="6" w:name="bod2122"/>
      <w:bookmarkStart w:id="7" w:name="bod2123"/>
      <w:bookmarkStart w:id="8" w:name="_Oprávnené_projekty"/>
      <w:bookmarkStart w:id="9" w:name="_Oprávnenosť_aktivít_realizácie"/>
      <w:bookmarkEnd w:id="5"/>
      <w:bookmarkEnd w:id="6"/>
      <w:bookmarkEnd w:id="7"/>
      <w:bookmarkEnd w:id="8"/>
      <w:bookmarkEnd w:id="9"/>
      <w:r w:rsidRPr="00CE15AA">
        <w:lastRenderedPageBreak/>
        <w:t>Oprávnen</w:t>
      </w:r>
      <w:r w:rsidR="001E00D1">
        <w:t xml:space="preserve">osť </w:t>
      </w:r>
      <w:r w:rsidR="00B8526D">
        <w:t>aktivít</w:t>
      </w:r>
      <w:r w:rsidR="008B14C0">
        <w:t xml:space="preserve"> realizácie projektu</w:t>
      </w:r>
    </w:p>
    <w:p w14:paraId="28D41D7A" w14:textId="56B69F6D" w:rsidR="008B14C0" w:rsidRDefault="008B14C0" w:rsidP="00BD404A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Oprávneným projektom sa v tomto prípade rozumie podaná ŽoNFP, ktorá spĺňa všetky ostatné podmienky poskytnutia príspevku stanovené v tejto výzve ako aj podmienky oprávnenosti žiadateľa. V súlade s cieľom opatrenia ide o podporu likvidity prijímateľov, tzn. výzva nedefinuje oprávnené výdavky pre žiadateľa/prijímateľa.</w:t>
      </w:r>
    </w:p>
    <w:p w14:paraId="23501250" w14:textId="274003A1" w:rsidR="00590A90" w:rsidRPr="00BD404A" w:rsidRDefault="00590A90" w:rsidP="00BD404A">
      <w:pPr>
        <w:jc w:val="both"/>
        <w:rPr>
          <w:rFonts w:asciiTheme="minorHAnsi" w:hAnsiTheme="minorHAnsi" w:cstheme="minorHAnsi"/>
          <w:sz w:val="22"/>
          <w:szCs w:val="22"/>
        </w:rPr>
      </w:pPr>
      <w:r w:rsidRPr="00BD404A">
        <w:rPr>
          <w:rFonts w:asciiTheme="minorHAnsi" w:hAnsiTheme="minorHAnsi" w:cstheme="minorHAnsi"/>
          <w:sz w:val="22"/>
          <w:szCs w:val="22"/>
        </w:rPr>
        <w:t xml:space="preserve">Oprávnené </w:t>
      </w:r>
      <w:r w:rsidR="001E00D1">
        <w:rPr>
          <w:rFonts w:asciiTheme="minorHAnsi" w:hAnsiTheme="minorHAnsi" w:cstheme="minorHAnsi"/>
          <w:sz w:val="22"/>
          <w:szCs w:val="22"/>
        </w:rPr>
        <w:t>sú ŽoNFP</w:t>
      </w:r>
      <w:r w:rsidR="001E00D1" w:rsidRPr="00BD404A">
        <w:rPr>
          <w:rFonts w:asciiTheme="minorHAnsi" w:hAnsiTheme="minorHAnsi" w:cstheme="minorHAnsi"/>
          <w:sz w:val="22"/>
          <w:szCs w:val="22"/>
        </w:rPr>
        <w:t xml:space="preserve"> </w:t>
      </w:r>
      <w:r w:rsidR="00BD404A" w:rsidRPr="00BD404A">
        <w:rPr>
          <w:rFonts w:asciiTheme="minorHAnsi" w:hAnsiTheme="minorHAnsi" w:cstheme="minorHAnsi"/>
          <w:sz w:val="22"/>
          <w:szCs w:val="22"/>
        </w:rPr>
        <w:t>žiadateľov</w:t>
      </w:r>
      <w:r w:rsidR="00E71253">
        <w:rPr>
          <w:rFonts w:asciiTheme="minorHAnsi" w:hAnsiTheme="minorHAnsi" w:cstheme="minorHAnsi"/>
          <w:sz w:val="22"/>
          <w:szCs w:val="22"/>
        </w:rPr>
        <w:t xml:space="preserve"> </w:t>
      </w:r>
      <w:r w:rsidR="00BD404A" w:rsidRPr="00BD404A">
        <w:rPr>
          <w:rFonts w:asciiTheme="minorHAnsi" w:hAnsiTheme="minorHAnsi" w:cstheme="minorHAnsi"/>
          <w:sz w:val="22"/>
          <w:szCs w:val="22"/>
        </w:rPr>
        <w:t>z výrobných odvetví potravinárstva najviac postihnutých COVID-19</w:t>
      </w:r>
      <w:r w:rsidRPr="00BD404A">
        <w:rPr>
          <w:rFonts w:asciiTheme="minorHAnsi" w:hAnsiTheme="minorHAnsi" w:cstheme="minorHAnsi"/>
          <w:sz w:val="22"/>
          <w:szCs w:val="22"/>
        </w:rPr>
        <w:t>:</w:t>
      </w:r>
    </w:p>
    <w:p w14:paraId="36A9786E" w14:textId="76745243" w:rsidR="00590A90" w:rsidRDefault="00590A90" w:rsidP="00590A90">
      <w:pPr>
        <w:rPr>
          <w:rFonts w:asciiTheme="minorHAnsi" w:hAnsiTheme="minorHAnsi" w:cstheme="minorHAnsi"/>
          <w:sz w:val="22"/>
        </w:rPr>
      </w:pPr>
    </w:p>
    <w:p w14:paraId="590E4765" w14:textId="77777777" w:rsidR="00590A90" w:rsidRPr="00590A90" w:rsidRDefault="00590A90" w:rsidP="00ED10C1">
      <w:pPr>
        <w:spacing w:before="60" w:after="60"/>
        <w:rPr>
          <w:rFonts w:asciiTheme="minorHAnsi" w:hAnsiTheme="minorHAnsi" w:cstheme="minorHAnsi"/>
          <w:sz w:val="22"/>
        </w:rPr>
      </w:pPr>
      <w:bookmarkStart w:id="10" w:name="bod22sektor"/>
      <w:bookmarkEnd w:id="10"/>
      <w:r w:rsidRPr="00590A90">
        <w:rPr>
          <w:rFonts w:asciiTheme="minorHAnsi" w:hAnsiTheme="minorHAnsi" w:cstheme="minorHAnsi"/>
          <w:sz w:val="22"/>
        </w:rPr>
        <w:t>Vinársky priemysel</w:t>
      </w:r>
    </w:p>
    <w:p w14:paraId="13D5C13D" w14:textId="77777777" w:rsidR="00590A90" w:rsidRPr="00590A90" w:rsidRDefault="00590A90" w:rsidP="00ED10C1">
      <w:pPr>
        <w:spacing w:before="60" w:after="60"/>
        <w:rPr>
          <w:rFonts w:asciiTheme="minorHAnsi" w:hAnsiTheme="minorHAnsi" w:cstheme="minorHAnsi"/>
          <w:sz w:val="22"/>
        </w:rPr>
      </w:pPr>
      <w:r w:rsidRPr="00590A90">
        <w:rPr>
          <w:rFonts w:asciiTheme="minorHAnsi" w:hAnsiTheme="minorHAnsi" w:cstheme="minorHAnsi"/>
          <w:sz w:val="22"/>
        </w:rPr>
        <w:t>Mäsový priemysel</w:t>
      </w:r>
    </w:p>
    <w:p w14:paraId="0A6308F2" w14:textId="77777777" w:rsidR="00590A90" w:rsidRPr="00590A90" w:rsidRDefault="00590A90" w:rsidP="00ED10C1">
      <w:pPr>
        <w:spacing w:before="60" w:after="60"/>
        <w:rPr>
          <w:rFonts w:asciiTheme="minorHAnsi" w:hAnsiTheme="minorHAnsi" w:cstheme="minorHAnsi"/>
          <w:sz w:val="22"/>
        </w:rPr>
      </w:pPr>
      <w:r w:rsidRPr="00590A90">
        <w:rPr>
          <w:rFonts w:asciiTheme="minorHAnsi" w:hAnsiTheme="minorHAnsi" w:cstheme="minorHAnsi"/>
          <w:sz w:val="22"/>
        </w:rPr>
        <w:t>Mliekarenský priemysel</w:t>
      </w:r>
    </w:p>
    <w:p w14:paraId="145ADFD8" w14:textId="77777777" w:rsidR="00590A90" w:rsidRPr="00590A90" w:rsidRDefault="00590A90" w:rsidP="00ED10C1">
      <w:pPr>
        <w:spacing w:before="60" w:after="60"/>
        <w:rPr>
          <w:rFonts w:asciiTheme="minorHAnsi" w:hAnsiTheme="minorHAnsi" w:cstheme="minorHAnsi"/>
          <w:sz w:val="22"/>
        </w:rPr>
      </w:pPr>
      <w:r w:rsidRPr="00590A90">
        <w:rPr>
          <w:rFonts w:asciiTheme="minorHAnsi" w:hAnsiTheme="minorHAnsi" w:cstheme="minorHAnsi"/>
          <w:sz w:val="22"/>
        </w:rPr>
        <w:t>Konzervárenský priemysel</w:t>
      </w:r>
    </w:p>
    <w:p w14:paraId="7D4A1038" w14:textId="77777777" w:rsidR="00590A90" w:rsidRPr="00590A90" w:rsidRDefault="00590A90" w:rsidP="00ED10C1">
      <w:pPr>
        <w:spacing w:before="60" w:after="60"/>
        <w:rPr>
          <w:rFonts w:asciiTheme="minorHAnsi" w:hAnsiTheme="minorHAnsi" w:cstheme="minorHAnsi"/>
          <w:sz w:val="22"/>
        </w:rPr>
      </w:pPr>
      <w:r w:rsidRPr="00590A90">
        <w:rPr>
          <w:rFonts w:asciiTheme="minorHAnsi" w:hAnsiTheme="minorHAnsi" w:cstheme="minorHAnsi"/>
          <w:sz w:val="22"/>
        </w:rPr>
        <w:t>Hydinársky priemysel</w:t>
      </w:r>
    </w:p>
    <w:p w14:paraId="1D5D41BC" w14:textId="77777777" w:rsidR="00590A90" w:rsidRPr="00590A90" w:rsidRDefault="00590A90" w:rsidP="00ED10C1">
      <w:pPr>
        <w:spacing w:before="60" w:after="60"/>
        <w:rPr>
          <w:rFonts w:asciiTheme="minorHAnsi" w:hAnsiTheme="minorHAnsi" w:cstheme="minorHAnsi"/>
          <w:sz w:val="22"/>
        </w:rPr>
      </w:pPr>
      <w:r w:rsidRPr="00590A90">
        <w:rPr>
          <w:rFonts w:asciiTheme="minorHAnsi" w:hAnsiTheme="minorHAnsi" w:cstheme="minorHAnsi"/>
          <w:sz w:val="22"/>
        </w:rPr>
        <w:t>Mlynský priemysel</w:t>
      </w:r>
    </w:p>
    <w:p w14:paraId="5900D8F4" w14:textId="7A3630D8" w:rsidR="00590A90" w:rsidRDefault="00590A90" w:rsidP="00ED10C1">
      <w:pPr>
        <w:spacing w:before="60" w:after="60"/>
        <w:rPr>
          <w:rFonts w:asciiTheme="minorHAnsi" w:hAnsiTheme="minorHAnsi" w:cstheme="minorHAnsi"/>
          <w:sz w:val="22"/>
        </w:rPr>
      </w:pPr>
      <w:r w:rsidRPr="00590A90">
        <w:rPr>
          <w:rFonts w:asciiTheme="minorHAnsi" w:hAnsiTheme="minorHAnsi" w:cstheme="minorHAnsi"/>
          <w:sz w:val="22"/>
        </w:rPr>
        <w:t>Cukrovarnícky priemysel</w:t>
      </w:r>
    </w:p>
    <w:p w14:paraId="795A6B7A" w14:textId="06BD81C5" w:rsidR="00590A90" w:rsidRDefault="00911286" w:rsidP="00151543">
      <w:pPr>
        <w:spacing w:before="60" w:after="6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Sladovnícky priemysel</w:t>
      </w:r>
    </w:p>
    <w:p w14:paraId="7C16FC09" w14:textId="77777777" w:rsidR="00D64199" w:rsidRPr="004632EE" w:rsidRDefault="00D64199" w:rsidP="009D34E9">
      <w:pPr>
        <w:pStyle w:val="Odsekzoznamu"/>
        <w:suppressAutoHyphens w:val="0"/>
        <w:spacing w:before="60" w:after="60"/>
        <w:ind w:left="567"/>
        <w:jc w:val="both"/>
        <w:rPr>
          <w:rFonts w:asciiTheme="minorHAnsi" w:hAnsiTheme="minorHAnsi"/>
          <w:sz w:val="22"/>
        </w:rPr>
      </w:pPr>
      <w:bookmarkStart w:id="11" w:name="bod221"/>
      <w:bookmarkStart w:id="12" w:name="_Oprávnené_náklady_pre"/>
      <w:bookmarkStart w:id="13" w:name="_Neoprávnené_náklady"/>
      <w:bookmarkEnd w:id="11"/>
      <w:bookmarkEnd w:id="12"/>
      <w:bookmarkEnd w:id="13"/>
    </w:p>
    <w:p w14:paraId="3F9C61C6" w14:textId="77777777" w:rsidR="00631252" w:rsidRPr="00CE15AA" w:rsidRDefault="0079031B" w:rsidP="000A15ED">
      <w:pPr>
        <w:pStyle w:val="Nadpis2"/>
        <w:numPr>
          <w:ilvl w:val="1"/>
          <w:numId w:val="14"/>
        </w:numPr>
        <w:spacing w:after="120"/>
        <w:ind w:left="567" w:hanging="567"/>
        <w:jc w:val="both"/>
        <w:rPr>
          <w:b w:val="0"/>
        </w:rPr>
      </w:pPr>
      <w:r w:rsidRPr="00CE15AA">
        <w:t xml:space="preserve">Oprávnenosť miesta realizácie projektu </w:t>
      </w:r>
    </w:p>
    <w:p w14:paraId="0CF69A4B" w14:textId="2F143BB5" w:rsidR="00631252" w:rsidRPr="00CA67AB" w:rsidRDefault="0079031B" w:rsidP="00A376F0">
      <w:pPr>
        <w:jc w:val="both"/>
        <w:rPr>
          <w:rFonts w:asciiTheme="minorHAnsi" w:hAnsiTheme="minorHAnsi"/>
          <w:sz w:val="22"/>
          <w:szCs w:val="22"/>
          <w:lang w:eastAsia="sk-SK"/>
        </w:rPr>
      </w:pPr>
      <w:r w:rsidRPr="00CA67AB">
        <w:rPr>
          <w:rFonts w:asciiTheme="minorHAnsi" w:hAnsiTheme="minorHAnsi"/>
          <w:sz w:val="22"/>
          <w:szCs w:val="22"/>
          <w:lang w:eastAsia="sk-SK"/>
        </w:rPr>
        <w:t xml:space="preserve">Celé územie Slovenska (NUTS I) – v súlade s podmienkami uvedenými v bode </w:t>
      </w:r>
      <w:hyperlink w:anchor="_Kritériá_pre_výber" w:history="1">
        <w:r w:rsidR="006033D4" w:rsidRPr="00144487">
          <w:rPr>
            <w:rStyle w:val="Hypertextovprepojenie"/>
            <w:rFonts w:asciiTheme="minorHAnsi" w:hAnsiTheme="minorHAnsi"/>
            <w:sz w:val="22"/>
            <w:szCs w:val="22"/>
            <w:lang w:eastAsia="sk-SK"/>
          </w:rPr>
          <w:t>2.</w:t>
        </w:r>
        <w:r w:rsidR="006033D4">
          <w:rPr>
            <w:rStyle w:val="Hypertextovprepojenie"/>
            <w:rFonts w:asciiTheme="minorHAnsi" w:hAnsiTheme="minorHAnsi"/>
            <w:sz w:val="22"/>
            <w:szCs w:val="22"/>
            <w:lang w:eastAsia="sk-SK"/>
          </w:rPr>
          <w:t>4.2</w:t>
        </w:r>
      </w:hyperlink>
      <w:r w:rsidR="006033D4" w:rsidRPr="00CA67AB">
        <w:rPr>
          <w:rFonts w:asciiTheme="minorHAnsi" w:hAnsiTheme="minorHAnsi"/>
          <w:sz w:val="22"/>
          <w:szCs w:val="22"/>
          <w:lang w:eastAsia="sk-SK"/>
        </w:rPr>
        <w:t xml:space="preserve"> </w:t>
      </w:r>
      <w:r w:rsidR="00BF77B2">
        <w:rPr>
          <w:rFonts w:asciiTheme="minorHAnsi" w:hAnsiTheme="minorHAnsi"/>
          <w:sz w:val="22"/>
          <w:szCs w:val="22"/>
          <w:lang w:eastAsia="sk-SK"/>
        </w:rPr>
        <w:t>Výberové kritériá</w:t>
      </w:r>
      <w:r w:rsidRPr="00CA67AB">
        <w:rPr>
          <w:rFonts w:asciiTheme="minorHAnsi" w:hAnsiTheme="minorHAnsi"/>
          <w:sz w:val="22"/>
          <w:szCs w:val="22"/>
          <w:lang w:eastAsia="sk-SK"/>
        </w:rPr>
        <w:t>, ktoré je rozdelené na menej rozvinuté regióny (mimo Bratislavského kraja) a ostatné regióny (Bratislavský kraj).</w:t>
      </w:r>
    </w:p>
    <w:p w14:paraId="5634038E" w14:textId="2CD5A014" w:rsidR="004E7D78" w:rsidRDefault="004E7D78" w:rsidP="004E469D">
      <w:pPr>
        <w:jc w:val="both"/>
        <w:rPr>
          <w:rFonts w:asciiTheme="minorHAnsi" w:hAnsiTheme="minorHAnsi"/>
          <w:sz w:val="22"/>
          <w:szCs w:val="22"/>
          <w:lang w:eastAsia="sk-SK"/>
        </w:rPr>
      </w:pPr>
    </w:p>
    <w:p w14:paraId="12E1CE19" w14:textId="77777777" w:rsidR="00CF3D5D" w:rsidRPr="00CA67AB" w:rsidRDefault="00CF3D5D" w:rsidP="00AC7FE7">
      <w:pPr>
        <w:tabs>
          <w:tab w:val="left" w:pos="289"/>
          <w:tab w:val="left" w:pos="536"/>
          <w:tab w:val="left" w:pos="846"/>
        </w:tabs>
        <w:spacing w:line="280" w:lineRule="exact"/>
        <w:rPr>
          <w:rFonts w:asciiTheme="minorHAnsi" w:hAnsiTheme="minorHAnsi"/>
          <w:bCs/>
        </w:rPr>
      </w:pPr>
    </w:p>
    <w:p w14:paraId="5F33140F" w14:textId="77777777" w:rsidR="00DD3870" w:rsidRPr="00CE15AA" w:rsidRDefault="0079031B" w:rsidP="000A15ED">
      <w:pPr>
        <w:pStyle w:val="Nadpis2"/>
        <w:numPr>
          <w:ilvl w:val="1"/>
          <w:numId w:val="14"/>
        </w:numPr>
        <w:spacing w:after="120"/>
        <w:ind w:left="567" w:hanging="567"/>
        <w:jc w:val="both"/>
        <w:rPr>
          <w:b w:val="0"/>
        </w:rPr>
      </w:pPr>
      <w:bookmarkStart w:id="14" w:name="_Kritériá_pre_výber"/>
      <w:bookmarkEnd w:id="14"/>
      <w:r w:rsidRPr="00CE15AA">
        <w:t xml:space="preserve">Kritériá pre výber projektov </w:t>
      </w:r>
    </w:p>
    <w:p w14:paraId="0D0165AD" w14:textId="73F23D33" w:rsidR="00631252" w:rsidRPr="00037B82" w:rsidRDefault="0079031B" w:rsidP="000A15ED">
      <w:pPr>
        <w:pStyle w:val="Nadpis3"/>
        <w:numPr>
          <w:ilvl w:val="2"/>
          <w:numId w:val="14"/>
        </w:numPr>
        <w:tabs>
          <w:tab w:val="left" w:pos="567"/>
        </w:tabs>
        <w:spacing w:before="120" w:after="120"/>
        <w:ind w:left="567" w:hanging="567"/>
        <w:rPr>
          <w:rFonts w:asciiTheme="minorHAnsi" w:hAnsiTheme="minorHAnsi" w:cstheme="minorHAnsi"/>
          <w:b/>
          <w:sz w:val="22"/>
          <w:szCs w:val="22"/>
        </w:rPr>
      </w:pPr>
      <w:bookmarkStart w:id="15" w:name="_Všeobecné_podmienky_poskytnutia"/>
      <w:bookmarkEnd w:id="15"/>
      <w:r w:rsidRPr="007D5675">
        <w:rPr>
          <w:rFonts w:asciiTheme="minorHAnsi" w:hAnsiTheme="minorHAnsi" w:cstheme="minorHAnsi"/>
          <w:b/>
          <w:color w:val="auto"/>
          <w:sz w:val="22"/>
          <w:szCs w:val="22"/>
        </w:rPr>
        <w:t>Všeobecné podmienky poskytnutia príspevku</w:t>
      </w:r>
    </w:p>
    <w:p w14:paraId="09A66675" w14:textId="03576150" w:rsidR="00631252" w:rsidRPr="00CA67AB" w:rsidRDefault="00631252">
      <w:pPr>
        <w:tabs>
          <w:tab w:val="left" w:pos="289"/>
        </w:tabs>
        <w:spacing w:line="280" w:lineRule="exact"/>
        <w:ind w:left="567"/>
        <w:jc w:val="both"/>
        <w:rPr>
          <w:rFonts w:asciiTheme="minorHAnsi" w:hAnsiTheme="minorHAnsi"/>
          <w:b/>
        </w:rPr>
      </w:pPr>
    </w:p>
    <w:p w14:paraId="5DFFDE7F" w14:textId="77777777" w:rsidR="00C12B07" w:rsidRPr="00C12B07" w:rsidRDefault="00C12B07" w:rsidP="00C12B07">
      <w:pPr>
        <w:pStyle w:val="Odsekzoznamu"/>
        <w:numPr>
          <w:ilvl w:val="0"/>
          <w:numId w:val="4"/>
        </w:numPr>
        <w:tabs>
          <w:tab w:val="left" w:pos="567"/>
        </w:tabs>
        <w:spacing w:after="120"/>
        <w:ind w:left="567" w:hanging="567"/>
        <w:rPr>
          <w:rFonts w:asciiTheme="minorHAnsi" w:hAnsiTheme="minorHAnsi"/>
          <w:b/>
          <w:sz w:val="22"/>
          <w:szCs w:val="22"/>
        </w:rPr>
      </w:pPr>
      <w:r w:rsidRPr="00C12B07">
        <w:rPr>
          <w:rFonts w:asciiTheme="minorHAnsi" w:hAnsiTheme="minorHAnsi"/>
          <w:b/>
          <w:sz w:val="22"/>
          <w:szCs w:val="22"/>
        </w:rPr>
        <w:t xml:space="preserve">Žiadateľ nemá evidované nedoplatky poistného na zdravotné poistenie, sociálne poistenie a príspevkov na starobné dôchodkové poistenie. </w:t>
      </w:r>
    </w:p>
    <w:p w14:paraId="0817BECF" w14:textId="5F0D4BE8" w:rsidR="00E622DF" w:rsidRPr="00C12B07" w:rsidRDefault="00C12B07" w:rsidP="000C7A0B">
      <w:pPr>
        <w:tabs>
          <w:tab w:val="left" w:pos="567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C12B07">
        <w:rPr>
          <w:rFonts w:asciiTheme="minorHAnsi" w:hAnsiTheme="minorHAnsi"/>
          <w:sz w:val="22"/>
          <w:szCs w:val="22"/>
        </w:rPr>
        <w:t>§ 8a  ods. 4 zákona č. 523/2004 Z.z. o rozpočtových pravidlách verejnej správy a o zmene a doplnení niektorých zákonov v znení neskorších predpisov. Splátkový kalendár potvrdený veriteľom sa akceptuje.</w:t>
      </w:r>
    </w:p>
    <w:p w14:paraId="511ED3C2" w14:textId="77777777" w:rsidR="0096766E" w:rsidRPr="00CA67AB" w:rsidRDefault="0096766E" w:rsidP="00C93BEE">
      <w:pPr>
        <w:tabs>
          <w:tab w:val="left" w:pos="1276"/>
        </w:tabs>
        <w:spacing w:before="120" w:after="120"/>
        <w:ind w:left="1276" w:hanging="709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CA67AB">
        <w:rPr>
          <w:rFonts w:asciiTheme="minorHAnsi" w:hAnsiTheme="minorHAnsi"/>
          <w:b/>
          <w:sz w:val="22"/>
          <w:szCs w:val="22"/>
          <w:u w:val="single"/>
        </w:rPr>
        <w:t>Forma a spôsob preukázania:</w:t>
      </w:r>
    </w:p>
    <w:p w14:paraId="10B58EDA" w14:textId="4165395E" w:rsidR="0096766E" w:rsidRDefault="0096766E" w:rsidP="00C93BEE">
      <w:pPr>
        <w:tabs>
          <w:tab w:val="left" w:pos="1276"/>
        </w:tabs>
        <w:spacing w:after="120"/>
        <w:ind w:left="1276" w:hanging="709"/>
        <w:jc w:val="both"/>
        <w:rPr>
          <w:rFonts w:asciiTheme="minorHAnsi" w:hAnsiTheme="minorHAnsi"/>
          <w:sz w:val="22"/>
          <w:szCs w:val="22"/>
        </w:rPr>
      </w:pPr>
      <w:r w:rsidRPr="00CA67AB">
        <w:rPr>
          <w:rFonts w:asciiTheme="minorHAnsi" w:hAnsiTheme="minorHAnsi"/>
          <w:sz w:val="22"/>
          <w:szCs w:val="22"/>
        </w:rPr>
        <w:t>Formulár ŽoNFP časť D Čestné vyhlásenie žiadateľa</w:t>
      </w:r>
    </w:p>
    <w:p w14:paraId="1D68F199" w14:textId="77777777" w:rsidR="00C12B07" w:rsidRPr="00CA67AB" w:rsidRDefault="00C12B07" w:rsidP="00C12B07">
      <w:pPr>
        <w:tabs>
          <w:tab w:val="left" w:pos="567"/>
        </w:tabs>
        <w:spacing w:before="120" w:after="120"/>
        <w:ind w:left="567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CA67AB">
        <w:rPr>
          <w:rFonts w:asciiTheme="minorHAnsi" w:hAnsiTheme="minorHAnsi"/>
          <w:b/>
          <w:sz w:val="22"/>
          <w:szCs w:val="22"/>
          <w:u w:val="single"/>
        </w:rPr>
        <w:t>Spôsob overenia vykoná PPA:</w:t>
      </w:r>
    </w:p>
    <w:p w14:paraId="5E093673" w14:textId="77777777" w:rsidR="00C12B07" w:rsidRPr="00CA67AB" w:rsidRDefault="00C12B07" w:rsidP="00C12B07">
      <w:pPr>
        <w:tabs>
          <w:tab w:val="left" w:pos="567"/>
          <w:tab w:val="left" w:pos="851"/>
          <w:tab w:val="left" w:pos="2268"/>
        </w:tabs>
        <w:ind w:left="567"/>
        <w:jc w:val="both"/>
        <w:rPr>
          <w:rFonts w:asciiTheme="minorHAnsi" w:hAnsiTheme="minorHAnsi"/>
          <w:b/>
          <w:sz w:val="22"/>
          <w:szCs w:val="22"/>
        </w:rPr>
      </w:pPr>
      <w:r w:rsidRPr="00CA67AB">
        <w:rPr>
          <w:rFonts w:asciiTheme="minorHAnsi" w:hAnsiTheme="minorHAnsi"/>
          <w:sz w:val="22"/>
          <w:szCs w:val="22"/>
        </w:rPr>
        <w:t xml:space="preserve">Všeobecná zdravotná poisťovňa: </w:t>
      </w:r>
      <w:hyperlink r:id="rId14" w:history="1">
        <w:r w:rsidRPr="00CA67AB">
          <w:rPr>
            <w:rStyle w:val="Hypertextovprepojenie"/>
            <w:rFonts w:asciiTheme="minorHAnsi" w:hAnsiTheme="minorHAnsi"/>
            <w:sz w:val="22"/>
            <w:szCs w:val="22"/>
          </w:rPr>
          <w:t>https://www.vszp.sk/platitelia/platenie-poistneho/zoznam-dlznikov.html</w:t>
        </w:r>
      </w:hyperlink>
      <w:r w:rsidRPr="00CA67AB">
        <w:rPr>
          <w:rFonts w:asciiTheme="minorHAnsi" w:hAnsiTheme="minorHAnsi"/>
          <w:sz w:val="22"/>
          <w:szCs w:val="22"/>
        </w:rPr>
        <w:t xml:space="preserve"> </w:t>
      </w:r>
    </w:p>
    <w:p w14:paraId="227AB8A4" w14:textId="77777777" w:rsidR="00C12B07" w:rsidRPr="00CA67AB" w:rsidRDefault="00C12B07" w:rsidP="00C12B07">
      <w:pPr>
        <w:tabs>
          <w:tab w:val="left" w:pos="567"/>
          <w:tab w:val="left" w:pos="851"/>
          <w:tab w:val="left" w:pos="2268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CA67AB">
        <w:rPr>
          <w:rFonts w:asciiTheme="minorHAnsi" w:hAnsiTheme="minorHAnsi"/>
          <w:sz w:val="22"/>
          <w:szCs w:val="22"/>
        </w:rPr>
        <w:t xml:space="preserve">Dôvera zdravotná poisťovňa: </w:t>
      </w:r>
      <w:hyperlink r:id="rId15" w:history="1">
        <w:r w:rsidRPr="00CA67AB">
          <w:rPr>
            <w:rStyle w:val="Hypertextovprepojenie"/>
            <w:rFonts w:asciiTheme="minorHAnsi" w:hAnsiTheme="minorHAnsi"/>
            <w:sz w:val="22"/>
            <w:szCs w:val="22"/>
          </w:rPr>
          <w:t>http://www.dovera.sk/overenia/dlznici/zoznam-dlznikov</w:t>
        </w:r>
      </w:hyperlink>
      <w:r w:rsidRPr="00CA67AB">
        <w:rPr>
          <w:rFonts w:asciiTheme="minorHAnsi" w:hAnsiTheme="minorHAnsi"/>
          <w:sz w:val="22"/>
          <w:szCs w:val="22"/>
        </w:rPr>
        <w:t xml:space="preserve"> </w:t>
      </w:r>
    </w:p>
    <w:p w14:paraId="590A1D67" w14:textId="77777777" w:rsidR="00C12B07" w:rsidRPr="00CA67AB" w:rsidRDefault="00C12B07" w:rsidP="00C12B07">
      <w:pPr>
        <w:tabs>
          <w:tab w:val="left" w:pos="567"/>
          <w:tab w:val="left" w:pos="851"/>
          <w:tab w:val="left" w:pos="2268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CA67AB">
        <w:rPr>
          <w:rFonts w:asciiTheme="minorHAnsi" w:hAnsiTheme="minorHAnsi"/>
          <w:sz w:val="22"/>
          <w:szCs w:val="22"/>
        </w:rPr>
        <w:t xml:space="preserve">Union: </w:t>
      </w:r>
      <w:hyperlink r:id="rId16" w:history="1">
        <w:r w:rsidRPr="00CA67AB">
          <w:rPr>
            <w:rStyle w:val="Hypertextovprepojenie"/>
            <w:rFonts w:asciiTheme="minorHAnsi" w:hAnsiTheme="minorHAnsi"/>
            <w:sz w:val="22"/>
            <w:szCs w:val="22"/>
          </w:rPr>
          <w:t>https://www.union.sk/zoznam-dlznikov</w:t>
        </w:r>
      </w:hyperlink>
    </w:p>
    <w:p w14:paraId="3FEF5D79" w14:textId="7416F09A" w:rsidR="00C12B07" w:rsidRPr="00CA67AB" w:rsidRDefault="00C12B07" w:rsidP="00C12B07">
      <w:pPr>
        <w:tabs>
          <w:tab w:val="left" w:pos="1276"/>
        </w:tabs>
        <w:spacing w:after="120"/>
        <w:ind w:left="1276" w:hanging="709"/>
        <w:jc w:val="both"/>
        <w:rPr>
          <w:rFonts w:asciiTheme="minorHAnsi" w:hAnsiTheme="minorHAnsi"/>
          <w:sz w:val="22"/>
          <w:szCs w:val="22"/>
        </w:rPr>
      </w:pPr>
      <w:r w:rsidRPr="00CA67AB">
        <w:rPr>
          <w:rFonts w:asciiTheme="minorHAnsi" w:hAnsiTheme="minorHAnsi"/>
          <w:sz w:val="22"/>
          <w:szCs w:val="22"/>
        </w:rPr>
        <w:t xml:space="preserve">Sociálna poisťovňa: </w:t>
      </w:r>
      <w:hyperlink r:id="rId17" w:history="1">
        <w:r w:rsidRPr="00CA67AB">
          <w:rPr>
            <w:rStyle w:val="Hypertextovprepojenie"/>
            <w:rFonts w:asciiTheme="minorHAnsi" w:hAnsiTheme="minorHAnsi"/>
            <w:sz w:val="22"/>
            <w:szCs w:val="22"/>
          </w:rPr>
          <w:t>http://www.socpoist.sk/zoznam-dlznikov-emw/487s</w:t>
        </w:r>
      </w:hyperlink>
    </w:p>
    <w:p w14:paraId="5FFD1E1E" w14:textId="7757AC1F" w:rsidR="00C12B07" w:rsidRPr="00C12B07" w:rsidRDefault="00C12B07" w:rsidP="00C12B07">
      <w:pPr>
        <w:pStyle w:val="Odsekzoznamu"/>
        <w:numPr>
          <w:ilvl w:val="0"/>
          <w:numId w:val="4"/>
        </w:numPr>
        <w:tabs>
          <w:tab w:val="left" w:pos="567"/>
        </w:tabs>
        <w:spacing w:after="120"/>
        <w:ind w:left="567" w:hanging="567"/>
        <w:jc w:val="both"/>
        <w:rPr>
          <w:rFonts w:asciiTheme="minorHAnsi" w:hAnsiTheme="minorHAnsi" w:cstheme="minorHAnsi"/>
          <w:b/>
          <w:sz w:val="22"/>
          <w:szCs w:val="20"/>
        </w:rPr>
      </w:pPr>
      <w:r w:rsidRPr="00C12B07">
        <w:rPr>
          <w:rFonts w:asciiTheme="minorHAnsi" w:hAnsiTheme="minorHAnsi" w:cstheme="minorHAnsi"/>
          <w:b/>
          <w:sz w:val="22"/>
          <w:szCs w:val="20"/>
        </w:rPr>
        <w:t xml:space="preserve">Žiadateľ nie je v likvidácii (netýka sa  fyzických osôb uvedených  v § 2 odseku 2 písmena b), d) zákona č. 513/1991 Zb. Obchodný zákonník); nie je voči nemu vedené konkurzné konanie; nie je v konkurze, v reštrukturalizácii a nebol voči nemu zamietnutý návrh na vyhlásenie konkurzu pre nedostatok majetku a neporušil v predchádzajúcich 3 rokoch zákaz nelegálneho zamestnávania. </w:t>
      </w:r>
    </w:p>
    <w:p w14:paraId="451B6429" w14:textId="7997FD3F" w:rsidR="0096766E" w:rsidRPr="00C12B07" w:rsidRDefault="00C12B07" w:rsidP="00C12B07">
      <w:pPr>
        <w:tabs>
          <w:tab w:val="left" w:pos="567"/>
          <w:tab w:val="left" w:pos="851"/>
          <w:tab w:val="left" w:pos="2268"/>
        </w:tabs>
        <w:ind w:left="567"/>
        <w:jc w:val="both"/>
        <w:rPr>
          <w:rFonts w:asciiTheme="minorHAnsi" w:hAnsiTheme="minorHAnsi" w:cstheme="minorHAnsi"/>
          <w:szCs w:val="22"/>
        </w:rPr>
      </w:pPr>
      <w:r w:rsidRPr="00C12B07">
        <w:rPr>
          <w:rFonts w:asciiTheme="minorHAnsi" w:hAnsiTheme="minorHAnsi" w:cstheme="minorHAnsi"/>
          <w:sz w:val="22"/>
          <w:szCs w:val="20"/>
        </w:rPr>
        <w:lastRenderedPageBreak/>
        <w:t xml:space="preserve">§ 8a  ods. 4 zákona č. 523/2004 Z.z. o rozpočtových pravidlách verejnej správy a o zmene a doplnení niektorých zákonov v znení neskorších predpisov. V priebehu trvania </w:t>
      </w:r>
      <w:r w:rsidR="00FB0561">
        <w:rPr>
          <w:rFonts w:asciiTheme="minorHAnsi" w:hAnsiTheme="minorHAnsi" w:cstheme="minorHAnsi"/>
          <w:sz w:val="22"/>
          <w:szCs w:val="20"/>
        </w:rPr>
        <w:t>záväzku</w:t>
      </w:r>
      <w:r w:rsidRPr="00C12B07">
        <w:rPr>
          <w:rFonts w:asciiTheme="minorHAnsi" w:hAnsiTheme="minorHAnsi" w:cstheme="minorHAnsi"/>
          <w:sz w:val="22"/>
          <w:szCs w:val="20"/>
        </w:rPr>
        <w:t xml:space="preserve"> táto skutočnosť podlieha oznamovacej povinnosti prijímateľa voči poskytovateľovi.</w:t>
      </w:r>
    </w:p>
    <w:p w14:paraId="1F4992D6" w14:textId="77777777" w:rsidR="00C12B07" w:rsidRPr="00CA67AB" w:rsidRDefault="00C12B07" w:rsidP="00C12B07">
      <w:pPr>
        <w:tabs>
          <w:tab w:val="left" w:pos="1276"/>
        </w:tabs>
        <w:spacing w:before="120" w:after="120"/>
        <w:ind w:left="1276" w:hanging="709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CA67AB">
        <w:rPr>
          <w:rFonts w:asciiTheme="minorHAnsi" w:hAnsiTheme="minorHAnsi"/>
          <w:b/>
          <w:sz w:val="22"/>
          <w:szCs w:val="22"/>
          <w:u w:val="single"/>
        </w:rPr>
        <w:t>Forma a spôsob preukázania:</w:t>
      </w:r>
    </w:p>
    <w:p w14:paraId="6492D73C" w14:textId="77777777" w:rsidR="00C12B07" w:rsidRPr="00CA67AB" w:rsidRDefault="00C12B07" w:rsidP="00C12B07">
      <w:pPr>
        <w:tabs>
          <w:tab w:val="left" w:pos="567"/>
          <w:tab w:val="left" w:pos="851"/>
          <w:tab w:val="left" w:pos="1276"/>
          <w:tab w:val="left" w:pos="2268"/>
        </w:tabs>
        <w:ind w:left="1276" w:hanging="709"/>
        <w:jc w:val="both"/>
        <w:rPr>
          <w:rFonts w:asciiTheme="minorHAnsi" w:hAnsiTheme="minorHAnsi"/>
          <w:sz w:val="22"/>
          <w:szCs w:val="22"/>
        </w:rPr>
      </w:pPr>
      <w:r w:rsidRPr="00CA67AB">
        <w:rPr>
          <w:rFonts w:asciiTheme="minorHAnsi" w:hAnsiTheme="minorHAnsi"/>
          <w:sz w:val="22"/>
          <w:szCs w:val="22"/>
        </w:rPr>
        <w:t>Formulár ŽoNFP časť D Čestné vyhlásenie žiadateľa</w:t>
      </w:r>
    </w:p>
    <w:p w14:paraId="7057FB2D" w14:textId="77777777" w:rsidR="00C12B07" w:rsidRPr="00CA67AB" w:rsidRDefault="00C12B07" w:rsidP="00C12B07">
      <w:pPr>
        <w:tabs>
          <w:tab w:val="left" w:pos="1276"/>
        </w:tabs>
        <w:spacing w:before="120" w:after="120"/>
        <w:ind w:left="1276" w:hanging="709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CA67AB">
        <w:rPr>
          <w:rFonts w:asciiTheme="minorHAnsi" w:hAnsiTheme="minorHAnsi"/>
          <w:b/>
          <w:sz w:val="22"/>
          <w:szCs w:val="22"/>
          <w:u w:val="single"/>
        </w:rPr>
        <w:t xml:space="preserve">Spôsob overenia vykoná PPA: </w:t>
      </w:r>
    </w:p>
    <w:p w14:paraId="7A4BDA24" w14:textId="77777777" w:rsidR="00C12B07" w:rsidRPr="00CA67AB" w:rsidRDefault="0010078B" w:rsidP="00C12B07">
      <w:pPr>
        <w:ind w:left="567"/>
        <w:jc w:val="both"/>
        <w:rPr>
          <w:rFonts w:asciiTheme="minorHAnsi" w:hAnsiTheme="minorHAnsi"/>
          <w:bCs/>
          <w:sz w:val="22"/>
          <w:szCs w:val="22"/>
        </w:rPr>
      </w:pPr>
      <w:hyperlink r:id="rId18" w:history="1">
        <w:r w:rsidR="00C12B07" w:rsidRPr="00CA67AB">
          <w:rPr>
            <w:rStyle w:val="Hypertextovprepojenie"/>
            <w:rFonts w:asciiTheme="minorHAnsi" w:hAnsiTheme="minorHAnsi"/>
            <w:sz w:val="22"/>
            <w:szCs w:val="22"/>
          </w:rPr>
          <w:t>http://reg.ip.gov.sk/register/</w:t>
        </w:r>
      </w:hyperlink>
      <w:r w:rsidR="00C12B07" w:rsidRPr="00CA67AB">
        <w:rPr>
          <w:rFonts w:asciiTheme="minorHAnsi" w:hAnsiTheme="minorHAnsi"/>
          <w:sz w:val="22"/>
          <w:szCs w:val="22"/>
        </w:rPr>
        <w:t xml:space="preserve"> </w:t>
      </w:r>
      <w:r w:rsidR="00C12B07" w:rsidRPr="00CA67AB">
        <w:rPr>
          <w:rFonts w:asciiTheme="minorHAnsi" w:hAnsiTheme="minorHAnsi"/>
          <w:bCs/>
          <w:sz w:val="22"/>
          <w:szCs w:val="22"/>
        </w:rPr>
        <w:t>Zoznam fyzických osôb a právnických osôb, ktoré porušili zákaz nelegálneho zamestnávania (Zákon č. 82/2005 Z. z.)</w:t>
      </w:r>
    </w:p>
    <w:p w14:paraId="4AFC8D64" w14:textId="77777777" w:rsidR="00C12B07" w:rsidRPr="00CA67AB" w:rsidRDefault="00C12B07" w:rsidP="00C12B07">
      <w:pPr>
        <w:ind w:left="567"/>
        <w:jc w:val="both"/>
        <w:rPr>
          <w:rFonts w:asciiTheme="minorHAnsi" w:hAnsiTheme="minorHAnsi"/>
          <w:sz w:val="22"/>
          <w:szCs w:val="22"/>
        </w:rPr>
      </w:pPr>
      <w:r w:rsidRPr="00CA67AB">
        <w:rPr>
          <w:rFonts w:asciiTheme="minorHAnsi" w:hAnsiTheme="minorHAnsi"/>
          <w:sz w:val="22"/>
          <w:szCs w:val="22"/>
        </w:rPr>
        <w:t>Splnenie tejto podmienky overuje PPA priamo prostredníctvom údajov a informácií v obchodnom vestníku, ktorý je informačným systémom verejnej správy v súlade so zákonom č. 200/2011 Z. z. o Obchodnom vestníku a je verejne dostupný v elektronickej podobe na:</w:t>
      </w:r>
    </w:p>
    <w:p w14:paraId="55C907F9" w14:textId="77777777" w:rsidR="00C12B07" w:rsidRPr="00CA67AB" w:rsidRDefault="0010078B" w:rsidP="00C12B07">
      <w:pPr>
        <w:ind w:left="567"/>
        <w:jc w:val="both"/>
        <w:rPr>
          <w:rFonts w:asciiTheme="minorHAnsi" w:hAnsiTheme="minorHAnsi"/>
          <w:sz w:val="22"/>
          <w:szCs w:val="22"/>
        </w:rPr>
      </w:pPr>
      <w:hyperlink r:id="rId19" w:history="1">
        <w:r w:rsidR="00C12B07" w:rsidRPr="00CA67AB">
          <w:rPr>
            <w:rStyle w:val="Hypertextovprepojenie"/>
            <w:rFonts w:asciiTheme="minorHAnsi" w:hAnsiTheme="minorHAnsi"/>
            <w:sz w:val="22"/>
            <w:szCs w:val="22"/>
          </w:rPr>
          <w:t>https://www.justice.gov.sk/PortalApp/ObchodnyVestnik/Web/Zoznam.aspx</w:t>
        </w:r>
      </w:hyperlink>
    </w:p>
    <w:p w14:paraId="1B174483" w14:textId="4F25FDA5" w:rsidR="0096766E" w:rsidRPr="00CA67AB" w:rsidRDefault="0096766E" w:rsidP="00C93BEE">
      <w:pPr>
        <w:tabs>
          <w:tab w:val="left" w:pos="567"/>
          <w:tab w:val="left" w:pos="851"/>
          <w:tab w:val="left" w:pos="2268"/>
        </w:tabs>
        <w:ind w:left="567"/>
        <w:jc w:val="both"/>
        <w:rPr>
          <w:rFonts w:asciiTheme="minorHAnsi" w:hAnsiTheme="minorHAnsi"/>
          <w:sz w:val="22"/>
          <w:szCs w:val="22"/>
        </w:rPr>
      </w:pPr>
    </w:p>
    <w:p w14:paraId="38DFDB65" w14:textId="77777777" w:rsidR="00C12B07" w:rsidRPr="008A04D1" w:rsidRDefault="00C12B07" w:rsidP="00C12B07">
      <w:pPr>
        <w:pStyle w:val="Odsekzoznamu"/>
        <w:numPr>
          <w:ilvl w:val="0"/>
          <w:numId w:val="4"/>
        </w:numPr>
        <w:tabs>
          <w:tab w:val="left" w:pos="567"/>
        </w:tabs>
        <w:spacing w:after="120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A04D1">
        <w:rPr>
          <w:rFonts w:asciiTheme="minorHAnsi" w:hAnsiTheme="minorHAnsi" w:cstheme="minorHAnsi"/>
          <w:b/>
          <w:sz w:val="22"/>
          <w:szCs w:val="22"/>
        </w:rPr>
        <w:t xml:space="preserve">Žiadateľ má vysporiadané finančné vzťahy so štátnym rozpočtom v riadnej lehote, a  nie je voči nemu vedený výkon rozhodnutia, čo neplatí, ak je výkon rozhodnutia vedený na podiel v spoločnej nehnuteľnosti alebo na pozemok v spoločne obhospodarovanej nehnuteľnosti podľa zákona č. 97/2013 Z.z. o pozemkových spoločenstvách v znení neskorších predpisov. </w:t>
      </w:r>
    </w:p>
    <w:p w14:paraId="7EF08190" w14:textId="38415459" w:rsidR="00C12B07" w:rsidRPr="008A04D1" w:rsidRDefault="00C12B07" w:rsidP="00C12B07">
      <w:pPr>
        <w:tabs>
          <w:tab w:val="left" w:pos="567"/>
          <w:tab w:val="left" w:pos="851"/>
          <w:tab w:val="left" w:pos="2268"/>
        </w:tabs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8A04D1">
        <w:rPr>
          <w:rFonts w:asciiTheme="minorHAnsi" w:hAnsiTheme="minorHAnsi" w:cstheme="minorHAnsi"/>
          <w:sz w:val="22"/>
          <w:szCs w:val="22"/>
        </w:rPr>
        <w:t xml:space="preserve">§ 8a  ods. 4 zákona č. 523/2004 Z.z. o rozpočtových pravidlách verejnej správy a o zmene a doplnení niektorých zákonov v znení neskorších predpisov. V priebehu trvania </w:t>
      </w:r>
      <w:r w:rsidR="00FB0561">
        <w:rPr>
          <w:rFonts w:asciiTheme="minorHAnsi" w:hAnsiTheme="minorHAnsi" w:cstheme="minorHAnsi"/>
          <w:sz w:val="22"/>
          <w:szCs w:val="22"/>
        </w:rPr>
        <w:t>záväzku</w:t>
      </w:r>
      <w:r w:rsidRPr="008A04D1">
        <w:rPr>
          <w:rFonts w:asciiTheme="minorHAnsi" w:hAnsiTheme="minorHAnsi" w:cstheme="minorHAnsi"/>
          <w:sz w:val="22"/>
          <w:szCs w:val="22"/>
        </w:rPr>
        <w:t xml:space="preserve"> táto skutočnosť podlieha oznamovacej povinnosti prijímateľa voči poskytovateľovi.</w:t>
      </w:r>
    </w:p>
    <w:p w14:paraId="5436F6C8" w14:textId="7E190D6B" w:rsidR="0096766E" w:rsidRPr="008A04D1" w:rsidRDefault="00C12B07" w:rsidP="00C12B07">
      <w:pPr>
        <w:tabs>
          <w:tab w:val="left" w:pos="567"/>
          <w:tab w:val="left" w:pos="851"/>
          <w:tab w:val="left" w:pos="2268"/>
        </w:tabs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8A04D1">
        <w:rPr>
          <w:rFonts w:asciiTheme="minorHAnsi" w:hAnsiTheme="minorHAnsi" w:cstheme="minorHAnsi"/>
          <w:sz w:val="22"/>
          <w:szCs w:val="22"/>
        </w:rPr>
        <w:t>Podmienka sa netýka výkonu rozhodnutia voči členom riadiacich a dozorných orgánov žiadateľa, ale je relevantná vo vzťahu k subjektu žiadateľa.</w:t>
      </w:r>
    </w:p>
    <w:p w14:paraId="5D3013B5" w14:textId="77777777" w:rsidR="008A04D1" w:rsidRPr="00CA67AB" w:rsidRDefault="008A04D1" w:rsidP="008A04D1">
      <w:pPr>
        <w:tabs>
          <w:tab w:val="left" w:pos="567"/>
        </w:tabs>
        <w:spacing w:before="120" w:after="120"/>
        <w:ind w:left="567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CA67AB">
        <w:rPr>
          <w:rFonts w:asciiTheme="minorHAnsi" w:hAnsiTheme="minorHAnsi"/>
          <w:b/>
          <w:sz w:val="22"/>
          <w:szCs w:val="22"/>
          <w:u w:val="single"/>
        </w:rPr>
        <w:t>Forma a spôsob preukázania:</w:t>
      </w:r>
    </w:p>
    <w:p w14:paraId="1870FA72" w14:textId="77777777" w:rsidR="008A04D1" w:rsidRPr="00CA67AB" w:rsidRDefault="008A04D1" w:rsidP="008A04D1">
      <w:pPr>
        <w:tabs>
          <w:tab w:val="left" w:pos="567"/>
          <w:tab w:val="left" w:pos="851"/>
          <w:tab w:val="left" w:pos="2268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CA67AB">
        <w:rPr>
          <w:rFonts w:asciiTheme="minorHAnsi" w:hAnsiTheme="minorHAnsi"/>
          <w:sz w:val="22"/>
          <w:szCs w:val="22"/>
        </w:rPr>
        <w:t>Formulár ŽoNFP časť D Čestné vyhlásenie žiadateľa</w:t>
      </w:r>
    </w:p>
    <w:p w14:paraId="4144AC46" w14:textId="77777777" w:rsidR="008A04D1" w:rsidRPr="00CA67AB" w:rsidRDefault="008A04D1" w:rsidP="008A04D1">
      <w:pPr>
        <w:tabs>
          <w:tab w:val="left" w:pos="567"/>
          <w:tab w:val="left" w:pos="851"/>
          <w:tab w:val="left" w:pos="2268"/>
        </w:tabs>
        <w:ind w:left="567"/>
        <w:jc w:val="both"/>
        <w:rPr>
          <w:rFonts w:asciiTheme="minorHAnsi" w:hAnsiTheme="minorHAnsi"/>
          <w:b/>
          <w:sz w:val="22"/>
          <w:szCs w:val="22"/>
          <w:u w:val="single"/>
        </w:rPr>
      </w:pPr>
    </w:p>
    <w:p w14:paraId="0291D080" w14:textId="77777777" w:rsidR="008A04D1" w:rsidRPr="00CA67AB" w:rsidRDefault="008A04D1" w:rsidP="008A04D1">
      <w:pPr>
        <w:tabs>
          <w:tab w:val="left" w:pos="567"/>
          <w:tab w:val="left" w:pos="851"/>
          <w:tab w:val="left" w:pos="2268"/>
        </w:tabs>
        <w:spacing w:after="120"/>
        <w:ind w:left="567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CA67AB">
        <w:rPr>
          <w:rFonts w:asciiTheme="minorHAnsi" w:hAnsiTheme="minorHAnsi"/>
          <w:b/>
          <w:sz w:val="22"/>
          <w:szCs w:val="22"/>
          <w:u w:val="single"/>
        </w:rPr>
        <w:t xml:space="preserve">Spôsob overenia vykoná PPA: </w:t>
      </w:r>
    </w:p>
    <w:p w14:paraId="2EF87486" w14:textId="77777777" w:rsidR="008A04D1" w:rsidRPr="00CA67AB" w:rsidRDefault="008A04D1" w:rsidP="008A04D1">
      <w:pPr>
        <w:spacing w:before="120" w:after="120"/>
        <w:ind w:left="567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CA67AB">
        <w:rPr>
          <w:rFonts w:asciiTheme="minorHAnsi" w:hAnsiTheme="minorHAnsi"/>
          <w:bCs/>
          <w:iCs/>
          <w:sz w:val="22"/>
          <w:szCs w:val="22"/>
        </w:rPr>
        <w:t xml:space="preserve">V zozname daňových dlžníkov, ktorý je verejne dostupný na </w:t>
      </w:r>
      <w:hyperlink r:id="rId20" w:history="1">
        <w:r w:rsidRPr="00F15937">
          <w:rPr>
            <w:rStyle w:val="Hypertextovprepojenie"/>
            <w:rFonts w:asciiTheme="minorHAnsi" w:hAnsiTheme="minorHAnsi"/>
            <w:sz w:val="22"/>
            <w:szCs w:val="22"/>
          </w:rPr>
          <w:t>https://www.financnasprava.sk/sk/elektronicke-sluzby/verejne-sluzby/zoznamy/detail/_f4211cf3-eb6d-4b43-928e-a62800e27a3a</w:t>
        </w:r>
      </w:hyperlink>
      <w:r w:rsidRPr="00CA67AB">
        <w:rPr>
          <w:rFonts w:asciiTheme="minorHAnsi" w:hAnsiTheme="minorHAnsi"/>
          <w:bCs/>
          <w:iCs/>
          <w:sz w:val="22"/>
          <w:szCs w:val="22"/>
        </w:rPr>
        <w:t>.</w:t>
      </w:r>
    </w:p>
    <w:p w14:paraId="59557956" w14:textId="7A7F2EC5" w:rsidR="008A04D1" w:rsidRDefault="008A04D1" w:rsidP="00C12B07">
      <w:pPr>
        <w:tabs>
          <w:tab w:val="left" w:pos="567"/>
          <w:tab w:val="left" w:pos="851"/>
          <w:tab w:val="left" w:pos="2268"/>
        </w:tabs>
        <w:ind w:left="567"/>
        <w:jc w:val="both"/>
        <w:rPr>
          <w:rFonts w:asciiTheme="minorHAnsi" w:hAnsiTheme="minorHAnsi" w:cstheme="minorHAnsi"/>
          <w:sz w:val="22"/>
          <w:szCs w:val="20"/>
        </w:rPr>
      </w:pPr>
    </w:p>
    <w:p w14:paraId="55646711" w14:textId="77777777" w:rsidR="008A04D1" w:rsidRPr="008A04D1" w:rsidRDefault="008A04D1" w:rsidP="008A04D1">
      <w:pPr>
        <w:pStyle w:val="Odsekzoznamu"/>
        <w:numPr>
          <w:ilvl w:val="0"/>
          <w:numId w:val="4"/>
        </w:numPr>
        <w:tabs>
          <w:tab w:val="left" w:pos="567"/>
        </w:tabs>
        <w:spacing w:after="120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A04D1">
        <w:rPr>
          <w:rFonts w:asciiTheme="minorHAnsi" w:hAnsiTheme="minorHAnsi" w:cstheme="minorHAnsi"/>
          <w:b/>
          <w:sz w:val="22"/>
          <w:szCs w:val="22"/>
        </w:rPr>
        <w:t xml:space="preserve">Žiadateľ musí dodržiavať princíp zákazu konfliktu záujmov v súlade so zákonom č. 292/2014 Z.z. o príspevku poskytovanom z európskych štrukturálnych a investičných fondov a o zmene a doplnení niektorých zákonov. </w:t>
      </w:r>
    </w:p>
    <w:p w14:paraId="7C322E94" w14:textId="07D2D36B" w:rsidR="008A04D1" w:rsidRDefault="008A04D1" w:rsidP="008A04D1">
      <w:pPr>
        <w:tabs>
          <w:tab w:val="left" w:pos="567"/>
          <w:tab w:val="left" w:pos="851"/>
          <w:tab w:val="left" w:pos="2268"/>
        </w:tabs>
        <w:ind w:left="567"/>
        <w:jc w:val="both"/>
        <w:rPr>
          <w:rFonts w:asciiTheme="minorHAnsi" w:hAnsiTheme="minorHAnsi" w:cstheme="minorHAnsi"/>
          <w:sz w:val="22"/>
          <w:szCs w:val="20"/>
        </w:rPr>
      </w:pPr>
      <w:r w:rsidRPr="008A04D1">
        <w:rPr>
          <w:rFonts w:asciiTheme="minorHAnsi" w:hAnsiTheme="minorHAnsi" w:cstheme="minorHAnsi"/>
          <w:sz w:val="22"/>
          <w:szCs w:val="20"/>
        </w:rPr>
        <w:t>§ 46 zákona č. 292/2014 Z.z. o príspevku poskytovanom z európskych štrukturálnych a investičných fondov a o zmene a doplnení niektorých zákonov.</w:t>
      </w:r>
    </w:p>
    <w:p w14:paraId="28037EED" w14:textId="77777777" w:rsidR="008A04D1" w:rsidRPr="00CA67AB" w:rsidRDefault="008A04D1" w:rsidP="008A04D1">
      <w:pPr>
        <w:tabs>
          <w:tab w:val="left" w:pos="567"/>
          <w:tab w:val="left" w:pos="851"/>
          <w:tab w:val="left" w:pos="1276"/>
          <w:tab w:val="left" w:pos="2268"/>
        </w:tabs>
        <w:spacing w:before="120"/>
        <w:ind w:left="1276" w:hanging="709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CA67AB">
        <w:rPr>
          <w:rFonts w:asciiTheme="minorHAnsi" w:hAnsiTheme="minorHAnsi"/>
          <w:b/>
          <w:sz w:val="22"/>
          <w:szCs w:val="22"/>
          <w:u w:val="single"/>
        </w:rPr>
        <w:t>Forma a spôsob preukázania:</w:t>
      </w:r>
    </w:p>
    <w:p w14:paraId="29290538" w14:textId="77777777" w:rsidR="008A04D1" w:rsidRPr="00CA67AB" w:rsidRDefault="008A04D1" w:rsidP="008A04D1">
      <w:pPr>
        <w:tabs>
          <w:tab w:val="left" w:pos="567"/>
          <w:tab w:val="left" w:pos="851"/>
          <w:tab w:val="left" w:pos="1276"/>
          <w:tab w:val="left" w:pos="2268"/>
        </w:tabs>
        <w:spacing w:before="120" w:after="120"/>
        <w:ind w:left="1276" w:hanging="709"/>
        <w:jc w:val="both"/>
        <w:rPr>
          <w:rFonts w:asciiTheme="minorHAnsi" w:hAnsiTheme="minorHAnsi"/>
          <w:sz w:val="22"/>
          <w:szCs w:val="22"/>
        </w:rPr>
      </w:pPr>
      <w:r w:rsidRPr="00CA67AB">
        <w:rPr>
          <w:rFonts w:asciiTheme="minorHAnsi" w:hAnsiTheme="minorHAnsi"/>
          <w:sz w:val="22"/>
          <w:szCs w:val="22"/>
        </w:rPr>
        <w:t>Formulár ŽoNFP časť D Čestné vyhlásenie žiadateľa</w:t>
      </w:r>
    </w:p>
    <w:p w14:paraId="68D8042D" w14:textId="77777777" w:rsidR="008A04D1" w:rsidRPr="00C12B07" w:rsidRDefault="008A04D1" w:rsidP="00C12B07">
      <w:pPr>
        <w:tabs>
          <w:tab w:val="left" w:pos="567"/>
          <w:tab w:val="left" w:pos="851"/>
          <w:tab w:val="left" w:pos="2268"/>
        </w:tabs>
        <w:ind w:left="567"/>
        <w:jc w:val="both"/>
        <w:rPr>
          <w:rFonts w:asciiTheme="minorHAnsi" w:hAnsiTheme="minorHAnsi" w:cstheme="minorHAnsi"/>
          <w:sz w:val="22"/>
          <w:szCs w:val="20"/>
        </w:rPr>
      </w:pPr>
    </w:p>
    <w:p w14:paraId="526EF8A6" w14:textId="77777777" w:rsidR="008A04D1" w:rsidRPr="008A04D1" w:rsidRDefault="008A04D1" w:rsidP="008A04D1">
      <w:pPr>
        <w:pStyle w:val="Odsekzoznamu"/>
        <w:numPr>
          <w:ilvl w:val="0"/>
          <w:numId w:val="4"/>
        </w:numPr>
        <w:tabs>
          <w:tab w:val="left" w:pos="567"/>
        </w:tabs>
        <w:spacing w:after="120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A04D1">
        <w:rPr>
          <w:rFonts w:asciiTheme="minorHAnsi" w:hAnsiTheme="minorHAnsi" w:cstheme="minorHAnsi"/>
          <w:b/>
          <w:sz w:val="22"/>
          <w:szCs w:val="22"/>
        </w:rPr>
        <w:t xml:space="preserve">Žiadateľ, ani jeho štatutárny orgán, ani žiadny člen štatutárneho orgánu, ani prokurista/osoba splnomocnená zastupovať žiadateľa v konaní o ŽoNFP neboli právoplatne odsúdení za trestný čin korupcie, za trestný čin poškodzovania finančných záujmov EÚ, za trestný čin legalizácie príjmu z trestnej činnosti, za trestný čin založenia, zosnovania a podporovania zločineckej skupiny alebo za trestný čin machinácie pri verejnom obstarávaní a verejnej dražbe. </w:t>
      </w:r>
    </w:p>
    <w:p w14:paraId="25EDDA93" w14:textId="762E279D" w:rsidR="00C74957" w:rsidRDefault="008A04D1" w:rsidP="008A04D1">
      <w:pPr>
        <w:tabs>
          <w:tab w:val="left" w:pos="567"/>
          <w:tab w:val="left" w:pos="851"/>
          <w:tab w:val="left" w:pos="2268"/>
        </w:tabs>
        <w:ind w:left="567"/>
        <w:jc w:val="both"/>
        <w:rPr>
          <w:rFonts w:asciiTheme="minorHAnsi" w:hAnsiTheme="minorHAnsi" w:cstheme="minorHAnsi"/>
          <w:sz w:val="22"/>
          <w:szCs w:val="20"/>
        </w:rPr>
      </w:pPr>
      <w:r w:rsidRPr="008A04D1">
        <w:rPr>
          <w:rFonts w:asciiTheme="minorHAnsi" w:hAnsiTheme="minorHAnsi" w:cstheme="minorHAnsi"/>
          <w:sz w:val="22"/>
          <w:szCs w:val="20"/>
        </w:rPr>
        <w:lastRenderedPageBreak/>
        <w:t>Nariadenie Komisie (ES, Euratom) č. 1302/2008 zo 17. decembra 2008 o centrálnej databáze vylúčených subjektov (ďalej len „Nariadenie o CED“)</w:t>
      </w:r>
      <w:r w:rsidRPr="008A04D1">
        <w:rPr>
          <w:rFonts w:asciiTheme="minorHAnsi" w:hAnsiTheme="minorHAnsi" w:cstheme="minorHAnsi"/>
          <w:sz w:val="22"/>
          <w:szCs w:val="20"/>
          <w:vertAlign w:val="superscript"/>
        </w:rPr>
        <w:footnoteReference w:id="2"/>
      </w:r>
      <w:r w:rsidRPr="008A04D1">
        <w:rPr>
          <w:rFonts w:asciiTheme="minorHAnsi" w:hAnsiTheme="minorHAnsi" w:cstheme="minorHAnsi"/>
          <w:sz w:val="22"/>
          <w:szCs w:val="20"/>
        </w:rPr>
        <w:t>.</w:t>
      </w:r>
    </w:p>
    <w:p w14:paraId="2FE7E343" w14:textId="2097230B" w:rsidR="009457F1" w:rsidRPr="00CA67AB" w:rsidRDefault="009457F1" w:rsidP="009457F1">
      <w:pPr>
        <w:tabs>
          <w:tab w:val="left" w:pos="567"/>
          <w:tab w:val="left" w:pos="851"/>
          <w:tab w:val="left" w:pos="1276"/>
          <w:tab w:val="left" w:pos="2268"/>
        </w:tabs>
        <w:spacing w:before="120"/>
        <w:ind w:left="1276" w:hanging="709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CA67AB">
        <w:rPr>
          <w:rFonts w:asciiTheme="minorHAnsi" w:hAnsiTheme="minorHAnsi"/>
          <w:b/>
          <w:sz w:val="22"/>
          <w:szCs w:val="22"/>
          <w:u w:val="single"/>
        </w:rPr>
        <w:t>Forma a spôsob preukázania:</w:t>
      </w:r>
    </w:p>
    <w:p w14:paraId="7CDE4016" w14:textId="77777777" w:rsidR="009457F1" w:rsidRPr="00CA67AB" w:rsidRDefault="009457F1" w:rsidP="009457F1">
      <w:pPr>
        <w:tabs>
          <w:tab w:val="left" w:pos="567"/>
          <w:tab w:val="left" w:pos="851"/>
          <w:tab w:val="left" w:pos="2268"/>
        </w:tabs>
        <w:spacing w:before="120" w:after="120"/>
        <w:ind w:left="567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CA67AB">
        <w:rPr>
          <w:rFonts w:asciiTheme="minorHAnsi" w:hAnsiTheme="minorHAnsi"/>
          <w:sz w:val="22"/>
          <w:szCs w:val="22"/>
        </w:rPr>
        <w:t>Formulár ŽoNFP časť D Čestné vyhlásenie žiadateľa</w:t>
      </w:r>
    </w:p>
    <w:p w14:paraId="754D8586" w14:textId="38006B6A" w:rsidR="009457F1" w:rsidRPr="00CA67AB" w:rsidRDefault="009457F1" w:rsidP="009457F1">
      <w:pPr>
        <w:tabs>
          <w:tab w:val="left" w:pos="567"/>
        </w:tabs>
        <w:ind w:left="567"/>
        <w:jc w:val="both"/>
        <w:rPr>
          <w:rFonts w:asciiTheme="minorHAnsi" w:hAnsiTheme="minorHAnsi"/>
          <w:bCs/>
          <w:iCs/>
          <w:sz w:val="22"/>
          <w:szCs w:val="22"/>
        </w:rPr>
      </w:pPr>
      <w:r w:rsidRPr="00CA67AB">
        <w:rPr>
          <w:rFonts w:asciiTheme="minorHAnsi" w:hAnsiTheme="minorHAnsi"/>
          <w:bCs/>
          <w:iCs/>
          <w:sz w:val="22"/>
          <w:szCs w:val="22"/>
        </w:rPr>
        <w:t>Údaje potrebné na vyžiadanie výpisu z registra trestov (</w:t>
      </w:r>
      <w:r w:rsidRPr="003576B9">
        <w:rPr>
          <w:rFonts w:asciiTheme="minorHAnsi" w:hAnsiTheme="minorHAnsi"/>
          <w:b/>
          <w:bCs/>
          <w:iCs/>
          <w:color w:val="FF0000"/>
          <w:sz w:val="22"/>
          <w:szCs w:val="22"/>
        </w:rPr>
        <w:t xml:space="preserve">príloha č. </w:t>
      </w:r>
      <w:r w:rsidR="00D64199" w:rsidRPr="003576B9">
        <w:rPr>
          <w:rFonts w:asciiTheme="minorHAnsi" w:hAnsiTheme="minorHAnsi"/>
          <w:b/>
          <w:bCs/>
          <w:iCs/>
          <w:color w:val="FF0000"/>
          <w:sz w:val="22"/>
          <w:szCs w:val="22"/>
        </w:rPr>
        <w:t>1</w:t>
      </w:r>
      <w:r w:rsidR="00D64199" w:rsidRPr="00CA67AB">
        <w:rPr>
          <w:rFonts w:asciiTheme="minorHAnsi" w:hAnsiTheme="minorHAnsi"/>
          <w:bCs/>
          <w:iCs/>
          <w:sz w:val="22"/>
          <w:szCs w:val="22"/>
        </w:rPr>
        <w:t xml:space="preserve"> </w:t>
      </w:r>
      <w:r w:rsidRPr="00CA67AB">
        <w:rPr>
          <w:rFonts w:asciiTheme="minorHAnsi" w:hAnsiTheme="minorHAnsi"/>
          <w:bCs/>
          <w:iCs/>
          <w:sz w:val="22"/>
          <w:szCs w:val="22"/>
        </w:rPr>
        <w:t xml:space="preserve">ŽoNFP) alebo  Výpis z registra trestov nie starší ako 1 mesiac ku dňu predloženia ŽoNFP, a to za </w:t>
      </w:r>
      <w:r w:rsidRPr="00583CF1">
        <w:rPr>
          <w:rFonts w:asciiTheme="minorHAnsi" w:hAnsiTheme="minorHAnsi"/>
          <w:b/>
          <w:bCs/>
          <w:iCs/>
          <w:sz w:val="22"/>
          <w:szCs w:val="22"/>
        </w:rPr>
        <w:t>každú osobu oprávnenú konať v mene žiadateľa</w:t>
      </w:r>
      <w:r w:rsidRPr="00CA67AB">
        <w:rPr>
          <w:rFonts w:asciiTheme="minorHAnsi" w:hAnsiTheme="minorHAnsi"/>
          <w:bCs/>
          <w:iCs/>
          <w:sz w:val="22"/>
          <w:szCs w:val="22"/>
        </w:rPr>
        <w:t xml:space="preserve">. </w:t>
      </w:r>
    </w:p>
    <w:p w14:paraId="3A08577F" w14:textId="77777777" w:rsidR="009457F1" w:rsidRPr="00CA67AB" w:rsidRDefault="009457F1" w:rsidP="009457F1">
      <w:pPr>
        <w:tabs>
          <w:tab w:val="left" w:pos="567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CA67AB">
        <w:rPr>
          <w:rFonts w:asciiTheme="minorHAnsi" w:hAnsiTheme="minorHAnsi" w:cstheme="minorHAnsi"/>
          <w:bCs/>
          <w:iCs/>
          <w:sz w:val="22"/>
          <w:szCs w:val="22"/>
        </w:rPr>
        <w:t>Údaje potrebné na vyžiadanie výpisu z registra trestov</w:t>
      </w:r>
      <w:r w:rsidRPr="00CA67AB">
        <w:rPr>
          <w:rFonts w:asciiTheme="minorHAnsi" w:hAnsiTheme="minorHAnsi" w:cstheme="minorHAnsi"/>
          <w:sz w:val="22"/>
          <w:szCs w:val="22"/>
        </w:rPr>
        <w:t xml:space="preserve"> budú využité na overenie splnenia všeobecnej podmienky poskytnutia príspevku prostredníctvom údajov a informácií portálu </w:t>
      </w:r>
      <w:r w:rsidRPr="00CA67AB">
        <w:rPr>
          <w:rFonts w:asciiTheme="minorHAnsi" w:hAnsiTheme="minorHAnsi" w:cstheme="minorHAnsi"/>
          <w:iCs/>
          <w:sz w:val="22"/>
          <w:szCs w:val="22"/>
        </w:rPr>
        <w:t>OverSi</w:t>
      </w:r>
      <w:r w:rsidRPr="00CA67AB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CA67AB">
        <w:rPr>
          <w:rFonts w:asciiTheme="minorHAnsi" w:hAnsiTheme="minorHAnsi" w:cstheme="minorHAnsi"/>
          <w:sz w:val="22"/>
          <w:szCs w:val="22"/>
        </w:rPr>
        <w:t xml:space="preserve">prostredníctvom webového sídla: </w:t>
      </w:r>
      <w:hyperlink r:id="rId21" w:history="1">
        <w:r w:rsidRPr="00CA67A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https://oversi.gov.sk/</w:t>
        </w:r>
      </w:hyperlink>
      <w:r w:rsidRPr="00CA67AB">
        <w:rPr>
          <w:rFonts w:asciiTheme="minorHAnsi" w:hAnsiTheme="minorHAnsi" w:cstheme="minorHAnsi"/>
          <w:sz w:val="22"/>
          <w:szCs w:val="22"/>
        </w:rPr>
        <w:t xml:space="preserve">. </w:t>
      </w:r>
      <w:r w:rsidRPr="00CA67AB">
        <w:rPr>
          <w:rFonts w:asciiTheme="minorHAnsi" w:hAnsiTheme="minorHAnsi" w:cstheme="minorHAnsi"/>
          <w:bCs/>
          <w:iCs/>
          <w:sz w:val="22"/>
          <w:szCs w:val="22"/>
        </w:rPr>
        <w:t>Údaje potrebné na vyžiadanie výpisu z registra trestov</w:t>
      </w:r>
      <w:r w:rsidRPr="00CA67AB">
        <w:rPr>
          <w:rFonts w:asciiTheme="minorHAnsi" w:hAnsiTheme="minorHAnsi" w:cstheme="minorHAnsi"/>
          <w:sz w:val="22"/>
          <w:szCs w:val="22"/>
        </w:rPr>
        <w:t xml:space="preserve"> sa týkajú štatutárneho orgánu žiadateľa, každého člena štatutárneho orgánu žiadateľa, prokuristu a osoby splnomocnenej zastupovať žiadateľa v konaní o ŽoNFP. Údaje poskytuje dotknutá fyzická osoba. V prípade viacerých osôb je potrebné, aby </w:t>
      </w:r>
      <w:r w:rsidRPr="00CA67AB">
        <w:rPr>
          <w:rFonts w:asciiTheme="minorHAnsi" w:hAnsiTheme="minorHAnsi" w:cstheme="minorHAnsi"/>
          <w:bCs/>
          <w:iCs/>
          <w:sz w:val="22"/>
          <w:szCs w:val="22"/>
        </w:rPr>
        <w:t>údaje potrebné na vyžiadanie výpisu z registra trestov</w:t>
      </w:r>
      <w:r w:rsidRPr="00CA67AB">
        <w:rPr>
          <w:rFonts w:asciiTheme="minorHAnsi" w:hAnsiTheme="minorHAnsi" w:cstheme="minorHAnsi"/>
          <w:sz w:val="22"/>
          <w:szCs w:val="22"/>
        </w:rPr>
        <w:t xml:space="preserve"> poskytla každá fyzická osoba samostatne na samostatnom tlačive.</w:t>
      </w:r>
    </w:p>
    <w:p w14:paraId="6D1179AD" w14:textId="04B6E7CA" w:rsidR="009457F1" w:rsidRPr="00CA67AB" w:rsidRDefault="009457F1" w:rsidP="009457F1">
      <w:pPr>
        <w:tabs>
          <w:tab w:val="left" w:pos="567"/>
        </w:tabs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CA67AB">
        <w:rPr>
          <w:rFonts w:asciiTheme="minorHAnsi" w:hAnsiTheme="minorHAnsi" w:cstheme="minorHAnsi"/>
          <w:sz w:val="22"/>
          <w:szCs w:val="22"/>
        </w:rPr>
        <w:t xml:space="preserve">Za fyzickú osobu, ktorá nedisponuje rodným číslom generovaným v SR (napr. zahraničná osoba) alebo neposkytla údaje potrebné na vyžiadanie výpisu z registra trestov je žiadateľ povinný v rámci povinnej </w:t>
      </w:r>
      <w:r w:rsidRPr="003576B9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prílohy č. </w:t>
      </w:r>
      <w:r w:rsidR="00D64199" w:rsidRPr="003576B9">
        <w:rPr>
          <w:rFonts w:asciiTheme="minorHAnsi" w:hAnsiTheme="minorHAnsi" w:cstheme="minorHAnsi"/>
          <w:b/>
          <w:color w:val="FF0000"/>
          <w:sz w:val="22"/>
          <w:szCs w:val="22"/>
        </w:rPr>
        <w:t>1</w:t>
      </w:r>
      <w:r w:rsidRPr="00CA67AB">
        <w:rPr>
          <w:rFonts w:asciiTheme="minorHAnsi" w:hAnsiTheme="minorHAnsi" w:cstheme="minorHAnsi"/>
          <w:sz w:val="22"/>
          <w:szCs w:val="22"/>
        </w:rPr>
        <w:t xml:space="preserve"> ŽoNFP predložiť výpis z registra trestov, ktorý nie je starší ako 1 mesiac ku dňu predloženia ŽoNFP. </w:t>
      </w:r>
    </w:p>
    <w:p w14:paraId="5275DA2F" w14:textId="77777777" w:rsidR="009457F1" w:rsidRPr="00CA67AB" w:rsidRDefault="009457F1" w:rsidP="009457F1">
      <w:pPr>
        <w:tabs>
          <w:tab w:val="left" w:pos="567"/>
        </w:tabs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CA67AB">
        <w:rPr>
          <w:rFonts w:asciiTheme="minorHAnsi" w:hAnsiTheme="minorHAnsi" w:cstheme="minorHAnsi"/>
          <w:sz w:val="22"/>
          <w:szCs w:val="22"/>
        </w:rPr>
        <w:t xml:space="preserve">Pokiaľ PPA nebude disponovať údajmi potrebnými na vyžiadanie výpisu z registra trestov alebo výpisom z registra trestov zo strany žiadateľa alebo ak zo strany PPA nie je možné overiť splnenie uvedenej všeobecnej podmienky poskytnutia príspevku prostredníctvom údajov a informácií portálu OverSi prostredníctvom webového sídla: </w:t>
      </w:r>
      <w:hyperlink r:id="rId22" w:history="1">
        <w:r w:rsidRPr="006816D7">
          <w:rPr>
            <w:rStyle w:val="Hypertextovprepojenie"/>
            <w:rFonts w:asciiTheme="minorHAnsi" w:eastAsia="Arial Unicode MS" w:hAnsiTheme="minorHAnsi" w:cstheme="minorHAnsi"/>
            <w:sz w:val="22"/>
            <w:szCs w:val="20"/>
          </w:rPr>
          <w:t>https://oversi.gov.sk/</w:t>
        </w:r>
      </w:hyperlink>
      <w:r w:rsidRPr="00CA67AB">
        <w:rPr>
          <w:rFonts w:asciiTheme="minorHAnsi" w:hAnsiTheme="minorHAnsi" w:cstheme="minorHAnsi"/>
          <w:sz w:val="22"/>
          <w:szCs w:val="22"/>
        </w:rPr>
        <w:t>, PPA vyzve žiadateľa na predloženie výpisu z registra trestov, ktorý nie je starší ako 1 mesiac ku dňu doplnenia ŽoNFP.</w:t>
      </w:r>
    </w:p>
    <w:p w14:paraId="0E400C20" w14:textId="77777777" w:rsidR="009457F1" w:rsidRPr="00CA67AB" w:rsidRDefault="009457F1" w:rsidP="009457F1">
      <w:pPr>
        <w:tabs>
          <w:tab w:val="left" w:pos="567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CA67AB">
        <w:rPr>
          <w:rFonts w:asciiTheme="minorHAnsi" w:hAnsiTheme="minorHAnsi"/>
          <w:sz w:val="22"/>
          <w:szCs w:val="22"/>
        </w:rPr>
        <w:t xml:space="preserve">Upozornenie: Ak v priebehu konania o ŽoNFP dôjde k zmene štatutárneho orgánu, resp. člena štatutárneho orgánu alebo k zmene či k doplneniu osoby splnomocnenej zastupovať žiadateľa v konaní, žiadateľ zasiela oznámenie o takejto zmene spolu s </w:t>
      </w:r>
      <w:r w:rsidRPr="00CA67AB">
        <w:rPr>
          <w:rFonts w:asciiTheme="minorHAnsi" w:hAnsiTheme="minorHAnsi"/>
          <w:bCs/>
          <w:iCs/>
          <w:sz w:val="22"/>
          <w:szCs w:val="22"/>
        </w:rPr>
        <w:t xml:space="preserve">údajmi potrebnými na vyžiadanie výpisu z registra trestov alebo Výpisom z registra trestov </w:t>
      </w:r>
      <w:r w:rsidRPr="00CA67AB">
        <w:rPr>
          <w:rFonts w:asciiTheme="minorHAnsi" w:hAnsiTheme="minorHAnsi"/>
          <w:sz w:val="22"/>
          <w:szCs w:val="22"/>
        </w:rPr>
        <w:t>nie starším ako 1 mesiac ku dňu zaslania oznámenia.</w:t>
      </w:r>
    </w:p>
    <w:p w14:paraId="47311564" w14:textId="0D072438" w:rsidR="008A04D1" w:rsidRDefault="008A04D1" w:rsidP="008A04D1">
      <w:pPr>
        <w:tabs>
          <w:tab w:val="left" w:pos="567"/>
          <w:tab w:val="left" w:pos="851"/>
          <w:tab w:val="left" w:pos="2268"/>
        </w:tabs>
        <w:ind w:left="567"/>
        <w:jc w:val="both"/>
        <w:rPr>
          <w:rFonts w:asciiTheme="minorHAnsi" w:hAnsiTheme="minorHAnsi" w:cstheme="minorHAnsi"/>
          <w:sz w:val="22"/>
          <w:szCs w:val="20"/>
        </w:rPr>
      </w:pPr>
    </w:p>
    <w:p w14:paraId="66052ED1" w14:textId="4913F01B" w:rsidR="008A04D1" w:rsidRPr="00E40E60" w:rsidRDefault="00E40E60" w:rsidP="00E40E60">
      <w:pPr>
        <w:pStyle w:val="Odsekzoznamu"/>
        <w:numPr>
          <w:ilvl w:val="0"/>
          <w:numId w:val="4"/>
        </w:numPr>
        <w:tabs>
          <w:tab w:val="left" w:pos="567"/>
        </w:tabs>
        <w:spacing w:after="120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40E60">
        <w:rPr>
          <w:rFonts w:asciiTheme="minorHAnsi" w:hAnsiTheme="minorHAnsi" w:cstheme="minorHAnsi"/>
          <w:b/>
          <w:sz w:val="22"/>
          <w:szCs w:val="22"/>
        </w:rPr>
        <w:t>Žiadateľ, ktorým je právnická osoba, nemá právoplatným rozsudkom uložený trest zákazu prijímať dotácie a/alebo subvencie, trest zákazu prijímať pomoc a podporu poskytovanú z fondov EÚ alebo trest zákazu činnosti vo verejnom obstarávaní podľa osobitného predpisu</w:t>
      </w:r>
      <w:r w:rsidRPr="00E40E60">
        <w:rPr>
          <w:rFonts w:asciiTheme="minorHAnsi" w:hAnsiTheme="minorHAnsi" w:cstheme="minorHAnsi"/>
          <w:sz w:val="22"/>
          <w:szCs w:val="22"/>
          <w:vertAlign w:val="superscript"/>
        </w:rPr>
        <w:footnoteReference w:id="3"/>
      </w:r>
      <w:r w:rsidRPr="00E40E60">
        <w:rPr>
          <w:rFonts w:asciiTheme="minorHAnsi" w:hAnsiTheme="minorHAnsi" w:cstheme="minorHAnsi"/>
          <w:b/>
          <w:sz w:val="22"/>
          <w:szCs w:val="22"/>
        </w:rPr>
        <w:t>.</w:t>
      </w:r>
    </w:p>
    <w:p w14:paraId="44958F83" w14:textId="77777777" w:rsidR="00E40E60" w:rsidRPr="00E40E60" w:rsidRDefault="00E40E60" w:rsidP="00E40E60">
      <w:pPr>
        <w:tabs>
          <w:tab w:val="left" w:pos="567"/>
          <w:tab w:val="left" w:pos="851"/>
          <w:tab w:val="left" w:pos="1276"/>
          <w:tab w:val="left" w:pos="2268"/>
        </w:tabs>
        <w:spacing w:before="120"/>
        <w:ind w:left="1276" w:hanging="709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E40E60">
        <w:rPr>
          <w:rFonts w:asciiTheme="minorHAnsi" w:hAnsiTheme="minorHAnsi"/>
          <w:b/>
          <w:sz w:val="22"/>
          <w:szCs w:val="22"/>
          <w:u w:val="single"/>
        </w:rPr>
        <w:t>Forma a spôsob preukázania:</w:t>
      </w:r>
    </w:p>
    <w:p w14:paraId="0175D2C8" w14:textId="77777777" w:rsidR="00E40E60" w:rsidRDefault="00E40E60" w:rsidP="00E40E60">
      <w:pPr>
        <w:pStyle w:val="Odsekzoznamu"/>
        <w:tabs>
          <w:tab w:val="left" w:pos="851"/>
          <w:tab w:val="left" w:pos="1276"/>
          <w:tab w:val="left" w:pos="2268"/>
        </w:tabs>
        <w:spacing w:before="120" w:after="120"/>
        <w:ind w:left="567"/>
        <w:jc w:val="both"/>
        <w:rPr>
          <w:rFonts w:asciiTheme="minorHAnsi" w:hAnsiTheme="minorHAnsi"/>
          <w:bCs/>
          <w:iCs/>
          <w:sz w:val="22"/>
          <w:szCs w:val="22"/>
        </w:rPr>
      </w:pPr>
      <w:r w:rsidRPr="00214145">
        <w:rPr>
          <w:rFonts w:asciiTheme="minorHAnsi" w:hAnsiTheme="minorHAnsi"/>
          <w:bCs/>
          <w:iCs/>
          <w:sz w:val="22"/>
          <w:szCs w:val="22"/>
        </w:rPr>
        <w:t>Formulár ŽoNFP časť D Čestné vyhlásenie žiadateľa</w:t>
      </w:r>
    </w:p>
    <w:p w14:paraId="5CAAFBAF" w14:textId="77777777" w:rsidR="00E40E60" w:rsidRPr="00214145" w:rsidRDefault="00E40E60" w:rsidP="00E40E60">
      <w:pPr>
        <w:pStyle w:val="Odsekzoznamu"/>
        <w:tabs>
          <w:tab w:val="left" w:pos="1276"/>
        </w:tabs>
        <w:suppressAutoHyphens w:val="0"/>
        <w:spacing w:before="120" w:after="120"/>
        <w:ind w:left="567"/>
        <w:jc w:val="both"/>
        <w:rPr>
          <w:rFonts w:asciiTheme="minorHAnsi" w:hAnsiTheme="minorHAnsi"/>
          <w:sz w:val="22"/>
          <w:szCs w:val="22"/>
        </w:rPr>
      </w:pPr>
      <w:r w:rsidRPr="00214145">
        <w:rPr>
          <w:rFonts w:asciiTheme="minorHAnsi" w:hAnsiTheme="minorHAnsi"/>
          <w:sz w:val="22"/>
          <w:szCs w:val="22"/>
        </w:rPr>
        <w:t xml:space="preserve">Podmienka bude overovaná centrálne na základe vyhodnotenia informácií uvedených v zozname odsúdených právnických osôb, ktorý je verejne dostupný v elektronickej podobe na stránke: </w:t>
      </w:r>
      <w:hyperlink r:id="rId23" w:history="1">
        <w:r w:rsidRPr="00214145">
          <w:rPr>
            <w:rStyle w:val="Hypertextovprepojenie"/>
            <w:rFonts w:asciiTheme="minorHAnsi" w:hAnsiTheme="minorHAnsi"/>
            <w:sz w:val="22"/>
            <w:szCs w:val="22"/>
          </w:rPr>
          <w:t>https://esluzby.genpro.gov.sk/zoznam-odsudenych-pravnickych-osob</w:t>
        </w:r>
      </w:hyperlink>
      <w:r w:rsidRPr="00214145">
        <w:rPr>
          <w:rFonts w:asciiTheme="minorHAnsi" w:hAnsiTheme="minorHAnsi"/>
          <w:sz w:val="22"/>
          <w:szCs w:val="22"/>
        </w:rPr>
        <w:t>.</w:t>
      </w:r>
    </w:p>
    <w:p w14:paraId="0CED995B" w14:textId="26864C45" w:rsidR="00BF6144" w:rsidRPr="00CA67AB" w:rsidRDefault="00E40E60" w:rsidP="00E40E60">
      <w:pPr>
        <w:pStyle w:val="Odsekzoznamu"/>
        <w:tabs>
          <w:tab w:val="left" w:pos="1276"/>
        </w:tabs>
        <w:suppressAutoHyphens w:val="0"/>
        <w:spacing w:before="120" w:after="120"/>
        <w:ind w:left="567"/>
        <w:jc w:val="both"/>
        <w:rPr>
          <w:rFonts w:asciiTheme="minorHAnsi" w:hAnsiTheme="minorHAnsi"/>
          <w:sz w:val="22"/>
          <w:szCs w:val="22"/>
        </w:rPr>
      </w:pPr>
      <w:r w:rsidRPr="00214145">
        <w:rPr>
          <w:rFonts w:asciiTheme="minorHAnsi" w:hAnsiTheme="minorHAnsi"/>
          <w:sz w:val="22"/>
        </w:rPr>
        <w:t>Upozorňujeme žiadateľov, aby si pred predložením ŽoNFP overili správnosť údajov vo vyššie uvedenom zozname odsúdených právnických osôb a v prípade nesprávnych údajov zabezpečili relevantné kroky na ich úpravu ešte pred predložením ŽoNFP.</w:t>
      </w:r>
    </w:p>
    <w:p w14:paraId="43188B6F" w14:textId="34B6CA48" w:rsidR="00CF3D5D" w:rsidRPr="00CA67AB" w:rsidRDefault="00CF3D5D" w:rsidP="001D32CF">
      <w:pPr>
        <w:pStyle w:val="Odsekzoznamu"/>
        <w:tabs>
          <w:tab w:val="left" w:pos="2268"/>
        </w:tabs>
        <w:spacing w:before="60" w:after="120"/>
        <w:ind w:left="1639" w:hanging="363"/>
        <w:rPr>
          <w:rFonts w:asciiTheme="minorHAnsi" w:hAnsiTheme="minorHAnsi"/>
          <w:bCs/>
          <w:iCs/>
          <w:color w:val="FF0000"/>
          <w:sz w:val="22"/>
          <w:szCs w:val="22"/>
        </w:rPr>
      </w:pPr>
    </w:p>
    <w:p w14:paraId="2299BBB5" w14:textId="72CFE850" w:rsidR="00631252" w:rsidRPr="00C73012" w:rsidRDefault="0079031B" w:rsidP="000A15ED">
      <w:pPr>
        <w:pStyle w:val="Nadpis3"/>
        <w:numPr>
          <w:ilvl w:val="2"/>
          <w:numId w:val="14"/>
        </w:numPr>
        <w:tabs>
          <w:tab w:val="left" w:pos="567"/>
        </w:tabs>
        <w:spacing w:before="120" w:after="120"/>
        <w:ind w:left="567" w:hanging="567"/>
        <w:rPr>
          <w:rFonts w:asciiTheme="minorHAnsi" w:hAnsiTheme="minorHAnsi" w:cstheme="minorHAnsi"/>
          <w:b/>
          <w:sz w:val="22"/>
          <w:szCs w:val="22"/>
        </w:rPr>
      </w:pPr>
      <w:bookmarkStart w:id="16" w:name="_Výberové_kritériá"/>
      <w:bookmarkEnd w:id="16"/>
      <w:r w:rsidRPr="007D5675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 xml:space="preserve">Výberové kritériá </w:t>
      </w:r>
    </w:p>
    <w:p w14:paraId="2D103262" w14:textId="77777777" w:rsidR="00C73012" w:rsidRPr="00037B82" w:rsidRDefault="00C73012" w:rsidP="00C73012">
      <w:pPr>
        <w:pStyle w:val="Nadpis3"/>
        <w:tabs>
          <w:tab w:val="left" w:pos="567"/>
        </w:tabs>
        <w:spacing w:before="120" w:after="120"/>
        <w:ind w:left="567"/>
        <w:rPr>
          <w:rFonts w:asciiTheme="minorHAnsi" w:hAnsiTheme="minorHAnsi" w:cstheme="minorHAnsi"/>
          <w:b/>
          <w:sz w:val="22"/>
          <w:szCs w:val="22"/>
        </w:rPr>
      </w:pPr>
    </w:p>
    <w:p w14:paraId="12542F95" w14:textId="0C855247" w:rsidR="00631252" w:rsidRDefault="00171A34" w:rsidP="008D02DE">
      <w:pPr>
        <w:pStyle w:val="Odsekzoznamu"/>
        <w:numPr>
          <w:ilvl w:val="0"/>
          <w:numId w:val="5"/>
        </w:numPr>
        <w:suppressAutoHyphens w:val="0"/>
        <w:spacing w:after="120" w:line="276" w:lineRule="auto"/>
        <w:jc w:val="both"/>
        <w:rPr>
          <w:rFonts w:asciiTheme="minorHAnsi" w:hAnsiTheme="minorHAnsi"/>
          <w:sz w:val="22"/>
          <w:szCs w:val="22"/>
        </w:rPr>
      </w:pPr>
      <w:r w:rsidRPr="00171A34">
        <w:rPr>
          <w:rFonts w:asciiTheme="minorHAnsi" w:hAnsiTheme="minorHAnsi"/>
          <w:sz w:val="22"/>
          <w:szCs w:val="22"/>
        </w:rPr>
        <w:t>Podnik realizuje výrobu potravinárskych výrobkov</w:t>
      </w:r>
      <w:r w:rsidR="008D02DE">
        <w:rPr>
          <w:rFonts w:asciiTheme="minorHAnsi" w:hAnsiTheme="minorHAnsi"/>
          <w:sz w:val="22"/>
          <w:szCs w:val="22"/>
        </w:rPr>
        <w:t xml:space="preserve">, v rámci aspoň 1 z </w:t>
      </w:r>
      <w:r w:rsidR="008D02DE" w:rsidRPr="008D02DE">
        <w:rPr>
          <w:rFonts w:asciiTheme="minorHAnsi" w:hAnsiTheme="minorHAnsi"/>
          <w:sz w:val="22"/>
          <w:szCs w:val="22"/>
        </w:rPr>
        <w:t>výrobných odvetví potravinárstva najviac postihnutých COVID-19</w:t>
      </w:r>
      <w:r w:rsidR="008D02DE">
        <w:rPr>
          <w:rFonts w:asciiTheme="minorHAnsi" w:hAnsiTheme="minorHAnsi"/>
          <w:sz w:val="22"/>
          <w:szCs w:val="22"/>
        </w:rPr>
        <w:t xml:space="preserve"> uvedených v kapitole 2.2,</w:t>
      </w:r>
      <w:r w:rsidRPr="00171A34">
        <w:rPr>
          <w:rFonts w:asciiTheme="minorHAnsi" w:hAnsiTheme="minorHAnsi"/>
          <w:sz w:val="22"/>
          <w:szCs w:val="22"/>
        </w:rPr>
        <w:t xml:space="preserve"> v registrovanej, resp. schválenej prevádzkarni na území  Slovenskej republiky podľa zákona č. 152/1995 Z. z. o potravinách v znení neskorších </w:t>
      </w:r>
      <w:r w:rsidR="008D02DE">
        <w:rPr>
          <w:rFonts w:asciiTheme="minorHAnsi" w:hAnsiTheme="minorHAnsi"/>
          <w:sz w:val="22"/>
          <w:szCs w:val="22"/>
        </w:rPr>
        <w:t>predpisov</w:t>
      </w:r>
      <w:ins w:id="17" w:author="Kužma Emil" w:date="2020-09-03T14:02:00Z">
        <w:r w:rsidR="00112CC9">
          <w:rPr>
            <w:rFonts w:asciiTheme="minorHAnsi" w:hAnsiTheme="minorHAnsi"/>
            <w:sz w:val="22"/>
            <w:szCs w:val="22"/>
          </w:rPr>
          <w:t xml:space="preserve">; resp. je evidovaný ako vinár vo vinohradníckom registri podľa § 8 ods. 1  zákona č. 313/2009 </w:t>
        </w:r>
        <w:r w:rsidR="00112CC9" w:rsidRPr="00410CFB">
          <w:rPr>
            <w:rFonts w:asciiTheme="minorHAnsi" w:hAnsiTheme="minorHAnsi"/>
            <w:sz w:val="22"/>
            <w:szCs w:val="22"/>
          </w:rPr>
          <w:t xml:space="preserve"> o vinohradníctve a vinárstve</w:t>
        </w:r>
      </w:ins>
    </w:p>
    <w:p w14:paraId="09BB7243" w14:textId="1DDFA7D1" w:rsidR="001C7C64" w:rsidRDefault="001C7C64" w:rsidP="00E301FA">
      <w:pPr>
        <w:pStyle w:val="Odsekzoznamu"/>
        <w:suppressAutoHyphens w:val="0"/>
        <w:spacing w:after="120" w:line="276" w:lineRule="auto"/>
        <w:ind w:left="425" w:firstLine="142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  <w:u w:val="single"/>
        </w:rPr>
        <w:t>Forma a spôsob preukázania:</w:t>
      </w:r>
    </w:p>
    <w:p w14:paraId="60E0DB30" w14:textId="12114727" w:rsidR="001C7C64" w:rsidRDefault="00171A34" w:rsidP="00E301FA">
      <w:pPr>
        <w:pStyle w:val="Odsekzoznamu"/>
        <w:suppressAutoHyphens w:val="0"/>
        <w:spacing w:before="120" w:line="276" w:lineRule="auto"/>
        <w:ind w:left="425" w:firstLine="142"/>
        <w:jc w:val="both"/>
        <w:rPr>
          <w:rFonts w:asciiTheme="minorHAnsi" w:hAnsiTheme="minorHAnsi" w:cstheme="minorHAnsi"/>
          <w:sz w:val="22"/>
          <w:szCs w:val="22"/>
        </w:rPr>
      </w:pPr>
      <w:r w:rsidRPr="00A46270">
        <w:rPr>
          <w:rFonts w:asciiTheme="minorHAnsi" w:hAnsiTheme="minorHAnsi" w:cstheme="minorHAnsi"/>
          <w:sz w:val="22"/>
          <w:szCs w:val="22"/>
        </w:rPr>
        <w:t xml:space="preserve">Formulár ŽoNFP časť </w:t>
      </w:r>
      <w:r>
        <w:rPr>
          <w:rFonts w:asciiTheme="minorHAnsi" w:hAnsiTheme="minorHAnsi" w:cstheme="minorHAnsi"/>
          <w:sz w:val="22"/>
          <w:szCs w:val="22"/>
        </w:rPr>
        <w:t>B</w:t>
      </w:r>
      <w:r w:rsidRPr="00A46270">
        <w:rPr>
          <w:rFonts w:asciiTheme="minorHAnsi" w:hAnsiTheme="minorHAnsi" w:cstheme="minorHAnsi"/>
          <w:sz w:val="22"/>
          <w:szCs w:val="22"/>
        </w:rPr>
        <w:t xml:space="preserve"> </w:t>
      </w:r>
      <w:r w:rsidRPr="005A5725">
        <w:rPr>
          <w:rFonts w:asciiTheme="minorHAnsi" w:hAnsiTheme="minorHAnsi" w:cstheme="minorHAnsi"/>
          <w:sz w:val="22"/>
          <w:szCs w:val="22"/>
        </w:rPr>
        <w:t>projekt</w:t>
      </w:r>
    </w:p>
    <w:p w14:paraId="3BE36D33" w14:textId="390C77E2" w:rsidR="00171A34" w:rsidRDefault="00171A34" w:rsidP="001C7C64">
      <w:pPr>
        <w:pStyle w:val="Odsekzoznamu"/>
        <w:suppressAutoHyphens w:val="0"/>
        <w:spacing w:after="60" w:line="276" w:lineRule="auto"/>
        <w:ind w:left="567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171A34">
        <w:rPr>
          <w:rFonts w:asciiTheme="minorHAnsi" w:hAnsiTheme="minorHAnsi"/>
          <w:b/>
          <w:sz w:val="22"/>
          <w:szCs w:val="22"/>
          <w:u w:val="single"/>
        </w:rPr>
        <w:t>Spôsob overenia vykoná PPA</w:t>
      </w:r>
    </w:p>
    <w:p w14:paraId="41985255" w14:textId="51C02446" w:rsidR="00F074EA" w:rsidRDefault="00E301FA" w:rsidP="00F074EA">
      <w:pPr>
        <w:pStyle w:val="Odsekzoznamu"/>
        <w:suppressAutoHyphens w:val="0"/>
        <w:spacing w:after="60" w:line="276" w:lineRule="auto"/>
        <w:ind w:left="567"/>
        <w:jc w:val="both"/>
        <w:rPr>
          <w:ins w:id="18" w:author="Juhászová Jana" w:date="2020-09-07T10:14:00Z"/>
          <w:rFonts w:asciiTheme="minorHAnsi" w:hAnsiTheme="minorHAnsi"/>
          <w:bCs/>
          <w:iCs/>
          <w:sz w:val="22"/>
          <w:szCs w:val="22"/>
        </w:rPr>
      </w:pPr>
      <w:r w:rsidRPr="00E301FA">
        <w:rPr>
          <w:rFonts w:asciiTheme="minorHAnsi" w:hAnsiTheme="minorHAnsi"/>
          <w:bCs/>
          <w:iCs/>
          <w:sz w:val="22"/>
          <w:szCs w:val="22"/>
        </w:rPr>
        <w:t xml:space="preserve">Podmienka bude overovaná centrálne </w:t>
      </w:r>
      <w:r>
        <w:rPr>
          <w:rFonts w:asciiTheme="minorHAnsi" w:hAnsiTheme="minorHAnsi"/>
          <w:bCs/>
          <w:iCs/>
          <w:sz w:val="22"/>
          <w:szCs w:val="22"/>
        </w:rPr>
        <w:t>podľa</w:t>
      </w:r>
      <w:r w:rsidRPr="00171A34">
        <w:rPr>
          <w:rFonts w:asciiTheme="minorHAnsi" w:hAnsiTheme="minorHAnsi"/>
          <w:bCs/>
          <w:iCs/>
          <w:sz w:val="22"/>
          <w:szCs w:val="22"/>
        </w:rPr>
        <w:t xml:space="preserve"> zoznam</w:t>
      </w:r>
      <w:r>
        <w:rPr>
          <w:rFonts w:asciiTheme="minorHAnsi" w:hAnsiTheme="minorHAnsi"/>
          <w:bCs/>
          <w:iCs/>
          <w:sz w:val="22"/>
          <w:szCs w:val="22"/>
        </w:rPr>
        <w:t>u</w:t>
      </w:r>
      <w:r w:rsidRPr="00171A34">
        <w:rPr>
          <w:rFonts w:asciiTheme="minorHAnsi" w:hAnsiTheme="minorHAnsi"/>
          <w:bCs/>
          <w:iCs/>
          <w:sz w:val="22"/>
          <w:szCs w:val="22"/>
        </w:rPr>
        <w:t xml:space="preserve"> </w:t>
      </w:r>
      <w:r w:rsidR="00171A34" w:rsidRPr="00171A34">
        <w:rPr>
          <w:rFonts w:asciiTheme="minorHAnsi" w:hAnsiTheme="minorHAnsi"/>
          <w:bCs/>
          <w:iCs/>
          <w:sz w:val="22"/>
          <w:szCs w:val="22"/>
        </w:rPr>
        <w:t>v registrovan</w:t>
      </w:r>
      <w:r w:rsidR="00171A34">
        <w:rPr>
          <w:rFonts w:asciiTheme="minorHAnsi" w:hAnsiTheme="minorHAnsi"/>
          <w:bCs/>
          <w:iCs/>
          <w:sz w:val="22"/>
          <w:szCs w:val="22"/>
        </w:rPr>
        <w:t>ých</w:t>
      </w:r>
      <w:r w:rsidR="00171A34" w:rsidRPr="00171A34">
        <w:rPr>
          <w:rFonts w:asciiTheme="minorHAnsi" w:hAnsiTheme="minorHAnsi"/>
          <w:bCs/>
          <w:iCs/>
          <w:sz w:val="22"/>
          <w:szCs w:val="22"/>
        </w:rPr>
        <w:t>, resp. schválen</w:t>
      </w:r>
      <w:r w:rsidR="00171A34">
        <w:rPr>
          <w:rFonts w:asciiTheme="minorHAnsi" w:hAnsiTheme="minorHAnsi"/>
          <w:bCs/>
          <w:iCs/>
          <w:sz w:val="22"/>
          <w:szCs w:val="22"/>
        </w:rPr>
        <w:t>ých</w:t>
      </w:r>
      <w:r w:rsidR="00171A34" w:rsidRPr="00171A34">
        <w:rPr>
          <w:rFonts w:asciiTheme="minorHAnsi" w:hAnsiTheme="minorHAnsi"/>
          <w:bCs/>
          <w:iCs/>
          <w:sz w:val="22"/>
          <w:szCs w:val="22"/>
        </w:rPr>
        <w:t xml:space="preserve"> </w:t>
      </w:r>
      <w:r w:rsidR="00171A34">
        <w:rPr>
          <w:rFonts w:asciiTheme="minorHAnsi" w:hAnsiTheme="minorHAnsi"/>
          <w:bCs/>
          <w:iCs/>
          <w:sz w:val="22"/>
          <w:szCs w:val="22"/>
        </w:rPr>
        <w:t xml:space="preserve">potravinárskych </w:t>
      </w:r>
      <w:r w:rsidR="00171A34" w:rsidRPr="00171A34">
        <w:rPr>
          <w:rFonts w:asciiTheme="minorHAnsi" w:hAnsiTheme="minorHAnsi"/>
          <w:bCs/>
          <w:iCs/>
          <w:sz w:val="22"/>
          <w:szCs w:val="22"/>
        </w:rPr>
        <w:t>prevádzkarn</w:t>
      </w:r>
      <w:r w:rsidR="008D02DE">
        <w:rPr>
          <w:rFonts w:asciiTheme="minorHAnsi" w:hAnsiTheme="minorHAnsi"/>
          <w:bCs/>
          <w:iCs/>
          <w:sz w:val="22"/>
          <w:szCs w:val="22"/>
        </w:rPr>
        <w:t>í</w:t>
      </w:r>
      <w:r w:rsidR="00171A34">
        <w:rPr>
          <w:rFonts w:asciiTheme="minorHAnsi" w:hAnsiTheme="minorHAnsi"/>
          <w:bCs/>
          <w:iCs/>
          <w:sz w:val="22"/>
          <w:szCs w:val="22"/>
        </w:rPr>
        <w:t xml:space="preserve">, </w:t>
      </w:r>
      <w:r w:rsidR="00171A34" w:rsidRPr="00A46270">
        <w:rPr>
          <w:rFonts w:asciiTheme="minorHAnsi" w:hAnsiTheme="minorHAnsi" w:cstheme="minorHAnsi"/>
          <w:bCs/>
          <w:iCs/>
          <w:sz w:val="22"/>
          <w:szCs w:val="22"/>
        </w:rPr>
        <w:t>ktorý je verejne dostupný na</w:t>
      </w:r>
      <w:r w:rsidR="00171A34">
        <w:rPr>
          <w:rFonts w:asciiTheme="minorHAnsi" w:hAnsiTheme="minorHAnsi"/>
          <w:bCs/>
          <w:iCs/>
          <w:sz w:val="22"/>
          <w:szCs w:val="22"/>
        </w:rPr>
        <w:t xml:space="preserve"> </w:t>
      </w:r>
    </w:p>
    <w:p w14:paraId="041CE09D" w14:textId="5F3DB839" w:rsidR="00F074EA" w:rsidRDefault="0010078B" w:rsidP="00F074EA">
      <w:pPr>
        <w:pStyle w:val="Odsekzoznamu"/>
        <w:suppressAutoHyphens w:val="0"/>
        <w:spacing w:after="60" w:line="276" w:lineRule="auto"/>
        <w:ind w:left="567"/>
        <w:jc w:val="both"/>
        <w:rPr>
          <w:ins w:id="19" w:author="Juhászová Jana" w:date="2020-09-07T10:14:00Z"/>
          <w:rStyle w:val="Hypertextovprepojenie"/>
          <w:rFonts w:asciiTheme="minorHAnsi" w:hAnsiTheme="minorHAnsi"/>
          <w:bCs/>
          <w:iCs/>
          <w:sz w:val="22"/>
          <w:szCs w:val="22"/>
        </w:rPr>
      </w:pPr>
      <w:hyperlink r:id="rId24" w:history="1">
        <w:r w:rsidR="00171A34" w:rsidRPr="004D22C4">
          <w:rPr>
            <w:rStyle w:val="Hypertextovprepojenie"/>
            <w:rFonts w:asciiTheme="minorHAnsi" w:hAnsiTheme="minorHAnsi"/>
            <w:bCs/>
            <w:iCs/>
            <w:sz w:val="22"/>
            <w:szCs w:val="22"/>
          </w:rPr>
          <w:t>https://www.svps.sk/potraviny/zoznamy_potraviny.asp?LANG=SK</w:t>
        </w:r>
      </w:hyperlink>
      <w:ins w:id="20" w:author="Juhászová Jana" w:date="2020-09-07T10:17:00Z">
        <w:r w:rsidR="0032182D" w:rsidRPr="0032182D">
          <w:rPr>
            <w:rStyle w:val="Hypertextovprepojenie"/>
            <w:rFonts w:asciiTheme="minorHAnsi" w:hAnsiTheme="minorHAnsi"/>
            <w:bCs/>
            <w:iCs/>
            <w:color w:val="auto"/>
            <w:sz w:val="22"/>
            <w:szCs w:val="22"/>
            <w:u w:val="none"/>
          </w:rPr>
          <w:t xml:space="preserve"> </w:t>
        </w:r>
      </w:ins>
      <w:ins w:id="21" w:author="Juhászová Jana" w:date="2020-09-07T10:14:00Z">
        <w:r w:rsidR="00F074EA" w:rsidRPr="0032182D">
          <w:rPr>
            <w:rStyle w:val="Hypertextovprepojenie"/>
            <w:rFonts w:asciiTheme="minorHAnsi" w:hAnsiTheme="minorHAnsi"/>
            <w:bCs/>
            <w:iCs/>
            <w:color w:val="auto"/>
            <w:sz w:val="22"/>
            <w:szCs w:val="22"/>
            <w:u w:val="none"/>
          </w:rPr>
          <w:t xml:space="preserve">pre produkty živočíšneho pôvodu; pre produkty rastlinného pôvodu PPA </w:t>
        </w:r>
      </w:ins>
      <w:ins w:id="22" w:author="Juhászová Jana" w:date="2020-09-07T10:15:00Z">
        <w:r w:rsidR="00F074EA" w:rsidRPr="0032182D">
          <w:rPr>
            <w:rStyle w:val="Hypertextovprepojenie"/>
            <w:rFonts w:asciiTheme="minorHAnsi" w:hAnsiTheme="minorHAnsi"/>
            <w:bCs/>
            <w:iCs/>
            <w:color w:val="auto"/>
            <w:sz w:val="22"/>
            <w:szCs w:val="22"/>
            <w:u w:val="none"/>
          </w:rPr>
          <w:t>overí priamo cez</w:t>
        </w:r>
      </w:ins>
      <w:ins w:id="23" w:author="Juhászová Jana" w:date="2020-09-07T10:14:00Z">
        <w:r w:rsidR="00F074EA" w:rsidRPr="0032182D">
          <w:rPr>
            <w:rStyle w:val="Hypertextovprepojenie"/>
            <w:rFonts w:asciiTheme="minorHAnsi" w:hAnsiTheme="minorHAnsi"/>
            <w:bCs/>
            <w:iCs/>
            <w:color w:val="auto"/>
            <w:sz w:val="22"/>
            <w:szCs w:val="22"/>
            <w:u w:val="none"/>
          </w:rPr>
          <w:t xml:space="preserve"> Štátn</w:t>
        </w:r>
      </w:ins>
      <w:ins w:id="24" w:author="Juhászová Jana" w:date="2020-09-07T10:15:00Z">
        <w:r w:rsidR="00F074EA" w:rsidRPr="0032182D">
          <w:rPr>
            <w:rStyle w:val="Hypertextovprepojenie"/>
            <w:rFonts w:asciiTheme="minorHAnsi" w:hAnsiTheme="minorHAnsi"/>
            <w:bCs/>
            <w:iCs/>
            <w:color w:val="auto"/>
            <w:sz w:val="22"/>
            <w:szCs w:val="22"/>
            <w:u w:val="none"/>
          </w:rPr>
          <w:t>u</w:t>
        </w:r>
      </w:ins>
      <w:ins w:id="25" w:author="Juhászová Jana" w:date="2020-09-07T10:14:00Z">
        <w:r w:rsidR="00F074EA" w:rsidRPr="0032182D">
          <w:rPr>
            <w:rStyle w:val="Hypertextovprepojenie"/>
            <w:rFonts w:asciiTheme="minorHAnsi" w:hAnsiTheme="minorHAnsi"/>
            <w:bCs/>
            <w:iCs/>
            <w:color w:val="auto"/>
            <w:sz w:val="22"/>
            <w:szCs w:val="22"/>
            <w:u w:val="none"/>
          </w:rPr>
          <w:t xml:space="preserve"> veterinárnu a potravinovú správ</w:t>
        </w:r>
      </w:ins>
      <w:ins w:id="26" w:author="Juhászová Jana" w:date="2020-09-07T10:15:00Z">
        <w:r w:rsidR="00F074EA" w:rsidRPr="0032182D">
          <w:rPr>
            <w:rStyle w:val="Hypertextovprepojenie"/>
            <w:rFonts w:asciiTheme="minorHAnsi" w:hAnsiTheme="minorHAnsi"/>
            <w:bCs/>
            <w:iCs/>
            <w:color w:val="auto"/>
            <w:sz w:val="22"/>
            <w:szCs w:val="22"/>
            <w:u w:val="none"/>
          </w:rPr>
          <w:t>u</w:t>
        </w:r>
      </w:ins>
      <w:ins w:id="27" w:author="Juhászová Jana" w:date="2020-09-07T10:14:00Z">
        <w:r w:rsidR="00F074EA" w:rsidRPr="0032182D">
          <w:rPr>
            <w:rStyle w:val="Hypertextovprepojenie"/>
            <w:rFonts w:asciiTheme="minorHAnsi" w:hAnsiTheme="minorHAnsi"/>
            <w:bCs/>
            <w:iCs/>
            <w:color w:val="auto"/>
            <w:sz w:val="22"/>
            <w:szCs w:val="22"/>
            <w:u w:val="none"/>
          </w:rPr>
          <w:t xml:space="preserve"> SR, </w:t>
        </w:r>
      </w:ins>
      <w:ins w:id="28" w:author="Juhászová Jana" w:date="2020-09-07T10:22:00Z">
        <w:r w:rsidR="0030615B">
          <w:rPr>
            <w:rStyle w:val="Hypertextovprepojenie"/>
            <w:rFonts w:asciiTheme="minorHAnsi" w:hAnsiTheme="minorHAnsi"/>
            <w:bCs/>
            <w:iCs/>
            <w:color w:val="auto"/>
            <w:sz w:val="22"/>
            <w:szCs w:val="22"/>
            <w:u w:val="none"/>
          </w:rPr>
          <w:t xml:space="preserve">že </w:t>
        </w:r>
      </w:ins>
      <w:ins w:id="29" w:author="Juhászová Jana" w:date="2020-09-07T10:14:00Z">
        <w:r w:rsidR="00F074EA" w:rsidRPr="0032182D">
          <w:rPr>
            <w:rStyle w:val="Hypertextovprepojenie"/>
            <w:rFonts w:asciiTheme="minorHAnsi" w:hAnsiTheme="minorHAnsi"/>
            <w:bCs/>
            <w:iCs/>
            <w:color w:val="auto"/>
            <w:sz w:val="22"/>
            <w:szCs w:val="22"/>
            <w:u w:val="none"/>
          </w:rPr>
          <w:t xml:space="preserve">žiadateľ  </w:t>
        </w:r>
      </w:ins>
      <w:ins w:id="30" w:author="Juhászová Jana" w:date="2020-09-07T10:22:00Z">
        <w:r w:rsidR="0030615B" w:rsidRPr="0032182D">
          <w:rPr>
            <w:rStyle w:val="Hypertextovprepojenie"/>
            <w:rFonts w:asciiTheme="minorHAnsi" w:hAnsiTheme="minorHAnsi"/>
            <w:bCs/>
            <w:iCs/>
            <w:color w:val="auto"/>
            <w:sz w:val="22"/>
            <w:szCs w:val="22"/>
            <w:u w:val="none"/>
          </w:rPr>
          <w:t xml:space="preserve">je </w:t>
        </w:r>
      </w:ins>
      <w:ins w:id="31" w:author="Juhászová Jana" w:date="2020-09-07T10:14:00Z">
        <w:r w:rsidR="00F074EA" w:rsidRPr="0032182D">
          <w:rPr>
            <w:rStyle w:val="Hypertextovprepojenie"/>
            <w:rFonts w:asciiTheme="minorHAnsi" w:hAnsiTheme="minorHAnsi"/>
            <w:bCs/>
            <w:iCs/>
            <w:color w:val="auto"/>
            <w:sz w:val="22"/>
            <w:szCs w:val="22"/>
            <w:u w:val="none"/>
          </w:rPr>
          <w:t>registrovan</w:t>
        </w:r>
      </w:ins>
      <w:ins w:id="32" w:author="Juhászová Jana" w:date="2020-09-07T10:15:00Z">
        <w:r w:rsidR="00F074EA" w:rsidRPr="0032182D">
          <w:rPr>
            <w:rStyle w:val="Hypertextovprepojenie"/>
            <w:rFonts w:asciiTheme="minorHAnsi" w:hAnsiTheme="minorHAnsi"/>
            <w:bCs/>
            <w:iCs/>
            <w:color w:val="auto"/>
            <w:sz w:val="22"/>
            <w:szCs w:val="22"/>
            <w:u w:val="none"/>
          </w:rPr>
          <w:t>ý</w:t>
        </w:r>
      </w:ins>
      <w:ins w:id="33" w:author="Juhászová Jana" w:date="2020-09-07T10:14:00Z">
        <w:r w:rsidR="00F074EA" w:rsidRPr="0032182D">
          <w:rPr>
            <w:rStyle w:val="Hypertextovprepojenie"/>
            <w:rFonts w:asciiTheme="minorHAnsi" w:hAnsiTheme="minorHAnsi"/>
            <w:bCs/>
            <w:iCs/>
            <w:color w:val="auto"/>
            <w:sz w:val="22"/>
            <w:szCs w:val="22"/>
            <w:u w:val="none"/>
          </w:rPr>
          <w:t xml:space="preserve"> v podľa zákona č. 152/1995 Z. z. o potravinách v znení neskorších predpiso</w:t>
        </w:r>
        <w:r w:rsidR="00F074EA" w:rsidRPr="00C0291A">
          <w:rPr>
            <w:rStyle w:val="Hypertextovprepojenie"/>
            <w:rFonts w:asciiTheme="minorHAnsi" w:hAnsiTheme="minorHAnsi"/>
            <w:bCs/>
            <w:iCs/>
            <w:color w:val="auto"/>
            <w:sz w:val="22"/>
            <w:szCs w:val="22"/>
            <w:u w:val="none"/>
          </w:rPr>
          <w:t>v</w:t>
        </w:r>
      </w:ins>
      <w:ins w:id="34" w:author="Juhászová Jana" w:date="2020-09-07T10:17:00Z">
        <w:r w:rsidR="0032182D" w:rsidRPr="00C0291A">
          <w:rPr>
            <w:rStyle w:val="Hypertextovprepojenie"/>
            <w:rFonts w:asciiTheme="minorHAnsi" w:hAnsiTheme="minorHAnsi"/>
            <w:bCs/>
            <w:iCs/>
            <w:color w:val="auto"/>
            <w:sz w:val="22"/>
            <w:szCs w:val="22"/>
            <w:u w:val="none"/>
          </w:rPr>
          <w:t>;</w:t>
        </w:r>
      </w:ins>
    </w:p>
    <w:p w14:paraId="4792152D" w14:textId="50EA2908" w:rsidR="00F074EA" w:rsidRDefault="00F074EA" w:rsidP="00F074EA">
      <w:pPr>
        <w:pStyle w:val="Odsekzoznamu"/>
        <w:suppressAutoHyphens w:val="0"/>
        <w:spacing w:after="60" w:line="276" w:lineRule="auto"/>
        <w:ind w:left="567"/>
        <w:jc w:val="both"/>
        <w:rPr>
          <w:ins w:id="35" w:author="Juhászová Jana" w:date="2020-09-07T10:16:00Z"/>
          <w:rFonts w:asciiTheme="minorHAnsi" w:hAnsiTheme="minorHAnsi"/>
          <w:bCs/>
          <w:iCs/>
          <w:sz w:val="22"/>
          <w:szCs w:val="22"/>
        </w:rPr>
      </w:pPr>
      <w:ins w:id="36" w:author="Juhászová Jana" w:date="2020-09-07T10:16:00Z">
        <w:r>
          <w:rPr>
            <w:rFonts w:asciiTheme="minorHAnsi" w:hAnsiTheme="minorHAnsi"/>
            <w:bCs/>
            <w:iCs/>
            <w:sz w:val="22"/>
            <w:szCs w:val="22"/>
          </w:rPr>
          <w:fldChar w:fldCharType="begin"/>
        </w:r>
        <w:r>
          <w:rPr>
            <w:rFonts w:asciiTheme="minorHAnsi" w:hAnsiTheme="minorHAnsi"/>
            <w:bCs/>
            <w:iCs/>
            <w:sz w:val="22"/>
            <w:szCs w:val="22"/>
          </w:rPr>
          <w:instrText xml:space="preserve"> HYPERLINK "</w:instrText>
        </w:r>
        <w:r w:rsidRPr="00F074EA">
          <w:rPr>
            <w:rFonts w:asciiTheme="minorHAnsi" w:hAnsiTheme="minorHAnsi"/>
            <w:bCs/>
            <w:iCs/>
            <w:sz w:val="22"/>
            <w:szCs w:val="22"/>
          </w:rPr>
          <w:instrText>https://www.uksup.sk/vinari</w:instrText>
        </w:r>
        <w:r>
          <w:rPr>
            <w:rFonts w:asciiTheme="minorHAnsi" w:hAnsiTheme="minorHAnsi"/>
            <w:bCs/>
            <w:iCs/>
            <w:sz w:val="22"/>
            <w:szCs w:val="22"/>
          </w:rPr>
          <w:instrText xml:space="preserve">" </w:instrText>
        </w:r>
        <w:r>
          <w:rPr>
            <w:rFonts w:asciiTheme="minorHAnsi" w:hAnsiTheme="minorHAnsi"/>
            <w:bCs/>
            <w:iCs/>
            <w:sz w:val="22"/>
            <w:szCs w:val="22"/>
          </w:rPr>
          <w:fldChar w:fldCharType="separate"/>
        </w:r>
        <w:r w:rsidRPr="00B3243E">
          <w:rPr>
            <w:rStyle w:val="Hypertextovprepojenie"/>
            <w:rFonts w:asciiTheme="minorHAnsi" w:hAnsiTheme="minorHAnsi"/>
            <w:bCs/>
            <w:iCs/>
            <w:sz w:val="22"/>
            <w:szCs w:val="22"/>
          </w:rPr>
          <w:t>https://www.uksup.sk/vinari</w:t>
        </w:r>
        <w:r>
          <w:rPr>
            <w:rFonts w:asciiTheme="minorHAnsi" w:hAnsiTheme="minorHAnsi"/>
            <w:bCs/>
            <w:iCs/>
            <w:sz w:val="22"/>
            <w:szCs w:val="22"/>
          </w:rPr>
          <w:fldChar w:fldCharType="end"/>
        </w:r>
      </w:ins>
      <w:ins w:id="37" w:author="Juhászová Jana" w:date="2020-09-07T10:17:00Z">
        <w:r w:rsidR="0032182D">
          <w:rPr>
            <w:rFonts w:asciiTheme="minorHAnsi" w:hAnsiTheme="minorHAnsi"/>
            <w:bCs/>
            <w:iCs/>
            <w:sz w:val="22"/>
            <w:szCs w:val="22"/>
          </w:rPr>
          <w:t xml:space="preserve"> </w:t>
        </w:r>
      </w:ins>
      <w:ins w:id="38" w:author="Juhászová Jana" w:date="2020-09-07T10:16:00Z">
        <w:r>
          <w:rPr>
            <w:rFonts w:asciiTheme="minorHAnsi" w:hAnsiTheme="minorHAnsi"/>
            <w:bCs/>
            <w:iCs/>
            <w:sz w:val="22"/>
            <w:szCs w:val="22"/>
          </w:rPr>
          <w:t xml:space="preserve"> </w:t>
        </w:r>
        <w:r w:rsidR="0032182D">
          <w:rPr>
            <w:rFonts w:asciiTheme="minorHAnsi" w:hAnsiTheme="minorHAnsi"/>
            <w:bCs/>
            <w:iCs/>
            <w:sz w:val="22"/>
            <w:szCs w:val="22"/>
          </w:rPr>
          <w:t>pre vinársky priemysel</w:t>
        </w:r>
      </w:ins>
    </w:p>
    <w:p w14:paraId="1A3BF743" w14:textId="77777777" w:rsidR="00F074EA" w:rsidRDefault="00F074EA" w:rsidP="00F074EA">
      <w:pPr>
        <w:pStyle w:val="Odsekzoznamu"/>
        <w:suppressAutoHyphens w:val="0"/>
        <w:spacing w:after="60" w:line="276" w:lineRule="auto"/>
        <w:ind w:left="567"/>
        <w:jc w:val="both"/>
        <w:rPr>
          <w:ins w:id="39" w:author="Juhászová Jana" w:date="2020-09-07T10:07:00Z"/>
          <w:rStyle w:val="Hypertextovprepojenie"/>
          <w:rFonts w:asciiTheme="minorHAnsi" w:hAnsiTheme="minorHAnsi"/>
          <w:bCs/>
          <w:iCs/>
          <w:sz w:val="22"/>
          <w:szCs w:val="22"/>
        </w:rPr>
      </w:pPr>
    </w:p>
    <w:p w14:paraId="46CF487A" w14:textId="6E0A2CAB" w:rsidR="00286DD9" w:rsidRPr="001C7C64" w:rsidRDefault="00171A34" w:rsidP="00171A34">
      <w:pPr>
        <w:pStyle w:val="Odsekzoznamu"/>
        <w:numPr>
          <w:ilvl w:val="0"/>
          <w:numId w:val="5"/>
        </w:numPr>
        <w:suppressAutoHyphens w:val="0"/>
        <w:spacing w:after="120" w:line="276" w:lineRule="auto"/>
        <w:ind w:left="567" w:hanging="567"/>
        <w:jc w:val="both"/>
        <w:rPr>
          <w:rFonts w:asciiTheme="minorHAnsi" w:hAnsiTheme="minorHAnsi"/>
          <w:sz w:val="22"/>
          <w:szCs w:val="22"/>
        </w:rPr>
      </w:pPr>
      <w:bookmarkStart w:id="40" w:name="bod242_2"/>
      <w:bookmarkEnd w:id="40"/>
      <w:r w:rsidRPr="00171A34">
        <w:rPr>
          <w:rFonts w:asciiTheme="minorHAnsi" w:hAnsiTheme="minorHAnsi"/>
          <w:sz w:val="22"/>
          <w:szCs w:val="22"/>
        </w:rPr>
        <w:t>Hlavný predmet činnosti podniku k 31.12.2019 podľa štatistickej klasifikácie ekonomických činností SK NACE priamo súvisí s potravinárskou výrobou</w:t>
      </w:r>
      <w:r w:rsidR="008D02DE">
        <w:rPr>
          <w:rFonts w:asciiTheme="minorHAnsi" w:hAnsiTheme="minorHAnsi"/>
          <w:sz w:val="22"/>
          <w:szCs w:val="22"/>
        </w:rPr>
        <w:t xml:space="preserve"> v rámci aspoň 1 z </w:t>
      </w:r>
      <w:r w:rsidR="008D02DE" w:rsidRPr="008D02DE">
        <w:rPr>
          <w:rFonts w:asciiTheme="minorHAnsi" w:hAnsiTheme="minorHAnsi"/>
          <w:sz w:val="22"/>
          <w:szCs w:val="22"/>
        </w:rPr>
        <w:t>výrobných odvetví potravinárstva najviac postihnutých COVID-19</w:t>
      </w:r>
      <w:r w:rsidR="008D02DE">
        <w:rPr>
          <w:rFonts w:asciiTheme="minorHAnsi" w:hAnsiTheme="minorHAnsi"/>
          <w:sz w:val="22"/>
          <w:szCs w:val="22"/>
        </w:rPr>
        <w:t xml:space="preserve"> uvedených v kapitole </w:t>
      </w:r>
      <w:hyperlink w:anchor="bod22sektor" w:history="1">
        <w:r w:rsidR="008D02DE" w:rsidRPr="00BF142C">
          <w:rPr>
            <w:rStyle w:val="Hypertextovprepojenie"/>
            <w:rFonts w:asciiTheme="minorHAnsi" w:hAnsiTheme="minorHAnsi"/>
            <w:sz w:val="22"/>
            <w:szCs w:val="22"/>
          </w:rPr>
          <w:t>2.2</w:t>
        </w:r>
      </w:hyperlink>
      <w:r w:rsidR="00BF142C">
        <w:rPr>
          <w:rFonts w:asciiTheme="minorHAnsi" w:hAnsiTheme="minorHAnsi"/>
          <w:sz w:val="22"/>
          <w:szCs w:val="22"/>
        </w:rPr>
        <w:t xml:space="preserve"> tejto výzvy</w:t>
      </w:r>
    </w:p>
    <w:p w14:paraId="7D31A951" w14:textId="2F295962" w:rsidR="001C7C64" w:rsidRDefault="00B9744B" w:rsidP="001C7C64">
      <w:pPr>
        <w:pStyle w:val="Odsekzoznamu"/>
        <w:suppressAutoHyphens w:val="0"/>
        <w:spacing w:after="200" w:line="276" w:lineRule="auto"/>
        <w:ind w:left="567"/>
        <w:contextualSpacing/>
        <w:jc w:val="both"/>
        <w:rPr>
          <w:rFonts w:asciiTheme="minorHAnsi" w:hAnsiTheme="minorHAnsi"/>
          <w:b/>
          <w:sz w:val="22"/>
          <w:szCs w:val="22"/>
        </w:rPr>
      </w:pPr>
      <w:r w:rsidRPr="00B9744B">
        <w:rPr>
          <w:rFonts w:asciiTheme="minorHAnsi" w:hAnsiTheme="minorHAnsi"/>
          <w:b/>
          <w:sz w:val="22"/>
          <w:szCs w:val="22"/>
        </w:rPr>
        <w:t>Forma a spôsob preukázania:</w:t>
      </w:r>
    </w:p>
    <w:p w14:paraId="23A5D46E" w14:textId="0E17D818" w:rsidR="00B9744B" w:rsidRDefault="00E301FA" w:rsidP="005C0CFB">
      <w:pPr>
        <w:pStyle w:val="Odsekzoznamu"/>
        <w:suppressAutoHyphens w:val="0"/>
        <w:spacing w:after="6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A46270">
        <w:rPr>
          <w:rFonts w:asciiTheme="minorHAnsi" w:hAnsiTheme="minorHAnsi" w:cstheme="minorHAnsi"/>
          <w:sz w:val="22"/>
          <w:szCs w:val="22"/>
        </w:rPr>
        <w:t xml:space="preserve">Formulár ŽoNFP časť </w:t>
      </w:r>
      <w:r>
        <w:rPr>
          <w:rFonts w:asciiTheme="minorHAnsi" w:hAnsiTheme="minorHAnsi" w:cstheme="minorHAnsi"/>
          <w:sz w:val="22"/>
          <w:szCs w:val="22"/>
        </w:rPr>
        <w:t>B</w:t>
      </w:r>
      <w:r w:rsidRPr="00A46270">
        <w:rPr>
          <w:rFonts w:asciiTheme="minorHAnsi" w:hAnsiTheme="minorHAnsi" w:cstheme="minorHAnsi"/>
          <w:sz w:val="22"/>
          <w:szCs w:val="22"/>
        </w:rPr>
        <w:t xml:space="preserve"> </w:t>
      </w:r>
      <w:r w:rsidRPr="005A5725">
        <w:rPr>
          <w:rFonts w:asciiTheme="minorHAnsi" w:hAnsiTheme="minorHAnsi" w:cstheme="minorHAnsi"/>
          <w:sz w:val="22"/>
          <w:szCs w:val="22"/>
        </w:rPr>
        <w:t>projekt</w:t>
      </w:r>
    </w:p>
    <w:p w14:paraId="43C9C5B1" w14:textId="3D129629" w:rsidR="00E301FA" w:rsidRPr="007134AE" w:rsidRDefault="00E301FA" w:rsidP="005C0CFB">
      <w:pPr>
        <w:pStyle w:val="Odsekzoznamu"/>
        <w:suppressAutoHyphens w:val="0"/>
        <w:spacing w:after="60" w:line="276" w:lineRule="auto"/>
        <w:ind w:left="567"/>
        <w:jc w:val="both"/>
        <w:rPr>
          <w:rFonts w:asciiTheme="minorHAnsi" w:hAnsiTheme="minorHAnsi"/>
          <w:sz w:val="22"/>
          <w:szCs w:val="22"/>
        </w:rPr>
      </w:pPr>
      <w:r w:rsidRPr="00E301FA">
        <w:rPr>
          <w:rFonts w:asciiTheme="minorHAnsi" w:hAnsiTheme="minorHAnsi"/>
          <w:bCs/>
          <w:iCs/>
          <w:sz w:val="22"/>
          <w:szCs w:val="22"/>
        </w:rPr>
        <w:t>Podmienka bude overovaná centrálne na základe vyhodnotenia informácií uvedených</w:t>
      </w:r>
      <w:r>
        <w:rPr>
          <w:rFonts w:asciiTheme="minorHAnsi" w:hAnsiTheme="minorHAnsi"/>
          <w:bCs/>
          <w:iCs/>
          <w:sz w:val="22"/>
          <w:szCs w:val="22"/>
        </w:rPr>
        <w:t xml:space="preserve"> v Registri</w:t>
      </w:r>
      <w:r w:rsidRPr="00E301FA">
        <w:rPr>
          <w:rFonts w:asciiTheme="minorHAnsi" w:hAnsiTheme="minorHAnsi"/>
          <w:bCs/>
          <w:iCs/>
          <w:sz w:val="22"/>
          <w:szCs w:val="22"/>
        </w:rPr>
        <w:t xml:space="preserve"> účtovných závierok</w:t>
      </w:r>
      <w:r>
        <w:rPr>
          <w:rFonts w:asciiTheme="minorHAnsi" w:hAnsiTheme="minorHAnsi"/>
          <w:bCs/>
          <w:iCs/>
          <w:sz w:val="22"/>
          <w:szCs w:val="22"/>
        </w:rPr>
        <w:t xml:space="preserve">, </w:t>
      </w:r>
      <w:r w:rsidRPr="00E301FA">
        <w:rPr>
          <w:rFonts w:asciiTheme="minorHAnsi" w:hAnsiTheme="minorHAnsi"/>
          <w:bCs/>
          <w:iCs/>
          <w:sz w:val="22"/>
          <w:szCs w:val="22"/>
        </w:rPr>
        <w:t>ktorý je verejne dostupný na</w:t>
      </w:r>
      <w:r>
        <w:rPr>
          <w:rFonts w:asciiTheme="minorHAnsi" w:hAnsiTheme="minorHAnsi"/>
          <w:bCs/>
          <w:iCs/>
          <w:sz w:val="22"/>
          <w:szCs w:val="22"/>
        </w:rPr>
        <w:t xml:space="preserve"> </w:t>
      </w:r>
      <w:hyperlink r:id="rId25" w:history="1">
        <w:r w:rsidRPr="004D22C4">
          <w:rPr>
            <w:rStyle w:val="Hypertextovprepojenie"/>
            <w:rFonts w:asciiTheme="minorHAnsi" w:hAnsiTheme="minorHAnsi"/>
            <w:bCs/>
            <w:iCs/>
            <w:sz w:val="22"/>
            <w:szCs w:val="22"/>
          </w:rPr>
          <w:t>http://www.registeruz.sk/cruz-public/domain/accountingentity/simplesearch</w:t>
        </w:r>
      </w:hyperlink>
      <w:r>
        <w:rPr>
          <w:rFonts w:asciiTheme="minorHAnsi" w:hAnsiTheme="minorHAnsi"/>
          <w:bCs/>
          <w:iCs/>
          <w:sz w:val="22"/>
          <w:szCs w:val="22"/>
        </w:rPr>
        <w:t xml:space="preserve"> resp. na základe predložených účtovných závierok podniku</w:t>
      </w:r>
    </w:p>
    <w:p w14:paraId="42B211C3" w14:textId="21296BCF" w:rsidR="00631252" w:rsidRPr="000044CE" w:rsidRDefault="00171A34" w:rsidP="000044CE">
      <w:pPr>
        <w:pStyle w:val="Odsekzoznamu"/>
        <w:numPr>
          <w:ilvl w:val="0"/>
          <w:numId w:val="5"/>
        </w:numPr>
        <w:suppressAutoHyphens w:val="0"/>
        <w:spacing w:after="120" w:line="276" w:lineRule="auto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171A34">
        <w:rPr>
          <w:rFonts w:asciiTheme="minorHAnsi" w:hAnsiTheme="minorHAnsi"/>
          <w:sz w:val="22"/>
          <w:szCs w:val="22"/>
        </w:rPr>
        <w:t>Podnik zamestnáva aspoň jedného zamestnanca v trvalom pracovnom pomere, zamestnaného k 31.12.2019</w:t>
      </w:r>
    </w:p>
    <w:p w14:paraId="2C159F15" w14:textId="32A7DA04" w:rsidR="001C7C64" w:rsidRDefault="001C7C64" w:rsidP="001C7C64">
      <w:pPr>
        <w:pStyle w:val="Odsekzoznamu"/>
        <w:suppressAutoHyphens w:val="0"/>
        <w:spacing w:before="120" w:line="276" w:lineRule="auto"/>
        <w:ind w:left="425" w:firstLine="142"/>
        <w:jc w:val="both"/>
        <w:rPr>
          <w:rFonts w:asciiTheme="minorHAnsi" w:hAnsiTheme="minorHAnsi"/>
          <w:b/>
          <w:sz w:val="22"/>
          <w:szCs w:val="22"/>
          <w:u w:val="single"/>
        </w:rPr>
      </w:pPr>
      <w:r>
        <w:rPr>
          <w:rFonts w:asciiTheme="minorHAnsi" w:hAnsiTheme="minorHAnsi"/>
          <w:b/>
          <w:sz w:val="22"/>
          <w:szCs w:val="22"/>
          <w:u w:val="single"/>
        </w:rPr>
        <w:t>Forma a spôsob preukázania:</w:t>
      </w:r>
    </w:p>
    <w:p w14:paraId="5813F04D" w14:textId="5DCE1803" w:rsidR="00171A34" w:rsidRPr="00171A34" w:rsidRDefault="00171A34" w:rsidP="00E301FA">
      <w:pPr>
        <w:pStyle w:val="Odsekzoznamu"/>
        <w:suppressAutoHyphens w:val="0"/>
        <w:spacing w:before="120" w:line="276" w:lineRule="auto"/>
        <w:ind w:left="425" w:firstLine="142"/>
        <w:jc w:val="both"/>
        <w:rPr>
          <w:rFonts w:asciiTheme="minorHAnsi" w:hAnsiTheme="minorHAnsi" w:cstheme="minorHAnsi"/>
          <w:sz w:val="22"/>
          <w:szCs w:val="22"/>
        </w:rPr>
      </w:pPr>
      <w:r w:rsidRPr="00A46270">
        <w:rPr>
          <w:rFonts w:asciiTheme="minorHAnsi" w:hAnsiTheme="minorHAnsi" w:cstheme="minorHAnsi"/>
          <w:sz w:val="22"/>
          <w:szCs w:val="22"/>
        </w:rPr>
        <w:t xml:space="preserve">Formulár ŽoNFP časť </w:t>
      </w:r>
      <w:r>
        <w:rPr>
          <w:rFonts w:asciiTheme="minorHAnsi" w:hAnsiTheme="minorHAnsi" w:cstheme="minorHAnsi"/>
          <w:sz w:val="22"/>
          <w:szCs w:val="22"/>
        </w:rPr>
        <w:t>B</w:t>
      </w:r>
      <w:r w:rsidRPr="00A46270">
        <w:rPr>
          <w:rFonts w:asciiTheme="minorHAnsi" w:hAnsiTheme="minorHAnsi" w:cstheme="minorHAnsi"/>
          <w:sz w:val="22"/>
          <w:szCs w:val="22"/>
        </w:rPr>
        <w:t xml:space="preserve"> </w:t>
      </w:r>
      <w:r w:rsidRPr="005A5725">
        <w:rPr>
          <w:rFonts w:asciiTheme="minorHAnsi" w:hAnsiTheme="minorHAnsi" w:cstheme="minorHAnsi"/>
          <w:sz w:val="22"/>
          <w:szCs w:val="22"/>
        </w:rPr>
        <w:t>projekt</w:t>
      </w:r>
    </w:p>
    <w:p w14:paraId="5402CFDC" w14:textId="48C92C67" w:rsidR="001C7C64" w:rsidRDefault="00171A34" w:rsidP="00E301FA">
      <w:pPr>
        <w:pStyle w:val="Odsekzoznamu"/>
        <w:spacing w:before="120" w:after="60" w:line="276" w:lineRule="auto"/>
        <w:ind w:left="567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171A34">
        <w:rPr>
          <w:rFonts w:asciiTheme="minorHAnsi" w:hAnsiTheme="minorHAnsi"/>
          <w:b/>
          <w:sz w:val="22"/>
          <w:szCs w:val="22"/>
          <w:u w:val="single"/>
        </w:rPr>
        <w:t>Spôsob overenia vykoná PPA</w:t>
      </w:r>
    </w:p>
    <w:p w14:paraId="68B934C5" w14:textId="175B362D" w:rsidR="00171A34" w:rsidRPr="00CA67AB" w:rsidRDefault="00E301FA" w:rsidP="001C7C64">
      <w:pPr>
        <w:pStyle w:val="Odsekzoznamu"/>
        <w:spacing w:after="60" w:line="276" w:lineRule="auto"/>
        <w:ind w:left="567"/>
        <w:jc w:val="both"/>
        <w:rPr>
          <w:rFonts w:asciiTheme="minorHAnsi" w:hAnsiTheme="minorHAnsi"/>
          <w:sz w:val="22"/>
          <w:szCs w:val="22"/>
        </w:rPr>
      </w:pPr>
      <w:r w:rsidRPr="00E301FA">
        <w:rPr>
          <w:rFonts w:asciiTheme="minorHAnsi" w:hAnsiTheme="minorHAnsi"/>
          <w:bCs/>
          <w:iCs/>
          <w:sz w:val="22"/>
          <w:szCs w:val="22"/>
        </w:rPr>
        <w:t>Podmienka bude overovaná centrálne</w:t>
      </w:r>
      <w:r w:rsidRPr="00E301FA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n</w:t>
      </w:r>
      <w:r w:rsidR="00171A34">
        <w:rPr>
          <w:rFonts w:asciiTheme="minorHAnsi" w:hAnsiTheme="minorHAnsi"/>
          <w:sz w:val="22"/>
          <w:szCs w:val="22"/>
        </w:rPr>
        <w:t>a základe údajov o počte zamestnancov poskytnutých Sociálnou poisťovňou</w:t>
      </w:r>
    </w:p>
    <w:p w14:paraId="2814B959" w14:textId="4355A7CB" w:rsidR="001C7C64" w:rsidRDefault="00171A34" w:rsidP="001C7C64">
      <w:pPr>
        <w:pStyle w:val="Odsekzoznamu"/>
        <w:numPr>
          <w:ilvl w:val="0"/>
          <w:numId w:val="5"/>
        </w:numPr>
        <w:spacing w:after="120" w:line="276" w:lineRule="auto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171A34">
        <w:rPr>
          <w:rFonts w:asciiTheme="minorHAnsi" w:hAnsiTheme="minorHAnsi"/>
          <w:sz w:val="22"/>
          <w:szCs w:val="22"/>
        </w:rPr>
        <w:t xml:space="preserve">Vstupný a výstupný produkt </w:t>
      </w:r>
      <w:r w:rsidR="008D02DE">
        <w:rPr>
          <w:rFonts w:asciiTheme="minorHAnsi" w:hAnsiTheme="minorHAnsi"/>
          <w:sz w:val="22"/>
          <w:szCs w:val="22"/>
        </w:rPr>
        <w:t xml:space="preserve">hlavného predmetu činnosti podľa </w:t>
      </w:r>
      <w:hyperlink w:anchor="bod242_2" w:history="1">
        <w:r w:rsidR="008D02DE" w:rsidRPr="00E71253">
          <w:rPr>
            <w:rStyle w:val="Hypertextovprepojenie"/>
            <w:rFonts w:asciiTheme="minorHAnsi" w:hAnsiTheme="minorHAnsi"/>
            <w:sz w:val="22"/>
            <w:szCs w:val="22"/>
          </w:rPr>
          <w:t>bodu 2</w:t>
        </w:r>
      </w:hyperlink>
      <w:r w:rsidR="008D02DE">
        <w:rPr>
          <w:rFonts w:asciiTheme="minorHAnsi" w:hAnsiTheme="minorHAnsi"/>
          <w:sz w:val="22"/>
          <w:szCs w:val="22"/>
        </w:rPr>
        <w:t xml:space="preserve"> tejto podkapitoly </w:t>
      </w:r>
      <w:r w:rsidRPr="00171A34">
        <w:rPr>
          <w:rFonts w:asciiTheme="minorHAnsi" w:hAnsiTheme="minorHAnsi"/>
          <w:sz w:val="22"/>
          <w:szCs w:val="22"/>
        </w:rPr>
        <w:t>sa nachádza na Zozname produktov uvedených v prílohe I ZFEÚ (s výnimkou rybích produktov</w:t>
      </w:r>
      <w:r w:rsidR="0058139B">
        <w:rPr>
          <w:rFonts w:asciiTheme="minorHAnsi" w:hAnsiTheme="minorHAnsi"/>
          <w:sz w:val="22"/>
          <w:szCs w:val="22"/>
        </w:rPr>
        <w:t xml:space="preserve"> – </w:t>
      </w:r>
      <w:r w:rsidR="0058139B" w:rsidRPr="0058139B">
        <w:rPr>
          <w:rFonts w:asciiTheme="minorHAnsi" w:hAnsiTheme="minorHAnsi"/>
          <w:b/>
          <w:color w:val="FF0000"/>
          <w:sz w:val="22"/>
          <w:szCs w:val="22"/>
        </w:rPr>
        <w:t>Príloha č. 6</w:t>
      </w:r>
      <w:r w:rsidR="0058139B">
        <w:rPr>
          <w:rFonts w:asciiTheme="minorHAnsi" w:hAnsiTheme="minorHAnsi"/>
          <w:sz w:val="22"/>
          <w:szCs w:val="22"/>
        </w:rPr>
        <w:t xml:space="preserve"> výzvy</w:t>
      </w:r>
      <w:r w:rsidRPr="00171A34">
        <w:rPr>
          <w:rFonts w:asciiTheme="minorHAnsi" w:hAnsiTheme="minorHAnsi"/>
          <w:sz w:val="22"/>
          <w:szCs w:val="22"/>
        </w:rPr>
        <w:t>)</w:t>
      </w:r>
    </w:p>
    <w:p w14:paraId="6F3DE4E2" w14:textId="77777777" w:rsidR="00E301FA" w:rsidRDefault="00E301FA" w:rsidP="00E301FA">
      <w:pPr>
        <w:pStyle w:val="Odsekzoznamu"/>
        <w:suppressAutoHyphens w:val="0"/>
        <w:spacing w:before="120" w:line="276" w:lineRule="auto"/>
        <w:ind w:left="425" w:firstLine="142"/>
        <w:jc w:val="both"/>
        <w:rPr>
          <w:rFonts w:asciiTheme="minorHAnsi" w:hAnsiTheme="minorHAnsi"/>
          <w:b/>
          <w:sz w:val="22"/>
          <w:szCs w:val="22"/>
          <w:u w:val="single"/>
        </w:rPr>
      </w:pPr>
      <w:r>
        <w:rPr>
          <w:rFonts w:asciiTheme="minorHAnsi" w:hAnsiTheme="minorHAnsi"/>
          <w:b/>
          <w:sz w:val="22"/>
          <w:szCs w:val="22"/>
          <w:u w:val="single"/>
        </w:rPr>
        <w:t>Forma a spôsob preukázania:</w:t>
      </w:r>
    </w:p>
    <w:p w14:paraId="054A4A62" w14:textId="4C8D5B08" w:rsidR="00171A34" w:rsidRPr="00E301FA" w:rsidRDefault="00E301FA" w:rsidP="00E301FA">
      <w:pPr>
        <w:pStyle w:val="Odsekzoznamu"/>
        <w:suppressAutoHyphens w:val="0"/>
        <w:spacing w:before="120" w:line="276" w:lineRule="auto"/>
        <w:ind w:left="425" w:firstLine="142"/>
        <w:jc w:val="both"/>
        <w:rPr>
          <w:rFonts w:asciiTheme="minorHAnsi" w:hAnsiTheme="minorHAnsi" w:cstheme="minorHAnsi"/>
          <w:sz w:val="22"/>
          <w:szCs w:val="22"/>
        </w:rPr>
      </w:pPr>
      <w:r w:rsidRPr="00A46270">
        <w:rPr>
          <w:rFonts w:asciiTheme="minorHAnsi" w:hAnsiTheme="minorHAnsi" w:cstheme="minorHAnsi"/>
          <w:sz w:val="22"/>
          <w:szCs w:val="22"/>
        </w:rPr>
        <w:t xml:space="preserve">Formulár ŽoNFP časť </w:t>
      </w:r>
      <w:r>
        <w:rPr>
          <w:rFonts w:asciiTheme="minorHAnsi" w:hAnsiTheme="minorHAnsi" w:cstheme="minorHAnsi"/>
          <w:sz w:val="22"/>
          <w:szCs w:val="22"/>
        </w:rPr>
        <w:t>B</w:t>
      </w:r>
      <w:r w:rsidRPr="00A46270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projekt</w:t>
      </w:r>
    </w:p>
    <w:p w14:paraId="59CFF654" w14:textId="77777777" w:rsidR="00C73012" w:rsidRPr="00891611" w:rsidRDefault="00C73012">
      <w:pPr>
        <w:suppressAutoHyphens w:val="0"/>
        <w:spacing w:line="276" w:lineRule="auto"/>
        <w:rPr>
          <w:rFonts w:asciiTheme="minorHAnsi" w:hAnsiTheme="minorHAnsi"/>
          <w:bCs/>
          <w:sz w:val="22"/>
          <w:szCs w:val="22"/>
        </w:rPr>
      </w:pPr>
    </w:p>
    <w:p w14:paraId="00025AA6" w14:textId="028D7395" w:rsidR="00631252" w:rsidRPr="00CE15AA" w:rsidRDefault="00F00A69" w:rsidP="000A15ED">
      <w:pPr>
        <w:pStyle w:val="Nadpis2"/>
        <w:numPr>
          <w:ilvl w:val="1"/>
          <w:numId w:val="14"/>
        </w:numPr>
        <w:spacing w:after="120"/>
        <w:ind w:left="567" w:hanging="567"/>
        <w:jc w:val="both"/>
        <w:rPr>
          <w:b w:val="0"/>
        </w:rPr>
      </w:pPr>
      <w:r w:rsidRPr="00E11837">
        <w:lastRenderedPageBreak/>
        <w:t>Spôsob financovania</w:t>
      </w:r>
    </w:p>
    <w:p w14:paraId="79BA0C89" w14:textId="31D34DE3" w:rsidR="005A094A" w:rsidRDefault="0017334B" w:rsidP="00E637D1">
      <w:pPr>
        <w:spacing w:after="60" w:line="280" w:lineRule="exact"/>
        <w:ind w:firstLine="56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  <w:lang w:eastAsia="sk-SK"/>
        </w:rPr>
        <w:t>J</w:t>
      </w:r>
      <w:r w:rsidRPr="0017334B">
        <w:rPr>
          <w:rFonts w:asciiTheme="minorHAnsi" w:hAnsiTheme="minorHAnsi"/>
          <w:bCs/>
          <w:sz w:val="22"/>
          <w:szCs w:val="22"/>
          <w:lang w:eastAsia="sk-SK"/>
        </w:rPr>
        <w:t>ednorazov</w:t>
      </w:r>
      <w:r>
        <w:rPr>
          <w:rFonts w:asciiTheme="minorHAnsi" w:hAnsiTheme="minorHAnsi"/>
          <w:bCs/>
          <w:sz w:val="22"/>
          <w:szCs w:val="22"/>
          <w:lang w:eastAsia="sk-SK"/>
        </w:rPr>
        <w:t>á</w:t>
      </w:r>
      <w:r w:rsidRPr="0017334B">
        <w:rPr>
          <w:rFonts w:asciiTheme="minorHAnsi" w:hAnsiTheme="minorHAnsi"/>
          <w:bCs/>
          <w:sz w:val="22"/>
          <w:szCs w:val="22"/>
          <w:lang w:eastAsia="sk-SK"/>
        </w:rPr>
        <w:t xml:space="preserve"> paušáln</w:t>
      </w:r>
      <w:r>
        <w:rPr>
          <w:rFonts w:asciiTheme="minorHAnsi" w:hAnsiTheme="minorHAnsi"/>
          <w:bCs/>
          <w:sz w:val="22"/>
          <w:szCs w:val="22"/>
          <w:lang w:eastAsia="sk-SK"/>
        </w:rPr>
        <w:t>a</w:t>
      </w:r>
      <w:r w:rsidRPr="0017334B">
        <w:rPr>
          <w:rFonts w:asciiTheme="minorHAnsi" w:hAnsiTheme="minorHAnsi"/>
          <w:bCs/>
          <w:sz w:val="22"/>
          <w:szCs w:val="22"/>
          <w:lang w:eastAsia="sk-SK"/>
        </w:rPr>
        <w:t xml:space="preserve"> platb</w:t>
      </w:r>
      <w:r>
        <w:rPr>
          <w:rFonts w:asciiTheme="minorHAnsi" w:hAnsiTheme="minorHAnsi"/>
          <w:bCs/>
          <w:sz w:val="22"/>
          <w:szCs w:val="22"/>
          <w:lang w:eastAsia="sk-SK"/>
        </w:rPr>
        <w:t>a</w:t>
      </w:r>
      <w:r w:rsidR="00B37EC8" w:rsidRPr="00CA67AB">
        <w:rPr>
          <w:rFonts w:asciiTheme="minorHAnsi" w:hAnsiTheme="minorHAnsi"/>
          <w:bCs/>
          <w:sz w:val="22"/>
          <w:szCs w:val="22"/>
          <w:lang w:eastAsia="sk-SK"/>
        </w:rPr>
        <w:t xml:space="preserve"> </w:t>
      </w:r>
    </w:p>
    <w:p w14:paraId="33A63CC9" w14:textId="77777777" w:rsidR="0029269C" w:rsidRPr="00CA67AB" w:rsidRDefault="0029269C" w:rsidP="00B83BB5">
      <w:pPr>
        <w:pStyle w:val="Odsekzoznamu"/>
        <w:tabs>
          <w:tab w:val="left" w:pos="289"/>
        </w:tabs>
        <w:spacing w:line="280" w:lineRule="exact"/>
        <w:ind w:left="567"/>
        <w:jc w:val="both"/>
        <w:rPr>
          <w:rFonts w:asciiTheme="minorHAnsi" w:hAnsiTheme="minorHAnsi"/>
          <w:bCs/>
          <w:sz w:val="22"/>
          <w:szCs w:val="22"/>
          <w:lang w:eastAsia="sk-SK"/>
        </w:rPr>
      </w:pPr>
    </w:p>
    <w:p w14:paraId="03F18876" w14:textId="3C7348F9" w:rsidR="00631252" w:rsidRPr="00CE15AA" w:rsidRDefault="0079031B" w:rsidP="000A15ED">
      <w:pPr>
        <w:pStyle w:val="Nadpis2"/>
        <w:numPr>
          <w:ilvl w:val="1"/>
          <w:numId w:val="14"/>
        </w:numPr>
        <w:spacing w:after="120"/>
        <w:ind w:left="567" w:hanging="567"/>
        <w:jc w:val="both"/>
        <w:rPr>
          <w:b w:val="0"/>
        </w:rPr>
      </w:pPr>
      <w:r w:rsidRPr="00CE15AA">
        <w:t xml:space="preserve">Splnenie podmienok ustanovených v osobitných predpisoch  </w:t>
      </w:r>
      <w:r w:rsidR="0029269C">
        <w:tab/>
      </w:r>
    </w:p>
    <w:p w14:paraId="36FEF5B7" w14:textId="77777777" w:rsidR="00074098" w:rsidRPr="00074098" w:rsidRDefault="00074098" w:rsidP="00074098">
      <w:pPr>
        <w:pStyle w:val="Odsekzoznamu"/>
        <w:numPr>
          <w:ilvl w:val="2"/>
          <w:numId w:val="14"/>
        </w:numPr>
        <w:spacing w:before="60" w:after="60" w:line="280" w:lineRule="exact"/>
        <w:ind w:left="567" w:hanging="567"/>
        <w:jc w:val="both"/>
        <w:rPr>
          <w:rFonts w:asciiTheme="minorHAnsi" w:hAnsiTheme="minorHAnsi"/>
          <w:sz w:val="22"/>
        </w:rPr>
      </w:pPr>
      <w:bookmarkStart w:id="41" w:name="bod282"/>
      <w:bookmarkStart w:id="42" w:name="stimulacnyucinok"/>
      <w:bookmarkEnd w:id="41"/>
      <w:bookmarkEnd w:id="42"/>
      <w:r w:rsidRPr="00074098">
        <w:rPr>
          <w:rFonts w:asciiTheme="minorHAnsi" w:hAnsiTheme="minorHAnsi"/>
          <w:sz w:val="22"/>
        </w:rPr>
        <w:t xml:space="preserve">Európska komisia zriadila a prevádzkuje Systém včasného odhaľovania rizika a vylúčených  subjektov – </w:t>
      </w:r>
      <w:proofErr w:type="spellStart"/>
      <w:r w:rsidRPr="00074098">
        <w:rPr>
          <w:rFonts w:asciiTheme="minorHAnsi" w:hAnsiTheme="minorHAnsi"/>
          <w:sz w:val="22"/>
        </w:rPr>
        <w:t>The</w:t>
      </w:r>
      <w:proofErr w:type="spellEnd"/>
      <w:r w:rsidRPr="00074098">
        <w:rPr>
          <w:rFonts w:asciiTheme="minorHAnsi" w:hAnsiTheme="minorHAnsi"/>
          <w:sz w:val="22"/>
        </w:rPr>
        <w:t xml:space="preserve">  </w:t>
      </w:r>
      <w:proofErr w:type="spellStart"/>
      <w:r w:rsidRPr="00074098">
        <w:rPr>
          <w:rFonts w:asciiTheme="minorHAnsi" w:hAnsiTheme="minorHAnsi"/>
          <w:sz w:val="22"/>
        </w:rPr>
        <w:t>Early</w:t>
      </w:r>
      <w:proofErr w:type="spellEnd"/>
      <w:r w:rsidRPr="00074098">
        <w:rPr>
          <w:rFonts w:asciiTheme="minorHAnsi" w:hAnsiTheme="minorHAnsi"/>
          <w:sz w:val="22"/>
        </w:rPr>
        <w:t xml:space="preserve">  </w:t>
      </w:r>
      <w:proofErr w:type="spellStart"/>
      <w:r w:rsidRPr="00074098">
        <w:rPr>
          <w:rFonts w:asciiTheme="minorHAnsi" w:hAnsiTheme="minorHAnsi"/>
          <w:sz w:val="22"/>
        </w:rPr>
        <w:t>Detection</w:t>
      </w:r>
      <w:proofErr w:type="spellEnd"/>
      <w:r w:rsidRPr="00074098">
        <w:rPr>
          <w:rFonts w:asciiTheme="minorHAnsi" w:hAnsiTheme="minorHAnsi"/>
          <w:sz w:val="22"/>
        </w:rPr>
        <w:t xml:space="preserve"> and </w:t>
      </w:r>
      <w:proofErr w:type="spellStart"/>
      <w:r w:rsidRPr="00074098">
        <w:rPr>
          <w:rFonts w:asciiTheme="minorHAnsi" w:hAnsiTheme="minorHAnsi"/>
          <w:sz w:val="22"/>
        </w:rPr>
        <w:t>Exclusion</w:t>
      </w:r>
      <w:proofErr w:type="spellEnd"/>
      <w:r w:rsidRPr="00074098">
        <w:rPr>
          <w:rFonts w:asciiTheme="minorHAnsi" w:hAnsiTheme="minorHAnsi"/>
          <w:sz w:val="22"/>
        </w:rPr>
        <w:t xml:space="preserve"> </w:t>
      </w:r>
      <w:proofErr w:type="spellStart"/>
      <w:r w:rsidRPr="00074098">
        <w:rPr>
          <w:rFonts w:asciiTheme="minorHAnsi" w:hAnsiTheme="minorHAnsi"/>
          <w:sz w:val="22"/>
        </w:rPr>
        <w:t>System</w:t>
      </w:r>
      <w:proofErr w:type="spellEnd"/>
      <w:r w:rsidRPr="00074098">
        <w:rPr>
          <w:rFonts w:asciiTheme="minorHAnsi" w:hAnsiTheme="minorHAnsi"/>
          <w:sz w:val="22"/>
        </w:rPr>
        <w:t xml:space="preserve"> (ďalej len „EDES databáza“),  aby  posilnila  ochranu finančných záujmov Európskej únie. Od 1. januára 2016 EDES databáza nahrádza Systém včasného varovania  (</w:t>
      </w:r>
      <w:proofErr w:type="spellStart"/>
      <w:r w:rsidRPr="00074098">
        <w:rPr>
          <w:rFonts w:asciiTheme="minorHAnsi" w:hAnsiTheme="minorHAnsi"/>
          <w:sz w:val="22"/>
        </w:rPr>
        <w:t>Early</w:t>
      </w:r>
      <w:proofErr w:type="spellEnd"/>
      <w:r w:rsidRPr="00074098">
        <w:rPr>
          <w:rFonts w:asciiTheme="minorHAnsi" w:hAnsiTheme="minorHAnsi"/>
          <w:sz w:val="22"/>
        </w:rPr>
        <w:t xml:space="preserve">  </w:t>
      </w:r>
      <w:proofErr w:type="spellStart"/>
      <w:r w:rsidRPr="00074098">
        <w:rPr>
          <w:rFonts w:asciiTheme="minorHAnsi" w:hAnsiTheme="minorHAnsi"/>
          <w:sz w:val="22"/>
        </w:rPr>
        <w:t>Warning</w:t>
      </w:r>
      <w:proofErr w:type="spellEnd"/>
      <w:r w:rsidRPr="00074098">
        <w:rPr>
          <w:rFonts w:asciiTheme="minorHAnsi" w:hAnsiTheme="minorHAnsi"/>
          <w:sz w:val="22"/>
        </w:rPr>
        <w:t xml:space="preserve">  </w:t>
      </w:r>
      <w:proofErr w:type="spellStart"/>
      <w:r w:rsidRPr="00074098">
        <w:rPr>
          <w:rFonts w:asciiTheme="minorHAnsi" w:hAnsiTheme="minorHAnsi"/>
          <w:sz w:val="22"/>
        </w:rPr>
        <w:t>System</w:t>
      </w:r>
      <w:proofErr w:type="spellEnd"/>
      <w:r w:rsidRPr="00074098">
        <w:rPr>
          <w:rFonts w:asciiTheme="minorHAnsi" w:hAnsiTheme="minorHAnsi"/>
          <w:sz w:val="22"/>
        </w:rPr>
        <w:t xml:space="preserve"> – EWS)  a  Centrálnu  databázu  vylúčených  subjektov  (</w:t>
      </w:r>
      <w:proofErr w:type="spellStart"/>
      <w:r w:rsidRPr="00074098">
        <w:rPr>
          <w:rFonts w:asciiTheme="minorHAnsi" w:hAnsiTheme="minorHAnsi"/>
          <w:sz w:val="22"/>
        </w:rPr>
        <w:t>Central</w:t>
      </w:r>
      <w:proofErr w:type="spellEnd"/>
      <w:r w:rsidRPr="00074098">
        <w:rPr>
          <w:rFonts w:asciiTheme="minorHAnsi" w:hAnsiTheme="minorHAnsi"/>
          <w:sz w:val="22"/>
        </w:rPr>
        <w:t xml:space="preserve"> </w:t>
      </w:r>
      <w:proofErr w:type="spellStart"/>
      <w:r w:rsidRPr="00074098">
        <w:rPr>
          <w:rFonts w:asciiTheme="minorHAnsi" w:hAnsiTheme="minorHAnsi"/>
          <w:sz w:val="22"/>
        </w:rPr>
        <w:t>Exclusion</w:t>
      </w:r>
      <w:proofErr w:type="spellEnd"/>
      <w:r w:rsidRPr="00074098">
        <w:rPr>
          <w:rFonts w:asciiTheme="minorHAnsi" w:hAnsiTheme="minorHAnsi"/>
          <w:sz w:val="22"/>
        </w:rPr>
        <w:t xml:space="preserve"> </w:t>
      </w:r>
      <w:proofErr w:type="spellStart"/>
      <w:r w:rsidRPr="00074098">
        <w:rPr>
          <w:rFonts w:asciiTheme="minorHAnsi" w:hAnsiTheme="minorHAnsi"/>
          <w:sz w:val="22"/>
        </w:rPr>
        <w:t>Database</w:t>
      </w:r>
      <w:proofErr w:type="spellEnd"/>
      <w:r w:rsidRPr="00074098">
        <w:rPr>
          <w:rFonts w:asciiTheme="minorHAnsi" w:hAnsiTheme="minorHAnsi"/>
          <w:sz w:val="22"/>
        </w:rPr>
        <w:t xml:space="preserve"> – CED).</w:t>
      </w:r>
    </w:p>
    <w:p w14:paraId="03B16291" w14:textId="52EFFD08" w:rsidR="00074098" w:rsidRDefault="00074098" w:rsidP="00074098">
      <w:pPr>
        <w:pStyle w:val="Odsekzoznamu"/>
        <w:spacing w:before="60" w:after="60" w:line="280" w:lineRule="exact"/>
        <w:ind w:left="567"/>
        <w:jc w:val="both"/>
        <w:rPr>
          <w:rFonts w:asciiTheme="minorHAnsi" w:hAnsiTheme="minorHAnsi"/>
          <w:sz w:val="22"/>
        </w:rPr>
      </w:pPr>
      <w:r w:rsidRPr="00074098">
        <w:rPr>
          <w:rFonts w:asciiTheme="minorHAnsi" w:hAnsiTheme="minorHAnsi"/>
          <w:sz w:val="22"/>
        </w:rPr>
        <w:t>Predbežná informácia pre žiadateľov o nenávratný finančný príspevok, resp. o príspevok v zmysle čl. 105a a nasl. nariadenia Európskeho parlamentu a Rady (EÚ, Euratom) 1929/2015 z 28. októbra 2015, ktorým sa mení nariadenie (EÚ, Euratom) č. 966/2012 o rozpočtových pravidlách, ktoré sa vzťahujú na všeobecný rozpočet Únie tvorí Prílohu č. 3 tejto výzvy. Žiadateľ nemôže byť evidovaný v Systéme včasného odhaľovania rizika a vylúčenia (EDES) ako vylúčená osoba alebo subjekt (v zmysle článku 135 a nasledujúcich nariadenia č. 2018/1046), ktorej splnenie žiadateľ preukáže formou čestného vyhlásenia a poskytovateľ overí v Systéme včasného odhaľovania rizika a vylúčených subjektov (</w:t>
      </w:r>
      <w:hyperlink r:id="rId26" w:history="1">
        <w:r w:rsidRPr="0017334B">
          <w:rPr>
            <w:rStyle w:val="Hypertextovprepojenie"/>
            <w:rFonts w:asciiTheme="minorHAnsi" w:hAnsiTheme="minorHAnsi"/>
            <w:sz w:val="22"/>
          </w:rPr>
          <w:t>https://ec.europa.eu/budget/edes/index_en.cfm</w:t>
        </w:r>
      </w:hyperlink>
      <w:r w:rsidRPr="00074098">
        <w:rPr>
          <w:rFonts w:asciiTheme="minorHAnsi" w:hAnsiTheme="minorHAnsi"/>
          <w:sz w:val="22"/>
        </w:rPr>
        <w:t>).</w:t>
      </w:r>
    </w:p>
    <w:p w14:paraId="0A5D3983" w14:textId="77777777" w:rsidR="00582A27" w:rsidRPr="00570709" w:rsidRDefault="00582A27" w:rsidP="00582A27">
      <w:pPr>
        <w:pStyle w:val="Odsekzoznamu"/>
        <w:spacing w:before="60" w:after="60" w:line="280" w:lineRule="exact"/>
        <w:ind w:left="360"/>
        <w:jc w:val="both"/>
        <w:rPr>
          <w:rFonts w:asciiTheme="minorHAnsi" w:hAnsiTheme="minorHAnsi"/>
          <w:sz w:val="22"/>
        </w:rPr>
      </w:pPr>
    </w:p>
    <w:p w14:paraId="775011C6" w14:textId="79CDB5AD" w:rsidR="00631252" w:rsidRPr="004978D1" w:rsidRDefault="009658F3" w:rsidP="00CC79E3">
      <w:pPr>
        <w:pStyle w:val="Nadpis1"/>
        <w:numPr>
          <w:ilvl w:val="0"/>
          <w:numId w:val="2"/>
        </w:numPr>
        <w:tabs>
          <w:tab w:val="clear" w:pos="708"/>
        </w:tabs>
        <w:spacing w:before="120" w:after="120"/>
        <w:ind w:left="567" w:hanging="567"/>
        <w:rPr>
          <w:rFonts w:ascii="Calibri" w:hAnsi="Calibri"/>
          <w:smallCaps w:val="0"/>
          <w:sz w:val="22"/>
          <w:lang w:val="sk-SK"/>
        </w:rPr>
      </w:pPr>
      <w:bookmarkStart w:id="43" w:name="bod288"/>
      <w:bookmarkStart w:id="44" w:name="bod289"/>
      <w:bookmarkEnd w:id="43"/>
      <w:bookmarkEnd w:id="44"/>
      <w:r w:rsidRPr="004978D1">
        <w:rPr>
          <w:rFonts w:ascii="Calibri" w:hAnsi="Calibri"/>
          <w:smallCaps w:val="0"/>
          <w:sz w:val="22"/>
          <w:lang w:val="sk-SK"/>
        </w:rPr>
        <w:t>Ďalšie informácie k výzve</w:t>
      </w:r>
    </w:p>
    <w:p w14:paraId="14AEF9D2" w14:textId="57C1ED71" w:rsidR="006B243E" w:rsidRPr="00FE1DEB" w:rsidRDefault="006B243E" w:rsidP="009236B3">
      <w:pPr>
        <w:pStyle w:val="Odsekzoznamu"/>
        <w:numPr>
          <w:ilvl w:val="1"/>
          <w:numId w:val="24"/>
        </w:numPr>
        <w:spacing w:line="280" w:lineRule="exact"/>
        <w:ind w:left="567" w:hanging="567"/>
        <w:jc w:val="both"/>
        <w:rPr>
          <w:rFonts w:asciiTheme="minorHAnsi" w:hAnsiTheme="minorHAnsi"/>
          <w:sz w:val="22"/>
        </w:rPr>
      </w:pPr>
      <w:r w:rsidRPr="00FE1DEB">
        <w:rPr>
          <w:rFonts w:asciiTheme="minorHAnsi" w:hAnsiTheme="minorHAnsi"/>
          <w:sz w:val="22"/>
        </w:rPr>
        <w:t xml:space="preserve">PPA si vyhradzuje právo dodatočného vyžiadania ďalších informácií (objasnenia nezrovnalostí) od konečného prijímateľa/žiadateľa v závislosti od charakteru projektu. Lehota na predloženie týchto informácií nesmie byť kratšia, ako 5 pracovných dní odo dňa doručenia výzvy </w:t>
      </w:r>
      <w:r w:rsidR="00FB7199">
        <w:rPr>
          <w:rFonts w:asciiTheme="minorHAnsi" w:hAnsiTheme="minorHAnsi"/>
          <w:sz w:val="22"/>
        </w:rPr>
        <w:t xml:space="preserve">do </w:t>
      </w:r>
      <w:r w:rsidR="00FB7199" w:rsidRPr="00FB7199">
        <w:rPr>
          <w:rFonts w:asciiTheme="minorHAnsi" w:hAnsiTheme="minorHAnsi"/>
          <w:sz w:val="22"/>
        </w:rPr>
        <w:t>elektronick</w:t>
      </w:r>
      <w:r w:rsidR="00FB7199">
        <w:rPr>
          <w:rFonts w:asciiTheme="minorHAnsi" w:hAnsiTheme="minorHAnsi"/>
          <w:sz w:val="22"/>
        </w:rPr>
        <w:t>ej</w:t>
      </w:r>
      <w:r w:rsidR="00FB7199" w:rsidRPr="00FB7199">
        <w:rPr>
          <w:rFonts w:asciiTheme="minorHAnsi" w:hAnsiTheme="minorHAnsi"/>
          <w:sz w:val="22"/>
        </w:rPr>
        <w:t xml:space="preserve"> schránk</w:t>
      </w:r>
      <w:r w:rsidR="00FB7199">
        <w:rPr>
          <w:rFonts w:asciiTheme="minorHAnsi" w:hAnsiTheme="minorHAnsi"/>
          <w:sz w:val="22"/>
        </w:rPr>
        <w:t>y</w:t>
      </w:r>
      <w:r w:rsidR="00FB7199" w:rsidRPr="00FE1DEB">
        <w:rPr>
          <w:rFonts w:asciiTheme="minorHAnsi" w:hAnsiTheme="minorHAnsi"/>
          <w:sz w:val="22"/>
        </w:rPr>
        <w:t xml:space="preserve"> </w:t>
      </w:r>
      <w:r w:rsidR="00AC61EE">
        <w:rPr>
          <w:rFonts w:asciiTheme="minorHAnsi" w:hAnsiTheme="minorHAnsi"/>
          <w:sz w:val="22"/>
        </w:rPr>
        <w:t xml:space="preserve">žiadateľa </w:t>
      </w:r>
      <w:r w:rsidRPr="00FE1DEB">
        <w:rPr>
          <w:rFonts w:asciiTheme="minorHAnsi" w:hAnsiTheme="minorHAnsi"/>
          <w:sz w:val="22"/>
        </w:rPr>
        <w:t>určenú vo výzve na doplnenie ďalších informácií, pričom pre posúdenie včasného doručenia chýbajúcich dokladov (údajov) platia rovnaké podmienky, ako pri prijímaní ŽoNFP.</w:t>
      </w:r>
    </w:p>
    <w:p w14:paraId="17B2A497" w14:textId="17330C46" w:rsidR="006B243E" w:rsidRDefault="006B243E" w:rsidP="000A15ED">
      <w:pPr>
        <w:pStyle w:val="Odsekzoznamu"/>
        <w:numPr>
          <w:ilvl w:val="1"/>
          <w:numId w:val="24"/>
        </w:numPr>
        <w:spacing w:line="280" w:lineRule="exact"/>
        <w:ind w:left="567" w:hanging="567"/>
        <w:jc w:val="both"/>
        <w:rPr>
          <w:rFonts w:asciiTheme="minorHAnsi" w:hAnsiTheme="minorHAnsi"/>
          <w:sz w:val="22"/>
        </w:rPr>
      </w:pPr>
      <w:r w:rsidRPr="002B6BF7">
        <w:rPr>
          <w:rFonts w:asciiTheme="minorHAnsi" w:hAnsiTheme="minorHAnsi"/>
          <w:sz w:val="22"/>
        </w:rPr>
        <w:t xml:space="preserve">Pred </w:t>
      </w:r>
      <w:r w:rsidR="008D02DE">
        <w:rPr>
          <w:rFonts w:asciiTheme="minorHAnsi" w:hAnsiTheme="minorHAnsi"/>
          <w:sz w:val="22"/>
        </w:rPr>
        <w:t> nadobudnutím právoplatnosti rozhodnutia o schválení Žo</w:t>
      </w:r>
      <w:r w:rsidRPr="002B6BF7">
        <w:rPr>
          <w:rFonts w:asciiTheme="minorHAnsi" w:hAnsiTheme="minorHAnsi"/>
          <w:sz w:val="22"/>
        </w:rPr>
        <w:t xml:space="preserve">NFP neexistuje právny nárok na  poskytnutie nenávratného </w:t>
      </w:r>
      <w:r>
        <w:rPr>
          <w:rFonts w:asciiTheme="minorHAnsi" w:hAnsiTheme="minorHAnsi"/>
          <w:sz w:val="22"/>
        </w:rPr>
        <w:t xml:space="preserve"> </w:t>
      </w:r>
      <w:r w:rsidRPr="002B6BF7">
        <w:rPr>
          <w:rFonts w:asciiTheme="minorHAnsi" w:hAnsiTheme="minorHAnsi"/>
          <w:sz w:val="22"/>
        </w:rPr>
        <w:t>finančného príspevku.</w:t>
      </w:r>
    </w:p>
    <w:p w14:paraId="3EA3F9B9" w14:textId="1C6AA615" w:rsidR="006B243E" w:rsidRPr="00CE15AA" w:rsidRDefault="006B243E" w:rsidP="000A15ED">
      <w:pPr>
        <w:pStyle w:val="Odsekzoznamu"/>
        <w:numPr>
          <w:ilvl w:val="1"/>
          <w:numId w:val="24"/>
        </w:numPr>
        <w:spacing w:line="280" w:lineRule="exact"/>
        <w:ind w:left="567" w:hanging="567"/>
        <w:jc w:val="both"/>
        <w:rPr>
          <w:rFonts w:asciiTheme="minorHAnsi" w:hAnsiTheme="minorHAnsi"/>
          <w:sz w:val="22"/>
        </w:rPr>
      </w:pPr>
      <w:r w:rsidRPr="002B6BF7">
        <w:rPr>
          <w:rFonts w:asciiTheme="minorHAnsi" w:hAnsiTheme="minorHAnsi"/>
          <w:sz w:val="22"/>
        </w:rPr>
        <w:t>PPA môže vydať rozhodnutie o schválení</w:t>
      </w:r>
      <w:r w:rsidRPr="00043BF4">
        <w:rPr>
          <w:rFonts w:asciiTheme="minorHAnsi" w:hAnsiTheme="minorHAnsi"/>
          <w:sz w:val="22"/>
        </w:rPr>
        <w:t xml:space="preserve">, </w:t>
      </w:r>
      <w:r w:rsidRPr="002B6BF7">
        <w:rPr>
          <w:rFonts w:asciiTheme="minorHAnsi" w:hAnsiTheme="minorHAnsi"/>
          <w:sz w:val="22"/>
        </w:rPr>
        <w:t>rozhodnutie o neschválení a rozhodnutie o zastavení konania.</w:t>
      </w:r>
    </w:p>
    <w:p w14:paraId="68489BED" w14:textId="4185818F" w:rsidR="006B243E" w:rsidRPr="00CE15AA" w:rsidRDefault="006B243E" w:rsidP="000A15ED">
      <w:pPr>
        <w:pStyle w:val="Odsekzoznamu"/>
        <w:numPr>
          <w:ilvl w:val="1"/>
          <w:numId w:val="24"/>
        </w:numPr>
        <w:spacing w:line="280" w:lineRule="exact"/>
        <w:ind w:left="567" w:hanging="567"/>
        <w:jc w:val="both"/>
        <w:rPr>
          <w:rFonts w:asciiTheme="minorHAnsi" w:hAnsiTheme="minorHAnsi"/>
          <w:b/>
        </w:rPr>
      </w:pPr>
      <w:r w:rsidRPr="00CE15AA">
        <w:rPr>
          <w:rFonts w:asciiTheme="minorHAnsi" w:hAnsiTheme="minorHAnsi"/>
          <w:sz w:val="22"/>
        </w:rPr>
        <w:t>ŽoNFP</w:t>
      </w:r>
      <w:r w:rsidRPr="002F506C">
        <w:rPr>
          <w:rFonts w:asciiTheme="minorHAnsi" w:hAnsiTheme="minorHAnsi"/>
          <w:sz w:val="22"/>
        </w:rPr>
        <w:t xml:space="preserve"> nebude schválená v prípade, že žiadateľ uviedol nepravdivé čestné vyhlásenie </w:t>
      </w:r>
      <w:r w:rsidRPr="006B44B4">
        <w:rPr>
          <w:rFonts w:asciiTheme="minorHAnsi" w:hAnsiTheme="minorHAnsi"/>
          <w:sz w:val="22"/>
        </w:rPr>
        <w:t xml:space="preserve">žiadateľa </w:t>
      </w:r>
      <w:r>
        <w:rPr>
          <w:rFonts w:asciiTheme="minorHAnsi" w:hAnsiTheme="minorHAnsi"/>
          <w:sz w:val="22"/>
        </w:rPr>
        <w:t xml:space="preserve"> </w:t>
      </w:r>
      <w:r w:rsidRPr="006B44B4">
        <w:rPr>
          <w:rFonts w:asciiTheme="minorHAnsi" w:hAnsiTheme="minorHAnsi"/>
          <w:sz w:val="22"/>
        </w:rPr>
        <w:t>o konflikte záujmov a poskytol nesprávne či nepravdivé údaje. Ak sú pochybnosti o pravdivosti alebo úplnosti ŽoNFP a žiadateľ tieto pochybnosti neodstránil v určenej lehote, poskytovateľ vydá rozhodnutie o zastavení konania o ŽoNFP podľa §</w:t>
      </w:r>
      <w:r w:rsidR="004C7531">
        <w:rPr>
          <w:rFonts w:asciiTheme="minorHAnsi" w:hAnsiTheme="minorHAnsi"/>
          <w:sz w:val="22"/>
        </w:rPr>
        <w:t xml:space="preserve"> </w:t>
      </w:r>
      <w:r w:rsidRPr="006B44B4">
        <w:rPr>
          <w:rFonts w:asciiTheme="minorHAnsi" w:hAnsiTheme="minorHAnsi"/>
          <w:sz w:val="22"/>
        </w:rPr>
        <w:t>20 odseku 1 písm. d) zákona č. 292/2014 o príspevku poskytovanom z európskych štrukturálnych a investičných fondov a o zmene a doplnení niektorých zákonov</w:t>
      </w:r>
    </w:p>
    <w:p w14:paraId="40B199B6" w14:textId="1DBF60A7" w:rsidR="003553C7" w:rsidRPr="00CA67AB" w:rsidRDefault="003553C7" w:rsidP="000A15ED">
      <w:pPr>
        <w:pStyle w:val="Odsekzoznamu"/>
        <w:numPr>
          <w:ilvl w:val="1"/>
          <w:numId w:val="24"/>
        </w:numPr>
        <w:spacing w:line="280" w:lineRule="exact"/>
        <w:ind w:left="567" w:hanging="567"/>
        <w:jc w:val="both"/>
        <w:rPr>
          <w:rFonts w:asciiTheme="minorHAnsi" w:hAnsiTheme="minorHAnsi"/>
          <w:b/>
        </w:rPr>
      </w:pPr>
      <w:r w:rsidRPr="00785390">
        <w:rPr>
          <w:rFonts w:asciiTheme="minorHAnsi" w:hAnsiTheme="minorHAnsi"/>
          <w:sz w:val="22"/>
        </w:rPr>
        <w:t xml:space="preserve">Žiadateľ musí spĺňať všetky kritériá pre výber projektov, uvedené </w:t>
      </w:r>
      <w:r>
        <w:rPr>
          <w:rFonts w:asciiTheme="minorHAnsi" w:hAnsiTheme="minorHAnsi"/>
          <w:sz w:val="22"/>
        </w:rPr>
        <w:br/>
      </w:r>
      <w:r w:rsidRPr="00785390">
        <w:rPr>
          <w:rFonts w:asciiTheme="minorHAnsi" w:hAnsiTheme="minorHAnsi"/>
          <w:sz w:val="22"/>
        </w:rPr>
        <w:t>v rámci bod</w:t>
      </w:r>
      <w:r w:rsidR="00BF77B2">
        <w:rPr>
          <w:rFonts w:asciiTheme="minorHAnsi" w:hAnsiTheme="minorHAnsi"/>
          <w:sz w:val="22"/>
        </w:rPr>
        <w:t>u</w:t>
      </w:r>
      <w:r w:rsidRPr="00785390">
        <w:rPr>
          <w:rFonts w:asciiTheme="minorHAnsi" w:hAnsiTheme="minorHAnsi"/>
          <w:sz w:val="22"/>
        </w:rPr>
        <w:t xml:space="preserve"> </w:t>
      </w:r>
      <w:r w:rsidR="006033D4" w:rsidRPr="006033D4">
        <w:rPr>
          <w:rFonts w:asciiTheme="minorHAnsi" w:hAnsiTheme="minorHAnsi" w:cstheme="minorHAnsi"/>
          <w:sz w:val="22"/>
          <w:szCs w:val="22"/>
        </w:rPr>
        <w:t>2.4</w:t>
      </w:r>
      <w:r w:rsidR="00BF77B2">
        <w:rPr>
          <w:rFonts w:asciiTheme="minorHAnsi" w:hAnsiTheme="minorHAnsi" w:cstheme="minorHAnsi"/>
          <w:sz w:val="22"/>
          <w:szCs w:val="22"/>
        </w:rPr>
        <w:t xml:space="preserve"> tejto výzvy</w:t>
      </w:r>
      <w:r w:rsidR="006033D4">
        <w:rPr>
          <w:rFonts w:asciiTheme="minorHAnsi" w:hAnsiTheme="minorHAnsi" w:cstheme="minorHAnsi"/>
          <w:sz w:val="22"/>
          <w:szCs w:val="22"/>
        </w:rPr>
        <w:t>.</w:t>
      </w:r>
      <w:r w:rsidRPr="00785390">
        <w:rPr>
          <w:rFonts w:asciiTheme="minorHAnsi" w:hAnsiTheme="minorHAnsi"/>
          <w:sz w:val="22"/>
        </w:rPr>
        <w:t xml:space="preserve"> V prípade nesplnenia niektorého z týchto kritérií vydá PPA </w:t>
      </w:r>
      <w:r>
        <w:rPr>
          <w:rFonts w:asciiTheme="minorHAnsi" w:hAnsiTheme="minorHAnsi"/>
          <w:sz w:val="22"/>
        </w:rPr>
        <w:t>rozhodnutie o neschválení ŽoNFP;</w:t>
      </w:r>
    </w:p>
    <w:p w14:paraId="48E08BF3" w14:textId="0CAAC7E1" w:rsidR="00631252" w:rsidRPr="00CA67AB" w:rsidRDefault="006E7A3F" w:rsidP="000A15ED">
      <w:pPr>
        <w:pStyle w:val="Odsekzoznamu"/>
        <w:numPr>
          <w:ilvl w:val="1"/>
          <w:numId w:val="24"/>
        </w:numPr>
        <w:spacing w:line="280" w:lineRule="exact"/>
        <w:ind w:left="567" w:hanging="567"/>
        <w:jc w:val="both"/>
        <w:rPr>
          <w:rFonts w:asciiTheme="minorHAnsi" w:hAnsiTheme="minorHAnsi"/>
          <w:sz w:val="22"/>
        </w:rPr>
      </w:pPr>
      <w:r w:rsidRPr="00FD6FC1">
        <w:rPr>
          <w:rFonts w:asciiTheme="minorHAnsi" w:hAnsiTheme="minorHAnsi"/>
          <w:sz w:val="22"/>
          <w:szCs w:val="22"/>
        </w:rPr>
        <w:t xml:space="preserve"> </w:t>
      </w:r>
      <w:r w:rsidRPr="006E7A3F">
        <w:rPr>
          <w:rFonts w:asciiTheme="minorHAnsi" w:hAnsiTheme="minorHAnsi"/>
          <w:sz w:val="22"/>
        </w:rPr>
        <w:t>Suma finančných prostriedkov z verejných zdrojov, požadovaná žiadateľom v deň jej predloženia na PPA je konečná a nie je možné ju v rámci procesu spracovávania dodatočne zvyšovať.</w:t>
      </w:r>
    </w:p>
    <w:p w14:paraId="338300EA" w14:textId="6C3082E9" w:rsidR="005D1332" w:rsidRPr="005D1332" w:rsidRDefault="005D1332" w:rsidP="005D1332">
      <w:pPr>
        <w:spacing w:line="280" w:lineRule="exact"/>
        <w:ind w:left="567"/>
        <w:jc w:val="both"/>
        <w:rPr>
          <w:rFonts w:asciiTheme="minorHAnsi" w:hAnsiTheme="minorHAnsi"/>
          <w:sz w:val="22"/>
        </w:rPr>
      </w:pPr>
      <w:bookmarkStart w:id="45" w:name="bod312"/>
      <w:bookmarkStart w:id="46" w:name="bod313"/>
      <w:bookmarkStart w:id="47" w:name="bod314"/>
      <w:bookmarkStart w:id="48" w:name="bod315"/>
      <w:bookmarkEnd w:id="45"/>
      <w:bookmarkEnd w:id="46"/>
      <w:bookmarkEnd w:id="47"/>
      <w:bookmarkEnd w:id="48"/>
    </w:p>
    <w:p w14:paraId="5B93876F" w14:textId="134B670B" w:rsidR="00C377D6" w:rsidRDefault="00981FBF" w:rsidP="00981FBF">
      <w:pPr>
        <w:pStyle w:val="Nadpis1"/>
        <w:numPr>
          <w:ilvl w:val="0"/>
          <w:numId w:val="2"/>
        </w:numPr>
        <w:tabs>
          <w:tab w:val="clear" w:pos="708"/>
        </w:tabs>
        <w:spacing w:before="120" w:after="120"/>
        <w:ind w:left="567" w:hanging="567"/>
        <w:rPr>
          <w:rFonts w:ascii="Calibri" w:hAnsi="Calibri"/>
          <w:smallCaps w:val="0"/>
          <w:sz w:val="22"/>
          <w:lang w:val="sk-SK"/>
        </w:rPr>
      </w:pPr>
      <w:r w:rsidRPr="00981FBF">
        <w:rPr>
          <w:rFonts w:ascii="Calibri" w:hAnsi="Calibri"/>
          <w:smallCaps w:val="0"/>
          <w:sz w:val="22"/>
          <w:lang w:val="sk-SK"/>
        </w:rPr>
        <w:t>Identifikácia synergických a komplementárnych účinkov</w:t>
      </w:r>
    </w:p>
    <w:p w14:paraId="48BA89AB" w14:textId="4FF14948" w:rsidR="00981FBF" w:rsidRPr="00981FBF" w:rsidRDefault="00FE73CF" w:rsidP="00F27CA1">
      <w:pPr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Výzva má synergické a komplementárne účinky vo vzťahu k výzvam v </w:t>
      </w:r>
      <w:r w:rsidR="00DF4D4B" w:rsidRPr="00DF4D4B">
        <w:rPr>
          <w:rFonts w:asciiTheme="minorHAnsi" w:hAnsiTheme="minorHAnsi" w:cstheme="minorHAnsi"/>
          <w:b/>
          <w:color w:val="FF0000"/>
          <w:sz w:val="22"/>
        </w:rPr>
        <w:t>Prílohe</w:t>
      </w:r>
      <w:r w:rsidRPr="00DF4D4B">
        <w:rPr>
          <w:rFonts w:asciiTheme="minorHAnsi" w:hAnsiTheme="minorHAnsi" w:cstheme="minorHAnsi"/>
          <w:b/>
          <w:color w:val="FF0000"/>
          <w:sz w:val="22"/>
        </w:rPr>
        <w:t xml:space="preserve"> č.</w:t>
      </w:r>
      <w:r w:rsidR="00DF4D4B" w:rsidRPr="00DF4D4B">
        <w:rPr>
          <w:rFonts w:asciiTheme="minorHAnsi" w:hAnsiTheme="minorHAnsi" w:cstheme="minorHAnsi"/>
          <w:b/>
          <w:color w:val="FF0000"/>
          <w:sz w:val="22"/>
        </w:rPr>
        <w:t xml:space="preserve"> 7</w:t>
      </w:r>
      <w:r>
        <w:rPr>
          <w:rFonts w:asciiTheme="minorHAnsi" w:hAnsiTheme="minorHAnsi" w:cstheme="minorHAnsi"/>
          <w:sz w:val="22"/>
        </w:rPr>
        <w:t xml:space="preserve"> tejto výzvy.</w:t>
      </w:r>
      <w:r w:rsidR="009236B3">
        <w:rPr>
          <w:rFonts w:asciiTheme="minorHAnsi" w:hAnsiTheme="minorHAnsi" w:cstheme="minorHAnsi"/>
          <w:sz w:val="22"/>
        </w:rPr>
        <w:t xml:space="preserve"> </w:t>
      </w:r>
      <w:r w:rsidR="00F27CA1" w:rsidRPr="00F27CA1">
        <w:rPr>
          <w:rFonts w:asciiTheme="minorHAnsi" w:hAnsiTheme="minorHAnsi" w:cstheme="minorHAnsi"/>
          <w:sz w:val="22"/>
        </w:rPr>
        <w:t>Výzva nemá synergické a komplementárne účinky vo vzťahu k relevantným výzvam EŠIF a iným nástrojom podpory SR a EÚ</w:t>
      </w:r>
      <w:r w:rsidR="00981FBF" w:rsidRPr="00981FBF">
        <w:rPr>
          <w:rFonts w:asciiTheme="minorHAnsi" w:hAnsiTheme="minorHAnsi" w:cstheme="minorHAnsi"/>
          <w:sz w:val="22"/>
        </w:rPr>
        <w:t>.</w:t>
      </w:r>
    </w:p>
    <w:p w14:paraId="1AB09FCB" w14:textId="0246E2FD" w:rsidR="00631252" w:rsidRPr="004978D1" w:rsidRDefault="0079031B" w:rsidP="00CC79E3">
      <w:pPr>
        <w:pStyle w:val="Nadpis1"/>
        <w:numPr>
          <w:ilvl w:val="0"/>
          <w:numId w:val="2"/>
        </w:numPr>
        <w:tabs>
          <w:tab w:val="clear" w:pos="708"/>
        </w:tabs>
        <w:spacing w:before="120" w:after="120"/>
        <w:ind w:left="567" w:hanging="567"/>
        <w:rPr>
          <w:rFonts w:ascii="Calibri" w:hAnsi="Calibri"/>
          <w:smallCaps w:val="0"/>
          <w:sz w:val="22"/>
          <w:lang w:val="sk-SK"/>
        </w:rPr>
      </w:pPr>
      <w:r w:rsidRPr="004978D1">
        <w:rPr>
          <w:rFonts w:ascii="Calibri" w:hAnsi="Calibri"/>
          <w:smallCaps w:val="0"/>
          <w:sz w:val="22"/>
          <w:lang w:val="sk-SK"/>
        </w:rPr>
        <w:lastRenderedPageBreak/>
        <w:t>Zmeny vo výzve</w:t>
      </w:r>
    </w:p>
    <w:p w14:paraId="16F43ACB" w14:textId="30EC2787" w:rsidR="00F1744E" w:rsidRPr="00F1744E" w:rsidRDefault="00F1744E" w:rsidP="000A15ED">
      <w:pPr>
        <w:pStyle w:val="Odsekzoznamu"/>
        <w:numPr>
          <w:ilvl w:val="1"/>
          <w:numId w:val="23"/>
        </w:numPr>
        <w:spacing w:before="60" w:after="60" w:line="280" w:lineRule="exact"/>
        <w:ind w:left="567" w:hanging="567"/>
        <w:jc w:val="both"/>
        <w:rPr>
          <w:rFonts w:asciiTheme="minorHAnsi" w:hAnsiTheme="minorHAnsi"/>
          <w:bCs/>
          <w:sz w:val="22"/>
        </w:rPr>
      </w:pPr>
      <w:r>
        <w:rPr>
          <w:rFonts w:asciiTheme="minorHAnsi" w:hAnsiTheme="minorHAnsi"/>
          <w:bCs/>
          <w:sz w:val="22"/>
        </w:rPr>
        <w:t>V zmysle § 57</w:t>
      </w:r>
      <w:r w:rsidR="003A4D56">
        <w:rPr>
          <w:rFonts w:asciiTheme="minorHAnsi" w:hAnsiTheme="minorHAnsi"/>
          <w:bCs/>
          <w:sz w:val="22"/>
        </w:rPr>
        <w:t xml:space="preserve"> v spojení s § 56 ods. 1</w:t>
      </w:r>
      <w:r>
        <w:rPr>
          <w:rFonts w:asciiTheme="minorHAnsi" w:hAnsiTheme="minorHAnsi"/>
          <w:bCs/>
          <w:sz w:val="22"/>
        </w:rPr>
        <w:t xml:space="preserve"> zákona  </w:t>
      </w:r>
      <w:r w:rsidRPr="00CA67AB">
        <w:rPr>
          <w:rFonts w:asciiTheme="minorHAnsi" w:hAnsiTheme="minorHAnsi"/>
          <w:sz w:val="22"/>
        </w:rPr>
        <w:t>292/2014 Z.z. o príspevku poskytovanom z európskych štrukturálnych a investičných fondov a o zmene a doplnení niektorých zákonov</w:t>
      </w:r>
      <w:r>
        <w:rPr>
          <w:rFonts w:asciiTheme="minorHAnsi" w:hAnsiTheme="minorHAnsi"/>
          <w:sz w:val="22"/>
        </w:rPr>
        <w:t>, v</w:t>
      </w:r>
      <w:r>
        <w:rPr>
          <w:rFonts w:asciiTheme="minorHAnsi" w:hAnsiTheme="minorHAnsi"/>
          <w:bCs/>
          <w:sz w:val="22"/>
        </w:rPr>
        <w:t>zhľadom na termín vyhlásenia výzvy,</w:t>
      </w:r>
      <w:r w:rsidRPr="00D929E4">
        <w:rPr>
          <w:rFonts w:asciiTheme="minorHAnsi" w:hAnsiTheme="minorHAnsi"/>
          <w:bCs/>
          <w:sz w:val="22"/>
        </w:rPr>
        <w:t xml:space="preserve"> </w:t>
      </w:r>
      <w:r w:rsidR="00D929E4" w:rsidRPr="00D929E4">
        <w:rPr>
          <w:rFonts w:asciiTheme="minorHAnsi" w:hAnsiTheme="minorHAnsi"/>
          <w:bCs/>
          <w:sz w:val="22"/>
        </w:rPr>
        <w:t xml:space="preserve">PPA môže výzvu zmeniť </w:t>
      </w:r>
      <w:r w:rsidR="00BF77B2">
        <w:rPr>
          <w:rFonts w:asciiTheme="minorHAnsi" w:hAnsiTheme="minorHAnsi"/>
          <w:bCs/>
          <w:sz w:val="22"/>
        </w:rPr>
        <w:t xml:space="preserve"> </w:t>
      </w:r>
      <w:r w:rsidR="00BF77B2">
        <w:rPr>
          <w:rFonts w:ascii="Segoe UI" w:hAnsi="Segoe UI" w:cs="Segoe UI"/>
          <w:color w:val="494949"/>
          <w:sz w:val="21"/>
          <w:szCs w:val="21"/>
          <w:shd w:val="clear" w:color="auto" w:fill="FFFFFF"/>
        </w:rPr>
        <w:t>do vydania prvého rozhodnutia o</w:t>
      </w:r>
      <w:r w:rsidR="00577B5F">
        <w:rPr>
          <w:rFonts w:ascii="Segoe UI" w:hAnsi="Segoe UI" w:cs="Segoe UI"/>
          <w:color w:val="494949"/>
          <w:sz w:val="21"/>
          <w:szCs w:val="21"/>
          <w:shd w:val="clear" w:color="auto" w:fill="FFFFFF"/>
        </w:rPr>
        <w:t> </w:t>
      </w:r>
      <w:r w:rsidR="00BF77B2">
        <w:rPr>
          <w:rFonts w:ascii="Segoe UI" w:hAnsi="Segoe UI" w:cs="Segoe UI"/>
          <w:color w:val="494949"/>
          <w:sz w:val="21"/>
          <w:szCs w:val="21"/>
          <w:shd w:val="clear" w:color="auto" w:fill="FFFFFF"/>
        </w:rPr>
        <w:t>žiadosti</w:t>
      </w:r>
      <w:r w:rsidR="00577B5F">
        <w:rPr>
          <w:rFonts w:ascii="Segoe UI" w:hAnsi="Segoe UI" w:cs="Segoe UI"/>
          <w:color w:val="494949"/>
          <w:sz w:val="21"/>
          <w:szCs w:val="21"/>
          <w:shd w:val="clear" w:color="auto" w:fill="FFFFFF"/>
        </w:rPr>
        <w:t>.</w:t>
      </w:r>
    </w:p>
    <w:p w14:paraId="31C40411" w14:textId="1426BA5F" w:rsidR="00D929E4" w:rsidRPr="00EA1F9F" w:rsidRDefault="00577B5F" w:rsidP="000A15ED">
      <w:pPr>
        <w:pStyle w:val="Odsekzoznamu"/>
        <w:numPr>
          <w:ilvl w:val="1"/>
          <w:numId w:val="23"/>
        </w:numPr>
        <w:spacing w:before="60" w:after="60" w:line="280" w:lineRule="exact"/>
        <w:ind w:left="567" w:hanging="567"/>
        <w:jc w:val="both"/>
        <w:rPr>
          <w:rFonts w:asciiTheme="minorHAnsi" w:hAnsiTheme="minorHAnsi"/>
          <w:bCs/>
          <w:sz w:val="22"/>
        </w:rPr>
      </w:pPr>
      <w:r>
        <w:rPr>
          <w:rFonts w:ascii="Segoe UI" w:hAnsi="Segoe UI" w:cs="Segoe UI"/>
          <w:color w:val="494949"/>
          <w:sz w:val="21"/>
          <w:szCs w:val="21"/>
          <w:shd w:val="clear" w:color="auto" w:fill="FFFFFF"/>
        </w:rPr>
        <w:t xml:space="preserve">Zmenu výzvy nie je možné vykonať, ak by sa takouto </w:t>
      </w:r>
      <w:r w:rsidR="00BF77B2">
        <w:rPr>
          <w:rFonts w:ascii="Segoe UI" w:hAnsi="Segoe UI" w:cs="Segoe UI"/>
          <w:color w:val="494949"/>
          <w:sz w:val="21"/>
          <w:szCs w:val="21"/>
          <w:shd w:val="clear" w:color="auto" w:fill="FFFFFF"/>
        </w:rPr>
        <w:t xml:space="preserve">zmenou výzvy </w:t>
      </w:r>
      <w:r>
        <w:rPr>
          <w:rFonts w:ascii="Segoe UI" w:hAnsi="Segoe UI" w:cs="Segoe UI"/>
          <w:color w:val="494949"/>
          <w:sz w:val="21"/>
          <w:szCs w:val="21"/>
          <w:shd w:val="clear" w:color="auto" w:fill="FFFFFF"/>
        </w:rPr>
        <w:t>zúžil</w:t>
      </w:r>
      <w:r w:rsidR="00BF77B2">
        <w:rPr>
          <w:rFonts w:ascii="Segoe UI" w:hAnsi="Segoe UI" w:cs="Segoe UI"/>
          <w:color w:val="494949"/>
          <w:sz w:val="21"/>
          <w:szCs w:val="21"/>
          <w:shd w:val="clear" w:color="auto" w:fill="FFFFFF"/>
        </w:rPr>
        <w:t xml:space="preserve"> </w:t>
      </w:r>
      <w:r>
        <w:rPr>
          <w:rFonts w:ascii="Segoe UI" w:hAnsi="Segoe UI" w:cs="Segoe UI"/>
          <w:color w:val="494949"/>
          <w:sz w:val="21"/>
          <w:szCs w:val="21"/>
          <w:shd w:val="clear" w:color="auto" w:fill="FFFFFF"/>
        </w:rPr>
        <w:t xml:space="preserve">potenciálny okruh dotknutých žiadateľov. </w:t>
      </w:r>
      <w:r w:rsidR="00F1744E">
        <w:rPr>
          <w:rFonts w:ascii="Segoe UI" w:hAnsi="Segoe UI" w:cs="Segoe UI"/>
          <w:color w:val="494949"/>
          <w:sz w:val="21"/>
          <w:szCs w:val="21"/>
          <w:shd w:val="clear" w:color="auto" w:fill="FFFFFF"/>
        </w:rPr>
        <w:t>Z</w:t>
      </w:r>
      <w:r>
        <w:rPr>
          <w:rFonts w:ascii="Segoe UI" w:hAnsi="Segoe UI" w:cs="Segoe UI"/>
          <w:color w:val="494949"/>
          <w:sz w:val="21"/>
          <w:szCs w:val="21"/>
          <w:shd w:val="clear" w:color="auto" w:fill="FFFFFF"/>
        </w:rPr>
        <w:t>mena</w:t>
      </w:r>
      <w:r w:rsidR="00F1744E">
        <w:rPr>
          <w:rFonts w:ascii="Segoe UI" w:hAnsi="Segoe UI" w:cs="Segoe UI"/>
          <w:color w:val="494949"/>
          <w:sz w:val="21"/>
          <w:szCs w:val="21"/>
          <w:shd w:val="clear" w:color="auto" w:fill="FFFFFF"/>
        </w:rPr>
        <w:t xml:space="preserve"> výzvy</w:t>
      </w:r>
      <w:r>
        <w:rPr>
          <w:rFonts w:ascii="Segoe UI" w:hAnsi="Segoe UI" w:cs="Segoe UI"/>
          <w:color w:val="494949"/>
          <w:sz w:val="21"/>
          <w:szCs w:val="21"/>
          <w:shd w:val="clear" w:color="auto" w:fill="FFFFFF"/>
        </w:rPr>
        <w:t xml:space="preserve"> nemôže byť v rozpore </w:t>
      </w:r>
      <w:r w:rsidR="00F1744E" w:rsidRPr="009A42F7">
        <w:rPr>
          <w:rFonts w:asciiTheme="minorHAnsi" w:hAnsiTheme="minorHAnsi" w:cstheme="minorHAnsi"/>
          <w:bCs/>
          <w:iCs/>
          <w:sz w:val="22"/>
          <w:szCs w:val="21"/>
        </w:rPr>
        <w:t>s princípmi transparentnosti, nediskrimi</w:t>
      </w:r>
      <w:r w:rsidR="00F1744E">
        <w:rPr>
          <w:rFonts w:asciiTheme="minorHAnsi" w:hAnsiTheme="minorHAnsi" w:cstheme="minorHAnsi"/>
          <w:bCs/>
          <w:iCs/>
          <w:sz w:val="22"/>
          <w:szCs w:val="21"/>
        </w:rPr>
        <w:t>nácie a rovnakého zaobchádzania.</w:t>
      </w:r>
      <w:r>
        <w:rPr>
          <w:rFonts w:ascii="Segoe UI" w:hAnsi="Segoe UI" w:cs="Segoe UI"/>
          <w:color w:val="494949"/>
          <w:sz w:val="21"/>
          <w:szCs w:val="21"/>
          <w:shd w:val="clear" w:color="auto" w:fill="FFFFFF"/>
        </w:rPr>
        <w:t xml:space="preserve"> </w:t>
      </w:r>
    </w:p>
    <w:p w14:paraId="5CAB0379" w14:textId="1D171504" w:rsidR="00217D8A" w:rsidRPr="00CA67AB" w:rsidRDefault="00D929E4" w:rsidP="000A15ED">
      <w:pPr>
        <w:pStyle w:val="Odsekzoznamu"/>
        <w:numPr>
          <w:ilvl w:val="1"/>
          <w:numId w:val="23"/>
        </w:numPr>
        <w:spacing w:before="60" w:after="60" w:line="280" w:lineRule="exact"/>
        <w:ind w:left="567" w:hanging="567"/>
        <w:jc w:val="both"/>
        <w:rPr>
          <w:rFonts w:asciiTheme="minorHAnsi" w:hAnsiTheme="minorHAnsi"/>
          <w:bCs/>
          <w:sz w:val="22"/>
        </w:rPr>
      </w:pPr>
      <w:r w:rsidRPr="00D929E4">
        <w:rPr>
          <w:rFonts w:asciiTheme="minorHAnsi" w:hAnsiTheme="minorHAnsi"/>
          <w:bCs/>
          <w:sz w:val="22"/>
        </w:rPr>
        <w:t>PPA v prípade zmeny výzvy umožní žiadateľovi doplniť alebo zmeniť ŽoNFP podanú do termínu zmeny výzvy, ak ide o takú zmenu výzvy, ktorou môže byť skôr podaná ŽoNFP dotknutá, pričom určí primeranú lehotu na doplnenie alebo zmenu ŽoNFP;</w:t>
      </w:r>
      <w:r w:rsidR="00577B5F">
        <w:rPr>
          <w:rFonts w:asciiTheme="minorHAnsi" w:hAnsiTheme="minorHAnsi"/>
          <w:bCs/>
          <w:sz w:val="22"/>
        </w:rPr>
        <w:t xml:space="preserve"> </w:t>
      </w:r>
    </w:p>
    <w:p w14:paraId="7A1FD029" w14:textId="77777777" w:rsidR="00631252" w:rsidRPr="00CA67AB" w:rsidRDefault="0079031B" w:rsidP="000A15ED">
      <w:pPr>
        <w:pStyle w:val="Odsekzoznamu"/>
        <w:numPr>
          <w:ilvl w:val="1"/>
          <w:numId w:val="23"/>
        </w:numPr>
        <w:spacing w:before="60" w:after="60" w:line="280" w:lineRule="exact"/>
        <w:ind w:left="567" w:hanging="567"/>
        <w:jc w:val="both"/>
        <w:rPr>
          <w:sz w:val="22"/>
        </w:rPr>
      </w:pPr>
      <w:bookmarkStart w:id="49" w:name="bod55"/>
      <w:bookmarkEnd w:id="49"/>
      <w:r w:rsidRPr="00CA67AB">
        <w:rPr>
          <w:rFonts w:asciiTheme="minorHAnsi" w:hAnsiTheme="minorHAnsi"/>
          <w:bCs/>
          <w:sz w:val="22"/>
        </w:rPr>
        <w:t xml:space="preserve">Zmeny výzvy a jej príloh, vrátane zdôvodnenia zmien budú zverejňované formou oznámenia na webovom sídle PPA: </w:t>
      </w:r>
      <w:hyperlink r:id="rId27">
        <w:r w:rsidRPr="00F15937">
          <w:rPr>
            <w:rStyle w:val="Hypertextovprepojenie"/>
            <w:rFonts w:asciiTheme="minorHAnsi" w:hAnsiTheme="minorHAnsi" w:cstheme="minorHAnsi"/>
            <w:sz w:val="22"/>
            <w:szCs w:val="22"/>
          </w:rPr>
          <w:t>http://www.apa.sk</w:t>
        </w:r>
      </w:hyperlink>
      <w:r w:rsidRPr="00CA67AB">
        <w:rPr>
          <w:rFonts w:asciiTheme="minorHAnsi" w:hAnsiTheme="minorHAnsi"/>
          <w:bCs/>
          <w:sz w:val="22"/>
        </w:rPr>
        <w:t>.</w:t>
      </w:r>
    </w:p>
    <w:p w14:paraId="3181B386" w14:textId="77777777" w:rsidR="00631252" w:rsidRPr="00CA67AB" w:rsidRDefault="00631252">
      <w:pPr>
        <w:spacing w:line="280" w:lineRule="exact"/>
        <w:ind w:left="709"/>
        <w:jc w:val="both"/>
        <w:rPr>
          <w:rFonts w:asciiTheme="minorHAnsi" w:hAnsiTheme="minorHAnsi"/>
          <w:b/>
          <w:bCs/>
        </w:rPr>
      </w:pPr>
    </w:p>
    <w:p w14:paraId="57D0F49E" w14:textId="5FA46E3C" w:rsidR="00631252" w:rsidRPr="004978D1" w:rsidRDefault="0079031B" w:rsidP="00CC79E3">
      <w:pPr>
        <w:pStyle w:val="Nadpis1"/>
        <w:numPr>
          <w:ilvl w:val="0"/>
          <w:numId w:val="2"/>
        </w:numPr>
        <w:tabs>
          <w:tab w:val="clear" w:pos="708"/>
        </w:tabs>
        <w:spacing w:before="120" w:after="120"/>
        <w:ind w:left="567" w:hanging="567"/>
        <w:rPr>
          <w:rFonts w:ascii="Calibri" w:hAnsi="Calibri"/>
          <w:smallCaps w:val="0"/>
          <w:sz w:val="22"/>
          <w:lang w:val="sk-SK"/>
        </w:rPr>
      </w:pPr>
      <w:r w:rsidRPr="004978D1">
        <w:rPr>
          <w:rFonts w:ascii="Calibri" w:hAnsi="Calibri"/>
          <w:smallCaps w:val="0"/>
          <w:sz w:val="22"/>
          <w:lang w:val="sk-SK"/>
        </w:rPr>
        <w:t>Zrušenie výzvy</w:t>
      </w:r>
    </w:p>
    <w:p w14:paraId="3F462E21" w14:textId="7842AB77" w:rsidR="00217D8A" w:rsidRPr="003C713B" w:rsidRDefault="003A4D56" w:rsidP="003A4D56">
      <w:pPr>
        <w:pStyle w:val="Odsekzoznamu"/>
        <w:numPr>
          <w:ilvl w:val="1"/>
          <w:numId w:val="35"/>
        </w:numPr>
        <w:spacing w:line="280" w:lineRule="exact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Cs/>
          <w:sz w:val="22"/>
        </w:rPr>
        <w:t xml:space="preserve">V zmysle § 57 v spojení s § 56 ods. 1 zákona  </w:t>
      </w:r>
      <w:r w:rsidRPr="00CA67AB">
        <w:rPr>
          <w:rFonts w:asciiTheme="minorHAnsi" w:hAnsiTheme="minorHAnsi"/>
          <w:sz w:val="22"/>
        </w:rPr>
        <w:t>292/2014 Z.z. o príspevku poskytovanom z európskych štrukturálnych a investičných fondov a o zmene a doplnení niektorých zákonov</w:t>
      </w:r>
      <w:r>
        <w:rPr>
          <w:rFonts w:asciiTheme="minorHAnsi" w:hAnsiTheme="minorHAnsi"/>
          <w:sz w:val="22"/>
        </w:rPr>
        <w:t>, v</w:t>
      </w:r>
      <w:r>
        <w:rPr>
          <w:rFonts w:asciiTheme="minorHAnsi" w:hAnsiTheme="minorHAnsi"/>
          <w:bCs/>
          <w:sz w:val="22"/>
        </w:rPr>
        <w:t xml:space="preserve">zhľadom na termín vyhlásenia výzvy, </w:t>
      </w:r>
      <w:r w:rsidR="003576B9" w:rsidRPr="003576B9">
        <w:rPr>
          <w:rFonts w:asciiTheme="minorHAnsi" w:hAnsiTheme="minorHAnsi"/>
          <w:sz w:val="22"/>
          <w:szCs w:val="22"/>
        </w:rPr>
        <w:t>PPA môže výzvu zrušiť</w:t>
      </w:r>
      <w:r>
        <w:rPr>
          <w:rFonts w:asciiTheme="minorHAnsi" w:hAnsiTheme="minorHAnsi"/>
          <w:sz w:val="22"/>
          <w:szCs w:val="22"/>
        </w:rPr>
        <w:t xml:space="preserve">. </w:t>
      </w:r>
      <w:r w:rsidR="003576B9" w:rsidRPr="003576B9">
        <w:rPr>
          <w:rFonts w:asciiTheme="minorHAnsi" w:hAnsiTheme="minorHAnsi"/>
          <w:sz w:val="22"/>
          <w:szCs w:val="22"/>
        </w:rPr>
        <w:t xml:space="preserve"> </w:t>
      </w:r>
      <w:r w:rsidRPr="003A4D56">
        <w:rPr>
          <w:rFonts w:asciiTheme="minorHAnsi" w:hAnsiTheme="minorHAnsi"/>
          <w:sz w:val="22"/>
          <w:szCs w:val="22"/>
        </w:rPr>
        <w:t xml:space="preserve">Rozhodnutie vydané na základe výzvy, ktorá bola zrušená, je zrušením výzvy nedotknuté. </w:t>
      </w:r>
      <w:r>
        <w:rPr>
          <w:rFonts w:asciiTheme="minorHAnsi" w:hAnsiTheme="minorHAnsi"/>
          <w:sz w:val="22"/>
          <w:szCs w:val="22"/>
        </w:rPr>
        <w:t>PPA</w:t>
      </w:r>
      <w:r w:rsidRPr="003A4D56">
        <w:rPr>
          <w:rFonts w:asciiTheme="minorHAnsi" w:hAnsiTheme="minorHAnsi"/>
          <w:sz w:val="22"/>
          <w:szCs w:val="22"/>
        </w:rPr>
        <w:t xml:space="preserve"> predloženú žiadosť podanú do zrušenia výzvy, o ktorej nebolo rozhodnuté podľa </w:t>
      </w:r>
      <w:r>
        <w:rPr>
          <w:rFonts w:asciiTheme="minorHAnsi" w:hAnsiTheme="minorHAnsi"/>
          <w:sz w:val="22"/>
          <w:szCs w:val="22"/>
        </w:rPr>
        <w:t>§ 57 ods. 7 alebo ods. 8</w:t>
      </w:r>
      <w:r w:rsidRPr="003A4D56">
        <w:rPr>
          <w:rFonts w:asciiTheme="minorHAnsi" w:hAnsiTheme="minorHAnsi"/>
          <w:sz w:val="22"/>
          <w:szCs w:val="22"/>
        </w:rPr>
        <w:t xml:space="preserve"> alebo podľa § 19 alebo § 20</w:t>
      </w:r>
      <w:r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bCs/>
          <w:sz w:val="22"/>
        </w:rPr>
        <w:t xml:space="preserve">zákona  </w:t>
      </w:r>
      <w:r w:rsidRPr="00CA67AB">
        <w:rPr>
          <w:rFonts w:asciiTheme="minorHAnsi" w:hAnsiTheme="minorHAnsi"/>
          <w:sz w:val="22"/>
        </w:rPr>
        <w:t>292/2014 Z.z. o príspevku poskytovanom z európskych štrukturálnych a investičných fondov a o zmene a doplnení niektorých zákonov</w:t>
      </w:r>
      <w:r w:rsidRPr="003A4D56">
        <w:rPr>
          <w:rFonts w:asciiTheme="minorHAnsi" w:hAnsiTheme="minorHAnsi"/>
          <w:sz w:val="22"/>
          <w:szCs w:val="22"/>
        </w:rPr>
        <w:t>, žiadateľovi vráti alebo o žiadosti rozhodne</w:t>
      </w:r>
      <w:r>
        <w:rPr>
          <w:rFonts w:asciiTheme="minorHAnsi" w:hAnsiTheme="minorHAnsi"/>
          <w:sz w:val="22"/>
          <w:szCs w:val="22"/>
        </w:rPr>
        <w:t>.</w:t>
      </w:r>
    </w:p>
    <w:p w14:paraId="3E1D2CC4" w14:textId="7F221446" w:rsidR="006F16EC" w:rsidRPr="00CA67AB" w:rsidRDefault="00217D8A" w:rsidP="000A15ED">
      <w:pPr>
        <w:pStyle w:val="Odsekzoznamu"/>
        <w:numPr>
          <w:ilvl w:val="1"/>
          <w:numId w:val="35"/>
        </w:numPr>
        <w:spacing w:line="280" w:lineRule="exact"/>
        <w:ind w:left="567" w:hanging="567"/>
        <w:jc w:val="both"/>
        <w:rPr>
          <w:sz w:val="22"/>
          <w:szCs w:val="22"/>
        </w:rPr>
      </w:pPr>
      <w:r w:rsidRPr="00F77994">
        <w:rPr>
          <w:rFonts w:asciiTheme="minorHAnsi" w:hAnsiTheme="minorHAnsi"/>
          <w:sz w:val="22"/>
          <w:szCs w:val="22"/>
        </w:rPr>
        <w:t xml:space="preserve">Zrušenie výzvy, vrátane zdôvodnenia zrušenia bude zverejnené formou oznámenia na webovom sídle PPA: </w:t>
      </w:r>
      <w:hyperlink r:id="rId28">
        <w:r w:rsidRPr="00F15937">
          <w:rPr>
            <w:rStyle w:val="Hypertextovprepojenie"/>
            <w:rFonts w:asciiTheme="minorHAnsi" w:hAnsiTheme="minorHAnsi" w:cstheme="minorHAnsi"/>
            <w:sz w:val="22"/>
            <w:szCs w:val="22"/>
          </w:rPr>
          <w:t>http://www.apa.sk</w:t>
        </w:r>
      </w:hyperlink>
      <w:r w:rsidRPr="000134E3">
        <w:rPr>
          <w:rFonts w:asciiTheme="minorHAnsi" w:hAnsiTheme="minorHAnsi"/>
          <w:sz w:val="22"/>
          <w:szCs w:val="22"/>
        </w:rPr>
        <w:t>.</w:t>
      </w:r>
    </w:p>
    <w:p w14:paraId="12A734EF" w14:textId="2AECCE51" w:rsidR="00217D8A" w:rsidRDefault="00217D8A" w:rsidP="00CE15AA">
      <w:pPr>
        <w:rPr>
          <w:rFonts w:asciiTheme="minorHAnsi" w:hAnsiTheme="minorHAnsi" w:cstheme="minorHAnsi"/>
          <w:b/>
        </w:rPr>
      </w:pPr>
    </w:p>
    <w:p w14:paraId="3EAD8584" w14:textId="77777777" w:rsidR="00C73012" w:rsidRDefault="00C73012" w:rsidP="00CE15AA">
      <w:pPr>
        <w:rPr>
          <w:rFonts w:asciiTheme="minorHAnsi" w:hAnsiTheme="minorHAnsi" w:cstheme="minorHAnsi"/>
          <w:b/>
          <w:sz w:val="22"/>
        </w:rPr>
      </w:pPr>
    </w:p>
    <w:p w14:paraId="5EB7CA41" w14:textId="6D144BD1" w:rsidR="00631252" w:rsidRPr="00B94A0C" w:rsidRDefault="0079031B" w:rsidP="00CE15AA">
      <w:pPr>
        <w:rPr>
          <w:rFonts w:asciiTheme="minorHAnsi" w:hAnsiTheme="minorHAnsi" w:cstheme="minorHAnsi"/>
          <w:b/>
          <w:sz w:val="22"/>
        </w:rPr>
      </w:pPr>
      <w:r w:rsidRPr="00B94A0C">
        <w:rPr>
          <w:rFonts w:asciiTheme="minorHAnsi" w:hAnsiTheme="minorHAnsi" w:cstheme="minorHAnsi"/>
          <w:b/>
          <w:sz w:val="22"/>
        </w:rPr>
        <w:t>Prílohy:</w:t>
      </w:r>
    </w:p>
    <w:p w14:paraId="4BD71062" w14:textId="77777777" w:rsidR="00631252" w:rsidRPr="00CA67AB" w:rsidRDefault="00631252">
      <w:pPr>
        <w:tabs>
          <w:tab w:val="left" w:pos="289"/>
        </w:tabs>
        <w:spacing w:line="280" w:lineRule="exact"/>
        <w:ind w:left="360" w:hanging="360"/>
        <w:jc w:val="both"/>
        <w:rPr>
          <w:rFonts w:asciiTheme="minorHAnsi" w:hAnsiTheme="minorHAnsi"/>
          <w:b/>
          <w:bCs/>
        </w:rPr>
      </w:pPr>
    </w:p>
    <w:p w14:paraId="149C4FA1" w14:textId="77777777" w:rsidR="00631252" w:rsidRPr="00CA67AB" w:rsidRDefault="0079031B" w:rsidP="000A15ED">
      <w:pPr>
        <w:pStyle w:val="Odsekzoznamu"/>
        <w:numPr>
          <w:ilvl w:val="1"/>
          <w:numId w:val="12"/>
        </w:numPr>
        <w:tabs>
          <w:tab w:val="left" w:pos="567"/>
        </w:tabs>
        <w:spacing w:line="280" w:lineRule="exact"/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 w:rsidRPr="00C64D17">
        <w:rPr>
          <w:rFonts w:asciiTheme="minorHAnsi" w:hAnsiTheme="minorHAnsi"/>
          <w:b/>
          <w:sz w:val="22"/>
          <w:szCs w:val="22"/>
        </w:rPr>
        <w:t>Formulár žiadosti o nenávratný finančný príspevok</w:t>
      </w:r>
      <w:r w:rsidRPr="00CA67AB">
        <w:rPr>
          <w:rFonts w:asciiTheme="minorHAnsi" w:hAnsiTheme="minorHAnsi"/>
          <w:b/>
          <w:sz w:val="22"/>
          <w:szCs w:val="22"/>
        </w:rPr>
        <w:t xml:space="preserve"> </w:t>
      </w:r>
    </w:p>
    <w:p w14:paraId="4BA786AA" w14:textId="77777777" w:rsidR="00631252" w:rsidRPr="00CA67AB" w:rsidRDefault="0079031B" w:rsidP="000A15ED">
      <w:pPr>
        <w:numPr>
          <w:ilvl w:val="1"/>
          <w:numId w:val="12"/>
        </w:numPr>
        <w:tabs>
          <w:tab w:val="left" w:pos="567"/>
        </w:tabs>
        <w:spacing w:line="280" w:lineRule="exact"/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 w:rsidRPr="00CA67AB">
        <w:rPr>
          <w:rFonts w:asciiTheme="minorHAnsi" w:hAnsiTheme="minorHAnsi"/>
          <w:b/>
          <w:sz w:val="22"/>
          <w:szCs w:val="22"/>
        </w:rPr>
        <w:t>Príručka pre žiadateľa o poskytnutie nenávratného finančného príspevku</w:t>
      </w:r>
    </w:p>
    <w:p w14:paraId="74E603EB" w14:textId="218F7462" w:rsidR="00631252" w:rsidRPr="00CA67AB" w:rsidRDefault="003908D5" w:rsidP="000A15ED">
      <w:pPr>
        <w:numPr>
          <w:ilvl w:val="1"/>
          <w:numId w:val="12"/>
        </w:numPr>
        <w:tabs>
          <w:tab w:val="left" w:pos="567"/>
        </w:tabs>
        <w:spacing w:line="280" w:lineRule="exact"/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 w:rsidRPr="00CA67AB">
        <w:rPr>
          <w:rFonts w:asciiTheme="minorHAnsi" w:hAnsiTheme="minorHAnsi"/>
          <w:b/>
          <w:sz w:val="22"/>
          <w:szCs w:val="22"/>
        </w:rPr>
        <w:t>Informácia pre žiadateľov o nenávratný finančný príspevok, resp. o príspevok v zmysle čl. 105a a nasl. nariadenia Európskeho parlamentu a Rady (EÚ, Euratom) 1929/2015 z 28. októbra 2015, ktorým sa mení nariadenie (EÚ, Euratom) č. 966/2012 o rozpočtových pravidlách, ktoré sa vzťahujú na všeobecný rozpočet Únie</w:t>
      </w:r>
    </w:p>
    <w:p w14:paraId="26369C59" w14:textId="77777777" w:rsidR="00631252" w:rsidRPr="00CA67AB" w:rsidRDefault="0079031B" w:rsidP="000A15ED">
      <w:pPr>
        <w:numPr>
          <w:ilvl w:val="1"/>
          <w:numId w:val="12"/>
        </w:numPr>
        <w:tabs>
          <w:tab w:val="left" w:pos="567"/>
        </w:tabs>
        <w:spacing w:line="280" w:lineRule="exact"/>
        <w:ind w:left="567" w:hanging="567"/>
        <w:jc w:val="both"/>
        <w:rPr>
          <w:rFonts w:asciiTheme="minorHAnsi" w:hAnsiTheme="minorHAnsi"/>
          <w:b/>
          <w:bCs/>
          <w:sz w:val="22"/>
          <w:szCs w:val="22"/>
          <w:lang w:eastAsia="sk-SK"/>
        </w:rPr>
      </w:pPr>
      <w:r w:rsidRPr="00CA67AB">
        <w:rPr>
          <w:rFonts w:asciiTheme="minorHAnsi" w:hAnsiTheme="minorHAnsi"/>
          <w:b/>
          <w:bCs/>
          <w:sz w:val="22"/>
          <w:szCs w:val="22"/>
          <w:lang w:eastAsia="sk-SK"/>
        </w:rPr>
        <w:t>Zoznam merateľných ukazovateľov</w:t>
      </w:r>
    </w:p>
    <w:p w14:paraId="4253A66E" w14:textId="7DD4F0F7" w:rsidR="00947776" w:rsidRPr="005712F1" w:rsidRDefault="00947776" w:rsidP="000A15ED">
      <w:pPr>
        <w:numPr>
          <w:ilvl w:val="1"/>
          <w:numId w:val="12"/>
        </w:numPr>
        <w:tabs>
          <w:tab w:val="left" w:pos="567"/>
        </w:tabs>
        <w:spacing w:line="280" w:lineRule="exact"/>
        <w:ind w:left="567" w:hanging="567"/>
        <w:jc w:val="both"/>
        <w:rPr>
          <w:rFonts w:asciiTheme="minorHAnsi" w:hAnsiTheme="minorHAnsi"/>
          <w:b/>
          <w:bCs/>
          <w:sz w:val="22"/>
          <w:szCs w:val="22"/>
          <w:lang w:eastAsia="sk-SK"/>
        </w:rPr>
      </w:pPr>
      <w:r w:rsidRPr="00CA67AB">
        <w:rPr>
          <w:rFonts w:asciiTheme="minorHAnsi" w:hAnsiTheme="minorHAnsi"/>
          <w:b/>
          <w:sz w:val="22"/>
          <w:szCs w:val="22"/>
        </w:rPr>
        <w:t>Príručka pre používateľov k definícii mikropodnikov, malých a stredných podnikov</w:t>
      </w:r>
    </w:p>
    <w:p w14:paraId="63F30E96" w14:textId="77777777" w:rsidR="00DF4D4B" w:rsidRPr="00DF4D4B" w:rsidRDefault="00DF4D4B" w:rsidP="00DF4D4B">
      <w:pPr>
        <w:numPr>
          <w:ilvl w:val="1"/>
          <w:numId w:val="12"/>
        </w:numPr>
        <w:tabs>
          <w:tab w:val="left" w:pos="567"/>
        </w:tabs>
        <w:spacing w:line="280" w:lineRule="exact"/>
        <w:ind w:left="567" w:hanging="567"/>
        <w:jc w:val="both"/>
        <w:rPr>
          <w:rFonts w:asciiTheme="minorHAnsi" w:hAnsiTheme="minorHAnsi"/>
          <w:b/>
          <w:bCs/>
          <w:sz w:val="22"/>
          <w:szCs w:val="22"/>
          <w:lang w:eastAsia="sk-SK"/>
        </w:rPr>
      </w:pPr>
      <w:r w:rsidRPr="00DF4D4B">
        <w:rPr>
          <w:rFonts w:asciiTheme="minorHAnsi" w:hAnsiTheme="minorHAnsi"/>
          <w:b/>
          <w:bCs/>
          <w:sz w:val="22"/>
          <w:szCs w:val="22"/>
          <w:lang w:eastAsia="sk-SK"/>
        </w:rPr>
        <w:t xml:space="preserve">Príloha I k ZFEU </w:t>
      </w:r>
    </w:p>
    <w:p w14:paraId="6D2D2326" w14:textId="54A76012" w:rsidR="005712F1" w:rsidRPr="00DF4D4B" w:rsidRDefault="005712F1" w:rsidP="000A15ED">
      <w:pPr>
        <w:numPr>
          <w:ilvl w:val="1"/>
          <w:numId w:val="12"/>
        </w:numPr>
        <w:tabs>
          <w:tab w:val="left" w:pos="567"/>
        </w:tabs>
        <w:spacing w:line="280" w:lineRule="exact"/>
        <w:ind w:left="567" w:hanging="567"/>
        <w:jc w:val="both"/>
        <w:rPr>
          <w:rFonts w:asciiTheme="minorHAnsi" w:hAnsiTheme="minorHAnsi"/>
          <w:b/>
          <w:bCs/>
          <w:sz w:val="22"/>
          <w:szCs w:val="22"/>
          <w:lang w:eastAsia="sk-SK"/>
        </w:rPr>
      </w:pPr>
      <w:r>
        <w:rPr>
          <w:rFonts w:asciiTheme="minorHAnsi" w:hAnsiTheme="minorHAnsi"/>
          <w:b/>
          <w:sz w:val="22"/>
          <w:szCs w:val="22"/>
        </w:rPr>
        <w:t>Prehľad výziev a podpôr a výziev v súvislosti so šírením ochorenia C</w:t>
      </w:r>
      <w:r w:rsidR="00F35C73">
        <w:rPr>
          <w:rFonts w:asciiTheme="minorHAnsi" w:hAnsiTheme="minorHAnsi"/>
          <w:b/>
          <w:sz w:val="22"/>
          <w:szCs w:val="22"/>
        </w:rPr>
        <w:t>OVID</w:t>
      </w:r>
      <w:r>
        <w:rPr>
          <w:rFonts w:asciiTheme="minorHAnsi" w:hAnsiTheme="minorHAnsi"/>
          <w:b/>
          <w:sz w:val="22"/>
          <w:szCs w:val="22"/>
        </w:rPr>
        <w:t>-19</w:t>
      </w:r>
    </w:p>
    <w:p w14:paraId="3CEB99B5" w14:textId="77777777" w:rsidR="00DF4D4B" w:rsidRPr="005D1332" w:rsidRDefault="00DF4D4B" w:rsidP="00DF4D4B">
      <w:pPr>
        <w:tabs>
          <w:tab w:val="left" w:pos="567"/>
        </w:tabs>
        <w:spacing w:line="280" w:lineRule="exact"/>
        <w:ind w:left="567"/>
        <w:jc w:val="both"/>
        <w:rPr>
          <w:rFonts w:asciiTheme="minorHAnsi" w:hAnsiTheme="minorHAnsi"/>
          <w:b/>
          <w:bCs/>
          <w:sz w:val="22"/>
          <w:szCs w:val="22"/>
          <w:lang w:eastAsia="sk-SK"/>
        </w:rPr>
      </w:pPr>
    </w:p>
    <w:p w14:paraId="09D5CA7E" w14:textId="7F94E1B9" w:rsidR="00FB6A5A" w:rsidRPr="00CA67AB" w:rsidRDefault="00FB6A5A" w:rsidP="00F43C3C">
      <w:pPr>
        <w:tabs>
          <w:tab w:val="left" w:pos="567"/>
        </w:tabs>
        <w:spacing w:line="280" w:lineRule="exact"/>
        <w:ind w:left="567"/>
        <w:jc w:val="both"/>
        <w:rPr>
          <w:rFonts w:asciiTheme="minorHAnsi" w:hAnsiTheme="minorHAnsi"/>
          <w:b/>
          <w:bCs/>
          <w:sz w:val="22"/>
          <w:szCs w:val="22"/>
          <w:lang w:eastAsia="sk-SK"/>
        </w:rPr>
      </w:pPr>
    </w:p>
    <w:p w14:paraId="4F05180E" w14:textId="76B51880" w:rsidR="00631252" w:rsidRPr="00CA67AB" w:rsidRDefault="0079031B">
      <w:pPr>
        <w:rPr>
          <w:rFonts w:asciiTheme="minorHAnsi" w:hAnsiTheme="minorHAnsi"/>
        </w:rPr>
      </w:pPr>
      <w:r w:rsidRPr="00ED10C1">
        <w:rPr>
          <w:rFonts w:asciiTheme="minorHAnsi" w:hAnsiTheme="minorHAnsi"/>
        </w:rPr>
        <w:t xml:space="preserve">V Bratislave  </w:t>
      </w:r>
      <w:sdt>
        <w:sdtPr>
          <w:rPr>
            <w:rFonts w:asciiTheme="minorHAnsi" w:hAnsiTheme="minorHAnsi" w:cstheme="minorHAnsi"/>
            <w:color w:val="FF0000"/>
            <w:sz w:val="22"/>
          </w:rPr>
          <w:id w:val="1695042988"/>
          <w:placeholder>
            <w:docPart w:val="DefaultPlaceholder_-1854013438"/>
          </w:placeholder>
          <w:date w:fullDate="2020-09-07T00:00:00Z">
            <w:dateFormat w:val="d. M. yyyy"/>
            <w:lid w:val="sk-SK"/>
            <w:storeMappedDataAs w:val="dateTime"/>
            <w:calendar w:val="gregorian"/>
          </w:date>
        </w:sdtPr>
        <w:sdtEndPr/>
        <w:sdtContent>
          <w:r w:rsidR="0007606F">
            <w:rPr>
              <w:rFonts w:asciiTheme="minorHAnsi" w:hAnsiTheme="minorHAnsi" w:cstheme="minorHAnsi"/>
              <w:color w:val="FF0000"/>
              <w:sz w:val="22"/>
            </w:rPr>
            <w:t>7. 9. 2020</w:t>
          </w:r>
        </w:sdtContent>
      </w:sdt>
    </w:p>
    <w:p w14:paraId="1178C108" w14:textId="3EA25C05" w:rsidR="00631252" w:rsidRDefault="0079031B">
      <w:pPr>
        <w:pStyle w:val="Zarkazkladnhotextu21"/>
        <w:rPr>
          <w:rFonts w:asciiTheme="minorHAnsi" w:hAnsiTheme="minorHAnsi"/>
          <w:sz w:val="24"/>
          <w:szCs w:val="24"/>
        </w:rPr>
      </w:pPr>
      <w:r w:rsidRPr="00CA67AB">
        <w:rPr>
          <w:rFonts w:asciiTheme="minorHAnsi" w:hAnsiTheme="minorHAnsi"/>
          <w:sz w:val="24"/>
          <w:szCs w:val="24"/>
        </w:rPr>
        <w:t xml:space="preserve">                                 </w:t>
      </w:r>
    </w:p>
    <w:p w14:paraId="6092119E" w14:textId="77777777" w:rsidR="00631252" w:rsidRPr="00CA67AB" w:rsidRDefault="00631252">
      <w:pPr>
        <w:tabs>
          <w:tab w:val="left" w:pos="5685"/>
        </w:tabs>
        <w:ind w:left="6372"/>
        <w:rPr>
          <w:rFonts w:asciiTheme="minorHAnsi" w:eastAsia="Arial Unicode MS" w:hAnsiTheme="minorHAnsi"/>
          <w:b/>
          <w:bCs/>
        </w:rPr>
      </w:pPr>
    </w:p>
    <w:p w14:paraId="720C2B96" w14:textId="4F091304" w:rsidR="00853CBE" w:rsidRPr="00D132B4" w:rsidRDefault="00853CBE" w:rsidP="00853CBE">
      <w:pPr>
        <w:tabs>
          <w:tab w:val="decimal" w:pos="0"/>
          <w:tab w:val="center" w:pos="7371"/>
        </w:tabs>
        <w:rPr>
          <w:rFonts w:asciiTheme="minorHAnsi" w:hAnsiTheme="minorHAnsi"/>
          <w:b/>
          <w:color w:val="000000"/>
          <w:sz w:val="22"/>
        </w:rPr>
      </w:pPr>
      <w:r w:rsidRPr="00D132B4">
        <w:rPr>
          <w:rFonts w:asciiTheme="minorHAnsi" w:hAnsiTheme="minorHAnsi"/>
          <w:color w:val="000000"/>
          <w:sz w:val="22"/>
        </w:rPr>
        <w:tab/>
      </w:r>
      <w:r w:rsidRPr="00D132B4">
        <w:rPr>
          <w:rFonts w:asciiTheme="minorHAnsi" w:hAnsiTheme="minorHAnsi"/>
          <w:b/>
          <w:bCs/>
          <w:iCs/>
          <w:color w:val="000000"/>
          <w:sz w:val="22"/>
        </w:rPr>
        <w:t xml:space="preserve">Ing. </w:t>
      </w:r>
      <w:r w:rsidR="00C93145">
        <w:rPr>
          <w:rFonts w:asciiTheme="minorHAnsi" w:hAnsiTheme="minorHAnsi"/>
          <w:b/>
          <w:bCs/>
          <w:iCs/>
          <w:color w:val="000000"/>
          <w:sz w:val="22"/>
        </w:rPr>
        <w:t>Tibor Guniš</w:t>
      </w:r>
      <w:r w:rsidRPr="00D132B4">
        <w:rPr>
          <w:rFonts w:asciiTheme="minorHAnsi" w:hAnsiTheme="minorHAnsi"/>
          <w:b/>
          <w:color w:val="000000"/>
          <w:sz w:val="22"/>
        </w:rPr>
        <w:t xml:space="preserve"> </w:t>
      </w:r>
    </w:p>
    <w:p w14:paraId="40571450" w14:textId="39E104B1" w:rsidR="00C86B0E" w:rsidRDefault="00151543" w:rsidP="00151543">
      <w:pPr>
        <w:tabs>
          <w:tab w:val="left" w:pos="5685"/>
        </w:tabs>
        <w:ind w:left="6372" w:hanging="276"/>
        <w:rPr>
          <w:rFonts w:asciiTheme="minorHAnsi" w:hAnsiTheme="minorHAnsi"/>
          <w:color w:val="000000"/>
          <w:sz w:val="22"/>
        </w:rPr>
      </w:pPr>
      <w:r>
        <w:rPr>
          <w:rFonts w:asciiTheme="minorHAnsi" w:hAnsiTheme="minorHAnsi"/>
          <w:color w:val="000000"/>
          <w:sz w:val="22"/>
        </w:rPr>
        <w:t xml:space="preserve">          </w:t>
      </w:r>
      <w:r w:rsidR="00853CBE" w:rsidRPr="00CB453F">
        <w:rPr>
          <w:rFonts w:asciiTheme="minorHAnsi" w:hAnsiTheme="minorHAnsi"/>
          <w:color w:val="000000"/>
          <w:sz w:val="22"/>
        </w:rPr>
        <w:t>generáln</w:t>
      </w:r>
      <w:r w:rsidR="00C93145">
        <w:rPr>
          <w:rFonts w:asciiTheme="minorHAnsi" w:hAnsiTheme="minorHAnsi"/>
          <w:color w:val="000000"/>
          <w:sz w:val="22"/>
        </w:rPr>
        <w:t>y</w:t>
      </w:r>
      <w:r w:rsidR="00853CBE" w:rsidRPr="00CB453F">
        <w:rPr>
          <w:rFonts w:asciiTheme="minorHAnsi" w:hAnsiTheme="minorHAnsi"/>
          <w:color w:val="000000"/>
          <w:sz w:val="22"/>
        </w:rPr>
        <w:t xml:space="preserve"> riaditeľ</w:t>
      </w:r>
    </w:p>
    <w:p w14:paraId="633F5923" w14:textId="77777777" w:rsidR="009C3024" w:rsidRPr="00CA67AB" w:rsidRDefault="009C3024" w:rsidP="0062655B">
      <w:pPr>
        <w:tabs>
          <w:tab w:val="left" w:pos="5685"/>
        </w:tabs>
        <w:ind w:left="6372" w:hanging="276"/>
      </w:pPr>
      <w:bookmarkStart w:id="50" w:name="_GoBack"/>
      <w:bookmarkEnd w:id="50"/>
    </w:p>
    <w:sectPr w:rsidR="009C3024" w:rsidRPr="00CA67AB" w:rsidSect="00A0387A">
      <w:headerReference w:type="default" r:id="rId29"/>
      <w:footerReference w:type="default" r:id="rId30"/>
      <w:headerReference w:type="first" r:id="rId31"/>
      <w:pgSz w:w="11906" w:h="16838"/>
      <w:pgMar w:top="1417" w:right="1417" w:bottom="1417" w:left="1417" w:header="0" w:footer="708" w:gutter="0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2BC7A3" w14:textId="77777777" w:rsidR="0010078B" w:rsidRDefault="0010078B">
      <w:r>
        <w:separator/>
      </w:r>
    </w:p>
  </w:endnote>
  <w:endnote w:type="continuationSeparator" w:id="0">
    <w:p w14:paraId="714E2ABE" w14:textId="77777777" w:rsidR="0010078B" w:rsidRDefault="00100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2"/>
      </w:rPr>
      <w:id w:val="185831453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8"/>
        <w:szCs w:val="20"/>
      </w:rPr>
    </w:sdtEndPr>
    <w:sdtContent>
      <w:p w14:paraId="21761158" w14:textId="3BA6B2A8" w:rsidR="001632C9" w:rsidRPr="009F0829" w:rsidRDefault="001632C9">
        <w:pPr>
          <w:pStyle w:val="Pta"/>
          <w:jc w:val="right"/>
          <w:rPr>
            <w:rFonts w:asciiTheme="minorHAnsi" w:hAnsiTheme="minorHAnsi"/>
            <w:sz w:val="18"/>
            <w:szCs w:val="20"/>
          </w:rPr>
        </w:pPr>
        <w:r w:rsidRPr="009F0829">
          <w:rPr>
            <w:rFonts w:asciiTheme="minorHAnsi" w:hAnsiTheme="minorHAnsi"/>
            <w:sz w:val="16"/>
            <w:szCs w:val="20"/>
          </w:rPr>
          <w:fldChar w:fldCharType="begin"/>
        </w:r>
        <w:r w:rsidRPr="009F0829">
          <w:rPr>
            <w:rFonts w:asciiTheme="minorHAnsi" w:hAnsiTheme="minorHAnsi"/>
            <w:sz w:val="16"/>
            <w:szCs w:val="20"/>
          </w:rPr>
          <w:instrText>PAGE</w:instrText>
        </w:r>
        <w:r w:rsidRPr="009F0829">
          <w:rPr>
            <w:rFonts w:asciiTheme="minorHAnsi" w:hAnsiTheme="minorHAnsi"/>
            <w:sz w:val="16"/>
            <w:szCs w:val="20"/>
          </w:rPr>
          <w:fldChar w:fldCharType="separate"/>
        </w:r>
        <w:r w:rsidR="0062655B">
          <w:rPr>
            <w:rFonts w:asciiTheme="minorHAnsi" w:hAnsiTheme="minorHAnsi"/>
            <w:noProof/>
            <w:sz w:val="16"/>
            <w:szCs w:val="20"/>
          </w:rPr>
          <w:t>6</w:t>
        </w:r>
        <w:r w:rsidRPr="009F0829">
          <w:rPr>
            <w:rFonts w:asciiTheme="minorHAnsi" w:hAnsiTheme="minorHAnsi"/>
            <w:sz w:val="16"/>
            <w:szCs w:val="20"/>
          </w:rPr>
          <w:fldChar w:fldCharType="end"/>
        </w:r>
      </w:p>
    </w:sdtContent>
  </w:sdt>
  <w:p w14:paraId="49841F0E" w14:textId="77777777" w:rsidR="001632C9" w:rsidRDefault="001632C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21C661" w14:textId="77777777" w:rsidR="0010078B" w:rsidRDefault="0010078B">
      <w:r>
        <w:separator/>
      </w:r>
    </w:p>
  </w:footnote>
  <w:footnote w:type="continuationSeparator" w:id="0">
    <w:p w14:paraId="3FD04AC8" w14:textId="77777777" w:rsidR="0010078B" w:rsidRDefault="0010078B">
      <w:r>
        <w:continuationSeparator/>
      </w:r>
    </w:p>
  </w:footnote>
  <w:footnote w:id="1">
    <w:p w14:paraId="6FFB3A10" w14:textId="30001AB9" w:rsidR="00240363" w:rsidRPr="00240363" w:rsidRDefault="00240363">
      <w:pPr>
        <w:pStyle w:val="Textpoznmkypodiarou"/>
        <w:rPr>
          <w:rFonts w:asciiTheme="minorHAnsi" w:hAnsiTheme="minorHAnsi" w:cstheme="minorHAnsi"/>
          <w:sz w:val="16"/>
        </w:rPr>
      </w:pPr>
      <w:r w:rsidRPr="00240363">
        <w:rPr>
          <w:rStyle w:val="Odkaznapoznmkupodiarou"/>
          <w:rFonts w:asciiTheme="minorHAnsi" w:hAnsiTheme="minorHAnsi" w:cstheme="minorHAnsi"/>
          <w:sz w:val="16"/>
        </w:rPr>
        <w:footnoteRef/>
      </w:r>
      <w:r w:rsidRPr="00240363">
        <w:rPr>
          <w:rFonts w:asciiTheme="minorHAnsi" w:hAnsiTheme="minorHAnsi" w:cstheme="minorHAnsi"/>
          <w:sz w:val="16"/>
        </w:rPr>
        <w:t xml:space="preserve"> za deň doručenia sa považuje deň uloženia ŽoNFP do e-schránky PPA</w:t>
      </w:r>
    </w:p>
  </w:footnote>
  <w:footnote w:id="2">
    <w:p w14:paraId="3F484ADD" w14:textId="77777777" w:rsidR="008A04D1" w:rsidRPr="00C332C1" w:rsidRDefault="008A04D1" w:rsidP="008A04D1">
      <w:pPr>
        <w:pStyle w:val="Textpoznmkypodiarou"/>
        <w:jc w:val="both"/>
        <w:rPr>
          <w:rFonts w:asciiTheme="minorHAnsi" w:hAnsiTheme="minorHAnsi" w:cstheme="minorHAnsi"/>
          <w:sz w:val="16"/>
          <w:szCs w:val="16"/>
        </w:rPr>
      </w:pPr>
      <w:r w:rsidRPr="00C332C1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C332C1">
        <w:rPr>
          <w:rFonts w:asciiTheme="minorHAnsi" w:hAnsiTheme="minorHAnsi" w:cstheme="minorHAnsi"/>
          <w:sz w:val="16"/>
          <w:szCs w:val="16"/>
        </w:rPr>
        <w:t xml:space="preserve"> Od 1. januára 2016 EDES databáza nahrádza Systém včasného varovania  (</w:t>
      </w:r>
      <w:proofErr w:type="spellStart"/>
      <w:r w:rsidRPr="00C332C1">
        <w:rPr>
          <w:rFonts w:asciiTheme="minorHAnsi" w:hAnsiTheme="minorHAnsi" w:cstheme="minorHAnsi"/>
          <w:sz w:val="16"/>
          <w:szCs w:val="16"/>
        </w:rPr>
        <w:t>Early</w:t>
      </w:r>
      <w:proofErr w:type="spellEnd"/>
      <w:r w:rsidRPr="00C332C1">
        <w:rPr>
          <w:rFonts w:asciiTheme="minorHAnsi" w:hAnsiTheme="minorHAnsi" w:cstheme="minorHAnsi"/>
          <w:sz w:val="16"/>
          <w:szCs w:val="16"/>
        </w:rPr>
        <w:t xml:space="preserve">  </w:t>
      </w:r>
      <w:proofErr w:type="spellStart"/>
      <w:r w:rsidRPr="00C332C1">
        <w:rPr>
          <w:rFonts w:asciiTheme="minorHAnsi" w:hAnsiTheme="minorHAnsi" w:cstheme="minorHAnsi"/>
          <w:sz w:val="16"/>
          <w:szCs w:val="16"/>
        </w:rPr>
        <w:t>Warning</w:t>
      </w:r>
      <w:proofErr w:type="spellEnd"/>
      <w:r w:rsidRPr="00C332C1">
        <w:rPr>
          <w:rFonts w:asciiTheme="minorHAnsi" w:hAnsiTheme="minorHAnsi" w:cstheme="minorHAnsi"/>
          <w:sz w:val="16"/>
          <w:szCs w:val="16"/>
        </w:rPr>
        <w:t xml:space="preserve">  </w:t>
      </w:r>
      <w:proofErr w:type="spellStart"/>
      <w:r w:rsidRPr="00C332C1">
        <w:rPr>
          <w:rFonts w:asciiTheme="minorHAnsi" w:hAnsiTheme="minorHAnsi" w:cstheme="minorHAnsi"/>
          <w:sz w:val="16"/>
          <w:szCs w:val="16"/>
        </w:rPr>
        <w:t>System</w:t>
      </w:r>
      <w:proofErr w:type="spellEnd"/>
      <w:r w:rsidRPr="00C332C1">
        <w:rPr>
          <w:rFonts w:asciiTheme="minorHAnsi" w:hAnsiTheme="minorHAnsi" w:cstheme="minorHAnsi"/>
          <w:sz w:val="16"/>
          <w:szCs w:val="16"/>
        </w:rPr>
        <w:t xml:space="preserve"> – EWS)  a  Centrálnu  databázu  vylúčených  subjektov  (</w:t>
      </w:r>
      <w:proofErr w:type="spellStart"/>
      <w:r w:rsidRPr="00C332C1">
        <w:rPr>
          <w:rFonts w:asciiTheme="minorHAnsi" w:hAnsiTheme="minorHAnsi" w:cstheme="minorHAnsi"/>
          <w:sz w:val="16"/>
          <w:szCs w:val="16"/>
        </w:rPr>
        <w:t>Central</w:t>
      </w:r>
      <w:proofErr w:type="spellEnd"/>
      <w:r w:rsidRPr="00C332C1">
        <w:rPr>
          <w:rFonts w:asciiTheme="minorHAnsi" w:hAnsiTheme="minorHAnsi" w:cstheme="minorHAnsi"/>
          <w:sz w:val="16"/>
          <w:szCs w:val="16"/>
        </w:rPr>
        <w:t xml:space="preserve"> </w:t>
      </w:r>
      <w:proofErr w:type="spellStart"/>
      <w:r w:rsidRPr="00C332C1">
        <w:rPr>
          <w:rFonts w:asciiTheme="minorHAnsi" w:hAnsiTheme="minorHAnsi" w:cstheme="minorHAnsi"/>
          <w:sz w:val="16"/>
          <w:szCs w:val="16"/>
        </w:rPr>
        <w:t>Exclusion</w:t>
      </w:r>
      <w:proofErr w:type="spellEnd"/>
      <w:r w:rsidRPr="00C332C1">
        <w:rPr>
          <w:rFonts w:asciiTheme="minorHAnsi" w:hAnsiTheme="minorHAnsi" w:cstheme="minorHAnsi"/>
          <w:sz w:val="16"/>
          <w:szCs w:val="16"/>
        </w:rPr>
        <w:t xml:space="preserve"> </w:t>
      </w:r>
      <w:proofErr w:type="spellStart"/>
      <w:r w:rsidRPr="00C332C1">
        <w:rPr>
          <w:rFonts w:asciiTheme="minorHAnsi" w:hAnsiTheme="minorHAnsi" w:cstheme="minorHAnsi"/>
          <w:sz w:val="16"/>
          <w:szCs w:val="16"/>
        </w:rPr>
        <w:t>Database</w:t>
      </w:r>
      <w:proofErr w:type="spellEnd"/>
      <w:r w:rsidRPr="00C332C1">
        <w:rPr>
          <w:rFonts w:asciiTheme="minorHAnsi" w:hAnsiTheme="minorHAnsi" w:cstheme="minorHAnsi"/>
          <w:sz w:val="16"/>
          <w:szCs w:val="16"/>
        </w:rPr>
        <w:t xml:space="preserve"> – CED).</w:t>
      </w:r>
    </w:p>
  </w:footnote>
  <w:footnote w:id="3">
    <w:p w14:paraId="1CEF1247" w14:textId="77777777" w:rsidR="00E40E60" w:rsidRPr="00ED7FFC" w:rsidRDefault="00E40E60" w:rsidP="00E40E60">
      <w:pPr>
        <w:pStyle w:val="Textpoznmkypodiarou"/>
        <w:ind w:left="142" w:hanging="142"/>
        <w:rPr>
          <w:rFonts w:asciiTheme="minorHAnsi" w:hAnsiTheme="minorHAnsi" w:cstheme="minorHAnsi"/>
          <w:sz w:val="18"/>
        </w:rPr>
      </w:pPr>
      <w:r w:rsidRPr="00ED7FFC">
        <w:rPr>
          <w:rStyle w:val="Odkaznapoznmkupodiarou"/>
          <w:rFonts w:asciiTheme="minorHAnsi" w:hAnsiTheme="minorHAnsi" w:cstheme="minorHAnsi"/>
          <w:sz w:val="16"/>
          <w:szCs w:val="18"/>
        </w:rPr>
        <w:footnoteRef/>
      </w:r>
      <w:r w:rsidRPr="00ED7FFC">
        <w:rPr>
          <w:rStyle w:val="Odkaznapoznmkupodiarou"/>
          <w:rFonts w:asciiTheme="minorHAnsi" w:hAnsiTheme="minorHAnsi" w:cstheme="minorHAnsi"/>
          <w:sz w:val="16"/>
          <w:szCs w:val="18"/>
        </w:rPr>
        <w:tab/>
      </w:r>
      <w:r w:rsidRPr="00ED7FFC">
        <w:rPr>
          <w:rFonts w:asciiTheme="minorHAnsi" w:hAnsiTheme="minorHAnsi" w:cstheme="minorHAnsi"/>
          <w:sz w:val="16"/>
          <w:szCs w:val="18"/>
        </w:rPr>
        <w:t>Zákon 91/2016 Z.z. o trestnej zodpovednosti právnických osôb.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E7901C" w14:textId="3F60039E" w:rsidR="001632C9" w:rsidRDefault="001632C9">
    <w:pPr>
      <w:pStyle w:val="Hlavika"/>
    </w:pPr>
  </w:p>
  <w:p w14:paraId="6177A774" w14:textId="61176A4D" w:rsidR="001632C9" w:rsidRDefault="001632C9">
    <w:pPr>
      <w:pStyle w:val="Hlavika"/>
    </w:pPr>
  </w:p>
  <w:p w14:paraId="5D35940F" w14:textId="2952F9F1" w:rsidR="001632C9" w:rsidRDefault="001632C9" w:rsidP="00CE15AA">
    <w:pPr>
      <w:pStyle w:val="Nzov"/>
      <w:tabs>
        <w:tab w:val="left" w:pos="1457"/>
        <w:tab w:val="center" w:pos="4153"/>
      </w:tabs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3AF16" w14:textId="576603F0" w:rsidR="001632C9" w:rsidRDefault="001632C9">
    <w:pPr>
      <w:pStyle w:val="Hlavika"/>
    </w:pPr>
  </w:p>
  <w:p w14:paraId="7FB1F25D" w14:textId="77777777" w:rsidR="001632C9" w:rsidRDefault="001632C9">
    <w:pPr>
      <w:pStyle w:val="Hlavika"/>
    </w:pPr>
  </w:p>
  <w:p w14:paraId="6B37D3B5" w14:textId="77777777" w:rsidR="001632C9" w:rsidRPr="000134E3" w:rsidRDefault="001632C9" w:rsidP="00FE7299">
    <w:pPr>
      <w:pStyle w:val="Nzov"/>
      <w:tabs>
        <w:tab w:val="left" w:pos="1457"/>
        <w:tab w:val="center" w:pos="4153"/>
      </w:tabs>
      <w:jc w:val="both"/>
      <w:rPr>
        <w:rFonts w:asciiTheme="minorHAnsi" w:hAnsiTheme="minorHAnsi"/>
        <w:i/>
        <w:iCs/>
        <w:sz w:val="20"/>
      </w:rPr>
    </w:pPr>
    <w:r w:rsidRPr="000134E3">
      <w:rPr>
        <w:noProof/>
        <w:lang w:eastAsia="sk-SK"/>
      </w:rPr>
      <w:drawing>
        <wp:inline distT="0" distB="0" distL="0" distR="0" wp14:anchorId="5696858E" wp14:editId="678E7C17">
          <wp:extent cx="2651125" cy="598805"/>
          <wp:effectExtent l="0" t="0" r="0" b="0"/>
          <wp:docPr id="1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 bwMode="auto">
                  <a:xfrm>
                    <a:off x="0" y="0"/>
                    <a:ext cx="2651125" cy="5988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134E3">
      <w:rPr>
        <w:rFonts w:asciiTheme="minorHAnsi" w:hAnsiTheme="minorHAnsi"/>
        <w:color w:val="1F497D"/>
      </w:rPr>
      <w:t xml:space="preserve">                                  </w:t>
    </w:r>
    <w:r w:rsidRPr="000134E3">
      <w:rPr>
        <w:rFonts w:asciiTheme="minorHAnsi" w:hAnsiTheme="minorHAnsi"/>
        <w:noProof/>
        <w:color w:val="1F497D"/>
        <w:lang w:eastAsia="sk-SK"/>
      </w:rPr>
      <w:drawing>
        <wp:inline distT="0" distB="0" distL="0" distR="6985" wp14:anchorId="603B6096" wp14:editId="60F5395A">
          <wp:extent cx="1440815" cy="980440"/>
          <wp:effectExtent l="0" t="0" r="0" b="0"/>
          <wp:docPr id="2" name="Obrázok 1" descr="flag_yellow_lo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1" descr="flag_yellow_low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tretch>
                    <a:fillRect/>
                  </a:stretch>
                </pic:blipFill>
                <pic:spPr bwMode="auto">
                  <a:xfrm>
                    <a:off x="0" y="0"/>
                    <a:ext cx="1440815" cy="9804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7C1C0BC" w14:textId="77777777" w:rsidR="001632C9" w:rsidRPr="000134E3" w:rsidRDefault="001632C9" w:rsidP="00FE7299">
    <w:pPr>
      <w:pStyle w:val="Hlavika"/>
      <w:jc w:val="center"/>
      <w:rPr>
        <w:rFonts w:asciiTheme="minorHAnsi" w:hAnsiTheme="minorHAnsi"/>
        <w:b/>
        <w:color w:val="000000"/>
        <w:sz w:val="15"/>
        <w:szCs w:val="15"/>
      </w:rPr>
    </w:pPr>
    <w:r w:rsidRPr="000134E3">
      <w:rPr>
        <w:rFonts w:asciiTheme="minorHAnsi" w:hAnsiTheme="minorHAnsi"/>
        <w:i/>
        <w:iCs/>
        <w:sz w:val="20"/>
      </w:rPr>
      <w:t xml:space="preserve">         Pôdohospodárska platobná agentúra                                      </w:t>
    </w:r>
    <w:r>
      <w:rPr>
        <w:rFonts w:asciiTheme="minorHAnsi" w:hAnsiTheme="minorHAnsi"/>
        <w:i/>
        <w:iCs/>
        <w:sz w:val="20"/>
      </w:rPr>
      <w:t xml:space="preserve"> </w:t>
    </w:r>
    <w:r w:rsidRPr="000134E3">
      <w:rPr>
        <w:rFonts w:asciiTheme="minorHAnsi" w:hAnsiTheme="minorHAnsi"/>
        <w:i/>
        <w:iCs/>
        <w:sz w:val="20"/>
      </w:rPr>
      <w:t xml:space="preserve">  </w:t>
    </w:r>
    <w:r w:rsidRPr="000134E3">
      <w:rPr>
        <w:rFonts w:asciiTheme="minorHAnsi" w:hAnsiTheme="minorHAnsi"/>
        <w:b/>
        <w:color w:val="000000"/>
        <w:sz w:val="15"/>
        <w:szCs w:val="15"/>
      </w:rPr>
      <w:t xml:space="preserve">Európsky poľnohospodársky fond pre rozvoj vidieka: </w:t>
    </w:r>
  </w:p>
  <w:p w14:paraId="3F0BE169" w14:textId="77777777" w:rsidR="001632C9" w:rsidRDefault="001632C9" w:rsidP="00FE7299">
    <w:pPr>
      <w:pStyle w:val="Hlavika"/>
    </w:pPr>
    <w:r w:rsidRPr="000134E3">
      <w:rPr>
        <w:rFonts w:asciiTheme="minorHAnsi" w:hAnsiTheme="minorHAnsi"/>
        <w:b/>
        <w:color w:val="000000"/>
        <w:sz w:val="15"/>
        <w:szCs w:val="15"/>
      </w:rPr>
      <w:t xml:space="preserve">                                                                                                                                                 </w:t>
    </w:r>
    <w:r>
      <w:rPr>
        <w:rFonts w:asciiTheme="minorHAnsi" w:hAnsiTheme="minorHAnsi"/>
        <w:b/>
        <w:color w:val="000000"/>
        <w:sz w:val="15"/>
        <w:szCs w:val="15"/>
      </w:rPr>
      <w:t xml:space="preserve">       </w:t>
    </w:r>
    <w:r w:rsidRPr="000134E3">
      <w:rPr>
        <w:rFonts w:asciiTheme="minorHAnsi" w:hAnsiTheme="minorHAnsi"/>
        <w:b/>
        <w:color w:val="000000"/>
        <w:sz w:val="15"/>
        <w:szCs w:val="15"/>
      </w:rPr>
      <w:t xml:space="preserve">           Európa investuje do vidieckych oblastí </w:t>
    </w:r>
    <w:r w:rsidRPr="000134E3">
      <w:rPr>
        <w:rFonts w:asciiTheme="minorHAnsi" w:hAnsiTheme="minorHAnsi"/>
        <w:i/>
        <w:iCs/>
        <w:sz w:val="20"/>
      </w:rPr>
      <w:tab/>
    </w:r>
  </w:p>
  <w:p w14:paraId="7884F239" w14:textId="77777777" w:rsidR="001632C9" w:rsidRDefault="001632C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F"/>
    <w:multiLevelType w:val="multilevel"/>
    <w:tmpl w:val="7A14F864"/>
    <w:name w:val="WW8Num152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Theme="minorHAnsi" w:hAnsiTheme="minorHAnsi" w:cstheme="minorHAnsi" w:hint="default"/>
        <w:b/>
        <w:sz w:val="22"/>
        <w:szCs w:val="22"/>
      </w:rPr>
    </w:lvl>
    <w:lvl w:ilvl="2">
      <w:start w:val="1"/>
      <w:numFmt w:val="lowerLetter"/>
      <w:isLgl/>
      <w:lvlText w:val="%3)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0000011"/>
    <w:multiLevelType w:val="multilevel"/>
    <w:tmpl w:val="00000011"/>
    <w:name w:val="WW8Num17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660" w:hanging="360"/>
      </w:pPr>
      <w:rPr>
        <w:rFonts w:ascii="Symbol" w:hAnsi="Symbol" w:cs="Symbol"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30" w:hanging="720"/>
      </w:pPr>
      <w:rPr>
        <w:rFonts w:ascii="Wingdings" w:hAnsi="Wingdings" w:cs="Wingdings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620" w:hanging="720"/>
      </w:pPr>
      <w:rPr>
        <w:rFonts w:ascii="Symbol" w:hAnsi="Symbol" w:cs="Symbol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280" w:hanging="1080"/>
      </w:pPr>
      <w:rPr>
        <w:rFonts w:ascii="Symbol" w:hAnsi="Symbol" w:cs="Symbol" w:hint="default"/>
      </w:rPr>
    </w:lvl>
    <w:lvl w:ilvl="5">
      <w:start w:val="1"/>
      <w:numFmt w:val="bullet"/>
      <w:lvlText w:val="o"/>
      <w:lvlJc w:val="left"/>
      <w:pPr>
        <w:tabs>
          <w:tab w:val="num" w:pos="0"/>
        </w:tabs>
        <w:ind w:left="2580" w:hanging="1080"/>
      </w:pPr>
      <w:rPr>
        <w:rFonts w:ascii="Courier New" w:hAnsi="Courier New" w:cs="Courier New" w:hint="default"/>
        <w:b/>
        <w:lang w:eastAsia="x-none" w:bidi="x-no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240" w:hanging="1440"/>
      </w:pPr>
      <w:rPr>
        <w:rFonts w:ascii="Symbol" w:hAnsi="Symbol" w:cs="Symbol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540" w:hanging="1440"/>
      </w:pPr>
      <w:rPr>
        <w:rFonts w:ascii="Symbol" w:hAnsi="Symbol" w:cs="Symbol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200" w:hanging="1800"/>
      </w:pPr>
      <w:rPr>
        <w:rFonts w:ascii="Symbol" w:hAnsi="Symbol" w:cs="Symbol" w:hint="default"/>
      </w:rPr>
    </w:lvl>
  </w:abstractNum>
  <w:abstractNum w:abstractNumId="2" w15:restartNumberingAfterBreak="0">
    <w:nsid w:val="069E148E"/>
    <w:multiLevelType w:val="hybridMultilevel"/>
    <w:tmpl w:val="9E5A7CEA"/>
    <w:lvl w:ilvl="0" w:tplc="90F47784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963532E"/>
    <w:multiLevelType w:val="hybridMultilevel"/>
    <w:tmpl w:val="BF74796E"/>
    <w:lvl w:ilvl="0" w:tplc="041B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AF41BC"/>
    <w:multiLevelType w:val="multilevel"/>
    <w:tmpl w:val="291ECFD2"/>
    <w:lvl w:ilvl="0">
      <w:start w:val="2"/>
      <w:numFmt w:val="decimal"/>
      <w:lvlText w:val="%1"/>
      <w:lvlJc w:val="left"/>
      <w:pPr>
        <w:ind w:left="360" w:hanging="360"/>
      </w:pPr>
      <w:rPr>
        <w:rFonts w:cs="Symbol"/>
        <w:sz w:val="20"/>
        <w:szCs w:val="20"/>
      </w:rPr>
    </w:lvl>
    <w:lvl w:ilvl="1">
      <w:start w:val="1"/>
      <w:numFmt w:val="decimal"/>
      <w:lvlText w:val="%1.%2"/>
      <w:lvlJc w:val="left"/>
      <w:pPr>
        <w:ind w:left="660" w:hanging="360"/>
      </w:pPr>
      <w:rPr>
        <w:rFonts w:cs="Symbol"/>
        <w:sz w:val="20"/>
        <w:szCs w:val="20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cs="Wingdings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cs="Symbol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708"/>
        </w:tabs>
        <w:ind w:left="2280" w:hanging="1080"/>
      </w:pPr>
      <w:rPr>
        <w:rFonts w:ascii="Symbol" w:hAnsi="Symbol" w:cs="Symbol" w:hint="default"/>
        <w:b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cs="Wingdings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cs="Symbol"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cs="Symbol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4200" w:hanging="1800"/>
      </w:pPr>
      <w:rPr>
        <w:rFonts w:cs="Symbol"/>
        <w:sz w:val="20"/>
        <w:szCs w:val="20"/>
      </w:rPr>
    </w:lvl>
  </w:abstractNum>
  <w:abstractNum w:abstractNumId="5" w15:restartNumberingAfterBreak="0">
    <w:nsid w:val="13FD7381"/>
    <w:multiLevelType w:val="multilevel"/>
    <w:tmpl w:val="EEE21544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suff w:val="space"/>
      <w:lvlText w:val="%1.%4."/>
      <w:lvlJc w:val="left"/>
      <w:pPr>
        <w:ind w:left="0" w:firstLine="0"/>
      </w:pPr>
    </w:lvl>
    <w:lvl w:ilvl="4">
      <w:start w:val="1"/>
      <w:numFmt w:val="decimal"/>
      <w:pStyle w:val="Nadpis5"/>
      <w:suff w:val="space"/>
      <w:lvlText w:val="%1.%4.%5."/>
      <w:lvlJc w:val="left"/>
      <w:pPr>
        <w:ind w:left="0" w:firstLine="0"/>
      </w:pPr>
    </w:lvl>
    <w:lvl w:ilvl="5">
      <w:start w:val="1"/>
      <w:numFmt w:val="decimal"/>
      <w:pStyle w:val="Nadpis6"/>
      <w:suff w:val="space"/>
      <w:lvlText w:val="%1.%4.%5.%6."/>
      <w:lvlJc w:val="left"/>
      <w:pPr>
        <w:ind w:left="0" w:firstLine="0"/>
      </w:pPr>
    </w:lvl>
    <w:lvl w:ilvl="6">
      <w:start w:val="1"/>
      <w:numFmt w:val="decimal"/>
      <w:pStyle w:val="Nadpis7"/>
      <w:suff w:val="space"/>
      <w:lvlText w:val="%1.%4.%5.%6.%7."/>
      <w:lvlJc w:val="left"/>
      <w:pPr>
        <w:ind w:left="0" w:firstLine="0"/>
      </w:pPr>
    </w:lvl>
    <w:lvl w:ilvl="7">
      <w:start w:val="1"/>
      <w:numFmt w:val="decimal"/>
      <w:pStyle w:val="Nadpis8"/>
      <w:suff w:val="space"/>
      <w:lvlText w:val="%1.%4.%5.%6.%7.%8."/>
      <w:lvlJc w:val="left"/>
      <w:pPr>
        <w:ind w:left="0" w:firstLine="0"/>
      </w:pPr>
    </w:lvl>
    <w:lvl w:ilvl="8">
      <w:start w:val="1"/>
      <w:numFmt w:val="decimal"/>
      <w:pStyle w:val="Nadpis9"/>
      <w:suff w:val="space"/>
      <w:lvlText w:val="%1.%4.%5.%6.%7.%8.%9."/>
      <w:lvlJc w:val="left"/>
      <w:pPr>
        <w:ind w:left="0" w:firstLine="0"/>
      </w:pPr>
    </w:lvl>
  </w:abstractNum>
  <w:abstractNum w:abstractNumId="6" w15:restartNumberingAfterBreak="0">
    <w:nsid w:val="15477F10"/>
    <w:multiLevelType w:val="multilevel"/>
    <w:tmpl w:val="C39AA148"/>
    <w:lvl w:ilvl="0">
      <w:start w:val="1"/>
      <w:numFmt w:val="bullet"/>
      <w:lvlText w:val="–"/>
      <w:lvlJc w:val="left"/>
      <w:pPr>
        <w:ind w:left="1495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3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5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9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1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55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6666AE6"/>
    <w:multiLevelType w:val="hybridMultilevel"/>
    <w:tmpl w:val="91526FA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D645DA"/>
    <w:multiLevelType w:val="hybridMultilevel"/>
    <w:tmpl w:val="DB7E0606"/>
    <w:lvl w:ilvl="0" w:tplc="8CBA29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EFA0896A">
      <w:start w:val="15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211462"/>
    <w:multiLevelType w:val="multilevel"/>
    <w:tmpl w:val="454E25BA"/>
    <w:lvl w:ilvl="0">
      <w:start w:val="1"/>
      <w:numFmt w:val="decimal"/>
      <w:lvlText w:val="%1."/>
      <w:lvlJc w:val="left"/>
      <w:pPr>
        <w:ind w:left="360" w:hanging="360"/>
      </w:pPr>
      <w:rPr>
        <w:color w:val="000000"/>
        <w:sz w:val="22"/>
        <w:szCs w:val="24"/>
        <w:lang w:val="cs-CZ"/>
      </w:rPr>
    </w:lvl>
    <w:lvl w:ilvl="1">
      <w:start w:val="1"/>
      <w:numFmt w:val="decimal"/>
      <w:lvlText w:val="%1.%2"/>
      <w:lvlJc w:val="left"/>
      <w:pPr>
        <w:ind w:left="660" w:hanging="360"/>
      </w:pPr>
      <w:rPr>
        <w:rFonts w:asciiTheme="minorHAnsi" w:hAnsiTheme="minorHAnsi" w:cstheme="minorHAnsi" w:hint="default"/>
        <w:color w:val="000000"/>
        <w:sz w:val="22"/>
        <w:szCs w:val="24"/>
        <w:lang w:val="cs-CZ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cs="Wingdings"/>
      </w:rPr>
    </w:lvl>
    <w:lvl w:ilvl="3">
      <w:start w:val="1"/>
      <w:numFmt w:val="bullet"/>
      <w:lvlText w:val=""/>
      <w:lvlJc w:val="left"/>
      <w:pPr>
        <w:ind w:left="1620" w:hanging="720"/>
      </w:pPr>
      <w:rPr>
        <w:rFonts w:ascii="Symbol" w:hAnsi="Symbol" w:cs="Symbol"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cs="Symbol"/>
        <w:color w:val="000000"/>
        <w:sz w:val="24"/>
        <w:szCs w:val="24"/>
        <w:lang w:val="cs-CZ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cs="Wingdings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cs="Symbol"/>
        <w:color w:val="000000"/>
        <w:sz w:val="24"/>
        <w:szCs w:val="24"/>
        <w:lang w:val="cs-CZ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cs="Symbol"/>
        <w:color w:val="000000"/>
        <w:sz w:val="24"/>
        <w:szCs w:val="24"/>
        <w:lang w:val="cs-CZ"/>
      </w:rPr>
    </w:lvl>
    <w:lvl w:ilvl="8">
      <w:start w:val="1"/>
      <w:numFmt w:val="decimal"/>
      <w:lvlText w:val="%1.%2.%3.%4.%5.%6.%7.%8.%9"/>
      <w:lvlJc w:val="left"/>
      <w:pPr>
        <w:ind w:left="4200" w:hanging="1800"/>
      </w:pPr>
      <w:rPr>
        <w:rFonts w:cs="Symbol"/>
        <w:color w:val="000000"/>
        <w:sz w:val="24"/>
        <w:szCs w:val="24"/>
        <w:lang w:val="cs-CZ"/>
      </w:rPr>
    </w:lvl>
  </w:abstractNum>
  <w:abstractNum w:abstractNumId="10" w15:restartNumberingAfterBreak="0">
    <w:nsid w:val="23872141"/>
    <w:multiLevelType w:val="hybridMultilevel"/>
    <w:tmpl w:val="0682141E"/>
    <w:lvl w:ilvl="0" w:tplc="79AADA6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800F13"/>
    <w:multiLevelType w:val="multilevel"/>
    <w:tmpl w:val="B5503E0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C946687"/>
    <w:multiLevelType w:val="hybridMultilevel"/>
    <w:tmpl w:val="15E0A3FA"/>
    <w:lvl w:ilvl="0" w:tplc="6ED8B46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AD7B6B"/>
    <w:multiLevelType w:val="multilevel"/>
    <w:tmpl w:val="1692488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Times New Roman"/>
        <w:sz w:val="20"/>
        <w:szCs w:val="24"/>
      </w:r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14" w15:restartNumberingAfterBreak="0">
    <w:nsid w:val="30E3324F"/>
    <w:multiLevelType w:val="multilevel"/>
    <w:tmpl w:val="17D25054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Times New Roman"/>
        <w:b/>
        <w:sz w:val="24"/>
        <w:szCs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eastAsia="Times New Roman" w:cs="Times New Roman"/>
        <w:b/>
        <w:i w:val="0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eastAsia="Times New Roman" w:cs="Times New Roman"/>
      </w:r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15" w15:restartNumberingAfterBreak="0">
    <w:nsid w:val="32D85264"/>
    <w:multiLevelType w:val="hybridMultilevel"/>
    <w:tmpl w:val="C8447B62"/>
    <w:lvl w:ilvl="0" w:tplc="DCDEEB9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AB6B31"/>
    <w:multiLevelType w:val="multilevel"/>
    <w:tmpl w:val="3D10FB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7" w15:restartNumberingAfterBreak="0">
    <w:nsid w:val="34FA2290"/>
    <w:multiLevelType w:val="hybridMultilevel"/>
    <w:tmpl w:val="637ABD10"/>
    <w:lvl w:ilvl="0" w:tplc="041B0017">
      <w:start w:val="1"/>
      <w:numFmt w:val="lowerLetter"/>
      <w:lvlText w:val="%1)"/>
      <w:lvlJc w:val="left"/>
      <w:pPr>
        <w:ind w:left="1854" w:hanging="360"/>
      </w:p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3B4F04EB"/>
    <w:multiLevelType w:val="multilevel"/>
    <w:tmpl w:val="C80E5C0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40CF15C6"/>
    <w:multiLevelType w:val="multilevel"/>
    <w:tmpl w:val="4CEEB70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Times New Roman"/>
        <w:b/>
        <w:sz w:val="22"/>
        <w:szCs w:val="24"/>
      </w:rPr>
    </w:lvl>
    <w:lvl w:ilvl="1">
      <w:start w:val="1"/>
      <w:numFmt w:val="decimal"/>
      <w:lvlText w:val="2.%2.1"/>
      <w:lvlJc w:val="left"/>
      <w:pPr>
        <w:ind w:left="720" w:hanging="360"/>
      </w:pPr>
      <w:rPr>
        <w:rFonts w:hint="default"/>
        <w:b/>
        <w:i w:val="0"/>
        <w:color w:val="auto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eastAsia="Times New Roman" w:cs="Times New Roman"/>
        <w:b w:val="0"/>
      </w:r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20" w15:restartNumberingAfterBreak="0">
    <w:nsid w:val="42B67C45"/>
    <w:multiLevelType w:val="hybridMultilevel"/>
    <w:tmpl w:val="0562D54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BF5620"/>
    <w:multiLevelType w:val="hybridMultilevel"/>
    <w:tmpl w:val="BC2EE922"/>
    <w:lvl w:ilvl="0" w:tplc="6ED8B46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CC4243"/>
    <w:multiLevelType w:val="hybridMultilevel"/>
    <w:tmpl w:val="255C8D28"/>
    <w:lvl w:ilvl="0" w:tplc="DA72D606">
      <w:start w:val="2"/>
      <w:numFmt w:val="bullet"/>
      <w:lvlText w:val="-"/>
      <w:lvlJc w:val="left"/>
      <w:pPr>
        <w:ind w:left="927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 w15:restartNumberingAfterBreak="0">
    <w:nsid w:val="4B5E1C99"/>
    <w:multiLevelType w:val="hybridMultilevel"/>
    <w:tmpl w:val="5DFCF3D6"/>
    <w:lvl w:ilvl="0" w:tplc="03C601EE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8D8CACE2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DCD7C29"/>
    <w:multiLevelType w:val="multilevel"/>
    <w:tmpl w:val="C8A4E38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25" w15:restartNumberingAfterBreak="0">
    <w:nsid w:val="4E0D018A"/>
    <w:multiLevelType w:val="multilevel"/>
    <w:tmpl w:val="D908999A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Times New Roman"/>
        <w:b/>
        <w:sz w:val="22"/>
        <w:szCs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eastAsia="Times New Roman" w:cs="Times New Roman"/>
        <w:b/>
        <w:i w:val="0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eastAsia="Times New Roman" w:cs="Times New Roman"/>
      </w:r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26" w15:restartNumberingAfterBreak="0">
    <w:nsid w:val="4F495B97"/>
    <w:multiLevelType w:val="multilevel"/>
    <w:tmpl w:val="A1E2F464"/>
    <w:lvl w:ilvl="0">
      <w:start w:val="1"/>
      <w:numFmt w:val="decimal"/>
      <w:lvlText w:val="%1."/>
      <w:lvlJc w:val="left"/>
      <w:pPr>
        <w:ind w:left="1637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3D025B"/>
    <w:multiLevelType w:val="hybridMultilevel"/>
    <w:tmpl w:val="75C6A0CE"/>
    <w:lvl w:ilvl="0" w:tplc="6C4E560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0B0F21"/>
    <w:multiLevelType w:val="hybridMultilevel"/>
    <w:tmpl w:val="FF7CBEBC"/>
    <w:lvl w:ilvl="0" w:tplc="BB0E9D1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335809"/>
    <w:multiLevelType w:val="hybridMultilevel"/>
    <w:tmpl w:val="BBBEFD5E"/>
    <w:lvl w:ilvl="0" w:tplc="BC06C608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60E042AD"/>
    <w:multiLevelType w:val="hybridMultilevel"/>
    <w:tmpl w:val="E8DCCF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FD0461"/>
    <w:multiLevelType w:val="hybridMultilevel"/>
    <w:tmpl w:val="46164372"/>
    <w:lvl w:ilvl="0" w:tplc="041B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74C45086"/>
    <w:multiLevelType w:val="hybridMultilevel"/>
    <w:tmpl w:val="D38665E6"/>
    <w:lvl w:ilvl="0" w:tplc="041B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3" w15:restartNumberingAfterBreak="0">
    <w:nsid w:val="75202364"/>
    <w:multiLevelType w:val="multilevel"/>
    <w:tmpl w:val="E5C43E46"/>
    <w:lvl w:ilvl="0">
      <w:start w:val="2"/>
      <w:numFmt w:val="decimal"/>
      <w:lvlText w:val="%1"/>
      <w:lvlJc w:val="left"/>
      <w:pPr>
        <w:ind w:left="360" w:hanging="360"/>
      </w:pPr>
      <w:rPr>
        <w:rFonts w:cs="Symbol"/>
      </w:rPr>
    </w:lvl>
    <w:lvl w:ilvl="1">
      <w:start w:val="1"/>
      <w:numFmt w:val="decimal"/>
      <w:lvlText w:val="%1.%2"/>
      <w:lvlJc w:val="left"/>
      <w:pPr>
        <w:ind w:left="660" w:hanging="360"/>
      </w:pPr>
      <w:rPr>
        <w:rFonts w:cs="Symbol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cs="Wingdings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cs="Symbol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cs="Symbol"/>
      </w:rPr>
    </w:lvl>
    <w:lvl w:ilvl="5">
      <w:start w:val="1"/>
      <w:numFmt w:val="bullet"/>
      <w:lvlText w:val=""/>
      <w:lvlJc w:val="left"/>
      <w:pPr>
        <w:ind w:left="2580" w:hanging="1080"/>
      </w:pPr>
      <w:rPr>
        <w:rFonts w:ascii="Symbol" w:hAnsi="Symbol" w:hint="default"/>
        <w:b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cs="Symbol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cs="Symbol"/>
      </w:rPr>
    </w:lvl>
    <w:lvl w:ilvl="8">
      <w:start w:val="1"/>
      <w:numFmt w:val="decimal"/>
      <w:lvlText w:val="%1.%2.%3.%4.%5.%6.%7.%8.%9"/>
      <w:lvlJc w:val="left"/>
      <w:pPr>
        <w:ind w:left="4200" w:hanging="1800"/>
      </w:pPr>
      <w:rPr>
        <w:rFonts w:cs="Symbol"/>
      </w:rPr>
    </w:lvl>
  </w:abstractNum>
  <w:abstractNum w:abstractNumId="34" w15:restartNumberingAfterBreak="0">
    <w:nsid w:val="76AC668F"/>
    <w:multiLevelType w:val="hybridMultilevel"/>
    <w:tmpl w:val="680AE88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BE4D2E"/>
    <w:multiLevelType w:val="hybridMultilevel"/>
    <w:tmpl w:val="1E1C8D9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D5F6C3D0">
      <w:start w:val="1"/>
      <w:numFmt w:val="lowerRoman"/>
      <w:lvlText w:val="%2.)"/>
      <w:lvlJc w:val="right"/>
      <w:pPr>
        <w:ind w:left="1440" w:hanging="360"/>
      </w:pPr>
      <w:rPr>
        <w:rFonts w:hint="default"/>
      </w:rPr>
    </w:lvl>
    <w:lvl w:ilvl="2" w:tplc="0B0E892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B4E663FE">
      <w:start w:val="5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1D4BAC"/>
    <w:multiLevelType w:val="multilevel"/>
    <w:tmpl w:val="7D12B11E"/>
    <w:lvl w:ilvl="0">
      <w:start w:val="2"/>
      <w:numFmt w:val="decimal"/>
      <w:lvlText w:val="%1"/>
      <w:lvlJc w:val="left"/>
      <w:pPr>
        <w:ind w:left="720" w:hanging="360"/>
      </w:pPr>
      <w:rPr>
        <w:rFonts w:cs="Symbol"/>
        <w:highlight w:val="green"/>
      </w:rPr>
    </w:lvl>
    <w:lvl w:ilvl="1">
      <w:start w:val="12"/>
      <w:numFmt w:val="decimal"/>
      <w:lvlText w:val="%1.%2"/>
      <w:lvlJc w:val="left"/>
      <w:pPr>
        <w:ind w:left="1080" w:hanging="360"/>
      </w:pPr>
      <w:rPr>
        <w:rFonts w:cs="Symbol"/>
        <w:highlight w:val="green"/>
      </w:rPr>
    </w:lvl>
    <w:lvl w:ilvl="2">
      <w:start w:val="1"/>
      <w:numFmt w:val="decimal"/>
      <w:lvlText w:val="%1.%2.%3"/>
      <w:lvlJc w:val="left"/>
      <w:pPr>
        <w:ind w:left="1440" w:hanging="360"/>
      </w:pPr>
      <w:rPr>
        <w:rFonts w:cs="Symbol"/>
        <w:highlight w:val="green"/>
      </w:r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  <w:rPr>
        <w:rFonts w:cs="Symbol"/>
        <w:highlight w:val="green"/>
      </w:rPr>
    </w:lvl>
    <w:lvl w:ilvl="5">
      <w:start w:val="1"/>
      <w:numFmt w:val="decimal"/>
      <w:lvlText w:val="%1.%2.%3.%4.%5.%6"/>
      <w:lvlJc w:val="left"/>
      <w:pPr>
        <w:ind w:left="2520" w:hanging="360"/>
      </w:pPr>
      <w:rPr>
        <w:rFonts w:cs="Symbol"/>
        <w:highlight w:val="green"/>
      </w:rPr>
    </w:lvl>
    <w:lvl w:ilvl="6">
      <w:start w:val="1"/>
      <w:numFmt w:val="decimal"/>
      <w:lvlText w:val="%1.%2.%3.%4.%5.%6.%7"/>
      <w:lvlJc w:val="left"/>
      <w:pPr>
        <w:ind w:left="2880" w:hanging="360"/>
      </w:pPr>
      <w:rPr>
        <w:rFonts w:cs="Symbol"/>
        <w:highlight w:val="green"/>
      </w:rPr>
    </w:lvl>
    <w:lvl w:ilvl="7">
      <w:start w:val="1"/>
      <w:numFmt w:val="decimal"/>
      <w:lvlText w:val="%1.%2.%3.%4.%5.%6.%7.%8"/>
      <w:lvlJc w:val="left"/>
      <w:pPr>
        <w:ind w:left="3240" w:hanging="360"/>
      </w:pPr>
      <w:rPr>
        <w:rFonts w:cs="Symbol"/>
        <w:highlight w:val="green"/>
      </w:rPr>
    </w:lvl>
    <w:lvl w:ilvl="8">
      <w:start w:val="1"/>
      <w:numFmt w:val="decimal"/>
      <w:lvlText w:val="%1.%2.%3.%4.%5.%6.%7.%8.%9"/>
      <w:lvlJc w:val="left"/>
      <w:pPr>
        <w:ind w:left="3600" w:hanging="360"/>
      </w:pPr>
      <w:rPr>
        <w:rFonts w:cs="Symbol"/>
        <w:highlight w:val="green"/>
      </w:rPr>
    </w:lvl>
  </w:abstractNum>
  <w:abstractNum w:abstractNumId="37" w15:restartNumberingAfterBreak="0">
    <w:nsid w:val="7B28038E"/>
    <w:multiLevelType w:val="hybridMultilevel"/>
    <w:tmpl w:val="478C1398"/>
    <w:lvl w:ilvl="0" w:tplc="EF74D8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B373881"/>
    <w:multiLevelType w:val="hybridMultilevel"/>
    <w:tmpl w:val="DF76620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983B82"/>
    <w:multiLevelType w:val="multilevel"/>
    <w:tmpl w:val="D1649D8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5"/>
  </w:num>
  <w:num w:numId="2">
    <w:abstractNumId w:val="25"/>
  </w:num>
  <w:num w:numId="3">
    <w:abstractNumId w:val="13"/>
  </w:num>
  <w:num w:numId="4">
    <w:abstractNumId w:val="26"/>
  </w:num>
  <w:num w:numId="5">
    <w:abstractNumId w:val="9"/>
  </w:num>
  <w:num w:numId="6">
    <w:abstractNumId w:val="6"/>
  </w:num>
  <w:num w:numId="7">
    <w:abstractNumId w:val="36"/>
  </w:num>
  <w:num w:numId="8">
    <w:abstractNumId w:val="16"/>
  </w:num>
  <w:num w:numId="9">
    <w:abstractNumId w:val="29"/>
  </w:num>
  <w:num w:numId="10">
    <w:abstractNumId w:val="8"/>
  </w:num>
  <w:num w:numId="11">
    <w:abstractNumId w:val="37"/>
  </w:num>
  <w:num w:numId="12">
    <w:abstractNumId w:val="14"/>
  </w:num>
  <w:num w:numId="13">
    <w:abstractNumId w:val="19"/>
  </w:num>
  <w:num w:numId="14">
    <w:abstractNumId w:val="39"/>
  </w:num>
  <w:num w:numId="15">
    <w:abstractNumId w:val="2"/>
  </w:num>
  <w:num w:numId="16">
    <w:abstractNumId w:val="7"/>
  </w:num>
  <w:num w:numId="17">
    <w:abstractNumId w:val="10"/>
  </w:num>
  <w:num w:numId="18">
    <w:abstractNumId w:val="34"/>
  </w:num>
  <w:num w:numId="19">
    <w:abstractNumId w:val="23"/>
  </w:num>
  <w:num w:numId="20">
    <w:abstractNumId w:val="30"/>
  </w:num>
  <w:num w:numId="2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3"/>
  </w:num>
  <w:num w:numId="23">
    <w:abstractNumId w:val="18"/>
  </w:num>
  <w:num w:numId="24">
    <w:abstractNumId w:val="11"/>
  </w:num>
  <w:num w:numId="25">
    <w:abstractNumId w:val="31"/>
  </w:num>
  <w:num w:numId="26">
    <w:abstractNumId w:val="22"/>
  </w:num>
  <w:num w:numId="27">
    <w:abstractNumId w:val="17"/>
  </w:num>
  <w:num w:numId="28">
    <w:abstractNumId w:val="32"/>
  </w:num>
  <w:num w:numId="29">
    <w:abstractNumId w:val="20"/>
  </w:num>
  <w:num w:numId="30">
    <w:abstractNumId w:val="38"/>
  </w:num>
  <w:num w:numId="31">
    <w:abstractNumId w:val="28"/>
  </w:num>
  <w:num w:numId="32">
    <w:abstractNumId w:val="27"/>
  </w:num>
  <w:num w:numId="33">
    <w:abstractNumId w:val="35"/>
  </w:num>
  <w:num w:numId="34">
    <w:abstractNumId w:val="12"/>
  </w:num>
  <w:num w:numId="35">
    <w:abstractNumId w:val="24"/>
  </w:num>
  <w:num w:numId="36">
    <w:abstractNumId w:val="21"/>
  </w:num>
  <w:num w:numId="37">
    <w:abstractNumId w:val="15"/>
  </w:num>
  <w:num w:numId="38">
    <w:abstractNumId w:val="3"/>
  </w:num>
  <w:numIdMacAtCleanup w:val="3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Kužma Emil">
    <w15:presenceInfo w15:providerId="AD" w15:userId="S-1-5-21-839522115-813497703-725345543-1144"/>
  </w15:person>
  <w15:person w15:author="Juhászová Jana">
    <w15:presenceInfo w15:providerId="AD" w15:userId="S-1-5-21-3495560190-2307090886-770446312-1304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252"/>
    <w:rsid w:val="000032C5"/>
    <w:rsid w:val="000042D8"/>
    <w:rsid w:val="000044CE"/>
    <w:rsid w:val="00005CE9"/>
    <w:rsid w:val="00005DCB"/>
    <w:rsid w:val="000060B7"/>
    <w:rsid w:val="000119EA"/>
    <w:rsid w:val="000133A2"/>
    <w:rsid w:val="000134E3"/>
    <w:rsid w:val="00016592"/>
    <w:rsid w:val="00022A83"/>
    <w:rsid w:val="00026C32"/>
    <w:rsid w:val="0002700C"/>
    <w:rsid w:val="00031469"/>
    <w:rsid w:val="00032C23"/>
    <w:rsid w:val="000334B9"/>
    <w:rsid w:val="00035F45"/>
    <w:rsid w:val="00035FC2"/>
    <w:rsid w:val="00037B82"/>
    <w:rsid w:val="00040B42"/>
    <w:rsid w:val="00042F90"/>
    <w:rsid w:val="00043BF4"/>
    <w:rsid w:val="00045493"/>
    <w:rsid w:val="00045CF2"/>
    <w:rsid w:val="00053EA7"/>
    <w:rsid w:val="00055791"/>
    <w:rsid w:val="00057547"/>
    <w:rsid w:val="00057D16"/>
    <w:rsid w:val="000605DD"/>
    <w:rsid w:val="00060B33"/>
    <w:rsid w:val="00062ACA"/>
    <w:rsid w:val="000637F2"/>
    <w:rsid w:val="00066BC2"/>
    <w:rsid w:val="00071701"/>
    <w:rsid w:val="00072273"/>
    <w:rsid w:val="00074098"/>
    <w:rsid w:val="0007606F"/>
    <w:rsid w:val="00077B28"/>
    <w:rsid w:val="00077C2B"/>
    <w:rsid w:val="00080634"/>
    <w:rsid w:val="000808D5"/>
    <w:rsid w:val="00085483"/>
    <w:rsid w:val="0009100C"/>
    <w:rsid w:val="00091A16"/>
    <w:rsid w:val="00092F7F"/>
    <w:rsid w:val="000946D1"/>
    <w:rsid w:val="00095E2D"/>
    <w:rsid w:val="00096878"/>
    <w:rsid w:val="00097A4D"/>
    <w:rsid w:val="000A15ED"/>
    <w:rsid w:val="000A7EED"/>
    <w:rsid w:val="000B0182"/>
    <w:rsid w:val="000B0768"/>
    <w:rsid w:val="000B4483"/>
    <w:rsid w:val="000B5436"/>
    <w:rsid w:val="000C02E0"/>
    <w:rsid w:val="000C0332"/>
    <w:rsid w:val="000C1041"/>
    <w:rsid w:val="000C2AAA"/>
    <w:rsid w:val="000C3DA6"/>
    <w:rsid w:val="000C5EC1"/>
    <w:rsid w:val="000C7A0B"/>
    <w:rsid w:val="000D284E"/>
    <w:rsid w:val="000D5A74"/>
    <w:rsid w:val="000E1276"/>
    <w:rsid w:val="000E520D"/>
    <w:rsid w:val="000E601A"/>
    <w:rsid w:val="000E7034"/>
    <w:rsid w:val="000F0C11"/>
    <w:rsid w:val="000F2F5C"/>
    <w:rsid w:val="000F322E"/>
    <w:rsid w:val="000F3B0F"/>
    <w:rsid w:val="000F68E7"/>
    <w:rsid w:val="0010078B"/>
    <w:rsid w:val="00100D04"/>
    <w:rsid w:val="00101BCA"/>
    <w:rsid w:val="00102608"/>
    <w:rsid w:val="00105940"/>
    <w:rsid w:val="00107C6B"/>
    <w:rsid w:val="0011058D"/>
    <w:rsid w:val="00110F42"/>
    <w:rsid w:val="00112CC9"/>
    <w:rsid w:val="001135EF"/>
    <w:rsid w:val="001171DB"/>
    <w:rsid w:val="00117AEC"/>
    <w:rsid w:val="00117D52"/>
    <w:rsid w:val="001221AB"/>
    <w:rsid w:val="00122C75"/>
    <w:rsid w:val="0012590B"/>
    <w:rsid w:val="0012740C"/>
    <w:rsid w:val="00130E95"/>
    <w:rsid w:val="001310A0"/>
    <w:rsid w:val="00137FBA"/>
    <w:rsid w:val="00144487"/>
    <w:rsid w:val="00151167"/>
    <w:rsid w:val="00151543"/>
    <w:rsid w:val="001524C1"/>
    <w:rsid w:val="001535F1"/>
    <w:rsid w:val="00155AF7"/>
    <w:rsid w:val="0015600F"/>
    <w:rsid w:val="00160B0D"/>
    <w:rsid w:val="00161C36"/>
    <w:rsid w:val="001623F7"/>
    <w:rsid w:val="001632C9"/>
    <w:rsid w:val="00165854"/>
    <w:rsid w:val="00171A34"/>
    <w:rsid w:val="001722C2"/>
    <w:rsid w:val="0017334B"/>
    <w:rsid w:val="00174472"/>
    <w:rsid w:val="001775AE"/>
    <w:rsid w:val="0018149F"/>
    <w:rsid w:val="00186E95"/>
    <w:rsid w:val="00187580"/>
    <w:rsid w:val="00187A3F"/>
    <w:rsid w:val="001923F6"/>
    <w:rsid w:val="00194471"/>
    <w:rsid w:val="001A2643"/>
    <w:rsid w:val="001A38ED"/>
    <w:rsid w:val="001A4560"/>
    <w:rsid w:val="001A5636"/>
    <w:rsid w:val="001A75F8"/>
    <w:rsid w:val="001B6912"/>
    <w:rsid w:val="001C0203"/>
    <w:rsid w:val="001C0769"/>
    <w:rsid w:val="001C092F"/>
    <w:rsid w:val="001C160F"/>
    <w:rsid w:val="001C33AB"/>
    <w:rsid w:val="001C720D"/>
    <w:rsid w:val="001C76DB"/>
    <w:rsid w:val="001C7C64"/>
    <w:rsid w:val="001D2FDC"/>
    <w:rsid w:val="001D32CF"/>
    <w:rsid w:val="001D3754"/>
    <w:rsid w:val="001D7B1D"/>
    <w:rsid w:val="001E00D1"/>
    <w:rsid w:val="001E06A0"/>
    <w:rsid w:val="001E0842"/>
    <w:rsid w:val="001E5BB8"/>
    <w:rsid w:val="001E7B55"/>
    <w:rsid w:val="001F6DE8"/>
    <w:rsid w:val="001F7343"/>
    <w:rsid w:val="002106A4"/>
    <w:rsid w:val="00214D6E"/>
    <w:rsid w:val="00216263"/>
    <w:rsid w:val="00217D8A"/>
    <w:rsid w:val="002249AB"/>
    <w:rsid w:val="00225343"/>
    <w:rsid w:val="00226594"/>
    <w:rsid w:val="00231199"/>
    <w:rsid w:val="002315E2"/>
    <w:rsid w:val="0023391B"/>
    <w:rsid w:val="0023559B"/>
    <w:rsid w:val="00235E75"/>
    <w:rsid w:val="00240363"/>
    <w:rsid w:val="002407B7"/>
    <w:rsid w:val="00243C8B"/>
    <w:rsid w:val="002447C0"/>
    <w:rsid w:val="002456C1"/>
    <w:rsid w:val="0025316D"/>
    <w:rsid w:val="00257116"/>
    <w:rsid w:val="00260469"/>
    <w:rsid w:val="00261E56"/>
    <w:rsid w:val="002626D0"/>
    <w:rsid w:val="00265CC2"/>
    <w:rsid w:val="00266BCC"/>
    <w:rsid w:val="002679BE"/>
    <w:rsid w:val="002752B5"/>
    <w:rsid w:val="0028065B"/>
    <w:rsid w:val="00283ACD"/>
    <w:rsid w:val="002855B1"/>
    <w:rsid w:val="00286DD9"/>
    <w:rsid w:val="00287204"/>
    <w:rsid w:val="0029047C"/>
    <w:rsid w:val="00292688"/>
    <w:rsid w:val="0029269C"/>
    <w:rsid w:val="00293143"/>
    <w:rsid w:val="00294496"/>
    <w:rsid w:val="0029680C"/>
    <w:rsid w:val="00297B03"/>
    <w:rsid w:val="002A08C6"/>
    <w:rsid w:val="002A16C2"/>
    <w:rsid w:val="002A3388"/>
    <w:rsid w:val="002B4479"/>
    <w:rsid w:val="002C3AE2"/>
    <w:rsid w:val="002C3D62"/>
    <w:rsid w:val="002C6818"/>
    <w:rsid w:val="002D312E"/>
    <w:rsid w:val="002D543F"/>
    <w:rsid w:val="002E02DB"/>
    <w:rsid w:val="002E0479"/>
    <w:rsid w:val="002E3914"/>
    <w:rsid w:val="002E688C"/>
    <w:rsid w:val="002F224A"/>
    <w:rsid w:val="002F235B"/>
    <w:rsid w:val="002F3183"/>
    <w:rsid w:val="002F506C"/>
    <w:rsid w:val="002F7628"/>
    <w:rsid w:val="003014F6"/>
    <w:rsid w:val="003026EB"/>
    <w:rsid w:val="003040D2"/>
    <w:rsid w:val="0030530F"/>
    <w:rsid w:val="00305BD5"/>
    <w:rsid w:val="0030615B"/>
    <w:rsid w:val="003179C1"/>
    <w:rsid w:val="003214A3"/>
    <w:rsid w:val="0032182D"/>
    <w:rsid w:val="00322792"/>
    <w:rsid w:val="003252B7"/>
    <w:rsid w:val="003306D1"/>
    <w:rsid w:val="00330B7E"/>
    <w:rsid w:val="00333812"/>
    <w:rsid w:val="00334A51"/>
    <w:rsid w:val="00343D50"/>
    <w:rsid w:val="0035162D"/>
    <w:rsid w:val="003553C7"/>
    <w:rsid w:val="00355869"/>
    <w:rsid w:val="00356568"/>
    <w:rsid w:val="003576B9"/>
    <w:rsid w:val="00357F81"/>
    <w:rsid w:val="0036736D"/>
    <w:rsid w:val="00371123"/>
    <w:rsid w:val="00371AB5"/>
    <w:rsid w:val="0037785B"/>
    <w:rsid w:val="0037790A"/>
    <w:rsid w:val="00387704"/>
    <w:rsid w:val="003908D5"/>
    <w:rsid w:val="00392AD3"/>
    <w:rsid w:val="00393475"/>
    <w:rsid w:val="00394C73"/>
    <w:rsid w:val="003A29AC"/>
    <w:rsid w:val="003A4D56"/>
    <w:rsid w:val="003A6DE6"/>
    <w:rsid w:val="003B0D71"/>
    <w:rsid w:val="003B2705"/>
    <w:rsid w:val="003B6905"/>
    <w:rsid w:val="003B6A4E"/>
    <w:rsid w:val="003C5CF5"/>
    <w:rsid w:val="003C713B"/>
    <w:rsid w:val="003C7BE6"/>
    <w:rsid w:val="003D3F53"/>
    <w:rsid w:val="003D61A3"/>
    <w:rsid w:val="003E23C3"/>
    <w:rsid w:val="003E7E34"/>
    <w:rsid w:val="003F1578"/>
    <w:rsid w:val="003F63A4"/>
    <w:rsid w:val="003F7028"/>
    <w:rsid w:val="003F738E"/>
    <w:rsid w:val="003F7BB7"/>
    <w:rsid w:val="003F7EA2"/>
    <w:rsid w:val="004010E2"/>
    <w:rsid w:val="004012AF"/>
    <w:rsid w:val="0040300C"/>
    <w:rsid w:val="00410E7F"/>
    <w:rsid w:val="00413376"/>
    <w:rsid w:val="00413387"/>
    <w:rsid w:val="00416E53"/>
    <w:rsid w:val="00417BEB"/>
    <w:rsid w:val="0042181D"/>
    <w:rsid w:val="00422AFE"/>
    <w:rsid w:val="00425B6E"/>
    <w:rsid w:val="00427060"/>
    <w:rsid w:val="00430F3A"/>
    <w:rsid w:val="004310EB"/>
    <w:rsid w:val="00436FDD"/>
    <w:rsid w:val="00443095"/>
    <w:rsid w:val="00443A34"/>
    <w:rsid w:val="00446B0A"/>
    <w:rsid w:val="0045202D"/>
    <w:rsid w:val="00455A38"/>
    <w:rsid w:val="00456F5C"/>
    <w:rsid w:val="00460190"/>
    <w:rsid w:val="004629A5"/>
    <w:rsid w:val="00462DA5"/>
    <w:rsid w:val="0046305F"/>
    <w:rsid w:val="004632EE"/>
    <w:rsid w:val="0046459A"/>
    <w:rsid w:val="00466E6E"/>
    <w:rsid w:val="00467C66"/>
    <w:rsid w:val="00470714"/>
    <w:rsid w:val="00472CCD"/>
    <w:rsid w:val="004746F8"/>
    <w:rsid w:val="00475C67"/>
    <w:rsid w:val="00482662"/>
    <w:rsid w:val="0048428C"/>
    <w:rsid w:val="0048590C"/>
    <w:rsid w:val="00493070"/>
    <w:rsid w:val="004978D1"/>
    <w:rsid w:val="004A2C5A"/>
    <w:rsid w:val="004A3B51"/>
    <w:rsid w:val="004A3EFA"/>
    <w:rsid w:val="004A548C"/>
    <w:rsid w:val="004B036B"/>
    <w:rsid w:val="004B1BD7"/>
    <w:rsid w:val="004B2173"/>
    <w:rsid w:val="004B3356"/>
    <w:rsid w:val="004B3C27"/>
    <w:rsid w:val="004B7F63"/>
    <w:rsid w:val="004C037F"/>
    <w:rsid w:val="004C24B4"/>
    <w:rsid w:val="004C3BC0"/>
    <w:rsid w:val="004C6BEC"/>
    <w:rsid w:val="004C7531"/>
    <w:rsid w:val="004D004E"/>
    <w:rsid w:val="004D1ECC"/>
    <w:rsid w:val="004D2B6F"/>
    <w:rsid w:val="004D3B2F"/>
    <w:rsid w:val="004D4036"/>
    <w:rsid w:val="004D40B6"/>
    <w:rsid w:val="004D4747"/>
    <w:rsid w:val="004E0347"/>
    <w:rsid w:val="004E212F"/>
    <w:rsid w:val="004E37B4"/>
    <w:rsid w:val="004E469D"/>
    <w:rsid w:val="004E5647"/>
    <w:rsid w:val="004E6083"/>
    <w:rsid w:val="004E7D78"/>
    <w:rsid w:val="004F02C8"/>
    <w:rsid w:val="004F11EB"/>
    <w:rsid w:val="004F7FC2"/>
    <w:rsid w:val="0050757A"/>
    <w:rsid w:val="005076A9"/>
    <w:rsid w:val="00510E07"/>
    <w:rsid w:val="00514852"/>
    <w:rsid w:val="00520BF0"/>
    <w:rsid w:val="005247D0"/>
    <w:rsid w:val="00524F34"/>
    <w:rsid w:val="005263C8"/>
    <w:rsid w:val="00532323"/>
    <w:rsid w:val="00532DD9"/>
    <w:rsid w:val="00533683"/>
    <w:rsid w:val="0053412D"/>
    <w:rsid w:val="00535CDF"/>
    <w:rsid w:val="0054140F"/>
    <w:rsid w:val="00542877"/>
    <w:rsid w:val="00542CD0"/>
    <w:rsid w:val="00543E11"/>
    <w:rsid w:val="0054426C"/>
    <w:rsid w:val="005515AD"/>
    <w:rsid w:val="005526DB"/>
    <w:rsid w:val="005549D4"/>
    <w:rsid w:val="00554B47"/>
    <w:rsid w:val="00557602"/>
    <w:rsid w:val="00560C7B"/>
    <w:rsid w:val="00561181"/>
    <w:rsid w:val="0056236E"/>
    <w:rsid w:val="00570709"/>
    <w:rsid w:val="005709C1"/>
    <w:rsid w:val="005712F1"/>
    <w:rsid w:val="00571BBD"/>
    <w:rsid w:val="00576920"/>
    <w:rsid w:val="00576CEC"/>
    <w:rsid w:val="00577B5F"/>
    <w:rsid w:val="0058139B"/>
    <w:rsid w:val="005816B1"/>
    <w:rsid w:val="00582A27"/>
    <w:rsid w:val="00583CF1"/>
    <w:rsid w:val="00590979"/>
    <w:rsid w:val="00590A90"/>
    <w:rsid w:val="005919B6"/>
    <w:rsid w:val="005930F7"/>
    <w:rsid w:val="00594D1B"/>
    <w:rsid w:val="005A094A"/>
    <w:rsid w:val="005A54DE"/>
    <w:rsid w:val="005A5725"/>
    <w:rsid w:val="005B09AE"/>
    <w:rsid w:val="005B1668"/>
    <w:rsid w:val="005B1CF7"/>
    <w:rsid w:val="005B6D5B"/>
    <w:rsid w:val="005B740B"/>
    <w:rsid w:val="005C0CFB"/>
    <w:rsid w:val="005C5DA5"/>
    <w:rsid w:val="005C64CA"/>
    <w:rsid w:val="005C7EFF"/>
    <w:rsid w:val="005D1332"/>
    <w:rsid w:val="005D210C"/>
    <w:rsid w:val="005D217A"/>
    <w:rsid w:val="005D26FD"/>
    <w:rsid w:val="005D7A42"/>
    <w:rsid w:val="005E13A4"/>
    <w:rsid w:val="005E4472"/>
    <w:rsid w:val="005F3B35"/>
    <w:rsid w:val="00601216"/>
    <w:rsid w:val="006033D4"/>
    <w:rsid w:val="0060494B"/>
    <w:rsid w:val="00607DE3"/>
    <w:rsid w:val="006110D2"/>
    <w:rsid w:val="0061110E"/>
    <w:rsid w:val="006118FE"/>
    <w:rsid w:val="00614FE0"/>
    <w:rsid w:val="0062558F"/>
    <w:rsid w:val="0062655B"/>
    <w:rsid w:val="00626AD2"/>
    <w:rsid w:val="00630610"/>
    <w:rsid w:val="00631252"/>
    <w:rsid w:val="006340E6"/>
    <w:rsid w:val="00636AC8"/>
    <w:rsid w:val="006411D8"/>
    <w:rsid w:val="00641458"/>
    <w:rsid w:val="00641ED2"/>
    <w:rsid w:val="00642A6D"/>
    <w:rsid w:val="00646A50"/>
    <w:rsid w:val="006472FC"/>
    <w:rsid w:val="0065280F"/>
    <w:rsid w:val="00652F6C"/>
    <w:rsid w:val="006536DA"/>
    <w:rsid w:val="00654E16"/>
    <w:rsid w:val="00656711"/>
    <w:rsid w:val="00656BE3"/>
    <w:rsid w:val="00661924"/>
    <w:rsid w:val="00661E36"/>
    <w:rsid w:val="00662A06"/>
    <w:rsid w:val="006646A6"/>
    <w:rsid w:val="00664CA0"/>
    <w:rsid w:val="006655CB"/>
    <w:rsid w:val="00665C5B"/>
    <w:rsid w:val="00666332"/>
    <w:rsid w:val="006665EE"/>
    <w:rsid w:val="006701D0"/>
    <w:rsid w:val="00672CEA"/>
    <w:rsid w:val="00672F91"/>
    <w:rsid w:val="00673BE4"/>
    <w:rsid w:val="00673C02"/>
    <w:rsid w:val="00674215"/>
    <w:rsid w:val="00677574"/>
    <w:rsid w:val="006816D7"/>
    <w:rsid w:val="00682235"/>
    <w:rsid w:val="006836AA"/>
    <w:rsid w:val="00684065"/>
    <w:rsid w:val="006928A3"/>
    <w:rsid w:val="00692ADA"/>
    <w:rsid w:val="00695B7B"/>
    <w:rsid w:val="006A0283"/>
    <w:rsid w:val="006A0A03"/>
    <w:rsid w:val="006A1504"/>
    <w:rsid w:val="006A4A62"/>
    <w:rsid w:val="006A6E86"/>
    <w:rsid w:val="006B0549"/>
    <w:rsid w:val="006B0A41"/>
    <w:rsid w:val="006B243E"/>
    <w:rsid w:val="006B5850"/>
    <w:rsid w:val="006B6B02"/>
    <w:rsid w:val="006C05B1"/>
    <w:rsid w:val="006C44E0"/>
    <w:rsid w:val="006C690D"/>
    <w:rsid w:val="006C7879"/>
    <w:rsid w:val="006D3F64"/>
    <w:rsid w:val="006D506C"/>
    <w:rsid w:val="006E7009"/>
    <w:rsid w:val="006E7A3F"/>
    <w:rsid w:val="006F16EC"/>
    <w:rsid w:val="006F2642"/>
    <w:rsid w:val="006F2AE6"/>
    <w:rsid w:val="006F70B9"/>
    <w:rsid w:val="0070059D"/>
    <w:rsid w:val="00700A0C"/>
    <w:rsid w:val="00700D8C"/>
    <w:rsid w:val="007010AF"/>
    <w:rsid w:val="00704AE6"/>
    <w:rsid w:val="00705A6A"/>
    <w:rsid w:val="00707868"/>
    <w:rsid w:val="00711821"/>
    <w:rsid w:val="0071340B"/>
    <w:rsid w:val="007134AE"/>
    <w:rsid w:val="00713B3D"/>
    <w:rsid w:val="0072425C"/>
    <w:rsid w:val="00726C5C"/>
    <w:rsid w:val="00727BCD"/>
    <w:rsid w:val="00730ED8"/>
    <w:rsid w:val="007336B9"/>
    <w:rsid w:val="00736BE3"/>
    <w:rsid w:val="007378D6"/>
    <w:rsid w:val="007403DF"/>
    <w:rsid w:val="00747214"/>
    <w:rsid w:val="00753E26"/>
    <w:rsid w:val="00762329"/>
    <w:rsid w:val="0076546A"/>
    <w:rsid w:val="00771294"/>
    <w:rsid w:val="00776876"/>
    <w:rsid w:val="0078012B"/>
    <w:rsid w:val="007801E5"/>
    <w:rsid w:val="00781E2F"/>
    <w:rsid w:val="00783AF9"/>
    <w:rsid w:val="0079031B"/>
    <w:rsid w:val="00793557"/>
    <w:rsid w:val="007A03FA"/>
    <w:rsid w:val="007A717D"/>
    <w:rsid w:val="007A7364"/>
    <w:rsid w:val="007B21BC"/>
    <w:rsid w:val="007B2B49"/>
    <w:rsid w:val="007B335C"/>
    <w:rsid w:val="007B42D0"/>
    <w:rsid w:val="007B480E"/>
    <w:rsid w:val="007B4AF1"/>
    <w:rsid w:val="007B7B76"/>
    <w:rsid w:val="007B7E7A"/>
    <w:rsid w:val="007C2088"/>
    <w:rsid w:val="007C6AE0"/>
    <w:rsid w:val="007D3650"/>
    <w:rsid w:val="007D5675"/>
    <w:rsid w:val="007D59DC"/>
    <w:rsid w:val="007D7546"/>
    <w:rsid w:val="007D75A9"/>
    <w:rsid w:val="007E1211"/>
    <w:rsid w:val="007E5635"/>
    <w:rsid w:val="007E7636"/>
    <w:rsid w:val="007F4873"/>
    <w:rsid w:val="007F49D5"/>
    <w:rsid w:val="007F7B52"/>
    <w:rsid w:val="00803E47"/>
    <w:rsid w:val="00805E8E"/>
    <w:rsid w:val="0080633B"/>
    <w:rsid w:val="0081698D"/>
    <w:rsid w:val="00816C7C"/>
    <w:rsid w:val="00820C1A"/>
    <w:rsid w:val="008238E7"/>
    <w:rsid w:val="00824B13"/>
    <w:rsid w:val="008312E8"/>
    <w:rsid w:val="00833D9C"/>
    <w:rsid w:val="00835008"/>
    <w:rsid w:val="00835F9A"/>
    <w:rsid w:val="00837273"/>
    <w:rsid w:val="008378C7"/>
    <w:rsid w:val="00837D8D"/>
    <w:rsid w:val="00852B97"/>
    <w:rsid w:val="00853CBE"/>
    <w:rsid w:val="0085441F"/>
    <w:rsid w:val="00854540"/>
    <w:rsid w:val="008548B6"/>
    <w:rsid w:val="00855083"/>
    <w:rsid w:val="0086312D"/>
    <w:rsid w:val="00863457"/>
    <w:rsid w:val="00865634"/>
    <w:rsid w:val="008659BE"/>
    <w:rsid w:val="00865A91"/>
    <w:rsid w:val="00865C45"/>
    <w:rsid w:val="00866D9E"/>
    <w:rsid w:val="008756C4"/>
    <w:rsid w:val="00876203"/>
    <w:rsid w:val="008843D2"/>
    <w:rsid w:val="00884876"/>
    <w:rsid w:val="008860DB"/>
    <w:rsid w:val="00886AFA"/>
    <w:rsid w:val="00891611"/>
    <w:rsid w:val="00892800"/>
    <w:rsid w:val="00896C79"/>
    <w:rsid w:val="008A04D1"/>
    <w:rsid w:val="008A07DA"/>
    <w:rsid w:val="008A11D8"/>
    <w:rsid w:val="008A2A07"/>
    <w:rsid w:val="008A5765"/>
    <w:rsid w:val="008B09BB"/>
    <w:rsid w:val="008B0E4A"/>
    <w:rsid w:val="008B14C0"/>
    <w:rsid w:val="008B21BB"/>
    <w:rsid w:val="008B3442"/>
    <w:rsid w:val="008B4490"/>
    <w:rsid w:val="008C04E1"/>
    <w:rsid w:val="008C367C"/>
    <w:rsid w:val="008C5A66"/>
    <w:rsid w:val="008C5F53"/>
    <w:rsid w:val="008D02DE"/>
    <w:rsid w:val="008D0AFB"/>
    <w:rsid w:val="008D1B45"/>
    <w:rsid w:val="008D42DF"/>
    <w:rsid w:val="008D6840"/>
    <w:rsid w:val="008D7524"/>
    <w:rsid w:val="008E0C8A"/>
    <w:rsid w:val="008E4EBD"/>
    <w:rsid w:val="008E55C2"/>
    <w:rsid w:val="008E5605"/>
    <w:rsid w:val="008E5D0C"/>
    <w:rsid w:val="008F073C"/>
    <w:rsid w:val="00903B73"/>
    <w:rsid w:val="00905122"/>
    <w:rsid w:val="00905483"/>
    <w:rsid w:val="00906021"/>
    <w:rsid w:val="009066AC"/>
    <w:rsid w:val="00910FE9"/>
    <w:rsid w:val="00911286"/>
    <w:rsid w:val="009124FA"/>
    <w:rsid w:val="0091320E"/>
    <w:rsid w:val="009132BD"/>
    <w:rsid w:val="00916E6B"/>
    <w:rsid w:val="00917687"/>
    <w:rsid w:val="00920FC5"/>
    <w:rsid w:val="00921CAD"/>
    <w:rsid w:val="009236B3"/>
    <w:rsid w:val="009254C2"/>
    <w:rsid w:val="00927786"/>
    <w:rsid w:val="009300AC"/>
    <w:rsid w:val="009320AE"/>
    <w:rsid w:val="00933819"/>
    <w:rsid w:val="00936B22"/>
    <w:rsid w:val="00940457"/>
    <w:rsid w:val="00942C7B"/>
    <w:rsid w:val="0094389F"/>
    <w:rsid w:val="00944B33"/>
    <w:rsid w:val="009454C1"/>
    <w:rsid w:val="009457F1"/>
    <w:rsid w:val="00947776"/>
    <w:rsid w:val="0095049D"/>
    <w:rsid w:val="0095215D"/>
    <w:rsid w:val="00955EE8"/>
    <w:rsid w:val="00957282"/>
    <w:rsid w:val="00957911"/>
    <w:rsid w:val="0096104C"/>
    <w:rsid w:val="009658F3"/>
    <w:rsid w:val="00966CD7"/>
    <w:rsid w:val="0096766E"/>
    <w:rsid w:val="0097519C"/>
    <w:rsid w:val="00975EAC"/>
    <w:rsid w:val="00977341"/>
    <w:rsid w:val="00977F0D"/>
    <w:rsid w:val="00981FBF"/>
    <w:rsid w:val="00985652"/>
    <w:rsid w:val="00985FD3"/>
    <w:rsid w:val="00993EE1"/>
    <w:rsid w:val="009A2E8B"/>
    <w:rsid w:val="009A2FE9"/>
    <w:rsid w:val="009A3AF3"/>
    <w:rsid w:val="009A3C3E"/>
    <w:rsid w:val="009A45CA"/>
    <w:rsid w:val="009A4CB8"/>
    <w:rsid w:val="009A56F8"/>
    <w:rsid w:val="009B1A5F"/>
    <w:rsid w:val="009B384B"/>
    <w:rsid w:val="009B3975"/>
    <w:rsid w:val="009B7044"/>
    <w:rsid w:val="009C0605"/>
    <w:rsid w:val="009C076F"/>
    <w:rsid w:val="009C0CF6"/>
    <w:rsid w:val="009C24B1"/>
    <w:rsid w:val="009C3024"/>
    <w:rsid w:val="009C4211"/>
    <w:rsid w:val="009C6F73"/>
    <w:rsid w:val="009D1E6E"/>
    <w:rsid w:val="009D2692"/>
    <w:rsid w:val="009D278F"/>
    <w:rsid w:val="009D34E9"/>
    <w:rsid w:val="009D496E"/>
    <w:rsid w:val="009D7DF3"/>
    <w:rsid w:val="009E4BA3"/>
    <w:rsid w:val="009E4E79"/>
    <w:rsid w:val="009E5830"/>
    <w:rsid w:val="009E5E45"/>
    <w:rsid w:val="009F00C5"/>
    <w:rsid w:val="009F0829"/>
    <w:rsid w:val="009F304B"/>
    <w:rsid w:val="009F3575"/>
    <w:rsid w:val="009F4E14"/>
    <w:rsid w:val="00A0387A"/>
    <w:rsid w:val="00A110BE"/>
    <w:rsid w:val="00A13092"/>
    <w:rsid w:val="00A13BF9"/>
    <w:rsid w:val="00A1437E"/>
    <w:rsid w:val="00A15315"/>
    <w:rsid w:val="00A158EF"/>
    <w:rsid w:val="00A162E8"/>
    <w:rsid w:val="00A171D1"/>
    <w:rsid w:val="00A2052C"/>
    <w:rsid w:val="00A2355C"/>
    <w:rsid w:val="00A264E8"/>
    <w:rsid w:val="00A30433"/>
    <w:rsid w:val="00A32FFE"/>
    <w:rsid w:val="00A376F0"/>
    <w:rsid w:val="00A37D5D"/>
    <w:rsid w:val="00A40525"/>
    <w:rsid w:val="00A42EB6"/>
    <w:rsid w:val="00A44DD7"/>
    <w:rsid w:val="00A45E3D"/>
    <w:rsid w:val="00A46BF6"/>
    <w:rsid w:val="00A4752F"/>
    <w:rsid w:val="00A51E48"/>
    <w:rsid w:val="00A571AF"/>
    <w:rsid w:val="00A574EA"/>
    <w:rsid w:val="00A62F79"/>
    <w:rsid w:val="00A71396"/>
    <w:rsid w:val="00A72659"/>
    <w:rsid w:val="00A800DC"/>
    <w:rsid w:val="00A817E6"/>
    <w:rsid w:val="00A82F99"/>
    <w:rsid w:val="00A863A9"/>
    <w:rsid w:val="00A878BB"/>
    <w:rsid w:val="00A95B2C"/>
    <w:rsid w:val="00AA5FF0"/>
    <w:rsid w:val="00AB02D4"/>
    <w:rsid w:val="00AB1DFC"/>
    <w:rsid w:val="00AB2053"/>
    <w:rsid w:val="00AB2A1D"/>
    <w:rsid w:val="00AB6131"/>
    <w:rsid w:val="00AB67BA"/>
    <w:rsid w:val="00AB7920"/>
    <w:rsid w:val="00AC0AA0"/>
    <w:rsid w:val="00AC1CFF"/>
    <w:rsid w:val="00AC47B8"/>
    <w:rsid w:val="00AC4A6D"/>
    <w:rsid w:val="00AC61EE"/>
    <w:rsid w:val="00AC7FE7"/>
    <w:rsid w:val="00AD057F"/>
    <w:rsid w:val="00AD13ED"/>
    <w:rsid w:val="00AD260E"/>
    <w:rsid w:val="00AD28B8"/>
    <w:rsid w:val="00AD6C09"/>
    <w:rsid w:val="00AD6D6E"/>
    <w:rsid w:val="00AD73DF"/>
    <w:rsid w:val="00AE01A3"/>
    <w:rsid w:val="00AE42C0"/>
    <w:rsid w:val="00AF05BF"/>
    <w:rsid w:val="00B005EF"/>
    <w:rsid w:val="00B00B9D"/>
    <w:rsid w:val="00B047CA"/>
    <w:rsid w:val="00B055AA"/>
    <w:rsid w:val="00B06201"/>
    <w:rsid w:val="00B1144E"/>
    <w:rsid w:val="00B12B53"/>
    <w:rsid w:val="00B12F10"/>
    <w:rsid w:val="00B12F27"/>
    <w:rsid w:val="00B15597"/>
    <w:rsid w:val="00B15BC3"/>
    <w:rsid w:val="00B16979"/>
    <w:rsid w:val="00B23008"/>
    <w:rsid w:val="00B3061D"/>
    <w:rsid w:val="00B31F51"/>
    <w:rsid w:val="00B32367"/>
    <w:rsid w:val="00B3276F"/>
    <w:rsid w:val="00B33085"/>
    <w:rsid w:val="00B33B27"/>
    <w:rsid w:val="00B346C7"/>
    <w:rsid w:val="00B37EC8"/>
    <w:rsid w:val="00B40923"/>
    <w:rsid w:val="00B415BE"/>
    <w:rsid w:val="00B42DBE"/>
    <w:rsid w:val="00B43F81"/>
    <w:rsid w:val="00B45DD3"/>
    <w:rsid w:val="00B53466"/>
    <w:rsid w:val="00B55DEB"/>
    <w:rsid w:val="00B57587"/>
    <w:rsid w:val="00B65394"/>
    <w:rsid w:val="00B6632F"/>
    <w:rsid w:val="00B66554"/>
    <w:rsid w:val="00B80375"/>
    <w:rsid w:val="00B83BB5"/>
    <w:rsid w:val="00B8526D"/>
    <w:rsid w:val="00B860D1"/>
    <w:rsid w:val="00B9152A"/>
    <w:rsid w:val="00B948ED"/>
    <w:rsid w:val="00B94A0C"/>
    <w:rsid w:val="00B9744B"/>
    <w:rsid w:val="00BA4DA7"/>
    <w:rsid w:val="00BA5380"/>
    <w:rsid w:val="00BB0A90"/>
    <w:rsid w:val="00BB131D"/>
    <w:rsid w:val="00BB4C74"/>
    <w:rsid w:val="00BB5BF9"/>
    <w:rsid w:val="00BB6C98"/>
    <w:rsid w:val="00BB7859"/>
    <w:rsid w:val="00BC076F"/>
    <w:rsid w:val="00BC595B"/>
    <w:rsid w:val="00BD404A"/>
    <w:rsid w:val="00BD502E"/>
    <w:rsid w:val="00BE07DA"/>
    <w:rsid w:val="00BE1493"/>
    <w:rsid w:val="00BE51B2"/>
    <w:rsid w:val="00BE6AA3"/>
    <w:rsid w:val="00BE742B"/>
    <w:rsid w:val="00BE7949"/>
    <w:rsid w:val="00BF142C"/>
    <w:rsid w:val="00BF3738"/>
    <w:rsid w:val="00BF6144"/>
    <w:rsid w:val="00BF6B6B"/>
    <w:rsid w:val="00BF77B2"/>
    <w:rsid w:val="00BF7DFA"/>
    <w:rsid w:val="00C0057C"/>
    <w:rsid w:val="00C0291A"/>
    <w:rsid w:val="00C02E31"/>
    <w:rsid w:val="00C03263"/>
    <w:rsid w:val="00C07C9B"/>
    <w:rsid w:val="00C11E5D"/>
    <w:rsid w:val="00C12B07"/>
    <w:rsid w:val="00C14D00"/>
    <w:rsid w:val="00C178D4"/>
    <w:rsid w:val="00C2369C"/>
    <w:rsid w:val="00C23EEA"/>
    <w:rsid w:val="00C24995"/>
    <w:rsid w:val="00C26D7F"/>
    <w:rsid w:val="00C27CD6"/>
    <w:rsid w:val="00C31855"/>
    <w:rsid w:val="00C318AB"/>
    <w:rsid w:val="00C32033"/>
    <w:rsid w:val="00C332C1"/>
    <w:rsid w:val="00C377D6"/>
    <w:rsid w:val="00C42A94"/>
    <w:rsid w:val="00C43FDC"/>
    <w:rsid w:val="00C4489C"/>
    <w:rsid w:val="00C45602"/>
    <w:rsid w:val="00C47DB4"/>
    <w:rsid w:val="00C61A33"/>
    <w:rsid w:val="00C61D4C"/>
    <w:rsid w:val="00C63B34"/>
    <w:rsid w:val="00C64D17"/>
    <w:rsid w:val="00C658D8"/>
    <w:rsid w:val="00C71086"/>
    <w:rsid w:val="00C73012"/>
    <w:rsid w:val="00C74957"/>
    <w:rsid w:val="00C813C1"/>
    <w:rsid w:val="00C81DBC"/>
    <w:rsid w:val="00C825B4"/>
    <w:rsid w:val="00C86B0E"/>
    <w:rsid w:val="00C93145"/>
    <w:rsid w:val="00C93BEE"/>
    <w:rsid w:val="00C93C44"/>
    <w:rsid w:val="00C93CF7"/>
    <w:rsid w:val="00CA07FB"/>
    <w:rsid w:val="00CA2C66"/>
    <w:rsid w:val="00CA46F3"/>
    <w:rsid w:val="00CA5DD1"/>
    <w:rsid w:val="00CA67AB"/>
    <w:rsid w:val="00CA6A37"/>
    <w:rsid w:val="00CB3712"/>
    <w:rsid w:val="00CB3B80"/>
    <w:rsid w:val="00CB453F"/>
    <w:rsid w:val="00CC0B04"/>
    <w:rsid w:val="00CC244D"/>
    <w:rsid w:val="00CC2CF2"/>
    <w:rsid w:val="00CC4927"/>
    <w:rsid w:val="00CC4CEC"/>
    <w:rsid w:val="00CC5688"/>
    <w:rsid w:val="00CC6F39"/>
    <w:rsid w:val="00CC79E3"/>
    <w:rsid w:val="00CD1A9F"/>
    <w:rsid w:val="00CD32AF"/>
    <w:rsid w:val="00CD551F"/>
    <w:rsid w:val="00CD6250"/>
    <w:rsid w:val="00CD64D7"/>
    <w:rsid w:val="00CD6D02"/>
    <w:rsid w:val="00CE01A9"/>
    <w:rsid w:val="00CE04DB"/>
    <w:rsid w:val="00CE15AA"/>
    <w:rsid w:val="00CE5203"/>
    <w:rsid w:val="00CF09AB"/>
    <w:rsid w:val="00CF0C0F"/>
    <w:rsid w:val="00CF3D5D"/>
    <w:rsid w:val="00CF5053"/>
    <w:rsid w:val="00CF57A1"/>
    <w:rsid w:val="00CF7329"/>
    <w:rsid w:val="00CF7D46"/>
    <w:rsid w:val="00D014B5"/>
    <w:rsid w:val="00D014E7"/>
    <w:rsid w:val="00D10163"/>
    <w:rsid w:val="00D10261"/>
    <w:rsid w:val="00D139E2"/>
    <w:rsid w:val="00D14375"/>
    <w:rsid w:val="00D17192"/>
    <w:rsid w:val="00D20B17"/>
    <w:rsid w:val="00D22FD8"/>
    <w:rsid w:val="00D233ED"/>
    <w:rsid w:val="00D25C4F"/>
    <w:rsid w:val="00D32294"/>
    <w:rsid w:val="00D3363F"/>
    <w:rsid w:val="00D33C31"/>
    <w:rsid w:val="00D370EA"/>
    <w:rsid w:val="00D3768A"/>
    <w:rsid w:val="00D40F6D"/>
    <w:rsid w:val="00D4305D"/>
    <w:rsid w:val="00D4725E"/>
    <w:rsid w:val="00D520FE"/>
    <w:rsid w:val="00D61321"/>
    <w:rsid w:val="00D616A7"/>
    <w:rsid w:val="00D64199"/>
    <w:rsid w:val="00D64A7C"/>
    <w:rsid w:val="00D663CA"/>
    <w:rsid w:val="00D679D2"/>
    <w:rsid w:val="00D80379"/>
    <w:rsid w:val="00D80444"/>
    <w:rsid w:val="00D80C29"/>
    <w:rsid w:val="00D82741"/>
    <w:rsid w:val="00D83030"/>
    <w:rsid w:val="00D836C4"/>
    <w:rsid w:val="00D8545C"/>
    <w:rsid w:val="00D85855"/>
    <w:rsid w:val="00D85DAF"/>
    <w:rsid w:val="00D86A4C"/>
    <w:rsid w:val="00D929E4"/>
    <w:rsid w:val="00D942F0"/>
    <w:rsid w:val="00D9655B"/>
    <w:rsid w:val="00DA1F6B"/>
    <w:rsid w:val="00DA30FD"/>
    <w:rsid w:val="00DA3956"/>
    <w:rsid w:val="00DA4A88"/>
    <w:rsid w:val="00DA5A52"/>
    <w:rsid w:val="00DA63E4"/>
    <w:rsid w:val="00DA6DAD"/>
    <w:rsid w:val="00DA715A"/>
    <w:rsid w:val="00DB2D9E"/>
    <w:rsid w:val="00DB5644"/>
    <w:rsid w:val="00DB6924"/>
    <w:rsid w:val="00DB7E58"/>
    <w:rsid w:val="00DC1313"/>
    <w:rsid w:val="00DC6C03"/>
    <w:rsid w:val="00DC775B"/>
    <w:rsid w:val="00DD00A2"/>
    <w:rsid w:val="00DD0DD5"/>
    <w:rsid w:val="00DD14B9"/>
    <w:rsid w:val="00DD1CB4"/>
    <w:rsid w:val="00DD3870"/>
    <w:rsid w:val="00DD7C66"/>
    <w:rsid w:val="00DE0ACD"/>
    <w:rsid w:val="00DE1812"/>
    <w:rsid w:val="00DE249F"/>
    <w:rsid w:val="00DE2CCB"/>
    <w:rsid w:val="00DF1829"/>
    <w:rsid w:val="00DF2973"/>
    <w:rsid w:val="00DF31DF"/>
    <w:rsid w:val="00DF4D4B"/>
    <w:rsid w:val="00E01416"/>
    <w:rsid w:val="00E03C2A"/>
    <w:rsid w:val="00E073C8"/>
    <w:rsid w:val="00E11837"/>
    <w:rsid w:val="00E135D1"/>
    <w:rsid w:val="00E146DE"/>
    <w:rsid w:val="00E14B3A"/>
    <w:rsid w:val="00E17D91"/>
    <w:rsid w:val="00E301FA"/>
    <w:rsid w:val="00E344C0"/>
    <w:rsid w:val="00E362AA"/>
    <w:rsid w:val="00E36E7E"/>
    <w:rsid w:val="00E37B8D"/>
    <w:rsid w:val="00E40E60"/>
    <w:rsid w:val="00E43763"/>
    <w:rsid w:val="00E454FA"/>
    <w:rsid w:val="00E50E49"/>
    <w:rsid w:val="00E51243"/>
    <w:rsid w:val="00E557ED"/>
    <w:rsid w:val="00E55DF0"/>
    <w:rsid w:val="00E56E22"/>
    <w:rsid w:val="00E57261"/>
    <w:rsid w:val="00E60CB9"/>
    <w:rsid w:val="00E622DF"/>
    <w:rsid w:val="00E637D1"/>
    <w:rsid w:val="00E639B5"/>
    <w:rsid w:val="00E64C4A"/>
    <w:rsid w:val="00E66B59"/>
    <w:rsid w:val="00E679AC"/>
    <w:rsid w:val="00E71253"/>
    <w:rsid w:val="00E74451"/>
    <w:rsid w:val="00E80D6E"/>
    <w:rsid w:val="00E85EC2"/>
    <w:rsid w:val="00E92773"/>
    <w:rsid w:val="00E960DA"/>
    <w:rsid w:val="00E96F1A"/>
    <w:rsid w:val="00EA0BB1"/>
    <w:rsid w:val="00EA1F9F"/>
    <w:rsid w:val="00EA774E"/>
    <w:rsid w:val="00EB0641"/>
    <w:rsid w:val="00EB066B"/>
    <w:rsid w:val="00EB12F6"/>
    <w:rsid w:val="00EB33E9"/>
    <w:rsid w:val="00EB55E1"/>
    <w:rsid w:val="00EB5946"/>
    <w:rsid w:val="00EB6D9A"/>
    <w:rsid w:val="00EB721C"/>
    <w:rsid w:val="00EC03F2"/>
    <w:rsid w:val="00EC6BA2"/>
    <w:rsid w:val="00EC7E06"/>
    <w:rsid w:val="00ED10C1"/>
    <w:rsid w:val="00ED132A"/>
    <w:rsid w:val="00ED420C"/>
    <w:rsid w:val="00ED68BD"/>
    <w:rsid w:val="00ED7FFC"/>
    <w:rsid w:val="00EE49C1"/>
    <w:rsid w:val="00EE6285"/>
    <w:rsid w:val="00EE7B01"/>
    <w:rsid w:val="00EF1B92"/>
    <w:rsid w:val="00F0098C"/>
    <w:rsid w:val="00F00A69"/>
    <w:rsid w:val="00F0207F"/>
    <w:rsid w:val="00F02162"/>
    <w:rsid w:val="00F02748"/>
    <w:rsid w:val="00F074EA"/>
    <w:rsid w:val="00F07F86"/>
    <w:rsid w:val="00F109A8"/>
    <w:rsid w:val="00F13320"/>
    <w:rsid w:val="00F15937"/>
    <w:rsid w:val="00F1744E"/>
    <w:rsid w:val="00F20094"/>
    <w:rsid w:val="00F22319"/>
    <w:rsid w:val="00F228C4"/>
    <w:rsid w:val="00F233E8"/>
    <w:rsid w:val="00F23F3A"/>
    <w:rsid w:val="00F2467D"/>
    <w:rsid w:val="00F2506D"/>
    <w:rsid w:val="00F250A6"/>
    <w:rsid w:val="00F27CA1"/>
    <w:rsid w:val="00F35C73"/>
    <w:rsid w:val="00F37FF4"/>
    <w:rsid w:val="00F40C66"/>
    <w:rsid w:val="00F42BA6"/>
    <w:rsid w:val="00F43C3C"/>
    <w:rsid w:val="00F445BF"/>
    <w:rsid w:val="00F44F2B"/>
    <w:rsid w:val="00F47CB5"/>
    <w:rsid w:val="00F55623"/>
    <w:rsid w:val="00F6095A"/>
    <w:rsid w:val="00F644C9"/>
    <w:rsid w:val="00F64AE2"/>
    <w:rsid w:val="00F64E92"/>
    <w:rsid w:val="00F715B0"/>
    <w:rsid w:val="00F72E10"/>
    <w:rsid w:val="00F7352E"/>
    <w:rsid w:val="00F77133"/>
    <w:rsid w:val="00F77994"/>
    <w:rsid w:val="00F815B4"/>
    <w:rsid w:val="00F8169D"/>
    <w:rsid w:val="00F819D7"/>
    <w:rsid w:val="00F81EFB"/>
    <w:rsid w:val="00F95AC5"/>
    <w:rsid w:val="00FA1F90"/>
    <w:rsid w:val="00FA3BC7"/>
    <w:rsid w:val="00FB0561"/>
    <w:rsid w:val="00FB0D7A"/>
    <w:rsid w:val="00FB6A5A"/>
    <w:rsid w:val="00FB7199"/>
    <w:rsid w:val="00FC525E"/>
    <w:rsid w:val="00FC689B"/>
    <w:rsid w:val="00FC7F7D"/>
    <w:rsid w:val="00FD0137"/>
    <w:rsid w:val="00FD31D3"/>
    <w:rsid w:val="00FD33FB"/>
    <w:rsid w:val="00FD58A8"/>
    <w:rsid w:val="00FE1DEB"/>
    <w:rsid w:val="00FE71BB"/>
    <w:rsid w:val="00FE7299"/>
    <w:rsid w:val="00FE7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DF277"/>
  <w15:docId w15:val="{5DFEFF38-7BF6-4D95-8A89-33B84E673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60697"/>
    <w:pPr>
      <w:suppressAutoHyphens/>
      <w:spacing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y"/>
    <w:link w:val="Nadpis1Char"/>
    <w:qFormat/>
    <w:rsid w:val="007D70EB"/>
    <w:pPr>
      <w:keepNext/>
      <w:suppressAutoHyphens w:val="0"/>
      <w:spacing w:before="240" w:after="240"/>
      <w:jc w:val="both"/>
      <w:outlineLvl w:val="0"/>
    </w:pPr>
    <w:rPr>
      <w:b/>
      <w:smallCaps/>
      <w:sz w:val="28"/>
      <w:szCs w:val="20"/>
      <w:lang w:val="fr-BE"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E7299"/>
    <w:pPr>
      <w:keepNext/>
      <w:keepLines/>
      <w:spacing w:before="40"/>
      <w:outlineLvl w:val="1"/>
    </w:pPr>
    <w:rPr>
      <w:rFonts w:ascii="Calibri" w:eastAsiaTheme="majorEastAsia" w:hAnsi="Calibri" w:cstheme="majorBidi"/>
      <w:b/>
      <w:sz w:val="22"/>
      <w:szCs w:val="26"/>
    </w:rPr>
  </w:style>
  <w:style w:type="paragraph" w:styleId="Nadpis3">
    <w:name w:val="heading 3"/>
    <w:basedOn w:val="Normlny"/>
    <w:link w:val="Nadpis3Char"/>
    <w:uiPriority w:val="9"/>
    <w:unhideWhenUsed/>
    <w:qFormat/>
    <w:rsid w:val="007D70E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4">
    <w:name w:val="heading 4"/>
    <w:basedOn w:val="Nadpis3"/>
    <w:link w:val="Nadpis4Char"/>
    <w:qFormat/>
    <w:rsid w:val="007D70EB"/>
    <w:pPr>
      <w:keepLines w:val="0"/>
      <w:numPr>
        <w:ilvl w:val="3"/>
        <w:numId w:val="1"/>
      </w:numPr>
      <w:suppressAutoHyphens w:val="0"/>
      <w:spacing w:before="240" w:after="240"/>
      <w:outlineLvl w:val="3"/>
    </w:pPr>
    <w:rPr>
      <w:rFonts w:ascii="Times New Roman" w:eastAsia="Times New Roman" w:hAnsi="Times New Roman" w:cs="Times New Roman"/>
      <w:i/>
      <w:color w:val="000000"/>
      <w:sz w:val="28"/>
      <w:szCs w:val="28"/>
      <w:lang w:val="fr-BE" w:eastAsia="en-US"/>
    </w:rPr>
  </w:style>
  <w:style w:type="paragraph" w:styleId="Nadpis5">
    <w:name w:val="heading 5"/>
    <w:basedOn w:val="Nadpis4"/>
    <w:link w:val="Nadpis5Char"/>
    <w:qFormat/>
    <w:rsid w:val="007D70EB"/>
    <w:pPr>
      <w:numPr>
        <w:ilvl w:val="4"/>
      </w:numPr>
      <w:outlineLvl w:val="4"/>
    </w:pPr>
    <w:rPr>
      <w:rFonts w:ascii="Arial" w:hAnsi="Arial"/>
      <w:b/>
      <w:i w:val="0"/>
      <w:sz w:val="22"/>
    </w:rPr>
  </w:style>
  <w:style w:type="paragraph" w:styleId="Nadpis6">
    <w:name w:val="heading 6"/>
    <w:basedOn w:val="Nadpis5"/>
    <w:link w:val="Nadpis6Char"/>
    <w:qFormat/>
    <w:rsid w:val="007D70EB"/>
    <w:pPr>
      <w:numPr>
        <w:ilvl w:val="5"/>
      </w:numPr>
      <w:spacing w:after="60"/>
      <w:outlineLvl w:val="5"/>
    </w:pPr>
    <w:rPr>
      <w:b w:val="0"/>
    </w:rPr>
  </w:style>
  <w:style w:type="paragraph" w:styleId="Nadpis7">
    <w:name w:val="heading 7"/>
    <w:basedOn w:val="Nadpis6"/>
    <w:link w:val="Nadpis7Char"/>
    <w:qFormat/>
    <w:rsid w:val="007D70EB"/>
    <w:pPr>
      <w:numPr>
        <w:ilvl w:val="6"/>
      </w:numPr>
      <w:outlineLvl w:val="6"/>
    </w:pPr>
    <w:rPr>
      <w:i/>
    </w:rPr>
  </w:style>
  <w:style w:type="paragraph" w:styleId="Nadpis8">
    <w:name w:val="heading 8"/>
    <w:basedOn w:val="Nadpis7"/>
    <w:link w:val="Nadpis8Char"/>
    <w:qFormat/>
    <w:rsid w:val="007D70EB"/>
    <w:pPr>
      <w:numPr>
        <w:ilvl w:val="7"/>
      </w:numPr>
      <w:outlineLvl w:val="7"/>
    </w:pPr>
    <w:rPr>
      <w:rFonts w:ascii="Calibri" w:hAnsi="Calibri"/>
      <w:b/>
      <w:i w:val="0"/>
      <w:sz w:val="24"/>
    </w:rPr>
  </w:style>
  <w:style w:type="paragraph" w:styleId="Nadpis9">
    <w:name w:val="heading 9"/>
    <w:basedOn w:val="Nadpis8"/>
    <w:link w:val="Nadpis9Char"/>
    <w:qFormat/>
    <w:rsid w:val="007D70EB"/>
    <w:pPr>
      <w:numPr>
        <w:ilvl w:val="8"/>
      </w:numPr>
      <w:outlineLvl w:val="8"/>
    </w:pPr>
    <w:rPr>
      <w:b w:val="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InternetLink">
    <w:name w:val="Internet Link"/>
    <w:rsid w:val="00B60697"/>
    <w:rPr>
      <w:rFonts w:ascii="Arial" w:hAnsi="Arial" w:cs="Times New Roman"/>
      <w:color w:val="008000"/>
      <w:sz w:val="20"/>
      <w:u w:val="single"/>
    </w:rPr>
  </w:style>
  <w:style w:type="character" w:customStyle="1" w:styleId="ZarkazkladnhotextuChar">
    <w:name w:val="Zarážka základného textu Char"/>
    <w:basedOn w:val="Predvolenpsmoodseku"/>
    <w:link w:val="TextBodyIndent"/>
    <w:qFormat/>
    <w:rsid w:val="00B60697"/>
    <w:rPr>
      <w:rFonts w:ascii="Times New Roman" w:eastAsia="Arial Unicode MS" w:hAnsi="Times New Roman" w:cs="Times New Roman"/>
      <w:lang w:eastAsia="ar-SA"/>
    </w:rPr>
  </w:style>
  <w:style w:type="character" w:customStyle="1" w:styleId="HlavikaChar">
    <w:name w:val="Hlavička Char"/>
    <w:basedOn w:val="Predvolenpsmoodseku"/>
    <w:link w:val="Hlavika"/>
    <w:uiPriority w:val="99"/>
    <w:qFormat/>
    <w:rsid w:val="00B6069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zovChar">
    <w:name w:val="Názov Char"/>
    <w:basedOn w:val="Predvolenpsmoodseku"/>
    <w:link w:val="Nzov"/>
    <w:qFormat/>
    <w:rsid w:val="00B60697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TextpoznmkypodiarouChar">
    <w:name w:val="Text poznámky pod čiarou Char"/>
    <w:aliases w:val="Text poznámky pod čiarou 007 Char,Text pozn‡mky pod Źiarou 007 Char,Text pozn. pod Źarou Char Char,Schriftart: 8 pt Char,Text pozn. pod Źarou Char1 Char,Text pozn. pod Źarou Char2 Char Char,Text poznámky pod èiarou 007 Char"/>
    <w:basedOn w:val="Predvolenpsmoodseku"/>
    <w:qFormat/>
    <w:rsid w:val="00B6069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,BVI fnr,E"/>
    <w:link w:val="Char2"/>
    <w:uiPriority w:val="99"/>
    <w:unhideWhenUsed/>
    <w:qFormat/>
    <w:rsid w:val="00B60697"/>
    <w:rPr>
      <w:vertAlign w:val="superscript"/>
    </w:rPr>
  </w:style>
  <w:style w:type="character" w:customStyle="1" w:styleId="TextpoznmkypodiarouChar1">
    <w:name w:val="Text poznámky pod čiarou Char1"/>
    <w:aliases w:val="Text poznámky pod čiarou 007 Char1,Text pozn‡mky pod Źiarou 007 Char1,Text pozn. pod Źarou Char Char1,Schriftart: 8 pt Char1,Text pozn. pod Źarou Char1 Char1,Text pozn. pod Źarou Char2 Char Char1,Ca Char"/>
    <w:link w:val="Textpoznmkypodiarou"/>
    <w:uiPriority w:val="99"/>
    <w:qFormat/>
    <w:rsid w:val="00B6069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B60697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B6069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PodtitulChar">
    <w:name w:val="Podtitul Char"/>
    <w:basedOn w:val="Predvolenpsmoodseku"/>
    <w:link w:val="Podtitul"/>
    <w:uiPriority w:val="11"/>
    <w:qFormat/>
    <w:rsid w:val="00B6069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B6069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OdsekzoznamuChar">
    <w:name w:val="Odsek zoznamu Char"/>
    <w:aliases w:val="body Char,Odsek zoznamu2 Char,Farebný zoznam – zvýraznenie 11 Char"/>
    <w:link w:val="Odsekzoznamu"/>
    <w:uiPriority w:val="34"/>
    <w:qFormat/>
    <w:locked/>
    <w:rsid w:val="00F82F9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taChar">
    <w:name w:val="Päta Char"/>
    <w:basedOn w:val="Predvolenpsmoodseku"/>
    <w:link w:val="Pta"/>
    <w:uiPriority w:val="99"/>
    <w:qFormat/>
    <w:rsid w:val="006F21C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PouitHypertextovPrepojenie">
    <w:name w:val="FollowedHyperlink"/>
    <w:basedOn w:val="Predvolenpsmoodseku"/>
    <w:uiPriority w:val="99"/>
    <w:semiHidden/>
    <w:unhideWhenUsed/>
    <w:qFormat/>
    <w:rsid w:val="00F3782A"/>
    <w:rPr>
      <w:color w:val="800080" w:themeColor="followedHyperlink"/>
      <w:u w:val="single"/>
    </w:rPr>
  </w:style>
  <w:style w:type="character" w:customStyle="1" w:styleId="A1">
    <w:name w:val="A1"/>
    <w:qFormat/>
    <w:rsid w:val="00F71015"/>
    <w:rPr>
      <w:color w:val="004991"/>
      <w:sz w:val="74"/>
    </w:rPr>
  </w:style>
  <w:style w:type="character" w:styleId="Zstupntext">
    <w:name w:val="Placeholder Text"/>
    <w:basedOn w:val="Predvolenpsmoodseku"/>
    <w:uiPriority w:val="99"/>
    <w:semiHidden/>
    <w:qFormat/>
    <w:rsid w:val="00F05337"/>
    <w:rPr>
      <w:color w:val="808080"/>
    </w:rPr>
  </w:style>
  <w:style w:type="character" w:customStyle="1" w:styleId="Nadpis1Char">
    <w:name w:val="Nadpis 1 Char"/>
    <w:basedOn w:val="Predvolenpsmoodseku"/>
    <w:link w:val="Nadpis1"/>
    <w:qFormat/>
    <w:rsid w:val="007D70EB"/>
    <w:rPr>
      <w:rFonts w:ascii="Times New Roman" w:eastAsia="Times New Roman" w:hAnsi="Times New Roman" w:cs="Times New Roman"/>
      <w:b/>
      <w:smallCaps/>
      <w:sz w:val="28"/>
      <w:szCs w:val="20"/>
      <w:lang w:val="fr-BE"/>
    </w:rPr>
  </w:style>
  <w:style w:type="character" w:customStyle="1" w:styleId="Nadpis4Char">
    <w:name w:val="Nadpis 4 Char"/>
    <w:basedOn w:val="Predvolenpsmoodseku"/>
    <w:link w:val="Nadpis4"/>
    <w:qFormat/>
    <w:rsid w:val="007D70EB"/>
    <w:rPr>
      <w:rFonts w:ascii="Times New Roman" w:eastAsia="Times New Roman" w:hAnsi="Times New Roman" w:cs="Times New Roman"/>
      <w:i/>
      <w:color w:val="000000"/>
      <w:sz w:val="28"/>
      <w:szCs w:val="28"/>
      <w:lang w:val="fr-BE"/>
    </w:rPr>
  </w:style>
  <w:style w:type="character" w:customStyle="1" w:styleId="Nadpis5Char">
    <w:name w:val="Nadpis 5 Char"/>
    <w:basedOn w:val="Predvolenpsmoodseku"/>
    <w:link w:val="Nadpis5"/>
    <w:qFormat/>
    <w:rsid w:val="007D70EB"/>
    <w:rPr>
      <w:rFonts w:ascii="Arial" w:eastAsia="Times New Roman" w:hAnsi="Arial" w:cs="Times New Roman"/>
      <w:b/>
      <w:color w:val="000000"/>
      <w:sz w:val="22"/>
      <w:szCs w:val="28"/>
      <w:lang w:val="fr-BE"/>
    </w:rPr>
  </w:style>
  <w:style w:type="character" w:customStyle="1" w:styleId="Nadpis6Char">
    <w:name w:val="Nadpis 6 Char"/>
    <w:basedOn w:val="Predvolenpsmoodseku"/>
    <w:link w:val="Nadpis6"/>
    <w:qFormat/>
    <w:rsid w:val="007D70EB"/>
    <w:rPr>
      <w:rFonts w:ascii="Arial" w:eastAsia="Times New Roman" w:hAnsi="Arial" w:cs="Times New Roman"/>
      <w:color w:val="000000"/>
      <w:sz w:val="22"/>
      <w:szCs w:val="28"/>
      <w:lang w:val="fr-BE"/>
    </w:rPr>
  </w:style>
  <w:style w:type="character" w:customStyle="1" w:styleId="Nadpis7Char">
    <w:name w:val="Nadpis 7 Char"/>
    <w:basedOn w:val="Predvolenpsmoodseku"/>
    <w:link w:val="Nadpis7"/>
    <w:qFormat/>
    <w:rsid w:val="007D70EB"/>
    <w:rPr>
      <w:rFonts w:ascii="Arial" w:eastAsia="Times New Roman" w:hAnsi="Arial" w:cs="Times New Roman"/>
      <w:i/>
      <w:color w:val="000000"/>
      <w:sz w:val="22"/>
      <w:szCs w:val="28"/>
      <w:lang w:val="fr-BE"/>
    </w:rPr>
  </w:style>
  <w:style w:type="character" w:customStyle="1" w:styleId="Nadpis8Char">
    <w:name w:val="Nadpis 8 Char"/>
    <w:basedOn w:val="Predvolenpsmoodseku"/>
    <w:link w:val="Nadpis8"/>
    <w:qFormat/>
    <w:rsid w:val="007D70EB"/>
    <w:rPr>
      <w:rFonts w:ascii="Calibri" w:eastAsia="Times New Roman" w:hAnsi="Calibri" w:cs="Times New Roman"/>
      <w:b/>
      <w:color w:val="000000"/>
      <w:sz w:val="24"/>
      <w:szCs w:val="28"/>
      <w:lang w:val="fr-BE"/>
    </w:rPr>
  </w:style>
  <w:style w:type="character" w:customStyle="1" w:styleId="Nadpis9Char">
    <w:name w:val="Nadpis 9 Char"/>
    <w:basedOn w:val="Predvolenpsmoodseku"/>
    <w:link w:val="Nadpis9"/>
    <w:qFormat/>
    <w:rsid w:val="007D70EB"/>
    <w:rPr>
      <w:rFonts w:ascii="Calibri" w:eastAsia="Times New Roman" w:hAnsi="Calibri" w:cs="Times New Roman"/>
      <w:color w:val="000000"/>
      <w:sz w:val="24"/>
      <w:szCs w:val="28"/>
      <w:lang w:val="fr-BE"/>
    </w:rPr>
  </w:style>
  <w:style w:type="character" w:customStyle="1" w:styleId="Nadpis3Char">
    <w:name w:val="Nadpis 3 Char"/>
    <w:basedOn w:val="Predvolenpsmoodseku"/>
    <w:link w:val="Nadpis3"/>
    <w:uiPriority w:val="9"/>
    <w:qFormat/>
    <w:rsid w:val="007D70E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E07644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ListLabel1">
    <w:name w:val="ListLabel 1"/>
    <w:qFormat/>
    <w:rsid w:val="00B12B53"/>
    <w:rPr>
      <w:rFonts w:cs="Times New Roman"/>
    </w:rPr>
  </w:style>
  <w:style w:type="character" w:customStyle="1" w:styleId="ListLabel2">
    <w:name w:val="ListLabel 2"/>
    <w:qFormat/>
    <w:rsid w:val="00B12B53"/>
    <w:rPr>
      <w:rFonts w:cs="Times New Roman"/>
    </w:rPr>
  </w:style>
  <w:style w:type="character" w:customStyle="1" w:styleId="ListLabel3">
    <w:name w:val="ListLabel 3"/>
    <w:qFormat/>
    <w:rsid w:val="00B12B53"/>
    <w:rPr>
      <w:rFonts w:cs="Times New Roman"/>
    </w:rPr>
  </w:style>
  <w:style w:type="character" w:customStyle="1" w:styleId="ListLabel4">
    <w:name w:val="ListLabel 4"/>
    <w:qFormat/>
    <w:rsid w:val="00B12B53"/>
    <w:rPr>
      <w:rFonts w:cs="Symbol"/>
      <w:b/>
    </w:rPr>
  </w:style>
  <w:style w:type="character" w:customStyle="1" w:styleId="ListLabel5">
    <w:name w:val="ListLabel 5"/>
    <w:qFormat/>
    <w:rsid w:val="00B12B53"/>
    <w:rPr>
      <w:rFonts w:cs="Times New Roman"/>
    </w:rPr>
  </w:style>
  <w:style w:type="character" w:customStyle="1" w:styleId="ListLabel6">
    <w:name w:val="ListLabel 6"/>
    <w:qFormat/>
    <w:rsid w:val="00B12B53"/>
    <w:rPr>
      <w:rFonts w:cs="Times New Roman"/>
    </w:rPr>
  </w:style>
  <w:style w:type="character" w:customStyle="1" w:styleId="ListLabel7">
    <w:name w:val="ListLabel 7"/>
    <w:qFormat/>
    <w:rsid w:val="00B12B53"/>
    <w:rPr>
      <w:rFonts w:cs="Times New Roman"/>
    </w:rPr>
  </w:style>
  <w:style w:type="character" w:customStyle="1" w:styleId="ListLabel8">
    <w:name w:val="ListLabel 8"/>
    <w:qFormat/>
    <w:rsid w:val="00B12B53"/>
    <w:rPr>
      <w:rFonts w:cs="Times New Roman"/>
    </w:rPr>
  </w:style>
  <w:style w:type="character" w:customStyle="1" w:styleId="ListLabel9">
    <w:name w:val="ListLabel 9"/>
    <w:qFormat/>
    <w:rsid w:val="00B12B53"/>
    <w:rPr>
      <w:rFonts w:cs="Times New Roman"/>
    </w:rPr>
  </w:style>
  <w:style w:type="character" w:customStyle="1" w:styleId="ListLabel10">
    <w:name w:val="ListLabel 10"/>
    <w:qFormat/>
    <w:rsid w:val="00B12B53"/>
    <w:rPr>
      <w:rFonts w:cs="Times New Roman"/>
      <w:b/>
      <w:sz w:val="24"/>
      <w:szCs w:val="24"/>
    </w:rPr>
  </w:style>
  <w:style w:type="character" w:customStyle="1" w:styleId="ListLabel11">
    <w:name w:val="ListLabel 11"/>
    <w:qFormat/>
    <w:rsid w:val="00B12B53"/>
    <w:rPr>
      <w:rFonts w:eastAsia="Times New Roman" w:cs="Times New Roman"/>
      <w:b/>
    </w:rPr>
  </w:style>
  <w:style w:type="character" w:customStyle="1" w:styleId="ListLabel12">
    <w:name w:val="ListLabel 12"/>
    <w:qFormat/>
    <w:rsid w:val="00B12B53"/>
    <w:rPr>
      <w:rFonts w:eastAsia="Times New Roman" w:cs="Times New Roman"/>
    </w:rPr>
  </w:style>
  <w:style w:type="character" w:customStyle="1" w:styleId="ListLabel13">
    <w:name w:val="ListLabel 13"/>
    <w:qFormat/>
    <w:rsid w:val="00B12B53"/>
    <w:rPr>
      <w:rFonts w:cs="Symbol"/>
    </w:rPr>
  </w:style>
  <w:style w:type="character" w:customStyle="1" w:styleId="ListLabel14">
    <w:name w:val="ListLabel 14"/>
    <w:qFormat/>
    <w:rsid w:val="00B12B53"/>
    <w:rPr>
      <w:rFonts w:cs="Symbol"/>
    </w:rPr>
  </w:style>
  <w:style w:type="character" w:customStyle="1" w:styleId="ListLabel15">
    <w:name w:val="ListLabel 15"/>
    <w:qFormat/>
    <w:rsid w:val="00B12B53"/>
    <w:rPr>
      <w:rFonts w:cs="Wingdings"/>
    </w:rPr>
  </w:style>
  <w:style w:type="character" w:customStyle="1" w:styleId="ListLabel16">
    <w:name w:val="ListLabel 16"/>
    <w:qFormat/>
    <w:rsid w:val="00B12B53"/>
    <w:rPr>
      <w:rFonts w:cs="Symbol"/>
    </w:rPr>
  </w:style>
  <w:style w:type="character" w:customStyle="1" w:styleId="ListLabel17">
    <w:name w:val="ListLabel 17"/>
    <w:qFormat/>
    <w:rsid w:val="00B12B53"/>
    <w:rPr>
      <w:rFonts w:cs="Symbol"/>
    </w:rPr>
  </w:style>
  <w:style w:type="character" w:customStyle="1" w:styleId="ListLabel18">
    <w:name w:val="ListLabel 18"/>
    <w:qFormat/>
    <w:rsid w:val="00B12B53"/>
    <w:rPr>
      <w:rFonts w:cs="Courier New"/>
      <w:b/>
    </w:rPr>
  </w:style>
  <w:style w:type="character" w:customStyle="1" w:styleId="ListLabel19">
    <w:name w:val="ListLabel 19"/>
    <w:qFormat/>
    <w:rsid w:val="00B12B53"/>
    <w:rPr>
      <w:rFonts w:cs="Symbol"/>
    </w:rPr>
  </w:style>
  <w:style w:type="character" w:customStyle="1" w:styleId="ListLabel20">
    <w:name w:val="ListLabel 20"/>
    <w:qFormat/>
    <w:rsid w:val="00B12B53"/>
    <w:rPr>
      <w:rFonts w:cs="Symbol"/>
    </w:rPr>
  </w:style>
  <w:style w:type="character" w:customStyle="1" w:styleId="ListLabel21">
    <w:name w:val="ListLabel 21"/>
    <w:qFormat/>
    <w:rsid w:val="00B12B53"/>
    <w:rPr>
      <w:rFonts w:cs="Symbol"/>
    </w:rPr>
  </w:style>
  <w:style w:type="character" w:customStyle="1" w:styleId="ListLabel22">
    <w:name w:val="ListLabel 22"/>
    <w:qFormat/>
    <w:rsid w:val="00B12B53"/>
    <w:rPr>
      <w:rFonts w:cs="Symbol"/>
      <w:sz w:val="20"/>
      <w:szCs w:val="20"/>
    </w:rPr>
  </w:style>
  <w:style w:type="character" w:customStyle="1" w:styleId="ListLabel23">
    <w:name w:val="ListLabel 23"/>
    <w:qFormat/>
    <w:rsid w:val="00B12B53"/>
    <w:rPr>
      <w:rFonts w:cs="Symbol"/>
      <w:sz w:val="20"/>
      <w:szCs w:val="20"/>
    </w:rPr>
  </w:style>
  <w:style w:type="character" w:customStyle="1" w:styleId="ListLabel24">
    <w:name w:val="ListLabel 24"/>
    <w:qFormat/>
    <w:rsid w:val="00B12B53"/>
    <w:rPr>
      <w:rFonts w:cs="Wingdings"/>
    </w:rPr>
  </w:style>
  <w:style w:type="character" w:customStyle="1" w:styleId="ListLabel25">
    <w:name w:val="ListLabel 25"/>
    <w:qFormat/>
    <w:rsid w:val="00B12B53"/>
    <w:rPr>
      <w:rFonts w:cs="Symbol"/>
      <w:sz w:val="20"/>
      <w:szCs w:val="20"/>
    </w:rPr>
  </w:style>
  <w:style w:type="character" w:customStyle="1" w:styleId="ListLabel26">
    <w:name w:val="ListLabel 26"/>
    <w:qFormat/>
    <w:rsid w:val="00B12B53"/>
    <w:rPr>
      <w:rFonts w:cs="Symbol"/>
      <w:b/>
    </w:rPr>
  </w:style>
  <w:style w:type="character" w:customStyle="1" w:styleId="ListLabel27">
    <w:name w:val="ListLabel 27"/>
    <w:qFormat/>
    <w:rsid w:val="00B12B53"/>
    <w:rPr>
      <w:rFonts w:cs="Wingdings"/>
    </w:rPr>
  </w:style>
  <w:style w:type="character" w:customStyle="1" w:styleId="ListLabel28">
    <w:name w:val="ListLabel 28"/>
    <w:qFormat/>
    <w:rsid w:val="00B12B53"/>
    <w:rPr>
      <w:rFonts w:cs="Symbol"/>
      <w:sz w:val="20"/>
      <w:szCs w:val="20"/>
    </w:rPr>
  </w:style>
  <w:style w:type="character" w:customStyle="1" w:styleId="ListLabel29">
    <w:name w:val="ListLabel 29"/>
    <w:qFormat/>
    <w:rsid w:val="00B12B53"/>
    <w:rPr>
      <w:rFonts w:cs="Symbol"/>
      <w:sz w:val="20"/>
      <w:szCs w:val="20"/>
    </w:rPr>
  </w:style>
  <w:style w:type="character" w:customStyle="1" w:styleId="ListLabel30">
    <w:name w:val="ListLabel 30"/>
    <w:qFormat/>
    <w:rsid w:val="00B12B53"/>
    <w:rPr>
      <w:rFonts w:cs="Symbol"/>
      <w:sz w:val="20"/>
      <w:szCs w:val="20"/>
    </w:rPr>
  </w:style>
  <w:style w:type="character" w:customStyle="1" w:styleId="ListLabel31">
    <w:name w:val="ListLabel 31"/>
    <w:qFormat/>
    <w:rsid w:val="00B12B53"/>
    <w:rPr>
      <w:rFonts w:eastAsia="Calibri" w:cs="Times New Roman"/>
      <w:b/>
      <w:bCs/>
      <w:sz w:val="22"/>
      <w:szCs w:val="22"/>
      <w:lang w:val="en-US"/>
    </w:rPr>
  </w:style>
  <w:style w:type="character" w:customStyle="1" w:styleId="ListLabel32">
    <w:name w:val="ListLabel 32"/>
    <w:qFormat/>
    <w:rsid w:val="00B12B53"/>
    <w:rPr>
      <w:rFonts w:eastAsia="Calibri" w:cs="Times New Roman"/>
      <w:b/>
      <w:bCs/>
      <w:sz w:val="22"/>
      <w:szCs w:val="22"/>
      <w:lang w:val="en-US"/>
    </w:rPr>
  </w:style>
  <w:style w:type="character" w:customStyle="1" w:styleId="ListLabel33">
    <w:name w:val="ListLabel 33"/>
    <w:qFormat/>
    <w:rsid w:val="00B12B53"/>
    <w:rPr>
      <w:rFonts w:eastAsia="Calibri" w:cs="Times New Roman"/>
      <w:b/>
      <w:bCs/>
      <w:sz w:val="22"/>
      <w:szCs w:val="22"/>
      <w:lang w:val="en-US"/>
    </w:rPr>
  </w:style>
  <w:style w:type="character" w:customStyle="1" w:styleId="ListLabel34">
    <w:name w:val="ListLabel 34"/>
    <w:qFormat/>
    <w:rsid w:val="00B12B53"/>
    <w:rPr>
      <w:rFonts w:eastAsia="Calibri" w:cs="Times New Roman"/>
      <w:b/>
      <w:bCs/>
      <w:sz w:val="22"/>
      <w:szCs w:val="22"/>
      <w:lang w:val="en-US"/>
    </w:rPr>
  </w:style>
  <w:style w:type="character" w:customStyle="1" w:styleId="ListLabel35">
    <w:name w:val="ListLabel 35"/>
    <w:qFormat/>
    <w:rsid w:val="00B12B53"/>
    <w:rPr>
      <w:rFonts w:eastAsia="Calibri" w:cs="Times New Roman"/>
      <w:b/>
      <w:bCs/>
      <w:sz w:val="22"/>
      <w:szCs w:val="22"/>
      <w:lang w:val="en-US"/>
    </w:rPr>
  </w:style>
  <w:style w:type="character" w:customStyle="1" w:styleId="ListLabel36">
    <w:name w:val="ListLabel 36"/>
    <w:qFormat/>
    <w:rsid w:val="00B12B53"/>
    <w:rPr>
      <w:rFonts w:eastAsia="Calibri" w:cs="Times New Roman"/>
      <w:b/>
      <w:bCs/>
      <w:sz w:val="22"/>
      <w:szCs w:val="22"/>
      <w:lang w:val="en-US"/>
    </w:rPr>
  </w:style>
  <w:style w:type="character" w:customStyle="1" w:styleId="ListLabel37">
    <w:name w:val="ListLabel 37"/>
    <w:qFormat/>
    <w:rsid w:val="00B12B53"/>
    <w:rPr>
      <w:rFonts w:eastAsia="Calibri" w:cs="Times New Roman"/>
      <w:b/>
      <w:bCs/>
      <w:sz w:val="22"/>
      <w:szCs w:val="22"/>
      <w:lang w:val="en-US"/>
    </w:rPr>
  </w:style>
  <w:style w:type="character" w:customStyle="1" w:styleId="ListLabel38">
    <w:name w:val="ListLabel 38"/>
    <w:qFormat/>
    <w:rsid w:val="00B12B53"/>
    <w:rPr>
      <w:rFonts w:eastAsia="Calibri" w:cs="Times New Roman"/>
      <w:b/>
      <w:bCs/>
      <w:sz w:val="22"/>
      <w:szCs w:val="22"/>
      <w:lang w:val="en-US"/>
    </w:rPr>
  </w:style>
  <w:style w:type="character" w:customStyle="1" w:styleId="ListLabel39">
    <w:name w:val="ListLabel 39"/>
    <w:qFormat/>
    <w:rsid w:val="00B12B53"/>
    <w:rPr>
      <w:rFonts w:cs="Times New Roman"/>
      <w:b/>
      <w:bCs/>
      <w:sz w:val="22"/>
      <w:szCs w:val="22"/>
      <w:lang w:val="sk-SK" w:eastAsia="sk-SK" w:bidi="ar-SA"/>
    </w:rPr>
  </w:style>
  <w:style w:type="character" w:customStyle="1" w:styleId="ListLabel40">
    <w:name w:val="ListLabel 40"/>
    <w:qFormat/>
    <w:rsid w:val="00B12B53"/>
    <w:rPr>
      <w:rFonts w:cs="Times New Roman"/>
      <w:b/>
      <w:bCs/>
      <w:sz w:val="24"/>
      <w:szCs w:val="22"/>
      <w:lang w:val="sk-SK" w:eastAsia="sk-SK" w:bidi="ar-SA"/>
    </w:rPr>
  </w:style>
  <w:style w:type="character" w:customStyle="1" w:styleId="ListLabel41">
    <w:name w:val="ListLabel 41"/>
    <w:qFormat/>
    <w:rsid w:val="00B12B53"/>
    <w:rPr>
      <w:rFonts w:cs="TimesNewRoman"/>
      <w:b/>
      <w:bCs/>
      <w:color w:val="000000"/>
      <w:highlight w:val="cyan"/>
      <w:lang w:val="sk-SK" w:eastAsia="sk-SK" w:bidi="ar-SA"/>
    </w:rPr>
  </w:style>
  <w:style w:type="character" w:customStyle="1" w:styleId="ListLabel42">
    <w:name w:val="ListLabel 42"/>
    <w:qFormat/>
    <w:rsid w:val="00B12B53"/>
    <w:rPr>
      <w:rFonts w:cs="Times New Roman"/>
      <w:b/>
      <w:bCs/>
      <w:sz w:val="22"/>
      <w:szCs w:val="22"/>
      <w:lang w:val="sk-SK" w:eastAsia="sk-SK" w:bidi="ar-SA"/>
    </w:rPr>
  </w:style>
  <w:style w:type="character" w:customStyle="1" w:styleId="ListLabel43">
    <w:name w:val="ListLabel 43"/>
    <w:qFormat/>
    <w:rsid w:val="00B12B53"/>
    <w:rPr>
      <w:rFonts w:cs="Times New Roman"/>
      <w:b/>
      <w:bCs/>
      <w:sz w:val="22"/>
      <w:szCs w:val="22"/>
      <w:lang w:val="sk-SK" w:eastAsia="sk-SK" w:bidi="ar-SA"/>
    </w:rPr>
  </w:style>
  <w:style w:type="character" w:customStyle="1" w:styleId="ListLabel44">
    <w:name w:val="ListLabel 44"/>
    <w:qFormat/>
    <w:rsid w:val="00B12B53"/>
    <w:rPr>
      <w:rFonts w:cs="TimesNewRoman"/>
      <w:b/>
      <w:bCs/>
      <w:color w:val="000000"/>
      <w:highlight w:val="cyan"/>
      <w:lang w:val="sk-SK" w:eastAsia="sk-SK" w:bidi="ar-SA"/>
    </w:rPr>
  </w:style>
  <w:style w:type="character" w:customStyle="1" w:styleId="ListLabel45">
    <w:name w:val="ListLabel 45"/>
    <w:qFormat/>
    <w:rsid w:val="00B12B53"/>
    <w:rPr>
      <w:rFonts w:cs="Times New Roman"/>
      <w:b/>
      <w:bCs/>
      <w:sz w:val="22"/>
      <w:szCs w:val="22"/>
      <w:lang w:val="sk-SK" w:eastAsia="sk-SK" w:bidi="ar-SA"/>
    </w:rPr>
  </w:style>
  <w:style w:type="character" w:customStyle="1" w:styleId="ListLabel46">
    <w:name w:val="ListLabel 46"/>
    <w:qFormat/>
    <w:rsid w:val="00B12B53"/>
    <w:rPr>
      <w:rFonts w:cs="Times New Roman"/>
      <w:b/>
      <w:bCs/>
      <w:sz w:val="22"/>
      <w:szCs w:val="22"/>
      <w:lang w:val="sk-SK" w:eastAsia="sk-SK" w:bidi="ar-SA"/>
    </w:rPr>
  </w:style>
  <w:style w:type="character" w:customStyle="1" w:styleId="ListLabel47">
    <w:name w:val="ListLabel 47"/>
    <w:qFormat/>
    <w:rsid w:val="00B12B53"/>
    <w:rPr>
      <w:rFonts w:cs="Times New Roman"/>
      <w:b/>
      <w:bCs/>
      <w:sz w:val="22"/>
      <w:szCs w:val="22"/>
      <w:lang w:val="sk-SK" w:eastAsia="sk-SK" w:bidi="ar-SA"/>
    </w:rPr>
  </w:style>
  <w:style w:type="character" w:customStyle="1" w:styleId="ListLabel48">
    <w:name w:val="ListLabel 48"/>
    <w:qFormat/>
    <w:rsid w:val="00B12B53"/>
    <w:rPr>
      <w:b w:val="0"/>
    </w:rPr>
  </w:style>
  <w:style w:type="character" w:customStyle="1" w:styleId="ListLabel49">
    <w:name w:val="ListLabel 49"/>
    <w:qFormat/>
    <w:rsid w:val="00B12B53"/>
    <w:rPr>
      <w:b/>
    </w:rPr>
  </w:style>
  <w:style w:type="character" w:customStyle="1" w:styleId="ListLabel50">
    <w:name w:val="ListLabel 50"/>
    <w:qFormat/>
    <w:rsid w:val="00B12B53"/>
    <w:rPr>
      <w:rFonts w:eastAsia="Times New Roman" w:cs="Times New Roman"/>
      <w:sz w:val="18"/>
    </w:rPr>
  </w:style>
  <w:style w:type="character" w:customStyle="1" w:styleId="ListLabel51">
    <w:name w:val="ListLabel 51"/>
    <w:qFormat/>
    <w:rsid w:val="00B12B53"/>
    <w:rPr>
      <w:rFonts w:cs="Courier New"/>
    </w:rPr>
  </w:style>
  <w:style w:type="character" w:customStyle="1" w:styleId="ListLabel52">
    <w:name w:val="ListLabel 52"/>
    <w:qFormat/>
    <w:rsid w:val="00B12B53"/>
    <w:rPr>
      <w:rFonts w:cs="Courier New"/>
    </w:rPr>
  </w:style>
  <w:style w:type="character" w:customStyle="1" w:styleId="ListLabel53">
    <w:name w:val="ListLabel 53"/>
    <w:qFormat/>
    <w:rsid w:val="00B12B53"/>
    <w:rPr>
      <w:rFonts w:cs="Courier New"/>
    </w:rPr>
  </w:style>
  <w:style w:type="character" w:customStyle="1" w:styleId="ListLabel54">
    <w:name w:val="ListLabel 54"/>
    <w:qFormat/>
    <w:rsid w:val="00B12B53"/>
    <w:rPr>
      <w:b/>
    </w:rPr>
  </w:style>
  <w:style w:type="character" w:customStyle="1" w:styleId="ListLabel55">
    <w:name w:val="ListLabel 55"/>
    <w:qFormat/>
    <w:rsid w:val="00B12B53"/>
    <w:rPr>
      <w:b/>
    </w:rPr>
  </w:style>
  <w:style w:type="character" w:customStyle="1" w:styleId="ListLabel56">
    <w:name w:val="ListLabel 56"/>
    <w:qFormat/>
    <w:rsid w:val="00B12B53"/>
    <w:rPr>
      <w:b/>
    </w:rPr>
  </w:style>
  <w:style w:type="character" w:customStyle="1" w:styleId="ListLabel57">
    <w:name w:val="ListLabel 57"/>
    <w:qFormat/>
    <w:rsid w:val="00B12B53"/>
    <w:rPr>
      <w:rFonts w:eastAsia="Times New Roman" w:cs="Times New Roman"/>
    </w:rPr>
  </w:style>
  <w:style w:type="character" w:customStyle="1" w:styleId="ListLabel58">
    <w:name w:val="ListLabel 58"/>
    <w:qFormat/>
    <w:rsid w:val="00B12B53"/>
    <w:rPr>
      <w:b/>
    </w:rPr>
  </w:style>
  <w:style w:type="character" w:customStyle="1" w:styleId="ListLabel59">
    <w:name w:val="ListLabel 59"/>
    <w:qFormat/>
    <w:rsid w:val="00B12B53"/>
    <w:rPr>
      <w:rFonts w:cs="Times New Roman"/>
      <w:sz w:val="20"/>
      <w:szCs w:val="24"/>
    </w:rPr>
  </w:style>
  <w:style w:type="character" w:customStyle="1" w:styleId="ListLabel60">
    <w:name w:val="ListLabel 60"/>
    <w:qFormat/>
    <w:rsid w:val="00B12B53"/>
    <w:rPr>
      <w:color w:val="000000"/>
      <w:sz w:val="24"/>
      <w:szCs w:val="24"/>
      <w:lang w:val="cs-CZ"/>
    </w:rPr>
  </w:style>
  <w:style w:type="character" w:customStyle="1" w:styleId="ListLabel61">
    <w:name w:val="ListLabel 61"/>
    <w:qFormat/>
    <w:rsid w:val="00B12B53"/>
    <w:rPr>
      <w:rFonts w:cs="Symbol"/>
      <w:color w:val="000000"/>
      <w:sz w:val="24"/>
      <w:szCs w:val="24"/>
      <w:lang w:val="cs-CZ"/>
    </w:rPr>
  </w:style>
  <w:style w:type="character" w:customStyle="1" w:styleId="ListLabel62">
    <w:name w:val="ListLabel 62"/>
    <w:qFormat/>
    <w:rsid w:val="00B12B53"/>
    <w:rPr>
      <w:rFonts w:cs="Wingdings"/>
    </w:rPr>
  </w:style>
  <w:style w:type="character" w:customStyle="1" w:styleId="ListLabel63">
    <w:name w:val="ListLabel 63"/>
    <w:qFormat/>
    <w:rsid w:val="00B12B53"/>
    <w:rPr>
      <w:rFonts w:cs="Symbol"/>
    </w:rPr>
  </w:style>
  <w:style w:type="character" w:customStyle="1" w:styleId="ListLabel64">
    <w:name w:val="ListLabel 64"/>
    <w:qFormat/>
    <w:rsid w:val="00B12B53"/>
    <w:rPr>
      <w:rFonts w:cs="Symbol"/>
      <w:color w:val="000000"/>
      <w:sz w:val="24"/>
      <w:szCs w:val="24"/>
      <w:lang w:val="cs-CZ"/>
    </w:rPr>
  </w:style>
  <w:style w:type="character" w:customStyle="1" w:styleId="ListLabel65">
    <w:name w:val="ListLabel 65"/>
    <w:qFormat/>
    <w:rsid w:val="00B12B53"/>
    <w:rPr>
      <w:rFonts w:cs="Wingdings"/>
    </w:rPr>
  </w:style>
  <w:style w:type="character" w:customStyle="1" w:styleId="ListLabel66">
    <w:name w:val="ListLabel 66"/>
    <w:qFormat/>
    <w:rsid w:val="00B12B53"/>
    <w:rPr>
      <w:rFonts w:cs="Symbol"/>
      <w:color w:val="000000"/>
      <w:sz w:val="24"/>
      <w:szCs w:val="24"/>
      <w:lang w:val="cs-CZ"/>
    </w:rPr>
  </w:style>
  <w:style w:type="character" w:customStyle="1" w:styleId="ListLabel67">
    <w:name w:val="ListLabel 67"/>
    <w:qFormat/>
    <w:rsid w:val="00B12B53"/>
    <w:rPr>
      <w:rFonts w:cs="Symbol"/>
      <w:color w:val="000000"/>
      <w:sz w:val="24"/>
      <w:szCs w:val="24"/>
      <w:lang w:val="cs-CZ"/>
    </w:rPr>
  </w:style>
  <w:style w:type="character" w:customStyle="1" w:styleId="ListLabel68">
    <w:name w:val="ListLabel 68"/>
    <w:qFormat/>
    <w:rsid w:val="00B12B53"/>
    <w:rPr>
      <w:rFonts w:cs="Symbol"/>
      <w:color w:val="000000"/>
      <w:sz w:val="24"/>
      <w:szCs w:val="24"/>
      <w:lang w:val="cs-CZ"/>
    </w:rPr>
  </w:style>
  <w:style w:type="character" w:customStyle="1" w:styleId="ListLabel69">
    <w:name w:val="ListLabel 69"/>
    <w:qFormat/>
    <w:rsid w:val="00B12B53"/>
    <w:rPr>
      <w:rFonts w:eastAsia="Times New Roman" w:cs="Times New Roman"/>
    </w:rPr>
  </w:style>
  <w:style w:type="character" w:customStyle="1" w:styleId="ListLabel70">
    <w:name w:val="ListLabel 70"/>
    <w:qFormat/>
    <w:rsid w:val="00B12B53"/>
    <w:rPr>
      <w:rFonts w:cs="Courier New"/>
    </w:rPr>
  </w:style>
  <w:style w:type="character" w:customStyle="1" w:styleId="ListLabel71">
    <w:name w:val="ListLabel 71"/>
    <w:qFormat/>
    <w:rsid w:val="00B12B53"/>
    <w:rPr>
      <w:rFonts w:cs="Courier New"/>
    </w:rPr>
  </w:style>
  <w:style w:type="character" w:customStyle="1" w:styleId="ListLabel72">
    <w:name w:val="ListLabel 72"/>
    <w:qFormat/>
    <w:rsid w:val="00B12B53"/>
    <w:rPr>
      <w:rFonts w:cs="Courier New"/>
    </w:rPr>
  </w:style>
  <w:style w:type="character" w:customStyle="1" w:styleId="ListLabel73">
    <w:name w:val="ListLabel 73"/>
    <w:qFormat/>
    <w:rsid w:val="00B12B53"/>
    <w:rPr>
      <w:rFonts w:eastAsia="Times New Roman" w:cs="Times New Roman"/>
    </w:rPr>
  </w:style>
  <w:style w:type="character" w:customStyle="1" w:styleId="ListLabel74">
    <w:name w:val="ListLabel 74"/>
    <w:qFormat/>
    <w:rsid w:val="00B12B53"/>
    <w:rPr>
      <w:rFonts w:cs="Courier New"/>
    </w:rPr>
  </w:style>
  <w:style w:type="character" w:customStyle="1" w:styleId="ListLabel75">
    <w:name w:val="ListLabel 75"/>
    <w:qFormat/>
    <w:rsid w:val="00B12B53"/>
    <w:rPr>
      <w:rFonts w:cs="Courier New"/>
    </w:rPr>
  </w:style>
  <w:style w:type="character" w:customStyle="1" w:styleId="ListLabel76">
    <w:name w:val="ListLabel 76"/>
    <w:qFormat/>
    <w:rsid w:val="00B12B53"/>
    <w:rPr>
      <w:rFonts w:cs="Courier New"/>
    </w:rPr>
  </w:style>
  <w:style w:type="character" w:customStyle="1" w:styleId="ListLabel77">
    <w:name w:val="ListLabel 77"/>
    <w:qFormat/>
    <w:rsid w:val="00B12B53"/>
    <w:rPr>
      <w:rFonts w:eastAsia="Times New Roman" w:cs="Times New Roman"/>
      <w:b/>
    </w:rPr>
  </w:style>
  <w:style w:type="character" w:customStyle="1" w:styleId="ListLabel78">
    <w:name w:val="ListLabel 78"/>
    <w:qFormat/>
    <w:rsid w:val="00B12B53"/>
    <w:rPr>
      <w:rFonts w:cs="Courier New"/>
    </w:rPr>
  </w:style>
  <w:style w:type="character" w:customStyle="1" w:styleId="ListLabel79">
    <w:name w:val="ListLabel 79"/>
    <w:qFormat/>
    <w:rsid w:val="00B12B53"/>
    <w:rPr>
      <w:rFonts w:cs="Courier New"/>
    </w:rPr>
  </w:style>
  <w:style w:type="character" w:customStyle="1" w:styleId="ListLabel80">
    <w:name w:val="ListLabel 80"/>
    <w:qFormat/>
    <w:rsid w:val="00B12B53"/>
    <w:rPr>
      <w:rFonts w:cs="Courier New"/>
    </w:rPr>
  </w:style>
  <w:style w:type="character" w:customStyle="1" w:styleId="ListLabel81">
    <w:name w:val="ListLabel 81"/>
    <w:qFormat/>
    <w:rsid w:val="00B12B53"/>
    <w:rPr>
      <w:rFonts w:eastAsia="Times New Roman" w:cs="Times New Roman"/>
      <w:b/>
    </w:rPr>
  </w:style>
  <w:style w:type="character" w:customStyle="1" w:styleId="ListLabel82">
    <w:name w:val="ListLabel 82"/>
    <w:qFormat/>
    <w:rsid w:val="00B12B53"/>
    <w:rPr>
      <w:rFonts w:cs="Courier New"/>
    </w:rPr>
  </w:style>
  <w:style w:type="character" w:customStyle="1" w:styleId="ListLabel83">
    <w:name w:val="ListLabel 83"/>
    <w:qFormat/>
    <w:rsid w:val="00B12B53"/>
    <w:rPr>
      <w:rFonts w:cs="Courier New"/>
    </w:rPr>
  </w:style>
  <w:style w:type="character" w:customStyle="1" w:styleId="ListLabel84">
    <w:name w:val="ListLabel 84"/>
    <w:qFormat/>
    <w:rsid w:val="00B12B53"/>
    <w:rPr>
      <w:rFonts w:cs="Courier New"/>
    </w:rPr>
  </w:style>
  <w:style w:type="character" w:customStyle="1" w:styleId="ListLabel85">
    <w:name w:val="ListLabel 85"/>
    <w:qFormat/>
    <w:rsid w:val="00B12B53"/>
    <w:rPr>
      <w:color w:val="00000A"/>
    </w:rPr>
  </w:style>
  <w:style w:type="character" w:customStyle="1" w:styleId="ListLabel86">
    <w:name w:val="ListLabel 86"/>
    <w:qFormat/>
    <w:rsid w:val="00B12B53"/>
    <w:rPr>
      <w:color w:val="00000A"/>
    </w:rPr>
  </w:style>
  <w:style w:type="character" w:customStyle="1" w:styleId="ListLabel87">
    <w:name w:val="ListLabel 87"/>
    <w:qFormat/>
    <w:rsid w:val="00B12B53"/>
    <w:rPr>
      <w:b w:val="0"/>
      <w:i w:val="0"/>
      <w:sz w:val="24"/>
    </w:rPr>
  </w:style>
  <w:style w:type="character" w:customStyle="1" w:styleId="ListLabel88">
    <w:name w:val="ListLabel 88"/>
    <w:qFormat/>
    <w:rsid w:val="00B12B53"/>
    <w:rPr>
      <w:rFonts w:cs="Symbol"/>
      <w:highlight w:val="green"/>
    </w:rPr>
  </w:style>
  <w:style w:type="character" w:customStyle="1" w:styleId="ListLabel89">
    <w:name w:val="ListLabel 89"/>
    <w:qFormat/>
    <w:rsid w:val="00B12B53"/>
    <w:rPr>
      <w:rFonts w:cs="Symbol"/>
      <w:highlight w:val="green"/>
    </w:rPr>
  </w:style>
  <w:style w:type="character" w:customStyle="1" w:styleId="ListLabel90">
    <w:name w:val="ListLabel 90"/>
    <w:qFormat/>
    <w:rsid w:val="00B12B53"/>
    <w:rPr>
      <w:rFonts w:cs="Symbol"/>
      <w:highlight w:val="green"/>
    </w:rPr>
  </w:style>
  <w:style w:type="character" w:customStyle="1" w:styleId="ListLabel91">
    <w:name w:val="ListLabel 91"/>
    <w:qFormat/>
    <w:rsid w:val="00B12B53"/>
    <w:rPr>
      <w:rFonts w:cs="Symbol"/>
      <w:b/>
    </w:rPr>
  </w:style>
  <w:style w:type="character" w:customStyle="1" w:styleId="ListLabel92">
    <w:name w:val="ListLabel 92"/>
    <w:qFormat/>
    <w:rsid w:val="00B12B53"/>
    <w:rPr>
      <w:rFonts w:cs="Symbol"/>
      <w:highlight w:val="green"/>
    </w:rPr>
  </w:style>
  <w:style w:type="character" w:customStyle="1" w:styleId="ListLabel93">
    <w:name w:val="ListLabel 93"/>
    <w:qFormat/>
    <w:rsid w:val="00B12B53"/>
    <w:rPr>
      <w:rFonts w:cs="Symbol"/>
      <w:highlight w:val="green"/>
    </w:rPr>
  </w:style>
  <w:style w:type="character" w:customStyle="1" w:styleId="ListLabel94">
    <w:name w:val="ListLabel 94"/>
    <w:qFormat/>
    <w:rsid w:val="00B12B53"/>
    <w:rPr>
      <w:rFonts w:cs="Symbol"/>
      <w:highlight w:val="green"/>
    </w:rPr>
  </w:style>
  <w:style w:type="character" w:customStyle="1" w:styleId="ListLabel95">
    <w:name w:val="ListLabel 95"/>
    <w:qFormat/>
    <w:rsid w:val="00B12B53"/>
    <w:rPr>
      <w:rFonts w:cs="Symbol"/>
      <w:highlight w:val="green"/>
    </w:rPr>
  </w:style>
  <w:style w:type="character" w:customStyle="1" w:styleId="ListLabel96">
    <w:name w:val="ListLabel 96"/>
    <w:qFormat/>
    <w:rsid w:val="00B12B53"/>
    <w:rPr>
      <w:rFonts w:cs="Symbol"/>
      <w:highlight w:val="green"/>
    </w:rPr>
  </w:style>
  <w:style w:type="character" w:customStyle="1" w:styleId="ListLabel97">
    <w:name w:val="ListLabel 97"/>
    <w:qFormat/>
    <w:rsid w:val="00B12B53"/>
    <w:rPr>
      <w:rFonts w:cs="Symbol"/>
      <w:highlight w:val="green"/>
    </w:rPr>
  </w:style>
  <w:style w:type="character" w:customStyle="1" w:styleId="ListLabel98">
    <w:name w:val="ListLabel 98"/>
    <w:qFormat/>
    <w:rsid w:val="00B12B53"/>
    <w:rPr>
      <w:rFonts w:cs="Symbol"/>
      <w:highlight w:val="green"/>
    </w:rPr>
  </w:style>
  <w:style w:type="character" w:customStyle="1" w:styleId="ListLabel99">
    <w:name w:val="ListLabel 99"/>
    <w:qFormat/>
    <w:rsid w:val="00B12B53"/>
    <w:rPr>
      <w:rFonts w:cs="Symbol"/>
      <w:highlight w:val="green"/>
    </w:rPr>
  </w:style>
  <w:style w:type="character" w:customStyle="1" w:styleId="ListLabel100">
    <w:name w:val="ListLabel 100"/>
    <w:qFormat/>
    <w:rsid w:val="00B12B53"/>
    <w:rPr>
      <w:rFonts w:cs="Symbol"/>
      <w:highlight w:val="green"/>
    </w:rPr>
  </w:style>
  <w:style w:type="character" w:customStyle="1" w:styleId="ListLabel101">
    <w:name w:val="ListLabel 101"/>
    <w:qFormat/>
    <w:rsid w:val="00B12B53"/>
    <w:rPr>
      <w:rFonts w:cs="Symbol"/>
      <w:highlight w:val="green"/>
    </w:rPr>
  </w:style>
  <w:style w:type="character" w:customStyle="1" w:styleId="ListLabel102">
    <w:name w:val="ListLabel 102"/>
    <w:qFormat/>
    <w:rsid w:val="00B12B53"/>
    <w:rPr>
      <w:rFonts w:cs="Symbol"/>
      <w:highlight w:val="green"/>
    </w:rPr>
  </w:style>
  <w:style w:type="character" w:customStyle="1" w:styleId="ListLabel103">
    <w:name w:val="ListLabel 103"/>
    <w:qFormat/>
    <w:rsid w:val="00B12B53"/>
    <w:rPr>
      <w:rFonts w:cs="Symbol"/>
      <w:highlight w:val="green"/>
    </w:rPr>
  </w:style>
  <w:style w:type="character" w:customStyle="1" w:styleId="ListLabel104">
    <w:name w:val="ListLabel 104"/>
    <w:qFormat/>
    <w:rsid w:val="00B12B53"/>
    <w:rPr>
      <w:rFonts w:cs="Symbol"/>
      <w:highlight w:val="green"/>
    </w:rPr>
  </w:style>
  <w:style w:type="character" w:customStyle="1" w:styleId="FootnoteCharacters">
    <w:name w:val="Footnote Characters"/>
    <w:qFormat/>
    <w:rsid w:val="00B12B53"/>
  </w:style>
  <w:style w:type="character" w:customStyle="1" w:styleId="FootnoteAnchor">
    <w:name w:val="Footnote Anchor"/>
    <w:rsid w:val="00B12B53"/>
    <w:rPr>
      <w:vertAlign w:val="superscript"/>
    </w:rPr>
  </w:style>
  <w:style w:type="character" w:customStyle="1" w:styleId="EndnoteAnchor">
    <w:name w:val="Endnote Anchor"/>
    <w:rsid w:val="00B12B53"/>
    <w:rPr>
      <w:vertAlign w:val="superscript"/>
    </w:rPr>
  </w:style>
  <w:style w:type="character" w:customStyle="1" w:styleId="EndnoteCharacters">
    <w:name w:val="Endnote Characters"/>
    <w:qFormat/>
    <w:rsid w:val="00B12B53"/>
  </w:style>
  <w:style w:type="paragraph" w:customStyle="1" w:styleId="Heading">
    <w:name w:val="Heading"/>
    <w:basedOn w:val="Normlny"/>
    <w:next w:val="TextBody"/>
    <w:qFormat/>
    <w:rsid w:val="00B12B5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Normlny"/>
    <w:rsid w:val="00B12B53"/>
    <w:pPr>
      <w:spacing w:after="140" w:line="288" w:lineRule="auto"/>
    </w:pPr>
  </w:style>
  <w:style w:type="paragraph" w:styleId="Zoznam">
    <w:name w:val="List"/>
    <w:basedOn w:val="TextBody"/>
    <w:rsid w:val="00B12B53"/>
    <w:rPr>
      <w:rFonts w:cs="Arial"/>
    </w:rPr>
  </w:style>
  <w:style w:type="paragraph" w:styleId="Popis">
    <w:name w:val="caption"/>
    <w:basedOn w:val="Normlny"/>
    <w:qFormat/>
    <w:rsid w:val="00B12B53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rsid w:val="00B12B53"/>
    <w:pPr>
      <w:suppressLineNumbers/>
    </w:pPr>
    <w:rPr>
      <w:rFonts w:cs="Arial"/>
    </w:rPr>
  </w:style>
  <w:style w:type="paragraph" w:styleId="Normlnywebov">
    <w:name w:val="Normal (Web)"/>
    <w:basedOn w:val="Normlny"/>
    <w:qFormat/>
    <w:rsid w:val="00B60697"/>
    <w:pPr>
      <w:spacing w:before="280" w:after="280"/>
      <w:ind w:firstLine="257"/>
      <w:jc w:val="both"/>
    </w:pPr>
    <w:rPr>
      <w:rFonts w:ascii="Arial" w:eastAsia="Arial Unicode MS" w:hAnsi="Arial" w:cs="Arial"/>
      <w:sz w:val="20"/>
      <w:szCs w:val="20"/>
    </w:rPr>
  </w:style>
  <w:style w:type="paragraph" w:customStyle="1" w:styleId="TextBodyIndent">
    <w:name w:val="Text Body Indent"/>
    <w:basedOn w:val="Normlny"/>
    <w:link w:val="ZarkazkladnhotextuChar"/>
    <w:rsid w:val="00B60697"/>
    <w:pPr>
      <w:jc w:val="both"/>
    </w:pPr>
    <w:rPr>
      <w:rFonts w:eastAsia="Arial Unicode MS"/>
      <w:sz w:val="22"/>
      <w:szCs w:val="22"/>
    </w:rPr>
  </w:style>
  <w:style w:type="paragraph" w:customStyle="1" w:styleId="Zarkazkladnhotextu21">
    <w:name w:val="Zarážka základného textu 21"/>
    <w:basedOn w:val="Normlny"/>
    <w:qFormat/>
    <w:rsid w:val="00B60697"/>
    <w:pPr>
      <w:ind w:firstLine="2862"/>
    </w:pPr>
    <w:rPr>
      <w:rFonts w:eastAsia="Arial Unicode MS"/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B60697"/>
    <w:pPr>
      <w:tabs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B60697"/>
    <w:pPr>
      <w:jc w:val="center"/>
    </w:pPr>
    <w:rPr>
      <w:b/>
      <w:bCs/>
    </w:rPr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,Text poznámky pod èiarou 007,Ca"/>
    <w:basedOn w:val="Normlny"/>
    <w:link w:val="TextpoznmkypodiarouChar1"/>
    <w:qFormat/>
    <w:rsid w:val="00B60697"/>
    <w:rPr>
      <w:sz w:val="20"/>
      <w:szCs w:val="20"/>
    </w:rPr>
  </w:style>
  <w:style w:type="paragraph" w:styleId="Odsekzoznamu">
    <w:name w:val="List Paragraph"/>
    <w:aliases w:val="body,Odsek zoznamu2,Farebný zoznam – zvýraznenie 11"/>
    <w:basedOn w:val="Normlny"/>
    <w:link w:val="OdsekzoznamuChar"/>
    <w:uiPriority w:val="34"/>
    <w:qFormat/>
    <w:rsid w:val="00B60697"/>
    <w:pPr>
      <w:ind w:left="708"/>
    </w:pPr>
  </w:style>
  <w:style w:type="paragraph" w:customStyle="1" w:styleId="Standard">
    <w:name w:val="Standard"/>
    <w:qFormat/>
    <w:rsid w:val="00B60697"/>
    <w:pPr>
      <w:suppressAutoHyphens/>
      <w:spacing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B60697"/>
    <w:rPr>
      <w:sz w:val="20"/>
      <w:szCs w:val="20"/>
    </w:rPr>
  </w:style>
  <w:style w:type="paragraph" w:styleId="Podtitul">
    <w:name w:val="Subtitle"/>
    <w:basedOn w:val="Normlny"/>
    <w:link w:val="PodtitulChar"/>
    <w:uiPriority w:val="11"/>
    <w:qFormat/>
    <w:rsid w:val="00B60697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B60697"/>
    <w:rPr>
      <w:rFonts w:ascii="Tahoma" w:hAnsi="Tahoma" w:cs="Tahoma"/>
      <w:sz w:val="16"/>
      <w:szCs w:val="16"/>
    </w:rPr>
  </w:style>
  <w:style w:type="paragraph" w:styleId="Pta">
    <w:name w:val="footer"/>
    <w:basedOn w:val="Normlny"/>
    <w:link w:val="PtaChar"/>
    <w:uiPriority w:val="99"/>
    <w:unhideWhenUsed/>
    <w:rsid w:val="006F21C3"/>
    <w:pPr>
      <w:tabs>
        <w:tab w:val="center" w:pos="4536"/>
        <w:tab w:val="right" w:pos="9072"/>
      </w:tabs>
    </w:pPr>
  </w:style>
  <w:style w:type="paragraph" w:styleId="Revzia">
    <w:name w:val="Revision"/>
    <w:uiPriority w:val="99"/>
    <w:semiHidden/>
    <w:qFormat/>
    <w:rsid w:val="00065823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xt3">
    <w:name w:val="Text 3"/>
    <w:basedOn w:val="Normlny"/>
    <w:qFormat/>
    <w:rsid w:val="001325B5"/>
    <w:pPr>
      <w:tabs>
        <w:tab w:val="left" w:pos="2302"/>
      </w:tabs>
      <w:suppressAutoHyphens w:val="0"/>
      <w:spacing w:before="120" w:after="120"/>
      <w:ind w:left="1202"/>
      <w:jc w:val="both"/>
    </w:pPr>
    <w:rPr>
      <w:szCs w:val="20"/>
      <w:lang w:eastAsia="en-US"/>
    </w:rPr>
  </w:style>
  <w:style w:type="paragraph" w:customStyle="1" w:styleId="Char2">
    <w:name w:val="Char2"/>
    <w:basedOn w:val="Normlny"/>
    <w:link w:val="Odkaznapoznmkupodiarou"/>
    <w:qFormat/>
    <w:rsid w:val="00B618B1"/>
    <w:pPr>
      <w:suppressAutoHyphens w:val="0"/>
      <w:spacing w:after="160" w:line="240" w:lineRule="exact"/>
    </w:pPr>
    <w:rPr>
      <w:rFonts w:asciiTheme="minorHAnsi" w:eastAsiaTheme="minorHAnsi" w:hAnsiTheme="minorHAnsi" w:cstheme="minorBidi"/>
      <w:sz w:val="22"/>
      <w:szCs w:val="22"/>
      <w:vertAlign w:val="superscript"/>
      <w:lang w:eastAsia="en-US"/>
    </w:rPr>
  </w:style>
  <w:style w:type="paragraph" w:styleId="Predmetkomentra">
    <w:name w:val="annotation subject"/>
    <w:basedOn w:val="Textkomentra"/>
    <w:link w:val="PredmetkomentraChar"/>
    <w:uiPriority w:val="99"/>
    <w:semiHidden/>
    <w:unhideWhenUsed/>
    <w:qFormat/>
    <w:rsid w:val="00E07644"/>
    <w:rPr>
      <w:b/>
      <w:bCs/>
    </w:rPr>
  </w:style>
  <w:style w:type="paragraph" w:customStyle="1" w:styleId="Default">
    <w:name w:val="Default"/>
    <w:qFormat/>
    <w:rsid w:val="00F13B17"/>
    <w:pPr>
      <w:spacing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Footnote">
    <w:name w:val="Footnote"/>
    <w:basedOn w:val="Normlny"/>
    <w:rsid w:val="00B12B53"/>
  </w:style>
  <w:style w:type="numbering" w:customStyle="1" w:styleId="Headings">
    <w:name w:val="Headings"/>
    <w:uiPriority w:val="99"/>
    <w:rsid w:val="007D70EB"/>
  </w:style>
  <w:style w:type="numbering" w:customStyle="1" w:styleId="WW8Num6">
    <w:name w:val="WW8Num6"/>
    <w:rsid w:val="00A0550B"/>
  </w:style>
  <w:style w:type="table" w:styleId="Mriekatabuky">
    <w:name w:val="Table Grid"/>
    <w:basedOn w:val="Normlnatabuka"/>
    <w:uiPriority w:val="39"/>
    <w:rsid w:val="00E931B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436FDD"/>
    <w:rPr>
      <w:color w:val="0000FF" w:themeColor="hyperlink"/>
      <w:u w:val="single"/>
    </w:rPr>
  </w:style>
  <w:style w:type="character" w:customStyle="1" w:styleId="Nadpis2Char">
    <w:name w:val="Nadpis 2 Char"/>
    <w:basedOn w:val="Predvolenpsmoodseku"/>
    <w:link w:val="Nadpis2"/>
    <w:uiPriority w:val="9"/>
    <w:rsid w:val="00FE7299"/>
    <w:rPr>
      <w:rFonts w:ascii="Calibri" w:eastAsiaTheme="majorEastAsia" w:hAnsi="Calibri" w:cstheme="majorBidi"/>
      <w:b/>
      <w:sz w:val="22"/>
      <w:szCs w:val="26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B9744B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B9744B"/>
    <w:rPr>
      <w:rFonts w:ascii="Times New Roman" w:eastAsia="Times New Roman" w:hAnsi="Times New Roman" w:cs="Times New Roman"/>
      <w:szCs w:val="20"/>
      <w:lang w:eastAsia="ar-SA"/>
    </w:rPr>
  </w:style>
  <w:style w:type="character" w:styleId="Odkaznavysvetlivku">
    <w:name w:val="endnote reference"/>
    <w:basedOn w:val="Predvolenpsmoodseku"/>
    <w:uiPriority w:val="99"/>
    <w:semiHidden/>
    <w:unhideWhenUsed/>
    <w:rsid w:val="00B974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7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8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slovensko.sk/sk/najst-sluzbu?CurrentPage=1&amp;InstitutionName=P%c3%b4dohospod%c3%a1rska+platobn%c3%a1+agent%c3%bara" TargetMode="External"/><Relationship Id="rId18" Type="http://schemas.openxmlformats.org/officeDocument/2006/relationships/hyperlink" Target="http://reg.ip.gov.sk/register/" TargetMode="External"/><Relationship Id="rId26" Type="http://schemas.openxmlformats.org/officeDocument/2006/relationships/hyperlink" Target="https://ec.europa.eu/budget/edes/index_en.cfm" TargetMode="External"/><Relationship Id="rId3" Type="http://schemas.openxmlformats.org/officeDocument/2006/relationships/styles" Target="styles.xml"/><Relationship Id="rId21" Type="http://schemas.openxmlformats.org/officeDocument/2006/relationships/hyperlink" Target="https://oversi.gov.sk/" TargetMode="External"/><Relationship Id="rId34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yperlink" Target="https://www.slovensko.sk/sk/najst-sluzbu?CurrentPage=1&amp;InstitutionName=P%c3%b4dohospod%c3%a1rska+platobn%c3%a1+agent%c3%bara" TargetMode="External"/><Relationship Id="rId17" Type="http://schemas.openxmlformats.org/officeDocument/2006/relationships/hyperlink" Target="http://www.socpoist.sk/zoznam-dlznikov-emw/487s" TargetMode="External"/><Relationship Id="rId25" Type="http://schemas.openxmlformats.org/officeDocument/2006/relationships/hyperlink" Target="http://www.registeruz.sk/cruz-public/domain/accountingentity/simplesearch" TargetMode="External"/><Relationship Id="rId33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hyperlink" Target="https://www.union.sk/zoznam-dlznikov" TargetMode="External"/><Relationship Id="rId20" Type="http://schemas.openxmlformats.org/officeDocument/2006/relationships/hyperlink" Target="https://www.financnasprava.sk/sk/elektronicke-sluzby/verejne-sluzby/zoznamy/detail/_f4211cf3-eb6d-4b43-928e-a62800e27a3a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lovensko.sk/sk/najst-sluzbu?CurrentPage=1&amp;InstitutionName=P%c3%b4dohospod%c3%a1rska+platobn%c3%a1+agent%c3%bara" TargetMode="External"/><Relationship Id="rId24" Type="http://schemas.openxmlformats.org/officeDocument/2006/relationships/hyperlink" Target="https://www.svps.sk/potraviny/zoznamy_potraviny.asp?LANG=SK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dovera.sk/overenia/dlznici/zoznam-dlznikov" TargetMode="External"/><Relationship Id="rId23" Type="http://schemas.openxmlformats.org/officeDocument/2006/relationships/hyperlink" Target="https://esluzby.genpro.gov.sk/zoznam-odsudenych-pravnickych-osob" TargetMode="External"/><Relationship Id="rId28" Type="http://schemas.openxmlformats.org/officeDocument/2006/relationships/hyperlink" Target="http://www.apa.sk/" TargetMode="External"/><Relationship Id="rId10" Type="http://schemas.openxmlformats.org/officeDocument/2006/relationships/hyperlink" Target="https://www.slovensko.sk/sk/najst-sluzbu?CurrentPage=1&amp;InstitutionName=P%c3%b4dohospod%c3%a1rska+platobn%c3%a1+agent%c3%bara" TargetMode="External"/><Relationship Id="rId19" Type="http://schemas.openxmlformats.org/officeDocument/2006/relationships/hyperlink" Target="https://www.justice.gov.sk/PortalApp/ObchodnyVestnik/Web/Zoznam.aspx" TargetMode="External"/><Relationship Id="rId31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mailto:info@apa.sk" TargetMode="External"/><Relationship Id="rId14" Type="http://schemas.openxmlformats.org/officeDocument/2006/relationships/hyperlink" Target="https://www.vszp.sk/platitelia/platenie-poistneho/zoznam-dlznikov.html" TargetMode="External"/><Relationship Id="rId22" Type="http://schemas.openxmlformats.org/officeDocument/2006/relationships/hyperlink" Target="https://oversi.gov.sk/" TargetMode="External"/><Relationship Id="rId27" Type="http://schemas.openxmlformats.org/officeDocument/2006/relationships/hyperlink" Target="http://www.apa.sk/" TargetMode="External"/><Relationship Id="rId30" Type="http://schemas.openxmlformats.org/officeDocument/2006/relationships/footer" Target="footer1.xml"/><Relationship Id="rId35" Type="http://schemas.openxmlformats.org/officeDocument/2006/relationships/theme" Target="theme/theme1.xml"/><Relationship Id="rId8" Type="http://schemas.openxmlformats.org/officeDocument/2006/relationships/hyperlink" Target="http://www.apa.sk/prv-2014-2020-prirucka-pre-ziadatela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43447F-E982-42EC-8039-8ACCD21954E5}"/>
      </w:docPartPr>
      <w:docPartBody>
        <w:p w:rsidR="00FC662A" w:rsidRDefault="00FC662A">
          <w:r w:rsidRPr="00BE1E39">
            <w:rPr>
              <w:rStyle w:val="Zstupntext"/>
            </w:rPr>
            <w:t>Kliknite alebo ťuknite a zadajte dátum.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B61"/>
    <w:rsid w:val="0003583D"/>
    <w:rsid w:val="000D3E45"/>
    <w:rsid w:val="000D60D4"/>
    <w:rsid w:val="000D6E34"/>
    <w:rsid w:val="000F0A04"/>
    <w:rsid w:val="000F46DE"/>
    <w:rsid w:val="00106809"/>
    <w:rsid w:val="00111B61"/>
    <w:rsid w:val="00125FB4"/>
    <w:rsid w:val="00193B02"/>
    <w:rsid w:val="001B11C3"/>
    <w:rsid w:val="001C3E74"/>
    <w:rsid w:val="001E745E"/>
    <w:rsid w:val="001F3872"/>
    <w:rsid w:val="00216089"/>
    <w:rsid w:val="00226063"/>
    <w:rsid w:val="002751DA"/>
    <w:rsid w:val="002807E2"/>
    <w:rsid w:val="00290654"/>
    <w:rsid w:val="002C39BF"/>
    <w:rsid w:val="002C6DB4"/>
    <w:rsid w:val="002F557A"/>
    <w:rsid w:val="0034528B"/>
    <w:rsid w:val="00353982"/>
    <w:rsid w:val="003565DF"/>
    <w:rsid w:val="003A483E"/>
    <w:rsid w:val="003A5C24"/>
    <w:rsid w:val="003B6369"/>
    <w:rsid w:val="003C1B07"/>
    <w:rsid w:val="003F5C31"/>
    <w:rsid w:val="004276F7"/>
    <w:rsid w:val="004278C1"/>
    <w:rsid w:val="00434DF2"/>
    <w:rsid w:val="00457628"/>
    <w:rsid w:val="00492A12"/>
    <w:rsid w:val="00495FE9"/>
    <w:rsid w:val="004B18D9"/>
    <w:rsid w:val="004B5EBD"/>
    <w:rsid w:val="004C62A6"/>
    <w:rsid w:val="004D61D6"/>
    <w:rsid w:val="004E125C"/>
    <w:rsid w:val="004E7BB5"/>
    <w:rsid w:val="005428CC"/>
    <w:rsid w:val="00551DA6"/>
    <w:rsid w:val="0057279F"/>
    <w:rsid w:val="00572A2D"/>
    <w:rsid w:val="00596DCF"/>
    <w:rsid w:val="005F5C6E"/>
    <w:rsid w:val="00623B93"/>
    <w:rsid w:val="00623BFA"/>
    <w:rsid w:val="00626B79"/>
    <w:rsid w:val="00655BA3"/>
    <w:rsid w:val="00667C20"/>
    <w:rsid w:val="0068569F"/>
    <w:rsid w:val="00692218"/>
    <w:rsid w:val="006A334E"/>
    <w:rsid w:val="006C0CA3"/>
    <w:rsid w:val="006D781B"/>
    <w:rsid w:val="00722DD5"/>
    <w:rsid w:val="00734996"/>
    <w:rsid w:val="00740DB3"/>
    <w:rsid w:val="00744DE9"/>
    <w:rsid w:val="0075004A"/>
    <w:rsid w:val="00770013"/>
    <w:rsid w:val="00774F1A"/>
    <w:rsid w:val="00783F8B"/>
    <w:rsid w:val="007B5708"/>
    <w:rsid w:val="007E44C0"/>
    <w:rsid w:val="007F2FA8"/>
    <w:rsid w:val="00813073"/>
    <w:rsid w:val="008258BE"/>
    <w:rsid w:val="00835DF3"/>
    <w:rsid w:val="00861071"/>
    <w:rsid w:val="00866AFA"/>
    <w:rsid w:val="00892601"/>
    <w:rsid w:val="00894245"/>
    <w:rsid w:val="0089672E"/>
    <w:rsid w:val="008B2921"/>
    <w:rsid w:val="008B4F16"/>
    <w:rsid w:val="008D2AC0"/>
    <w:rsid w:val="00983CC9"/>
    <w:rsid w:val="0099283A"/>
    <w:rsid w:val="009A0409"/>
    <w:rsid w:val="009A3DC2"/>
    <w:rsid w:val="009A5591"/>
    <w:rsid w:val="00A06EC9"/>
    <w:rsid w:val="00A5347B"/>
    <w:rsid w:val="00A91850"/>
    <w:rsid w:val="00AD6960"/>
    <w:rsid w:val="00AE7B4D"/>
    <w:rsid w:val="00AF2594"/>
    <w:rsid w:val="00B12203"/>
    <w:rsid w:val="00B171B4"/>
    <w:rsid w:val="00B30559"/>
    <w:rsid w:val="00B34601"/>
    <w:rsid w:val="00B4634E"/>
    <w:rsid w:val="00B7733A"/>
    <w:rsid w:val="00B847D9"/>
    <w:rsid w:val="00B93CDB"/>
    <w:rsid w:val="00C01729"/>
    <w:rsid w:val="00C472EB"/>
    <w:rsid w:val="00C51338"/>
    <w:rsid w:val="00C561A5"/>
    <w:rsid w:val="00C71715"/>
    <w:rsid w:val="00C77A19"/>
    <w:rsid w:val="00CF2158"/>
    <w:rsid w:val="00D144A4"/>
    <w:rsid w:val="00D20569"/>
    <w:rsid w:val="00D23244"/>
    <w:rsid w:val="00D25741"/>
    <w:rsid w:val="00D3432C"/>
    <w:rsid w:val="00D35547"/>
    <w:rsid w:val="00D87899"/>
    <w:rsid w:val="00DA56FC"/>
    <w:rsid w:val="00DA72A8"/>
    <w:rsid w:val="00DB2912"/>
    <w:rsid w:val="00DC648E"/>
    <w:rsid w:val="00E36048"/>
    <w:rsid w:val="00E36CA0"/>
    <w:rsid w:val="00E45B16"/>
    <w:rsid w:val="00E46CC6"/>
    <w:rsid w:val="00E5610B"/>
    <w:rsid w:val="00E64B70"/>
    <w:rsid w:val="00E96E94"/>
    <w:rsid w:val="00EA6CFF"/>
    <w:rsid w:val="00EC29BB"/>
    <w:rsid w:val="00EC6702"/>
    <w:rsid w:val="00ED6036"/>
    <w:rsid w:val="00F04CA9"/>
    <w:rsid w:val="00F17329"/>
    <w:rsid w:val="00F67A10"/>
    <w:rsid w:val="00F83A5D"/>
    <w:rsid w:val="00F84D6E"/>
    <w:rsid w:val="00FB0692"/>
    <w:rsid w:val="00FC662A"/>
    <w:rsid w:val="00FE3562"/>
    <w:rsid w:val="00FE3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qFormat/>
    <w:rsid w:val="003F5C31"/>
    <w:rPr>
      <w:color w:val="808080"/>
    </w:rPr>
  </w:style>
  <w:style w:type="paragraph" w:customStyle="1" w:styleId="33611F3DC62947D296700C6C0A30D017">
    <w:name w:val="33611F3DC62947D296700C6C0A30D017"/>
    <w:rsid w:val="00FC662A"/>
  </w:style>
  <w:style w:type="paragraph" w:customStyle="1" w:styleId="0530B6DE76A04CCBAD18FB2E655C3F31">
    <w:name w:val="0530B6DE76A04CCBAD18FB2E655C3F31"/>
    <w:rsid w:val="00FC662A"/>
  </w:style>
  <w:style w:type="paragraph" w:customStyle="1" w:styleId="EFB475F4C6D0432FBDFB9C0504BC8DF5">
    <w:name w:val="EFB475F4C6D0432FBDFB9C0504BC8DF5"/>
    <w:rsid w:val="00835DF3"/>
  </w:style>
  <w:style w:type="paragraph" w:customStyle="1" w:styleId="90C4BA99BD374F3B87BA8844B38090E7">
    <w:name w:val="90C4BA99BD374F3B87BA8844B38090E7"/>
    <w:rsid w:val="00835D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0A9149-C20A-4EDE-B193-4B7215B6B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4277</Words>
  <Characters>24384</Characters>
  <Application>Microsoft Office Word</Application>
  <DocSecurity>0</DocSecurity>
  <Lines>203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Kužma Emil</dc:creator>
  <cp:lastModifiedBy>Kužma Emil</cp:lastModifiedBy>
  <cp:revision>10</cp:revision>
  <cp:lastPrinted>2020-08-21T10:38:00Z</cp:lastPrinted>
  <dcterms:created xsi:type="dcterms:W3CDTF">2020-09-03T12:36:00Z</dcterms:created>
  <dcterms:modified xsi:type="dcterms:W3CDTF">2020-09-07T12:00:00Z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PPA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