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D0213" w14:textId="79292C62" w:rsidR="00A97D88" w:rsidRPr="00614A18" w:rsidRDefault="00A97D88" w:rsidP="00A97D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bookmarkStart w:id="0" w:name="_GoBack"/>
      <w:ins w:id="1" w:author="Kardelis Ondrej" w:date="2020-08-13T08:55:00Z">
        <w:r w:rsidR="002D5EC2">
          <w:rPr>
            <w:rFonts w:ascii="Times New Roman" w:eastAsia="Times New Roman" w:hAnsi="Times New Roman" w:cs="Times New Roman"/>
            <w:b/>
            <w:bCs/>
            <w:i/>
            <w:sz w:val="20"/>
            <w:szCs w:val="20"/>
            <w:lang w:eastAsia="cs-CZ"/>
          </w:rPr>
          <w:t>4</w:t>
        </w:r>
      </w:ins>
      <w:bookmarkEnd w:id="0"/>
      <w:r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k Príručke pre žiadateľa – Schválenie OP a financovanie OF OV / ZOV</w:t>
      </w:r>
      <w:r w:rsidR="005A7B5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 podľa  </w:t>
      </w:r>
      <w:r w:rsidR="005A7B52" w:rsidRPr="00614A18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>delegovaného nariadenia Komisie (EÚ)  2017/891 a vykonávacieho nariadenia (EÚ)  2017/892</w:t>
      </w:r>
    </w:p>
    <w:p w14:paraId="0955658D" w14:textId="77777777" w:rsidR="00A97D88" w:rsidRPr="00614A1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</w:pPr>
    </w:p>
    <w:p w14:paraId="2C25931D" w14:textId="77777777" w:rsid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897E8D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97D88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 schválenie operačného programu</w:t>
      </w:r>
    </w:p>
    <w:p w14:paraId="0DC8B7D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6841C464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podľa čl. 33 nariadenia Európskeho Parlamentu a Rady (EÚ) č. 1308/2013</w:t>
      </w:r>
    </w:p>
    <w:p w14:paraId="3E1811E3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3C72F7F9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219FE260" w14:textId="77777777" w:rsidR="00A97D88" w:rsidRPr="00A97D88" w:rsidRDefault="00A97D88" w:rsidP="00A97D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43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</w:tblGrid>
      <w:tr w:rsidR="00A97D88" w:rsidRPr="00A97D88" w14:paraId="7673DE2C" w14:textId="77777777" w:rsidTr="00D611E3">
        <w:trPr>
          <w:trHeight w:val="1007"/>
        </w:trPr>
        <w:tc>
          <w:tcPr>
            <w:tcW w:w="4320" w:type="dxa"/>
            <w:shd w:val="clear" w:color="auto" w:fill="F3F3F3"/>
          </w:tcPr>
          <w:p w14:paraId="0DBC4B54" w14:textId="77777777" w:rsidR="00A97D88" w:rsidRPr="00A97D88" w:rsidRDefault="00A97D88" w:rsidP="00A97D88">
            <w:pPr>
              <w:keepNext/>
              <w:tabs>
                <w:tab w:val="left" w:pos="2381"/>
              </w:tabs>
              <w:spacing w:before="240" w:after="60" w:line="240" w:lineRule="auto"/>
              <w:outlineLvl w:val="7"/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</w:pPr>
            <w:r w:rsidRPr="00A97D88">
              <w:rPr>
                <w:rFonts w:ascii="Arial" w:eastAsia="Times New Roman" w:hAnsi="Arial" w:cs="Times New Roman"/>
                <w:i/>
                <w:sz w:val="20"/>
                <w:szCs w:val="20"/>
                <w:lang w:eastAsia="sk-SK"/>
              </w:rPr>
              <w:t>Registračné číslo žiadosti:</w:t>
            </w:r>
          </w:p>
          <w:p w14:paraId="0BA28FD0" w14:textId="77777777" w:rsidR="00A97D88" w:rsidRPr="00A97D88" w:rsidRDefault="00A97D88" w:rsidP="00A97D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  <w:t>(vyplní platobná agentúra)</w:t>
            </w:r>
          </w:p>
        </w:tc>
      </w:tr>
    </w:tbl>
    <w:p w14:paraId="561F465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p w14:paraId="08DADB04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4F10E6A5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 o žiadateľovi</w:t>
      </w:r>
    </w:p>
    <w:p w14:paraId="566D18A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A97D88" w:rsidRPr="00A97D88" w14:paraId="426738A6" w14:textId="77777777" w:rsidTr="00D611E3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57171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 organizácie výrobcov):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1E443E" w14:textId="77777777" w:rsidR="00A97D88" w:rsidRPr="00A97D88" w:rsidRDefault="00A97D88" w:rsidP="00A97D88">
            <w:pPr>
              <w:spacing w:after="0" w:line="240" w:lineRule="auto"/>
              <w:ind w:left="1578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2CEBC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4C5DB7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6EEFF8B3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CF521C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organizácie výrobcov:</w:t>
            </w: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331EAC16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 v mene organizácie výrobcov: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ABC901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51F0425E" w14:textId="77777777" w:rsidTr="00D611E3">
        <w:trPr>
          <w:trHeight w:val="427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24D60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38CB5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A9BE2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17312B10" w14:textId="77777777" w:rsidTr="00D611E3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2F018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B59F7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8AEF2F" w14:textId="77777777" w:rsidR="00A97D88" w:rsidRPr="00A97D88" w:rsidRDefault="00A97D88" w:rsidP="00A97D88">
            <w:pPr>
              <w:spacing w:after="0" w:line="240" w:lineRule="auto"/>
              <w:ind w:left="63" w:hanging="6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06D54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7A33AB88" w14:textId="77777777" w:rsidTr="00D611E3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DBAA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4FFBC6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1EC1D7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</w:tc>
      </w:tr>
      <w:tr w:rsidR="00A97D88" w:rsidRPr="00A97D88" w14:paraId="1D0D24B3" w14:textId="77777777" w:rsidTr="00D611E3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B4874E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15BA469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6330C4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F6B28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A97D88" w:rsidRPr="00A97D88" w14:paraId="53020C7B" w14:textId="77777777" w:rsidTr="00D611E3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5A76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340FDC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3733824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4E1A3E5A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5FD6EA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10A5AE5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sk-SK"/>
        </w:rPr>
      </w:pPr>
    </w:p>
    <w:p w14:paraId="7E5BD7C2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V prípade, ak na zostavenie operačného programu využila organizácia výrobcov/združenie organizácií výrobcov služby konzultačnej firmy uveďte:</w:t>
      </w:r>
    </w:p>
    <w:p w14:paraId="24712CC8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98"/>
        <w:gridCol w:w="2726"/>
        <w:gridCol w:w="4228"/>
      </w:tblGrid>
      <w:tr w:rsidR="00A97D88" w:rsidRPr="00A97D88" w14:paraId="0D2FB776" w14:textId="77777777" w:rsidTr="00D611E3">
        <w:trPr>
          <w:cantSplit/>
        </w:trPr>
        <w:tc>
          <w:tcPr>
            <w:tcW w:w="9900" w:type="dxa"/>
            <w:gridSpan w:val="3"/>
          </w:tcPr>
          <w:p w14:paraId="24CFBF8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Názov konzultačnej firmy:</w:t>
            </w:r>
          </w:p>
          <w:p w14:paraId="50F2C9A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  <w:t xml:space="preserve"> </w:t>
            </w:r>
          </w:p>
        </w:tc>
      </w:tr>
      <w:tr w:rsidR="00A97D88" w:rsidRPr="00A97D88" w14:paraId="16D11F5E" w14:textId="77777777" w:rsidTr="00D611E3">
        <w:trPr>
          <w:cantSplit/>
        </w:trPr>
        <w:tc>
          <w:tcPr>
            <w:tcW w:w="9900" w:type="dxa"/>
            <w:gridSpan w:val="3"/>
          </w:tcPr>
          <w:p w14:paraId="7A9DD386" w14:textId="084CF6EE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Sídlo konzultačnej firmy (ulica, č. domu, PSČ, mesto, obec):</w:t>
            </w:r>
          </w:p>
          <w:p w14:paraId="13C8BB9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sk-SK"/>
              </w:rPr>
            </w:pPr>
          </w:p>
        </w:tc>
      </w:tr>
      <w:tr w:rsidR="00A97D88" w:rsidRPr="00A97D88" w14:paraId="10D69303" w14:textId="77777777" w:rsidTr="00D611E3">
        <w:trPr>
          <w:cantSplit/>
        </w:trPr>
        <w:tc>
          <w:tcPr>
            <w:tcW w:w="9900" w:type="dxa"/>
            <w:gridSpan w:val="3"/>
          </w:tcPr>
          <w:p w14:paraId="6FAD23A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Osoba zodpovedná za vypracovanie programu:</w:t>
            </w:r>
          </w:p>
          <w:p w14:paraId="603CA01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97D88" w:rsidRPr="00A97D88" w14:paraId="263A38D5" w14:textId="77777777" w:rsidTr="00D611E3">
        <w:trPr>
          <w:cantSplit/>
        </w:trPr>
        <w:tc>
          <w:tcPr>
            <w:tcW w:w="2534" w:type="dxa"/>
          </w:tcPr>
          <w:p w14:paraId="12D288D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Tel. č:</w:t>
            </w:r>
          </w:p>
        </w:tc>
        <w:tc>
          <w:tcPr>
            <w:tcW w:w="2880" w:type="dxa"/>
          </w:tcPr>
          <w:p w14:paraId="31D8AD7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Fax:</w:t>
            </w:r>
          </w:p>
        </w:tc>
        <w:tc>
          <w:tcPr>
            <w:tcW w:w="4486" w:type="dxa"/>
          </w:tcPr>
          <w:p w14:paraId="6084B1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E – mail:</w:t>
            </w:r>
          </w:p>
          <w:p w14:paraId="5D9E8AA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63A261AC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B. Podkladové informácie</w:t>
      </w:r>
    </w:p>
    <w:p w14:paraId="6789FB2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tbl>
      <w:tblPr>
        <w:tblW w:w="929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3351"/>
      </w:tblGrid>
      <w:tr w:rsidR="00A97D88" w:rsidRPr="00A97D88" w14:paraId="09DD3953" w14:textId="77777777" w:rsidTr="00D611E3">
        <w:tc>
          <w:tcPr>
            <w:tcW w:w="5940" w:type="dxa"/>
          </w:tcPr>
          <w:p w14:paraId="3374975B" w14:textId="36A9D322" w:rsidR="00A97D88" w:rsidRPr="00A97D88" w:rsidRDefault="00A97D88" w:rsidP="00614A1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1. Zvolené referenčné obdobie podľa čl.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23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delegovaného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nariadenia Komisie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(EÚ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) </w:t>
            </w:r>
            <w:r w:rsidR="00B27956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2017/891</w:t>
            </w:r>
          </w:p>
        </w:tc>
        <w:tc>
          <w:tcPr>
            <w:tcW w:w="3351" w:type="dxa"/>
          </w:tcPr>
          <w:p w14:paraId="1ADF3A87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  <w:p w14:paraId="00D516ED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C2405C3" w14:textId="77777777" w:rsidTr="00D611E3">
        <w:tc>
          <w:tcPr>
            <w:tcW w:w="5940" w:type="dxa"/>
          </w:tcPr>
          <w:p w14:paraId="06ECD39D" w14:textId="77777777" w:rsidR="00A97D88" w:rsidRPr="00A97D88" w:rsidRDefault="00A97D88" w:rsidP="00A97D88">
            <w:pPr>
              <w:spacing w:before="60" w:after="60" w:line="240" w:lineRule="auto"/>
              <w:ind w:left="290" w:hanging="29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2. Hodnota predaných výrobkov za 12-mesačné obdobie uvedené v bode 1</w:t>
            </w:r>
          </w:p>
        </w:tc>
        <w:tc>
          <w:tcPr>
            <w:tcW w:w="3351" w:type="dxa"/>
          </w:tcPr>
          <w:p w14:paraId="467EDE54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</w:tr>
      <w:tr w:rsidR="00A97D88" w:rsidRPr="00A97D88" w14:paraId="0DA23A9C" w14:textId="77777777" w:rsidTr="00D611E3">
        <w:trPr>
          <w:cantSplit/>
          <w:trHeight w:val="492"/>
        </w:trPr>
        <w:tc>
          <w:tcPr>
            <w:tcW w:w="9291" w:type="dxa"/>
            <w:gridSpan w:val="2"/>
            <w:tcBorders>
              <w:bottom w:val="single" w:sz="4" w:space="0" w:color="auto"/>
            </w:tcBorders>
          </w:tcPr>
          <w:p w14:paraId="5CFDBF56" w14:textId="77777777" w:rsidR="00A97D88" w:rsidRPr="00A97D88" w:rsidRDefault="00A97D88" w:rsidP="00A97D88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3. Dĺžka trvania programu:       3 roky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0C5A9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0C5A9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4 roky 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0C5A9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0C5A9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       5 rokov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instrText xml:space="preserve"> FORMCHECKBOX </w:instrText>
            </w:r>
            <w:r w:rsidR="000C5A9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r>
            <w:r w:rsidR="000C5A9B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separate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fldChar w:fldCharType="end"/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</w:t>
            </w:r>
            <w:r w:rsidRPr="00A97D88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(vhodné zaškrtnite) 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       </w:t>
            </w:r>
          </w:p>
        </w:tc>
      </w:tr>
    </w:tbl>
    <w:p w14:paraId="23AF2985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403E2BCA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1. Ciele a opatrenia predkladaného operačného programu</w:t>
      </w:r>
    </w:p>
    <w:p w14:paraId="2C22C378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8D24BA" w:rsidRPr="00A97D88" w14:paraId="022C1B94" w14:textId="77777777" w:rsidTr="008D24BA">
        <w:trPr>
          <w:trHeight w:val="721"/>
        </w:trPr>
        <w:tc>
          <w:tcPr>
            <w:tcW w:w="1228" w:type="pct"/>
            <w:vMerge w:val="restart"/>
          </w:tcPr>
          <w:p w14:paraId="5453F0F9" w14:textId="45802904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14:paraId="4BF49CB1" w14:textId="130BDF11" w:rsidR="008D24BA" w:rsidRPr="00A9147D" w:rsidRDefault="008D24BA" w:rsidP="00A9147D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výdavky – ročný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 celkový</w:t>
            </w: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percentuálny podiel</w:t>
            </w:r>
          </w:p>
        </w:tc>
      </w:tr>
      <w:tr w:rsidR="008D24BA" w:rsidRPr="00A97D88" w14:paraId="0CEDF90A" w14:textId="77777777" w:rsidTr="008D24BA">
        <w:trPr>
          <w:trHeight w:val="405"/>
        </w:trPr>
        <w:tc>
          <w:tcPr>
            <w:tcW w:w="1228" w:type="pct"/>
            <w:vMerge/>
          </w:tcPr>
          <w:p w14:paraId="7ED233FB" w14:textId="77777777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612119AB" w14:textId="2F2304ED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14:paraId="4DE2AE21" w14:textId="7D8AA954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14:paraId="0C3F0F3E" w14:textId="45E024A9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14:paraId="6A387C89" w14:textId="5834F551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14:paraId="4849296E" w14:textId="48B7B462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14:paraId="140E8AC2" w14:textId="2E66E151" w:rsidR="008D24BA" w:rsidRPr="00A97D88" w:rsidRDefault="008D24BA" w:rsidP="003C0E37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celkový podiel</w:t>
            </w:r>
          </w:p>
        </w:tc>
      </w:tr>
      <w:tr w:rsidR="008D24BA" w:rsidRPr="00A97D88" w14:paraId="4ECE94AC" w14:textId="77777777" w:rsidTr="008D24BA">
        <w:trPr>
          <w:trHeight w:hRule="exact" w:val="777"/>
        </w:trPr>
        <w:tc>
          <w:tcPr>
            <w:tcW w:w="1228" w:type="pct"/>
          </w:tcPr>
          <w:p w14:paraId="712AB81B" w14:textId="4C05C4C1" w:rsidR="008D24BA" w:rsidRPr="00A97D88" w:rsidRDefault="008D24BA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14:paraId="46DF015D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239A3914" w14:textId="5C5F1615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6E8C7A65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1E40757F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9673052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9E845E8" w14:textId="39C72F1D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3E0B983F" w14:textId="77777777" w:rsidTr="008D24BA">
        <w:trPr>
          <w:trHeight w:hRule="exact" w:val="859"/>
        </w:trPr>
        <w:tc>
          <w:tcPr>
            <w:tcW w:w="1228" w:type="pct"/>
          </w:tcPr>
          <w:p w14:paraId="662A5795" w14:textId="5C90137F" w:rsidR="008D24BA" w:rsidRPr="00A97D88" w:rsidRDefault="008D24BA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14:paraId="06AD0B18" w14:textId="77777777" w:rsidR="008D24BA" w:rsidRPr="00A97D88" w:rsidRDefault="008D24BA" w:rsidP="003C0E37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175947A2" w14:textId="1E8F9DFF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571DC6C0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2C5EA23C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D77A9F9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58297EF" w14:textId="76B589E2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45511F5B" w14:textId="77777777" w:rsidTr="008D24BA">
        <w:trPr>
          <w:trHeight w:hRule="exact" w:val="702"/>
        </w:trPr>
        <w:tc>
          <w:tcPr>
            <w:tcW w:w="1228" w:type="pct"/>
          </w:tcPr>
          <w:p w14:paraId="5DDC7C5B" w14:textId="44F1D625" w:rsidR="008D24BA" w:rsidRPr="00A97D88" w:rsidRDefault="008D24BA" w:rsidP="00340FDC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14:paraId="1C426761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61DF5A34" w14:textId="288BF4FD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509477FF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6ACC5C2F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0012B63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CF95C27" w14:textId="62C08D7F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2BF46A30" w14:textId="77777777" w:rsidTr="008D24BA">
        <w:trPr>
          <w:trHeight w:hRule="exact" w:val="853"/>
        </w:trPr>
        <w:tc>
          <w:tcPr>
            <w:tcW w:w="1228" w:type="pct"/>
          </w:tcPr>
          <w:p w14:paraId="542CC212" w14:textId="009DEA1C" w:rsidR="008D24BA" w:rsidRPr="00A97D88" w:rsidRDefault="008D24BA" w:rsidP="00B27956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14:paraId="61F36939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1F38054B" w14:textId="2587B339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432FC0F9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1A0AE92D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05FE339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FA01939" w14:textId="17EA3E2C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003F30DC" w14:textId="77777777" w:rsidTr="008D24BA">
        <w:trPr>
          <w:trHeight w:hRule="exact" w:val="723"/>
        </w:trPr>
        <w:tc>
          <w:tcPr>
            <w:tcW w:w="1228" w:type="pct"/>
          </w:tcPr>
          <w:p w14:paraId="5A9A7C0B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14:paraId="0C330422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4B30C1C4" w14:textId="2F773B84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2886676D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473A97AA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AEE289D" w14:textId="77777777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DD93125" w14:textId="499CAEE3" w:rsidR="008D24BA" w:rsidRPr="00A97D88" w:rsidRDefault="008D24BA" w:rsidP="00A97D88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54FC9D4B" w14:textId="77777777" w:rsidTr="008D24BA">
        <w:trPr>
          <w:trHeight w:hRule="exact" w:val="692"/>
        </w:trPr>
        <w:tc>
          <w:tcPr>
            <w:tcW w:w="1228" w:type="pct"/>
          </w:tcPr>
          <w:p w14:paraId="1342284A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14:paraId="6C10537B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95F9185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25E86B0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1738C1F8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5BB1DBB2" w14:textId="526F69C0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514614D4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0899E8B4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287C2C7D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380F325" w14:textId="3D98C2F6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5A3925EE" w14:textId="77777777" w:rsidTr="008D24BA">
        <w:trPr>
          <w:trHeight w:hRule="exact" w:val="881"/>
        </w:trPr>
        <w:tc>
          <w:tcPr>
            <w:tcW w:w="1228" w:type="pct"/>
          </w:tcPr>
          <w:p w14:paraId="6B4D738F" w14:textId="77777777" w:rsidR="008D24BA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14:paraId="7A2B31B1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394E45FE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316E3087" w14:textId="797C86DA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6B488B8C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591E7843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6BE2415F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0F88CAB" w14:textId="3EC37813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260EE54E" w14:textId="77777777" w:rsidTr="008D24BA">
        <w:trPr>
          <w:trHeight w:hRule="exact" w:val="987"/>
        </w:trPr>
        <w:tc>
          <w:tcPr>
            <w:tcW w:w="1228" w:type="pct"/>
          </w:tcPr>
          <w:p w14:paraId="5D7102F0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14:paraId="211C3B34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05D913A6" w14:textId="5E69EFAA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73D37C47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135399BF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3D0FCDCC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093DE1DF" w14:textId="61F2DCDC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3B6C1E88" w14:textId="77777777" w:rsidTr="008D24BA">
        <w:trPr>
          <w:trHeight w:hRule="exact" w:val="987"/>
        </w:trPr>
        <w:tc>
          <w:tcPr>
            <w:tcW w:w="1228" w:type="pct"/>
          </w:tcPr>
          <w:p w14:paraId="247FAB24" w14:textId="77777777" w:rsidR="008D24BA" w:rsidRPr="00A97D88" w:rsidRDefault="008D24BA" w:rsidP="00B27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14:paraId="77B69329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2405379B" w14:textId="0B9BEBED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77330016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7A973078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78A30694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52B5BC4" w14:textId="2256D7D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7CA143FB" w14:textId="77777777" w:rsidTr="008D24BA">
        <w:trPr>
          <w:trHeight w:hRule="exact" w:val="839"/>
        </w:trPr>
        <w:tc>
          <w:tcPr>
            <w:tcW w:w="1228" w:type="pct"/>
          </w:tcPr>
          <w:p w14:paraId="3DDC2751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Celkové náklady za realizovaný rok (100 % OP)</w:t>
            </w:r>
          </w:p>
        </w:tc>
        <w:tc>
          <w:tcPr>
            <w:tcW w:w="702" w:type="pct"/>
          </w:tcPr>
          <w:p w14:paraId="3F22287F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597EAB7B" w14:textId="59A8E33B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6B857A41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7AAFF104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3BDBB903" w14:textId="77777777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ABE2BC0" w14:textId="214053CE" w:rsidR="008D24BA" w:rsidRPr="00A97D88" w:rsidRDefault="008D24BA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51B9EF37" w14:textId="6B509547" w:rsid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lastRenderedPageBreak/>
        <w:t xml:space="preserve">*Výška výdavkov za jednotlivé opatrenia v rámci cieľov OP </w:t>
      </w:r>
      <w:r w:rsidR="00FF6732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sú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 xml:space="preserve"> v súlade Národnou stratégiou pre operačné programy v sektore ovocie a</w:t>
      </w:r>
      <w:r w:rsidR="008D24BA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 </w:t>
      </w:r>
      <w:r w:rsidRPr="00A97D88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zelenina</w:t>
      </w:r>
    </w:p>
    <w:p w14:paraId="02D47A14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tbl>
      <w:tblPr>
        <w:tblW w:w="5160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7"/>
        <w:gridCol w:w="1313"/>
        <w:gridCol w:w="1227"/>
        <w:gridCol w:w="1223"/>
        <w:gridCol w:w="1104"/>
        <w:gridCol w:w="1094"/>
        <w:gridCol w:w="1094"/>
      </w:tblGrid>
      <w:tr w:rsidR="008D24BA" w:rsidRPr="00A97D88" w14:paraId="035539E7" w14:textId="77777777" w:rsidTr="008D24BA">
        <w:trPr>
          <w:trHeight w:val="721"/>
        </w:trPr>
        <w:tc>
          <w:tcPr>
            <w:tcW w:w="1228" w:type="pct"/>
            <w:vMerge w:val="restart"/>
          </w:tcPr>
          <w:p w14:paraId="5A0AEE3B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Cieľ OP podľa čl. 33, ods.1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614A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nariadenie EP a Rady (EÚ) č. 1308/2013</w:t>
            </w:r>
          </w:p>
        </w:tc>
        <w:tc>
          <w:tcPr>
            <w:tcW w:w="3772" w:type="pct"/>
            <w:gridSpan w:val="6"/>
          </w:tcPr>
          <w:p w14:paraId="706239ED" w14:textId="564CBE8A" w:rsidR="008D24BA" w:rsidRPr="00A9147D" w:rsidRDefault="008D24BA" w:rsidP="008D24BA">
            <w:pPr>
              <w:spacing w:after="0" w:line="3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14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Odhadované výdavky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 EUR</w:t>
            </w:r>
          </w:p>
        </w:tc>
      </w:tr>
      <w:tr w:rsidR="008D24BA" w:rsidRPr="00A97D88" w14:paraId="3531E910" w14:textId="77777777" w:rsidTr="008D24BA">
        <w:trPr>
          <w:trHeight w:val="405"/>
        </w:trPr>
        <w:tc>
          <w:tcPr>
            <w:tcW w:w="1228" w:type="pct"/>
            <w:vMerge/>
          </w:tcPr>
          <w:p w14:paraId="779B0FAF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12B59255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1. rok </w:t>
            </w:r>
          </w:p>
        </w:tc>
        <w:tc>
          <w:tcPr>
            <w:tcW w:w="656" w:type="pct"/>
          </w:tcPr>
          <w:p w14:paraId="5ABB84B2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rok</w:t>
            </w:r>
          </w:p>
        </w:tc>
        <w:tc>
          <w:tcPr>
            <w:tcW w:w="654" w:type="pct"/>
          </w:tcPr>
          <w:p w14:paraId="66DE74E2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rok</w:t>
            </w:r>
          </w:p>
        </w:tc>
        <w:tc>
          <w:tcPr>
            <w:tcW w:w="590" w:type="pct"/>
          </w:tcPr>
          <w:p w14:paraId="7F36E23B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rok</w:t>
            </w:r>
          </w:p>
        </w:tc>
        <w:tc>
          <w:tcPr>
            <w:tcW w:w="585" w:type="pct"/>
          </w:tcPr>
          <w:p w14:paraId="3AB1BF8F" w14:textId="223F6C31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5. rok</w:t>
            </w:r>
          </w:p>
        </w:tc>
        <w:tc>
          <w:tcPr>
            <w:tcW w:w="585" w:type="pct"/>
          </w:tcPr>
          <w:p w14:paraId="7791F35B" w14:textId="65A4BD2D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</w:tr>
      <w:tr w:rsidR="008D24BA" w:rsidRPr="00A97D88" w14:paraId="44EFE329" w14:textId="77777777" w:rsidTr="008D24BA">
        <w:trPr>
          <w:trHeight w:hRule="exact" w:val="777"/>
        </w:trPr>
        <w:tc>
          <w:tcPr>
            <w:tcW w:w="1228" w:type="pct"/>
          </w:tcPr>
          <w:p w14:paraId="56C6E028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Plánovanie výroby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702" w:type="pct"/>
          </w:tcPr>
          <w:p w14:paraId="2692341A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51E58D8E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6E745EB2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0161B1E7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5D3C5EBE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BF2994D" w14:textId="500EA77E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7BDCC8B9" w14:textId="77777777" w:rsidTr="008D24BA">
        <w:trPr>
          <w:trHeight w:hRule="exact" w:val="859"/>
        </w:trPr>
        <w:tc>
          <w:tcPr>
            <w:tcW w:w="1228" w:type="pct"/>
          </w:tcPr>
          <w:p w14:paraId="41EA661C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Zlepšenie kvality výrobkov </w:t>
            </w:r>
          </w:p>
        </w:tc>
        <w:tc>
          <w:tcPr>
            <w:tcW w:w="702" w:type="pct"/>
          </w:tcPr>
          <w:p w14:paraId="585C29F8" w14:textId="77777777" w:rsidR="008D24BA" w:rsidRPr="00A97D88" w:rsidRDefault="008D24BA" w:rsidP="00393A22">
            <w:pPr>
              <w:spacing w:after="0" w:line="300" w:lineRule="exact"/>
              <w:ind w:hanging="88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62C2FB37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6D2C4AF0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5743D0D9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074498A1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5FAFF1D1" w14:textId="700B9449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2919956B" w14:textId="77777777" w:rsidTr="008D24BA">
        <w:trPr>
          <w:trHeight w:hRule="exact" w:val="702"/>
        </w:trPr>
        <w:tc>
          <w:tcPr>
            <w:tcW w:w="1228" w:type="pct"/>
          </w:tcPr>
          <w:p w14:paraId="600D4D54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lepšenie predaja </w:t>
            </w:r>
          </w:p>
        </w:tc>
        <w:tc>
          <w:tcPr>
            <w:tcW w:w="702" w:type="pct"/>
          </w:tcPr>
          <w:p w14:paraId="795C6D8C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69E3927C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5A779E59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3A02AD79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2E14EA21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3C5DF70" w14:textId="6D9FFF60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7B753002" w14:textId="77777777" w:rsidTr="008D24BA">
        <w:trPr>
          <w:trHeight w:hRule="exact" w:val="853"/>
        </w:trPr>
        <w:tc>
          <w:tcPr>
            <w:tcW w:w="1228" w:type="pct"/>
          </w:tcPr>
          <w:p w14:paraId="5585F985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Podpora predaja a p</w:t>
            </w: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ropagácia </w:t>
            </w:r>
          </w:p>
        </w:tc>
        <w:tc>
          <w:tcPr>
            <w:tcW w:w="702" w:type="pct"/>
          </w:tcPr>
          <w:p w14:paraId="0FC24061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2A2C93A5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0B28E295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3A89261A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4A2C8D1A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A878139" w14:textId="7366CF53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2DBB1BC7" w14:textId="77777777" w:rsidTr="008D24BA">
        <w:trPr>
          <w:trHeight w:hRule="exact" w:val="723"/>
        </w:trPr>
        <w:tc>
          <w:tcPr>
            <w:tcW w:w="1228" w:type="pct"/>
          </w:tcPr>
          <w:p w14:paraId="59BFC7CB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Environmentálne opatrenia</w:t>
            </w:r>
          </w:p>
        </w:tc>
        <w:tc>
          <w:tcPr>
            <w:tcW w:w="702" w:type="pct"/>
          </w:tcPr>
          <w:p w14:paraId="2D609562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6" w:type="pct"/>
          </w:tcPr>
          <w:p w14:paraId="6D4F93E2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654" w:type="pct"/>
          </w:tcPr>
          <w:p w14:paraId="20E949A7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90" w:type="pct"/>
          </w:tcPr>
          <w:p w14:paraId="30BB4B95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3FB4E48A" w14:textId="77777777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  <w:tc>
          <w:tcPr>
            <w:tcW w:w="585" w:type="pct"/>
          </w:tcPr>
          <w:p w14:paraId="1C4F6AA6" w14:textId="2A2DF24B" w:rsidR="008D24BA" w:rsidRPr="00A97D88" w:rsidRDefault="008D24BA" w:rsidP="00393A22">
            <w:pPr>
              <w:spacing w:after="0" w:line="300" w:lineRule="exact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sk-SK"/>
              </w:rPr>
            </w:pPr>
          </w:p>
        </w:tc>
      </w:tr>
      <w:tr w:rsidR="008D24BA" w:rsidRPr="00A97D88" w14:paraId="20FC4F70" w14:textId="77777777" w:rsidTr="008D24BA">
        <w:trPr>
          <w:trHeight w:hRule="exact" w:val="692"/>
        </w:trPr>
        <w:tc>
          <w:tcPr>
            <w:tcW w:w="1228" w:type="pct"/>
          </w:tcPr>
          <w:p w14:paraId="7E2560FB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Predchádzanie krízam a krízové riadenie</w:t>
            </w:r>
          </w:p>
          <w:p w14:paraId="7B066628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F89F8CE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B1ABC72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3BBC3170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3DC16F3A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0D4E03B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41AB214F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B5E0CCF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5D29A06D" w14:textId="19B04BF1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3DAF39DD" w14:textId="77777777" w:rsidTr="008D24BA">
        <w:trPr>
          <w:trHeight w:hRule="exact" w:val="881"/>
        </w:trPr>
        <w:tc>
          <w:tcPr>
            <w:tcW w:w="1228" w:type="pct"/>
          </w:tcPr>
          <w:p w14:paraId="0A804D5D" w14:textId="77777777" w:rsidR="008D24BA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Výskum a experimentálna výroba </w:t>
            </w:r>
          </w:p>
          <w:p w14:paraId="77249BCF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702" w:type="pct"/>
          </w:tcPr>
          <w:p w14:paraId="527A48C9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38473923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1F67BFB2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6A31CA2E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56E98412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13264199" w14:textId="021E13C8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008911F2" w14:textId="77777777" w:rsidTr="008D24BA">
        <w:trPr>
          <w:trHeight w:hRule="exact" w:val="987"/>
        </w:trPr>
        <w:tc>
          <w:tcPr>
            <w:tcW w:w="1228" w:type="pct"/>
          </w:tcPr>
          <w:p w14:paraId="064B9E5E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Vzdelávacie akcie a akcie zamerané na výmenu informácií</w:t>
            </w:r>
          </w:p>
        </w:tc>
        <w:tc>
          <w:tcPr>
            <w:tcW w:w="702" w:type="pct"/>
          </w:tcPr>
          <w:p w14:paraId="1E072FC7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14C09E8B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3C8EE548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50FECA21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5FEE1F8C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599D3F0F" w14:textId="577C8B05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6237A7CA" w14:textId="77777777" w:rsidTr="008D24BA">
        <w:trPr>
          <w:trHeight w:hRule="exact" w:val="987"/>
        </w:trPr>
        <w:tc>
          <w:tcPr>
            <w:tcW w:w="1228" w:type="pct"/>
          </w:tcPr>
          <w:p w14:paraId="25822F2E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Ostatné akcie – optimalizácia výrobných nákladov  </w:t>
            </w:r>
          </w:p>
        </w:tc>
        <w:tc>
          <w:tcPr>
            <w:tcW w:w="702" w:type="pct"/>
          </w:tcPr>
          <w:p w14:paraId="0E58CF62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00188F27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49386AE6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1469E3B2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3E9FFEB9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3D50DCE9" w14:textId="4D3D2ACE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D24BA" w:rsidRPr="00A97D88" w14:paraId="2EDD9080" w14:textId="77777777" w:rsidTr="008D24BA">
        <w:trPr>
          <w:trHeight w:hRule="exact" w:val="839"/>
        </w:trPr>
        <w:tc>
          <w:tcPr>
            <w:tcW w:w="1228" w:type="pct"/>
          </w:tcPr>
          <w:p w14:paraId="0C2CE5B9" w14:textId="2E58CB06" w:rsidR="008D24BA" w:rsidRPr="008D24BA" w:rsidRDefault="008D24BA" w:rsidP="008D24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8D2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Celkové náklady za realizovaný rok </w:t>
            </w:r>
          </w:p>
        </w:tc>
        <w:tc>
          <w:tcPr>
            <w:tcW w:w="702" w:type="pct"/>
          </w:tcPr>
          <w:p w14:paraId="3175AEEB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6" w:type="pct"/>
          </w:tcPr>
          <w:p w14:paraId="0AC43681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54" w:type="pct"/>
          </w:tcPr>
          <w:p w14:paraId="246BB121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90" w:type="pct"/>
          </w:tcPr>
          <w:p w14:paraId="527716A7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486F6DCD" w14:textId="77777777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585" w:type="pct"/>
          </w:tcPr>
          <w:p w14:paraId="3DACF270" w14:textId="1AFBC98A" w:rsidR="008D24BA" w:rsidRPr="00A97D88" w:rsidRDefault="008D24BA" w:rsidP="00393A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14:paraId="7C64F128" w14:textId="14334F80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1FCCD08E" w14:textId="3B982308" w:rsidR="003C0E37" w:rsidRDefault="003C0E37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5684B1E9" w14:textId="3BAA26D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09A0CEDD" w14:textId="792CB612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351BCD0" w14:textId="31C53D2C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76C89101" w14:textId="076FD345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808B3F0" w14:textId="30EBEF08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63DCE82" w14:textId="6C2851CD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61D719FC" w14:textId="140CC3C6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8BF33A2" w14:textId="77777777" w:rsidR="008D24BA" w:rsidRDefault="008D24BA" w:rsidP="00A97D88">
      <w:pPr>
        <w:spacing w:after="0" w:line="300" w:lineRule="exact"/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</w:pPr>
    </w:p>
    <w:p w14:paraId="40508F53" w14:textId="77777777" w:rsidR="00A97D88" w:rsidRPr="00A97D88" w:rsidRDefault="00A97D88" w:rsidP="00A97D88">
      <w:pPr>
        <w:spacing w:after="0" w:line="300" w:lineRule="exac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2. Podrobnosti o základe pre výber odvodov do operačného fondu</w:t>
      </w:r>
    </w:p>
    <w:p w14:paraId="6D973C77" w14:textId="77777777" w:rsidR="00A97D88" w:rsidRPr="00A97D8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Cs/>
          <w:i/>
          <w:szCs w:val="21"/>
          <w:lang w:eastAsia="sk-SK"/>
        </w:rPr>
      </w:pPr>
    </w:p>
    <w:tbl>
      <w:tblPr>
        <w:tblW w:w="4788" w:type="pct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0"/>
        <w:gridCol w:w="2780"/>
        <w:gridCol w:w="3178"/>
      </w:tblGrid>
      <w:tr w:rsidR="00A97D88" w:rsidRPr="00A97D88" w14:paraId="5E542FC0" w14:textId="77777777" w:rsidTr="00D611E3">
        <w:trPr>
          <w:trHeight w:val="973"/>
        </w:trPr>
        <w:tc>
          <w:tcPr>
            <w:tcW w:w="1567" w:type="pct"/>
          </w:tcPr>
          <w:p w14:paraId="5DF78ED9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Člen organizácie výrobcov/združenia organizácií výrobcov</w:t>
            </w:r>
          </w:p>
        </w:tc>
        <w:tc>
          <w:tcPr>
            <w:tcW w:w="1602" w:type="pct"/>
          </w:tcPr>
          <w:p w14:paraId="7D301124" w14:textId="77777777" w:rsidR="00A97D88" w:rsidRPr="00A97D88" w:rsidRDefault="00A97D88" w:rsidP="00A97D88">
            <w:pPr>
              <w:keepNext/>
              <w:tabs>
                <w:tab w:val="left" w:pos="2495"/>
              </w:tabs>
              <w:spacing w:before="240" w:after="6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Druh uznaného výrobku</w:t>
            </w:r>
          </w:p>
        </w:tc>
        <w:tc>
          <w:tcPr>
            <w:tcW w:w="1831" w:type="pct"/>
          </w:tcPr>
          <w:p w14:paraId="380E8B0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20F7D28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A97D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Základ výberu členských príspevkov</w:t>
            </w:r>
            <w:r w:rsidRPr="00A97D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a navrhovaná sadzba  </w:t>
            </w:r>
          </w:p>
        </w:tc>
      </w:tr>
      <w:tr w:rsidR="00A97D88" w:rsidRPr="00A97D88" w14:paraId="4971882F" w14:textId="77777777" w:rsidTr="00D611E3">
        <w:trPr>
          <w:trHeight w:hRule="exact" w:val="284"/>
        </w:trPr>
        <w:tc>
          <w:tcPr>
            <w:tcW w:w="1567" w:type="pct"/>
          </w:tcPr>
          <w:p w14:paraId="5EB8C7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71BBB91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9B8967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61B5917" w14:textId="77777777" w:rsidTr="00D611E3">
        <w:trPr>
          <w:trHeight w:hRule="exact" w:val="284"/>
        </w:trPr>
        <w:tc>
          <w:tcPr>
            <w:tcW w:w="1567" w:type="pct"/>
          </w:tcPr>
          <w:p w14:paraId="23823FF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6DC350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58EC23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51AAB0" w14:textId="77777777" w:rsidTr="00D611E3">
        <w:trPr>
          <w:trHeight w:hRule="exact" w:val="284"/>
        </w:trPr>
        <w:tc>
          <w:tcPr>
            <w:tcW w:w="1567" w:type="pct"/>
          </w:tcPr>
          <w:p w14:paraId="1235B4E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3169CAF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429C901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1358FB98" w14:textId="77777777" w:rsidTr="00D611E3">
        <w:trPr>
          <w:trHeight w:hRule="exact" w:val="284"/>
        </w:trPr>
        <w:tc>
          <w:tcPr>
            <w:tcW w:w="1567" w:type="pct"/>
          </w:tcPr>
          <w:p w14:paraId="570DE8F8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BAF536D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0205491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78E9B207" w14:textId="77777777" w:rsidTr="00D611E3">
        <w:trPr>
          <w:trHeight w:hRule="exact" w:val="284"/>
        </w:trPr>
        <w:tc>
          <w:tcPr>
            <w:tcW w:w="1567" w:type="pct"/>
          </w:tcPr>
          <w:p w14:paraId="57B8C38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663296B7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3DCCE7E9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B94117B" w14:textId="77777777" w:rsidTr="00D611E3">
        <w:trPr>
          <w:trHeight w:hRule="exact" w:val="284"/>
        </w:trPr>
        <w:tc>
          <w:tcPr>
            <w:tcW w:w="1567" w:type="pct"/>
          </w:tcPr>
          <w:p w14:paraId="385FB55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4ABBF184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272D2FE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67854688" w14:textId="77777777" w:rsidTr="00D611E3">
        <w:trPr>
          <w:trHeight w:hRule="exact" w:val="284"/>
        </w:trPr>
        <w:tc>
          <w:tcPr>
            <w:tcW w:w="1567" w:type="pct"/>
          </w:tcPr>
          <w:p w14:paraId="4A6F5D9F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2D67709C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7457CDF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0E1D0122" w14:textId="77777777" w:rsidTr="00D611E3">
        <w:trPr>
          <w:trHeight w:hRule="exact" w:val="284"/>
        </w:trPr>
        <w:tc>
          <w:tcPr>
            <w:tcW w:w="1567" w:type="pct"/>
          </w:tcPr>
          <w:p w14:paraId="7EEFCC75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083AAC6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63B5AF3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  <w:tr w:rsidR="00A97D88" w:rsidRPr="00A97D88" w14:paraId="3E1AFA6F" w14:textId="77777777" w:rsidTr="00D611E3">
        <w:trPr>
          <w:trHeight w:hRule="exact" w:val="284"/>
        </w:trPr>
        <w:tc>
          <w:tcPr>
            <w:tcW w:w="1567" w:type="pct"/>
          </w:tcPr>
          <w:p w14:paraId="09C13B90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602" w:type="pct"/>
          </w:tcPr>
          <w:p w14:paraId="5516BE5B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  <w:tc>
          <w:tcPr>
            <w:tcW w:w="1831" w:type="pct"/>
          </w:tcPr>
          <w:p w14:paraId="649187FE" w14:textId="77777777" w:rsidR="00A97D88" w:rsidRPr="00A97D88" w:rsidRDefault="00A97D88" w:rsidP="00A9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1"/>
                <w:lang w:eastAsia="sk-SK"/>
              </w:rPr>
            </w:pPr>
          </w:p>
        </w:tc>
      </w:tr>
    </w:tbl>
    <w:p w14:paraId="2C064207" w14:textId="2C158809" w:rsidR="00614A18" w:rsidRDefault="00614A18" w:rsidP="00A97D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1"/>
          <w:lang w:eastAsia="sk-SK"/>
        </w:rPr>
      </w:pPr>
    </w:p>
    <w:p w14:paraId="071FC7E2" w14:textId="660CB186" w:rsidR="00A97D88" w:rsidRPr="00614A18" w:rsidRDefault="00A97D88" w:rsidP="00A97D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C.  Vyhlásenie</w:t>
      </w:r>
      <w:r w:rsidR="00340FDC"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 súhlas</w:t>
      </w:r>
      <w:r w:rsidRPr="00614A1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943EB90" w14:textId="77777777" w:rsidR="00A97D88" w:rsidRPr="00A97D88" w:rsidRDefault="00A97D88" w:rsidP="00A97D88">
      <w:pPr>
        <w:spacing w:after="0" w:line="240" w:lineRule="auto"/>
        <w:ind w:hanging="54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0D19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Čestne vyhlasujem, že:</w:t>
      </w:r>
    </w:p>
    <w:p w14:paraId="3A6ED31F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som oboznámený s obsahom procesu schvaľovania a realizácie operačného programu; </w:t>
      </w:r>
    </w:p>
    <w:p w14:paraId="48A61132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všetky údaje v tejto žiadosti a jej prílohách sú skutočné a pravdivé;</w:t>
      </w:r>
    </w:p>
    <w:p w14:paraId="25EE8933" w14:textId="77777777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budú spolupracovať v maximálne možnej miere s Pôdohospodárskou platobnou agentúrou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„platobná agentúra“)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</w:p>
    <w:p w14:paraId="4B1241CB" w14:textId="10033FB8" w:rsidR="00A97D88" w:rsidRP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poskytne platobnej agentúre všetky potrebné informácie;</w:t>
      </w:r>
    </w:p>
    <w:p w14:paraId="1672E18A" w14:textId="77777777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umožnia všetkým oprávneným orgánom kontrolovať akékoľvek zariadenia, skladovacie priestory a záznamy organizácie výrobcov/združenie organizácií výrobcov, za účelom overenia informácií uvedených v žiadosti o schválenie operačného programu;</w:t>
      </w:r>
    </w:p>
    <w:p w14:paraId="504327F9" w14:textId="77777777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výrobcov/združenie organizácií výrobcov poskytne údaje pre účely štatistiky a ostatných trhových informácií pre  platobnú agentúru alebo ňou poverené inštitúcie;</w:t>
      </w:r>
    </w:p>
    <w:p w14:paraId="3B61682E" w14:textId="05B41E04" w:rsidR="00A97D88" w:rsidRPr="00A97D88" w:rsidRDefault="00A97D88" w:rsidP="00931D06">
      <w:pPr>
        <w:tabs>
          <w:tab w:val="num" w:pos="720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organizácia výrobcov/združenie organizácií výrobcov spĺňa podmienky týkajúce sa operačného programu a operačného fondu v súlade s podmienkami nariadenia Európskeho Parlamentu  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Rady (EÚ) č. 1308/2013, 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Komisie (EÚ)  201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>7/891 a vykonávacie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ho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B2795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(EÚ)  2017/892,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v súlade s</w:t>
      </w:r>
      <w:r w:rsidR="00931D0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platnou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 národnou stratégiou Slovenskej republiky pre operačné programy v sektore ovoci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zelenin</w:t>
      </w:r>
      <w:r w:rsid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y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;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</w:p>
    <w:p w14:paraId="22E675B1" w14:textId="77777777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7E3DDDFD" w14:textId="0A96C658" w:rsidR="00A97D88" w:rsidRPr="00A97D88" w:rsidRDefault="00A97D88" w:rsidP="00931D06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right="6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neexistuje u organizácie výrobcov / združenia organizácie výrobcov a ani jej členov dvojité financovanie, ktoré je realizované na ten istý účel zo zdrojov EÚ alebo štátnej pomoci a organizácia výrobcov / združenie organizácií výrobcov alebo jej členovia neprijali a neprijmú priamo ani nepriamo žiadne iné finančné prostriedky EÚ ani národné financie v súvislosti s opatreniami, ktoré spĺňajú podmienky udelenia podpory v  rámci 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>delegovaného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nariadenia </w:t>
      </w:r>
      <w:r w:rsidR="005A7B52"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Komisie (EÚ)  201</w:t>
      </w:r>
      <w:r w:rsidR="005A7B5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7/891 a vykonávacieho nariadenia (EÚ)  2017/892 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s opatreniami rozvoja vidieka;</w:t>
      </w:r>
    </w:p>
    <w:p w14:paraId="267A392F" w14:textId="77777777" w:rsidR="00A97D88" w:rsidRDefault="00A97D88" w:rsidP="00931D06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>-</w:t>
      </w:r>
      <w:r w:rsidRPr="00A97D88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organizácia výrobcov/združenie organizácií výrobcov a jej členovia súhlasia s opatreniami riešenými v operačnom programe.</w:t>
      </w:r>
    </w:p>
    <w:p w14:paraId="39F086BB" w14:textId="77777777" w:rsid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B6D98C9" w14:textId="5DFAC9A5" w:rsidR="00340FDC" w:rsidRPr="00340FDC" w:rsidRDefault="00340FDC" w:rsidP="00614A18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>S</w:t>
      </w:r>
      <w:r w:rsidRPr="00614A1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úhlasím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so spracúvaním osobných údajov uvedených v tejto </w:t>
      </w:r>
      <w:r w:rsidR="009138E2">
        <w:rPr>
          <w:rFonts w:ascii="Times New Roman" w:eastAsia="Times New Roman" w:hAnsi="Times New Roman" w:cs="Times New Roman"/>
          <w:sz w:val="24"/>
          <w:szCs w:val="24"/>
          <w:lang w:eastAsia="sk-SK"/>
        </w:rPr>
        <w:t>žiadosti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v jej prílohách v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súlade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</w:t>
      </w:r>
      <w:r w:rsidR="009222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</w:t>
      </w:r>
      <w:r w:rsidRPr="0034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 webom sídle Pôdohospodárskej platobnej agentúry)</w:t>
      </w:r>
      <w:r w:rsidR="0079416F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168B4398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55CB09D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FF05FD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39A592F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35C26E1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77ACD942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Obchodné meno/názov organizácie výrobcov/združenia organizácie výrobcov:</w:t>
      </w:r>
    </w:p>
    <w:p w14:paraId="3D17BE4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52EB62AA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B34E86E" w14:textId="77777777" w:rsidR="00A97D88" w:rsidRPr="00A97D88" w:rsidRDefault="00A97D88" w:rsidP="00A97D88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Meno a priezvisko osoby oprávnenej konať v mene organizácie výrobcov/združenia organizácie výrobcov:</w:t>
      </w:r>
    </w:p>
    <w:p w14:paraId="27C5812E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1282AA3C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39C980C3" w14:textId="77777777" w:rsidR="00614A18" w:rsidRDefault="00614A1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EF9848C" w14:textId="77777777" w:rsidR="00A97D88" w:rsidRPr="00A97D88" w:rsidRDefault="00A97D88" w:rsidP="00A97D88">
      <w:pPr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Funkcia:</w:t>
      </w:r>
    </w:p>
    <w:p w14:paraId="255EC999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4068CB26" w14:textId="77777777" w:rsidR="00A97D88" w:rsidRPr="00A97D88" w:rsidRDefault="00A97D88" w:rsidP="00A97D88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0F463F1C" w14:textId="77777777" w:rsidR="00A97D88" w:rsidRPr="00A97D88" w:rsidRDefault="00A97D88" w:rsidP="00A97D88">
      <w:pPr>
        <w:tabs>
          <w:tab w:val="left" w:pos="7088"/>
        </w:tabs>
        <w:spacing w:after="0" w:line="300" w:lineRule="exact"/>
        <w:ind w:hanging="540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Dátum a miesto:</w:t>
      </w:r>
      <w:r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ab/>
        <w:t xml:space="preserve">Pečiatka a podpis </w:t>
      </w:r>
    </w:p>
    <w:p w14:paraId="14EFC188" w14:textId="77777777" w:rsidR="00A97D88" w:rsidRPr="00A97D88" w:rsidRDefault="00C30C11" w:rsidP="00A97D88">
      <w:pPr>
        <w:tabs>
          <w:tab w:val="left" w:pos="7371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                                                                                                                    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lang w:eastAsia="sk-SK"/>
        </w:rPr>
        <w:t xml:space="preserve">úradne </w:t>
      </w:r>
      <w:r w:rsidR="00A97D88" w:rsidRPr="00A97D88">
        <w:rPr>
          <w:rFonts w:ascii="Times New Roman" w:eastAsia="Times New Roman" w:hAnsi="Times New Roman" w:cs="Times New Roman"/>
          <w:b/>
          <w:bCs/>
          <w:sz w:val="24"/>
          <w:lang w:eastAsia="sk-SK"/>
        </w:rPr>
        <w:t>osvedčený)</w:t>
      </w:r>
    </w:p>
    <w:p w14:paraId="4CE04643" w14:textId="77777777" w:rsidR="00A97D88" w:rsidRPr="00A97D88" w:rsidRDefault="00A97D88" w:rsidP="00A97D88">
      <w:pPr>
        <w:tabs>
          <w:tab w:val="left" w:pos="952"/>
        </w:tabs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lang w:eastAsia="sk-SK"/>
        </w:rPr>
      </w:pPr>
    </w:p>
    <w:p w14:paraId="52F45999" w14:textId="77777777" w:rsidR="00A35BC7" w:rsidRDefault="000C5A9B"/>
    <w:sectPr w:rsidR="00A35BC7" w:rsidSect="00A97D88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9BFF9" w14:textId="77777777" w:rsidR="000C5A9B" w:rsidRDefault="000C5A9B">
      <w:pPr>
        <w:spacing w:after="0" w:line="240" w:lineRule="auto"/>
      </w:pPr>
      <w:r>
        <w:separator/>
      </w:r>
    </w:p>
  </w:endnote>
  <w:endnote w:type="continuationSeparator" w:id="0">
    <w:p w14:paraId="320896CD" w14:textId="77777777" w:rsidR="000C5A9B" w:rsidRDefault="000C5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ACEC4" w14:textId="77777777" w:rsidR="000C5A9B" w:rsidRDefault="000C5A9B">
      <w:pPr>
        <w:spacing w:after="0" w:line="240" w:lineRule="auto"/>
      </w:pPr>
      <w:r>
        <w:separator/>
      </w:r>
    </w:p>
  </w:footnote>
  <w:footnote w:type="continuationSeparator" w:id="0">
    <w:p w14:paraId="04E4E88C" w14:textId="77777777" w:rsidR="000C5A9B" w:rsidRDefault="000C5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3960"/>
    </w:tblGrid>
    <w:tr w:rsidR="005631BB" w14:paraId="0BC4080C" w14:textId="77777777">
      <w:trPr>
        <w:trHeight w:val="97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39D6167" w14:textId="77777777" w:rsidR="005631BB" w:rsidRPr="00830DC7" w:rsidRDefault="00A97D88" w:rsidP="00830DC7">
          <w:pPr>
            <w:pStyle w:val="Hlavika"/>
            <w:rPr>
              <w:b/>
              <w:sz w:val="56"/>
            </w:rPr>
          </w:pPr>
          <w:r w:rsidRPr="00830DC7">
            <w:rPr>
              <w:b/>
              <w:sz w:val="40"/>
            </w:rPr>
            <w:t>PPA</w:t>
          </w:r>
        </w:p>
        <w:p w14:paraId="67AE7672" w14:textId="77777777" w:rsidR="005631BB" w:rsidRDefault="00A97D8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2B02DEF0" w14:textId="77777777" w:rsidR="005631BB" w:rsidRDefault="00A97D88" w:rsidP="005A7B52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  <w:b/>
              <w:sz w:val="24"/>
            </w:rPr>
            <w:t>Sekcia organizácie trhu</w:t>
          </w:r>
          <w:r w:rsidR="005A7B52">
            <w:rPr>
              <w:rFonts w:ascii="Times New Roman" w:hAnsi="Times New Roman" w:cs="Times New Roman"/>
              <w:b/>
              <w:sz w:val="24"/>
            </w:rPr>
            <w:t xml:space="preserve"> a štátnej pomoci</w:t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2F69C4" w14:textId="77777777" w:rsidR="005631BB" w:rsidRDefault="000C5A9B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39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DF9501B" w14:textId="77777777" w:rsidR="005631BB" w:rsidRDefault="000C5A9B">
          <w:pPr>
            <w:pStyle w:val="Hlavika"/>
          </w:pPr>
        </w:p>
        <w:p w14:paraId="2082F5BA" w14:textId="034BA6DC" w:rsidR="005631BB" w:rsidRDefault="005A7B52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</w:t>
          </w:r>
          <w:r w:rsidR="00A97D88">
            <w:rPr>
              <w:b/>
              <w:sz w:val="20"/>
            </w:rPr>
            <w:t xml:space="preserve"> 12</w:t>
          </w:r>
        </w:p>
        <w:p w14:paraId="5B1992D9" w14:textId="77777777" w:rsidR="005631BB" w:rsidRDefault="00A97D8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7F236419" w14:textId="77777777" w:rsidR="005631BB" w:rsidRDefault="000C5A9B">
          <w:pPr>
            <w:pStyle w:val="Hlavika"/>
            <w:jc w:val="right"/>
          </w:pPr>
        </w:p>
      </w:tc>
    </w:tr>
  </w:tbl>
  <w:p w14:paraId="7A757CA9" w14:textId="77777777" w:rsidR="005631BB" w:rsidRDefault="000C5A9B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rdelis Ondrej">
    <w15:presenceInfo w15:providerId="AD" w15:userId="S-1-5-21-839522115-813497703-725345543-91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3B"/>
    <w:rsid w:val="00062EB6"/>
    <w:rsid w:val="000C5A9B"/>
    <w:rsid w:val="00121046"/>
    <w:rsid w:val="002D5EC2"/>
    <w:rsid w:val="0032415B"/>
    <w:rsid w:val="00340FDC"/>
    <w:rsid w:val="003C0E37"/>
    <w:rsid w:val="00495BD7"/>
    <w:rsid w:val="004F3497"/>
    <w:rsid w:val="005A7B52"/>
    <w:rsid w:val="00614A18"/>
    <w:rsid w:val="006F7293"/>
    <w:rsid w:val="0075281B"/>
    <w:rsid w:val="0079416F"/>
    <w:rsid w:val="007E560F"/>
    <w:rsid w:val="008D24BA"/>
    <w:rsid w:val="009138E2"/>
    <w:rsid w:val="00922237"/>
    <w:rsid w:val="00925E3B"/>
    <w:rsid w:val="00931D06"/>
    <w:rsid w:val="0096228D"/>
    <w:rsid w:val="00980AF0"/>
    <w:rsid w:val="009A6EE7"/>
    <w:rsid w:val="00A9147D"/>
    <w:rsid w:val="00A97D88"/>
    <w:rsid w:val="00AD7462"/>
    <w:rsid w:val="00B03280"/>
    <w:rsid w:val="00B27956"/>
    <w:rsid w:val="00C30C11"/>
    <w:rsid w:val="00C31AA7"/>
    <w:rsid w:val="00F55C9F"/>
    <w:rsid w:val="00FF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0EFC"/>
  <w15:docId w15:val="{9D50247C-510C-4657-B089-37F8CA4A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97D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97D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7D8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A97D88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97D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79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7956"/>
    <w:rPr>
      <w:rFonts w:ascii="Segoe UI" w:hAnsi="Segoe UI" w:cs="Segoe UI"/>
      <w:sz w:val="18"/>
      <w:szCs w:val="18"/>
    </w:rPr>
  </w:style>
  <w:style w:type="paragraph" w:styleId="Pta">
    <w:name w:val="footer"/>
    <w:basedOn w:val="Normlny"/>
    <w:link w:val="PtaChar"/>
    <w:uiPriority w:val="99"/>
    <w:unhideWhenUsed/>
    <w:rsid w:val="005A7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7B52"/>
  </w:style>
  <w:style w:type="character" w:styleId="Odkaznakomentr">
    <w:name w:val="annotation reference"/>
    <w:basedOn w:val="Predvolenpsmoodseku"/>
    <w:uiPriority w:val="99"/>
    <w:semiHidden/>
    <w:unhideWhenUsed/>
    <w:rsid w:val="00340F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0FD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0FD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0F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0F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928</Words>
  <Characters>5294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Kardelis Ondrej</cp:lastModifiedBy>
  <cp:revision>8</cp:revision>
  <dcterms:created xsi:type="dcterms:W3CDTF">2018-06-27T08:38:00Z</dcterms:created>
  <dcterms:modified xsi:type="dcterms:W3CDTF">2020-08-20T12:54:00Z</dcterms:modified>
</cp:coreProperties>
</file>