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4D0213" w14:textId="79292C62" w:rsidR="00A97D88" w:rsidRPr="00614A18" w:rsidRDefault="00A97D88" w:rsidP="00A97D88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bookmarkStart w:id="0" w:name="_GoBack"/>
      <w:ins w:id="1" w:author="Kardelis Ondrej" w:date="2020-08-13T08:55:00Z">
        <w:r w:rsidR="002D5EC2">
          <w:rPr>
            <w:rFonts w:ascii="Times New Roman" w:eastAsia="Times New Roman" w:hAnsi="Times New Roman" w:cs="Times New Roman"/>
            <w:b/>
            <w:bCs/>
            <w:i/>
            <w:sz w:val="20"/>
            <w:szCs w:val="20"/>
            <w:lang w:eastAsia="cs-CZ"/>
          </w:rPr>
          <w:t>4</w:t>
        </w:r>
      </w:ins>
      <w:bookmarkEnd w:id="0"/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k Príručke pre žiadateľa – Schválenie OP a financovanie OF OV / ZOV</w:t>
      </w:r>
      <w:r w:rsidR="005A7B52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podľa  </w:t>
      </w:r>
      <w:r w:rsidR="005A7B52" w:rsidRPr="00614A1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delegovaného nariadenia Komisie (EÚ)  2017/891 a vykonávacieho nariadenia (EÚ)  2017/892</w:t>
      </w:r>
    </w:p>
    <w:p w14:paraId="0955658D" w14:textId="77777777" w:rsidR="00A97D88" w:rsidRPr="00614A1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2C25931D" w14:textId="77777777" w:rsid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8897E8D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97D88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schválenie operačného programu</w:t>
      </w:r>
    </w:p>
    <w:p w14:paraId="0DC8B7D9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p w14:paraId="6841C464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>podľa čl. 33 nariadenia Európskeho Parlamentu a Rady (EÚ) č. 1308/2013</w:t>
      </w:r>
    </w:p>
    <w:p w14:paraId="3E1811E3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3C72F7F9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219FE260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432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</w:tblGrid>
      <w:tr w:rsidR="00A97D88" w:rsidRPr="00A97D88" w14:paraId="7673DE2C" w14:textId="77777777" w:rsidTr="00D611E3">
        <w:trPr>
          <w:trHeight w:val="1007"/>
        </w:trPr>
        <w:tc>
          <w:tcPr>
            <w:tcW w:w="4320" w:type="dxa"/>
            <w:shd w:val="clear" w:color="auto" w:fill="F3F3F3"/>
          </w:tcPr>
          <w:p w14:paraId="0DBC4B54" w14:textId="77777777" w:rsidR="00A97D88" w:rsidRPr="00A97D88" w:rsidRDefault="00A97D88" w:rsidP="00A97D88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A97D88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>Registračné číslo žiadosti:</w:t>
            </w:r>
          </w:p>
          <w:p w14:paraId="0BA28FD0" w14:textId="77777777" w:rsidR="00A97D88" w:rsidRPr="00A97D88" w:rsidRDefault="00A97D88" w:rsidP="00A97D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561F465A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08DADB04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4F10E6A5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 o žiadateľovi</w:t>
      </w:r>
    </w:p>
    <w:p w14:paraId="566D18A3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A97D88" w:rsidRPr="00A97D88" w14:paraId="426738A6" w14:textId="77777777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57171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organizácie výrobcov):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521E443E" w14:textId="77777777" w:rsidR="00A97D88" w:rsidRPr="00A97D88" w:rsidRDefault="00A97D88" w:rsidP="00A97D88">
            <w:pPr>
              <w:spacing w:after="0" w:line="240" w:lineRule="auto"/>
              <w:ind w:left="1578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2CEBC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4C5DB7F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14:paraId="6EEFF8B3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CF521C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organizácie výrobcov: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331EAC16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organizácie výrobcov: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ABC901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51F0425E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724D60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338CB5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A9BE2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17312B10" w14:textId="77777777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2F018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B59F7F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8AEF2F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06D54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7A33AB88" w14:textId="77777777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4DBAA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44FFBC6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21EC1D7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14:paraId="1D0D24B3" w14:textId="77777777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B4874E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15BA469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26330C4A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F6B28E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A97D88" w:rsidRPr="00A97D88" w14:paraId="53020C7B" w14:textId="77777777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45A76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A97D8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340FDC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3733824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E1A3E5A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FD6EAF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10A5AE57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7E5BD7C2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V prípade, ak na zostavenie operačného programu využila organizácia výrobcov/združenie organizácií výrobcov služby konzultačnej firmy uveďte:</w:t>
      </w:r>
    </w:p>
    <w:p w14:paraId="24712CC8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0" w:type="auto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8"/>
        <w:gridCol w:w="2726"/>
        <w:gridCol w:w="4228"/>
      </w:tblGrid>
      <w:tr w:rsidR="00A97D88" w:rsidRPr="00A97D88" w14:paraId="0D2FB776" w14:textId="77777777" w:rsidTr="00D611E3">
        <w:trPr>
          <w:cantSplit/>
        </w:trPr>
        <w:tc>
          <w:tcPr>
            <w:tcW w:w="9900" w:type="dxa"/>
            <w:gridSpan w:val="3"/>
          </w:tcPr>
          <w:p w14:paraId="24CFBF8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firmy:</w:t>
            </w:r>
          </w:p>
          <w:p w14:paraId="50F2C9A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  <w:t xml:space="preserve"> </w:t>
            </w:r>
          </w:p>
        </w:tc>
      </w:tr>
      <w:tr w:rsidR="00A97D88" w:rsidRPr="00A97D88" w14:paraId="16D11F5E" w14:textId="77777777" w:rsidTr="00D611E3">
        <w:trPr>
          <w:cantSplit/>
        </w:trPr>
        <w:tc>
          <w:tcPr>
            <w:tcW w:w="9900" w:type="dxa"/>
            <w:gridSpan w:val="3"/>
          </w:tcPr>
          <w:p w14:paraId="7A9DD386" w14:textId="084CF6EE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 (ulica, č. domu, PSČ, mesto, obec):</w:t>
            </w:r>
          </w:p>
          <w:p w14:paraId="13C8BB9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A97D88" w:rsidRPr="00A97D88" w14:paraId="10D69303" w14:textId="77777777" w:rsidTr="00D611E3">
        <w:trPr>
          <w:cantSplit/>
        </w:trPr>
        <w:tc>
          <w:tcPr>
            <w:tcW w:w="9900" w:type="dxa"/>
            <w:gridSpan w:val="3"/>
          </w:tcPr>
          <w:p w14:paraId="6FAD23A0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603CA01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263A38D5" w14:textId="77777777" w:rsidTr="00D611E3">
        <w:trPr>
          <w:cantSplit/>
        </w:trPr>
        <w:tc>
          <w:tcPr>
            <w:tcW w:w="2534" w:type="dxa"/>
          </w:tcPr>
          <w:p w14:paraId="12D288D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Tel. č:</w:t>
            </w:r>
          </w:p>
        </w:tc>
        <w:tc>
          <w:tcPr>
            <w:tcW w:w="2880" w:type="dxa"/>
          </w:tcPr>
          <w:p w14:paraId="31D8AD7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14:paraId="6084B19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5D9E8AA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63A261AC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>B. Podkladové informácie</w:t>
      </w:r>
    </w:p>
    <w:p w14:paraId="6789FB25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W w:w="929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0"/>
        <w:gridCol w:w="3351"/>
      </w:tblGrid>
      <w:tr w:rsidR="00A97D88" w:rsidRPr="00A97D88" w14:paraId="09DD3953" w14:textId="77777777" w:rsidTr="00D611E3">
        <w:tc>
          <w:tcPr>
            <w:tcW w:w="5940" w:type="dxa"/>
          </w:tcPr>
          <w:p w14:paraId="3374975B" w14:textId="36A9D322" w:rsidR="00A97D88" w:rsidRPr="00A97D88" w:rsidRDefault="00A97D88" w:rsidP="00614A18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1. Zvolené referenčné obdobie podľa čl. </w:t>
            </w:r>
            <w:r w:rsidR="00B279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23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="00B279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delegovaného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nariadenia Komisie </w:t>
            </w:r>
            <w:r w:rsidR="00B279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(EÚ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) </w:t>
            </w:r>
            <w:r w:rsidR="00B279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2017/891</w:t>
            </w:r>
          </w:p>
        </w:tc>
        <w:tc>
          <w:tcPr>
            <w:tcW w:w="3351" w:type="dxa"/>
          </w:tcPr>
          <w:p w14:paraId="1ADF3A87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  <w:p w14:paraId="00D516ED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A97D88" w:rsidRPr="00A97D88" w14:paraId="0C2405C3" w14:textId="77777777" w:rsidTr="00D611E3">
        <w:tc>
          <w:tcPr>
            <w:tcW w:w="5940" w:type="dxa"/>
          </w:tcPr>
          <w:p w14:paraId="06ECD39D" w14:textId="77777777" w:rsidR="00A97D88" w:rsidRPr="00A97D88" w:rsidRDefault="00A97D88" w:rsidP="00A97D88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2. Hodnota predaných výrobkov za 12-mesačné obdobie uvedené v bode 1</w:t>
            </w:r>
          </w:p>
        </w:tc>
        <w:tc>
          <w:tcPr>
            <w:tcW w:w="3351" w:type="dxa"/>
          </w:tcPr>
          <w:p w14:paraId="467EDE54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A97D88" w:rsidRPr="00A97D88" w14:paraId="0DA23A9C" w14:textId="77777777" w:rsidTr="00D611E3">
        <w:trPr>
          <w:cantSplit/>
          <w:trHeight w:val="492"/>
        </w:trPr>
        <w:tc>
          <w:tcPr>
            <w:tcW w:w="9291" w:type="dxa"/>
            <w:gridSpan w:val="2"/>
            <w:tcBorders>
              <w:bottom w:val="single" w:sz="4" w:space="0" w:color="auto"/>
            </w:tcBorders>
          </w:tcPr>
          <w:p w14:paraId="5CFDBF56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3. Dĺžka trvania programu:       3 roky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0C5A9B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0C5A9B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4 roky 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0C5A9B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0C5A9B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5 rokov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0C5A9B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0C5A9B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Pr="00A97D88">
              <w:rPr>
                <w:rFonts w:ascii="Times New Roman" w:eastAsia="Times New Roman" w:hAnsi="Times New Roman" w:cs="Times New Roman"/>
                <w:i/>
                <w:iCs/>
                <w:szCs w:val="21"/>
                <w:lang w:eastAsia="sk-SK"/>
              </w:rPr>
              <w:t xml:space="preserve">(vhodné zaškrtnite)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</w:t>
            </w:r>
          </w:p>
        </w:tc>
      </w:tr>
    </w:tbl>
    <w:p w14:paraId="23AF2985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403E2BCA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1. Ciele a opatrenia predkladaného operačného programu</w:t>
      </w:r>
    </w:p>
    <w:p w14:paraId="2C22C378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7"/>
        <w:gridCol w:w="1313"/>
        <w:gridCol w:w="1227"/>
        <w:gridCol w:w="1223"/>
        <w:gridCol w:w="1104"/>
        <w:gridCol w:w="1094"/>
        <w:gridCol w:w="1094"/>
      </w:tblGrid>
      <w:tr w:rsidR="008D24BA" w:rsidRPr="00A97D88" w14:paraId="022C1B94" w14:textId="77777777" w:rsidTr="008D24BA">
        <w:trPr>
          <w:trHeight w:val="721"/>
        </w:trPr>
        <w:tc>
          <w:tcPr>
            <w:tcW w:w="1228" w:type="pct"/>
            <w:vMerge w:val="restart"/>
          </w:tcPr>
          <w:p w14:paraId="5453F0F9" w14:textId="45802904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Cieľ OP podľa čl. 33, ods.1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614A1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nariadenie EP a Rady (EÚ) č. 1308/2013</w:t>
            </w:r>
          </w:p>
        </w:tc>
        <w:tc>
          <w:tcPr>
            <w:tcW w:w="3772" w:type="pct"/>
            <w:gridSpan w:val="6"/>
          </w:tcPr>
          <w:p w14:paraId="4BF49CB1" w14:textId="130BDF11" w:rsidR="008D24BA" w:rsidRPr="00A9147D" w:rsidRDefault="008D24BA" w:rsidP="00A9147D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Odhadované výdavky – ročný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 celkový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percentuálny podiel</w:t>
            </w:r>
          </w:p>
        </w:tc>
      </w:tr>
      <w:tr w:rsidR="008D24BA" w:rsidRPr="00A97D88" w14:paraId="0CEDF90A" w14:textId="77777777" w:rsidTr="008D24BA">
        <w:trPr>
          <w:trHeight w:val="405"/>
        </w:trPr>
        <w:tc>
          <w:tcPr>
            <w:tcW w:w="1228" w:type="pct"/>
            <w:vMerge/>
          </w:tcPr>
          <w:p w14:paraId="7ED233FB" w14:textId="77777777" w:rsidR="008D24BA" w:rsidRPr="00A97D88" w:rsidRDefault="008D24BA" w:rsidP="003C0E3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14:paraId="612119AB" w14:textId="2F2304ED" w:rsidR="008D24BA" w:rsidRPr="00A97D88" w:rsidRDefault="008D24BA" w:rsidP="003C0E3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656" w:type="pct"/>
          </w:tcPr>
          <w:p w14:paraId="4DE2AE21" w14:textId="7D8AA954" w:rsidR="008D24BA" w:rsidRPr="00A97D88" w:rsidRDefault="008D24BA" w:rsidP="003C0E3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654" w:type="pct"/>
          </w:tcPr>
          <w:p w14:paraId="0C3F0F3E" w14:textId="45E024A9" w:rsidR="008D24BA" w:rsidRPr="00A97D88" w:rsidRDefault="008D24BA" w:rsidP="003C0E3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590" w:type="pct"/>
          </w:tcPr>
          <w:p w14:paraId="6A387C89" w14:textId="5834F551" w:rsidR="008D24BA" w:rsidRPr="00A97D88" w:rsidRDefault="008D24BA" w:rsidP="003C0E3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585" w:type="pct"/>
          </w:tcPr>
          <w:p w14:paraId="4849296E" w14:textId="48B7B462" w:rsidR="008D24BA" w:rsidRPr="00A97D88" w:rsidRDefault="008D24BA" w:rsidP="003C0E3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585" w:type="pct"/>
          </w:tcPr>
          <w:p w14:paraId="140E8AC2" w14:textId="2E66E151" w:rsidR="008D24BA" w:rsidRPr="00A97D88" w:rsidRDefault="008D24BA" w:rsidP="003C0E3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celkový podiel</w:t>
            </w:r>
          </w:p>
        </w:tc>
      </w:tr>
      <w:tr w:rsidR="008D24BA" w:rsidRPr="00A97D88" w14:paraId="4ECE94AC" w14:textId="77777777" w:rsidTr="008D24BA">
        <w:trPr>
          <w:trHeight w:hRule="exact" w:val="777"/>
        </w:trPr>
        <w:tc>
          <w:tcPr>
            <w:tcW w:w="1228" w:type="pct"/>
          </w:tcPr>
          <w:p w14:paraId="712AB81B" w14:textId="4C05C4C1" w:rsidR="008D24BA" w:rsidRPr="00A97D88" w:rsidRDefault="008D24BA" w:rsidP="00B27956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Plánovanie výroby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702" w:type="pct"/>
          </w:tcPr>
          <w:p w14:paraId="46DF015D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239A3914" w14:textId="5C5F1615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6E8C7A65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1E40757F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29673052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29E845E8" w14:textId="39C72F1D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8D24BA" w:rsidRPr="00A97D88" w14:paraId="3E0B983F" w14:textId="77777777" w:rsidTr="008D24BA">
        <w:trPr>
          <w:trHeight w:hRule="exact" w:val="859"/>
        </w:trPr>
        <w:tc>
          <w:tcPr>
            <w:tcW w:w="1228" w:type="pct"/>
          </w:tcPr>
          <w:p w14:paraId="662A5795" w14:textId="5C90137F" w:rsidR="008D24BA" w:rsidRPr="00A97D88" w:rsidRDefault="008D24BA" w:rsidP="00B27956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Zlepšenie kvality výrobkov </w:t>
            </w:r>
          </w:p>
        </w:tc>
        <w:tc>
          <w:tcPr>
            <w:tcW w:w="702" w:type="pct"/>
          </w:tcPr>
          <w:p w14:paraId="06AD0B18" w14:textId="77777777" w:rsidR="008D24BA" w:rsidRPr="00A97D88" w:rsidRDefault="008D24BA" w:rsidP="003C0E37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175947A2" w14:textId="1E8F9DFF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571DC6C0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2C5EA23C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2D77A9F9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458297EF" w14:textId="76B589E2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8D24BA" w:rsidRPr="00A97D88" w14:paraId="45511F5B" w14:textId="77777777" w:rsidTr="008D24BA">
        <w:trPr>
          <w:trHeight w:hRule="exact" w:val="702"/>
        </w:trPr>
        <w:tc>
          <w:tcPr>
            <w:tcW w:w="1228" w:type="pct"/>
          </w:tcPr>
          <w:p w14:paraId="5DDC7C5B" w14:textId="44F1D625" w:rsidR="008D24BA" w:rsidRPr="00A97D88" w:rsidRDefault="008D24BA" w:rsidP="00340FD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Z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lepšenie predaja </w:t>
            </w:r>
          </w:p>
        </w:tc>
        <w:tc>
          <w:tcPr>
            <w:tcW w:w="702" w:type="pct"/>
          </w:tcPr>
          <w:p w14:paraId="1C426761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61DF5A34" w14:textId="288BF4FD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509477FF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6ACC5C2F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10012B63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3CF95C27" w14:textId="62C08D7F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8D24BA" w:rsidRPr="00A97D88" w14:paraId="2BF46A30" w14:textId="77777777" w:rsidTr="008D24BA">
        <w:trPr>
          <w:trHeight w:hRule="exact" w:val="853"/>
        </w:trPr>
        <w:tc>
          <w:tcPr>
            <w:tcW w:w="1228" w:type="pct"/>
          </w:tcPr>
          <w:p w14:paraId="542CC212" w14:textId="009DEA1C" w:rsidR="008D24BA" w:rsidRPr="00A97D88" w:rsidRDefault="008D24BA" w:rsidP="00B27956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Podpora predaja a p</w:t>
            </w: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ropagácia </w:t>
            </w:r>
          </w:p>
        </w:tc>
        <w:tc>
          <w:tcPr>
            <w:tcW w:w="702" w:type="pct"/>
          </w:tcPr>
          <w:p w14:paraId="61F36939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1F38054B" w14:textId="2587B339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432FC0F9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1A0AE92D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105FE339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2FA01939" w14:textId="17EA3E2C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8D24BA" w:rsidRPr="00A97D88" w14:paraId="003F30DC" w14:textId="77777777" w:rsidTr="008D24BA">
        <w:trPr>
          <w:trHeight w:hRule="exact" w:val="723"/>
        </w:trPr>
        <w:tc>
          <w:tcPr>
            <w:tcW w:w="1228" w:type="pct"/>
          </w:tcPr>
          <w:p w14:paraId="5A9A7C0B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Environmentálne opatrenia</w:t>
            </w:r>
          </w:p>
        </w:tc>
        <w:tc>
          <w:tcPr>
            <w:tcW w:w="702" w:type="pct"/>
          </w:tcPr>
          <w:p w14:paraId="0C330422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4B30C1C4" w14:textId="2F773B84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2886676D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473A97AA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1AEE289D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2DD93125" w14:textId="499CAEE3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8D24BA" w:rsidRPr="00A97D88" w14:paraId="54FC9D4B" w14:textId="77777777" w:rsidTr="008D24BA">
        <w:trPr>
          <w:trHeight w:hRule="exact" w:val="692"/>
        </w:trPr>
        <w:tc>
          <w:tcPr>
            <w:tcW w:w="1228" w:type="pct"/>
          </w:tcPr>
          <w:p w14:paraId="1342284A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Predchádzanie krízam a krízové riadenie</w:t>
            </w:r>
          </w:p>
          <w:p w14:paraId="6C10537B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495F9185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725E86B0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14:paraId="1738C1F8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5BB1DBB2" w14:textId="526F69C0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514614D4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0899E8B4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287C2C7D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1380F325" w14:textId="3D98C2F6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D24BA" w:rsidRPr="00A97D88" w14:paraId="5A3925EE" w14:textId="77777777" w:rsidTr="008D24BA">
        <w:trPr>
          <w:trHeight w:hRule="exact" w:val="881"/>
        </w:trPr>
        <w:tc>
          <w:tcPr>
            <w:tcW w:w="1228" w:type="pct"/>
          </w:tcPr>
          <w:p w14:paraId="6B4D738F" w14:textId="77777777" w:rsidR="008D24BA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Výskum a experimentálna výroba </w:t>
            </w:r>
          </w:p>
          <w:p w14:paraId="7A2B31B1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14:paraId="394E45FE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316E3087" w14:textId="797C86DA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6B488B8C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591E7843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6BE2415F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00F88CAB" w14:textId="3EC37813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D24BA" w:rsidRPr="00A97D88" w14:paraId="260EE54E" w14:textId="77777777" w:rsidTr="008D24BA">
        <w:trPr>
          <w:trHeight w:hRule="exact" w:val="987"/>
        </w:trPr>
        <w:tc>
          <w:tcPr>
            <w:tcW w:w="1228" w:type="pct"/>
          </w:tcPr>
          <w:p w14:paraId="5D7102F0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Vzdelávacie akcie a akcie zamerané na výmenu informácií</w:t>
            </w:r>
          </w:p>
        </w:tc>
        <w:tc>
          <w:tcPr>
            <w:tcW w:w="702" w:type="pct"/>
          </w:tcPr>
          <w:p w14:paraId="211C3B34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05D913A6" w14:textId="5E69EFAA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73D37C47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135399BF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3D0FCDCC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093DE1DF" w14:textId="61F2DCDC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D24BA" w:rsidRPr="00A97D88" w14:paraId="3B6C1E88" w14:textId="77777777" w:rsidTr="008D24BA">
        <w:trPr>
          <w:trHeight w:hRule="exact" w:val="987"/>
        </w:trPr>
        <w:tc>
          <w:tcPr>
            <w:tcW w:w="1228" w:type="pct"/>
          </w:tcPr>
          <w:p w14:paraId="247FAB24" w14:textId="77777777" w:rsidR="008D24BA" w:rsidRPr="00A97D88" w:rsidRDefault="008D24BA" w:rsidP="00B27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Ostatné akcie – optimalizácia výrobných nákladov  </w:t>
            </w:r>
          </w:p>
        </w:tc>
        <w:tc>
          <w:tcPr>
            <w:tcW w:w="702" w:type="pct"/>
          </w:tcPr>
          <w:p w14:paraId="77B69329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2405379B" w14:textId="0B9BEBED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77330016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7A973078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78A30694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152B5BC4" w14:textId="2256D7D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D24BA" w:rsidRPr="00A97D88" w14:paraId="7CA143FB" w14:textId="77777777" w:rsidTr="008D24BA">
        <w:trPr>
          <w:trHeight w:hRule="exact" w:val="839"/>
        </w:trPr>
        <w:tc>
          <w:tcPr>
            <w:tcW w:w="1228" w:type="pct"/>
          </w:tcPr>
          <w:p w14:paraId="3DDC2751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Celkové náklady za realizovaný rok (100 % OP)</w:t>
            </w:r>
          </w:p>
        </w:tc>
        <w:tc>
          <w:tcPr>
            <w:tcW w:w="702" w:type="pct"/>
          </w:tcPr>
          <w:p w14:paraId="3F22287F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597EAB7B" w14:textId="59A8E33B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6B857A41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7AAFF104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3BDBB903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4ABE2BC0" w14:textId="214053CE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51B9EF37" w14:textId="6B509547" w:rsid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lastRenderedPageBreak/>
        <w:t xml:space="preserve">*Výška výdavkov za jednotlivé opatrenia v rámci cieľov OP </w:t>
      </w:r>
      <w:r w:rsidR="00FF6732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sú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v súlade Národnou stratégiou pre operačné programy v sektore ovocie a</w:t>
      </w:r>
      <w:r w:rsidR="008D24BA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zelenina</w:t>
      </w:r>
    </w:p>
    <w:p w14:paraId="02D47A14" w14:textId="7777777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7"/>
        <w:gridCol w:w="1313"/>
        <w:gridCol w:w="1227"/>
        <w:gridCol w:w="1223"/>
        <w:gridCol w:w="1104"/>
        <w:gridCol w:w="1094"/>
        <w:gridCol w:w="1094"/>
      </w:tblGrid>
      <w:tr w:rsidR="008D24BA" w:rsidRPr="00A97D88" w14:paraId="035539E7" w14:textId="77777777" w:rsidTr="008D24BA">
        <w:trPr>
          <w:trHeight w:val="721"/>
        </w:trPr>
        <w:tc>
          <w:tcPr>
            <w:tcW w:w="1228" w:type="pct"/>
            <w:vMerge w:val="restart"/>
          </w:tcPr>
          <w:p w14:paraId="5A0AEE3B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Cieľ OP podľa čl. 33, ods.1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614A1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nariadenie EP a Rady (EÚ) č. 1308/2013</w:t>
            </w:r>
          </w:p>
        </w:tc>
        <w:tc>
          <w:tcPr>
            <w:tcW w:w="3772" w:type="pct"/>
            <w:gridSpan w:val="6"/>
          </w:tcPr>
          <w:p w14:paraId="706239ED" w14:textId="564CBE8A" w:rsidR="008D24BA" w:rsidRPr="00A9147D" w:rsidRDefault="008D24BA" w:rsidP="008D24B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Odhadované výdavky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 EUR</w:t>
            </w:r>
          </w:p>
        </w:tc>
      </w:tr>
      <w:tr w:rsidR="008D24BA" w:rsidRPr="00A97D88" w14:paraId="3531E910" w14:textId="77777777" w:rsidTr="008D24BA">
        <w:trPr>
          <w:trHeight w:val="405"/>
        </w:trPr>
        <w:tc>
          <w:tcPr>
            <w:tcW w:w="1228" w:type="pct"/>
            <w:vMerge/>
          </w:tcPr>
          <w:p w14:paraId="779B0FAF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14:paraId="12B59255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656" w:type="pct"/>
          </w:tcPr>
          <w:p w14:paraId="5ABB84B2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654" w:type="pct"/>
          </w:tcPr>
          <w:p w14:paraId="66DE74E2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590" w:type="pct"/>
          </w:tcPr>
          <w:p w14:paraId="7F36E23B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585" w:type="pct"/>
          </w:tcPr>
          <w:p w14:paraId="3AB1BF8F" w14:textId="223F6C31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585" w:type="pct"/>
          </w:tcPr>
          <w:p w14:paraId="7791F35B" w14:textId="65A4BD2D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8D24BA" w:rsidRPr="00A97D88" w14:paraId="44EFE329" w14:textId="77777777" w:rsidTr="008D24BA">
        <w:trPr>
          <w:trHeight w:hRule="exact" w:val="777"/>
        </w:trPr>
        <w:tc>
          <w:tcPr>
            <w:tcW w:w="1228" w:type="pct"/>
          </w:tcPr>
          <w:p w14:paraId="56C6E028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Plánovanie výroby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702" w:type="pct"/>
          </w:tcPr>
          <w:p w14:paraId="2692341A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51E58D8E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6E745EB2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0161B1E7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5D3C5EBE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1BF2994D" w14:textId="500EA77E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8D24BA" w:rsidRPr="00A97D88" w14:paraId="7BDCC8B9" w14:textId="77777777" w:rsidTr="008D24BA">
        <w:trPr>
          <w:trHeight w:hRule="exact" w:val="859"/>
        </w:trPr>
        <w:tc>
          <w:tcPr>
            <w:tcW w:w="1228" w:type="pct"/>
          </w:tcPr>
          <w:p w14:paraId="41EA661C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Zlepšenie kvality výrobkov </w:t>
            </w:r>
          </w:p>
        </w:tc>
        <w:tc>
          <w:tcPr>
            <w:tcW w:w="702" w:type="pct"/>
          </w:tcPr>
          <w:p w14:paraId="585C29F8" w14:textId="77777777" w:rsidR="008D24BA" w:rsidRPr="00A97D88" w:rsidRDefault="008D24BA" w:rsidP="00393A22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62C2FB37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6D2C4AF0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5743D0D9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074498A1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5FAFF1D1" w14:textId="700B9449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8D24BA" w:rsidRPr="00A97D88" w14:paraId="2919956B" w14:textId="77777777" w:rsidTr="008D24BA">
        <w:trPr>
          <w:trHeight w:hRule="exact" w:val="702"/>
        </w:trPr>
        <w:tc>
          <w:tcPr>
            <w:tcW w:w="1228" w:type="pct"/>
          </w:tcPr>
          <w:p w14:paraId="600D4D54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Z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lepšenie predaja </w:t>
            </w:r>
          </w:p>
        </w:tc>
        <w:tc>
          <w:tcPr>
            <w:tcW w:w="702" w:type="pct"/>
          </w:tcPr>
          <w:p w14:paraId="795C6D8C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69E3927C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5A779E59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3A02AD79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2E14EA21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13C5DF70" w14:textId="6D9FFF60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8D24BA" w:rsidRPr="00A97D88" w14:paraId="7B753002" w14:textId="77777777" w:rsidTr="008D24BA">
        <w:trPr>
          <w:trHeight w:hRule="exact" w:val="853"/>
        </w:trPr>
        <w:tc>
          <w:tcPr>
            <w:tcW w:w="1228" w:type="pct"/>
          </w:tcPr>
          <w:p w14:paraId="5585F985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Podpora predaja a p</w:t>
            </w: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ropagácia </w:t>
            </w:r>
          </w:p>
        </w:tc>
        <w:tc>
          <w:tcPr>
            <w:tcW w:w="702" w:type="pct"/>
          </w:tcPr>
          <w:p w14:paraId="0FC24061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2A2C93A5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0B28E295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3A89261A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4A2C8D1A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3A878139" w14:textId="7366CF53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8D24BA" w:rsidRPr="00A97D88" w14:paraId="2DBB1BC7" w14:textId="77777777" w:rsidTr="008D24BA">
        <w:trPr>
          <w:trHeight w:hRule="exact" w:val="723"/>
        </w:trPr>
        <w:tc>
          <w:tcPr>
            <w:tcW w:w="1228" w:type="pct"/>
          </w:tcPr>
          <w:p w14:paraId="59BFC7CB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Environmentálne opatrenia</w:t>
            </w:r>
          </w:p>
        </w:tc>
        <w:tc>
          <w:tcPr>
            <w:tcW w:w="702" w:type="pct"/>
          </w:tcPr>
          <w:p w14:paraId="2D609562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6D4F93E2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20E949A7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30BB4B95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3FB4E48A" w14:textId="77777777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1C4F6AA6" w14:textId="2A2DF24B" w:rsidR="008D24BA" w:rsidRPr="00A97D88" w:rsidRDefault="008D24BA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8D24BA" w:rsidRPr="00A97D88" w14:paraId="20FC4F70" w14:textId="77777777" w:rsidTr="008D24BA">
        <w:trPr>
          <w:trHeight w:hRule="exact" w:val="692"/>
        </w:trPr>
        <w:tc>
          <w:tcPr>
            <w:tcW w:w="1228" w:type="pct"/>
          </w:tcPr>
          <w:p w14:paraId="7E2560FB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Predchádzanie krízam a krízové riadenie</w:t>
            </w:r>
          </w:p>
          <w:p w14:paraId="7B066628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3F89F8CE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2B1ABC72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14:paraId="3BBC3170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3DC16F3A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40D4E03B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41AB214F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1B5E0CCF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5D29A06D" w14:textId="19B04BF1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D24BA" w:rsidRPr="00A97D88" w14:paraId="3DAF39DD" w14:textId="77777777" w:rsidTr="008D24BA">
        <w:trPr>
          <w:trHeight w:hRule="exact" w:val="881"/>
        </w:trPr>
        <w:tc>
          <w:tcPr>
            <w:tcW w:w="1228" w:type="pct"/>
          </w:tcPr>
          <w:p w14:paraId="0A804D5D" w14:textId="77777777" w:rsidR="008D24BA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Výskum a experimentálna výroba </w:t>
            </w:r>
          </w:p>
          <w:p w14:paraId="77249BCF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14:paraId="527A48C9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38473923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1F67BFB2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6A31CA2E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56E98412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13264199" w14:textId="021E13C8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D24BA" w:rsidRPr="00A97D88" w14:paraId="008911F2" w14:textId="77777777" w:rsidTr="008D24BA">
        <w:trPr>
          <w:trHeight w:hRule="exact" w:val="987"/>
        </w:trPr>
        <w:tc>
          <w:tcPr>
            <w:tcW w:w="1228" w:type="pct"/>
          </w:tcPr>
          <w:p w14:paraId="064B9E5E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Vzdelávacie akcie a akcie zamerané na výmenu informácií</w:t>
            </w:r>
          </w:p>
        </w:tc>
        <w:tc>
          <w:tcPr>
            <w:tcW w:w="702" w:type="pct"/>
          </w:tcPr>
          <w:p w14:paraId="1E072FC7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14C09E8B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3C8EE548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50FECA21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5FEE1F8C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599D3F0F" w14:textId="577C8B05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D24BA" w:rsidRPr="00A97D88" w14:paraId="6237A7CA" w14:textId="77777777" w:rsidTr="008D24BA">
        <w:trPr>
          <w:trHeight w:hRule="exact" w:val="987"/>
        </w:trPr>
        <w:tc>
          <w:tcPr>
            <w:tcW w:w="1228" w:type="pct"/>
          </w:tcPr>
          <w:p w14:paraId="25822F2E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Ostatné akcie – optimalizácia výrobných nákladov  </w:t>
            </w:r>
          </w:p>
        </w:tc>
        <w:tc>
          <w:tcPr>
            <w:tcW w:w="702" w:type="pct"/>
          </w:tcPr>
          <w:p w14:paraId="0E58CF62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00188F27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49386AE6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1469E3B2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3E9FFEB9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3D50DCE9" w14:textId="4D3D2ACE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D24BA" w:rsidRPr="00A97D88" w14:paraId="2EDD9080" w14:textId="77777777" w:rsidTr="008D24BA">
        <w:trPr>
          <w:trHeight w:hRule="exact" w:val="839"/>
        </w:trPr>
        <w:tc>
          <w:tcPr>
            <w:tcW w:w="1228" w:type="pct"/>
          </w:tcPr>
          <w:p w14:paraId="0C2CE5B9" w14:textId="2E58CB06" w:rsidR="008D24BA" w:rsidRPr="008D24BA" w:rsidRDefault="008D24BA" w:rsidP="008D24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Celkové náklady za realizovaný rok </w:t>
            </w:r>
          </w:p>
        </w:tc>
        <w:tc>
          <w:tcPr>
            <w:tcW w:w="702" w:type="pct"/>
          </w:tcPr>
          <w:p w14:paraId="3175AEEB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0AC43681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246BB121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527716A7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486F6DCD" w14:textId="77777777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3DACF270" w14:textId="1AFBC98A" w:rsidR="008D24BA" w:rsidRPr="00A97D88" w:rsidRDefault="008D24BA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7C64F128" w14:textId="14334F80" w:rsidR="003C0E37" w:rsidRDefault="003C0E37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1FCCD08E" w14:textId="3B982308" w:rsidR="003C0E37" w:rsidRDefault="003C0E37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5684B1E9" w14:textId="3BAA26D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09A0CEDD" w14:textId="792CB612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351BCD0" w14:textId="31C53D2C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76C89101" w14:textId="076FD345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6808B3F0" w14:textId="30EBEF08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663DCE82" w14:textId="6C2851CD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61D719FC" w14:textId="140CC3C6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8BF33A2" w14:textId="7777777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0508F53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2. Podrobnosti o základe pre výber odvodov do operačného fondu</w:t>
      </w:r>
    </w:p>
    <w:p w14:paraId="6D973C77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Cs/>
          <w:i/>
          <w:szCs w:val="21"/>
          <w:lang w:eastAsia="sk-SK"/>
        </w:rPr>
      </w:pPr>
    </w:p>
    <w:tbl>
      <w:tblPr>
        <w:tblW w:w="478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0"/>
        <w:gridCol w:w="2780"/>
        <w:gridCol w:w="3178"/>
      </w:tblGrid>
      <w:tr w:rsidR="00A97D88" w:rsidRPr="00A97D88" w14:paraId="5E542FC0" w14:textId="77777777" w:rsidTr="00D611E3">
        <w:trPr>
          <w:trHeight w:val="973"/>
        </w:trPr>
        <w:tc>
          <w:tcPr>
            <w:tcW w:w="1567" w:type="pct"/>
          </w:tcPr>
          <w:p w14:paraId="5DF78ED9" w14:textId="77777777" w:rsidR="00A97D88" w:rsidRPr="00A97D88" w:rsidRDefault="00A97D88" w:rsidP="00A97D88">
            <w:pPr>
              <w:keepNext/>
              <w:tabs>
                <w:tab w:val="left" w:pos="2495"/>
              </w:tabs>
              <w:spacing w:before="240" w:after="60"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Člen organizácie výrobcov/združenia organizácií výrobcov</w:t>
            </w:r>
          </w:p>
        </w:tc>
        <w:tc>
          <w:tcPr>
            <w:tcW w:w="1602" w:type="pct"/>
          </w:tcPr>
          <w:p w14:paraId="7D301124" w14:textId="77777777" w:rsidR="00A97D88" w:rsidRPr="00A97D88" w:rsidRDefault="00A97D88" w:rsidP="00A97D88">
            <w:pPr>
              <w:keepNext/>
              <w:tabs>
                <w:tab w:val="left" w:pos="2495"/>
              </w:tabs>
              <w:spacing w:before="240" w:after="60"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Druh uznaného výrobku</w:t>
            </w:r>
          </w:p>
        </w:tc>
        <w:tc>
          <w:tcPr>
            <w:tcW w:w="1831" w:type="pct"/>
          </w:tcPr>
          <w:p w14:paraId="380E8B0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14:paraId="20F7D28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Základ výberu členských príspevkov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 navrhovaná sadzba  </w:t>
            </w:r>
          </w:p>
        </w:tc>
      </w:tr>
      <w:tr w:rsidR="00A97D88" w:rsidRPr="00A97D88" w14:paraId="4971882F" w14:textId="77777777" w:rsidTr="00D611E3">
        <w:trPr>
          <w:trHeight w:hRule="exact" w:val="284"/>
        </w:trPr>
        <w:tc>
          <w:tcPr>
            <w:tcW w:w="1567" w:type="pct"/>
          </w:tcPr>
          <w:p w14:paraId="5EB8C71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71BBB91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49B8967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761B5917" w14:textId="77777777" w:rsidTr="00D611E3">
        <w:trPr>
          <w:trHeight w:hRule="exact" w:val="284"/>
        </w:trPr>
        <w:tc>
          <w:tcPr>
            <w:tcW w:w="1567" w:type="pct"/>
          </w:tcPr>
          <w:p w14:paraId="23823FF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6DC350D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58EC238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B51AAB0" w14:textId="77777777" w:rsidTr="00D611E3">
        <w:trPr>
          <w:trHeight w:hRule="exact" w:val="284"/>
        </w:trPr>
        <w:tc>
          <w:tcPr>
            <w:tcW w:w="1567" w:type="pct"/>
          </w:tcPr>
          <w:p w14:paraId="1235B4E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3169CAF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429C901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1358FB98" w14:textId="77777777" w:rsidTr="00D611E3">
        <w:trPr>
          <w:trHeight w:hRule="exact" w:val="284"/>
        </w:trPr>
        <w:tc>
          <w:tcPr>
            <w:tcW w:w="1567" w:type="pct"/>
          </w:tcPr>
          <w:p w14:paraId="570DE8F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4BAF536D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20205491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78E9B207" w14:textId="77777777" w:rsidTr="00D611E3">
        <w:trPr>
          <w:trHeight w:hRule="exact" w:val="284"/>
        </w:trPr>
        <w:tc>
          <w:tcPr>
            <w:tcW w:w="1567" w:type="pct"/>
          </w:tcPr>
          <w:p w14:paraId="57B8C38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663296B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3DCCE7E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B94117B" w14:textId="77777777" w:rsidTr="00D611E3">
        <w:trPr>
          <w:trHeight w:hRule="exact" w:val="284"/>
        </w:trPr>
        <w:tc>
          <w:tcPr>
            <w:tcW w:w="1567" w:type="pct"/>
          </w:tcPr>
          <w:p w14:paraId="385FB55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4ABBF18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272D2FE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67854688" w14:textId="77777777" w:rsidTr="00D611E3">
        <w:trPr>
          <w:trHeight w:hRule="exact" w:val="284"/>
        </w:trPr>
        <w:tc>
          <w:tcPr>
            <w:tcW w:w="1567" w:type="pct"/>
          </w:tcPr>
          <w:p w14:paraId="4A6F5D9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2D67709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7457CDF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E1D0122" w14:textId="77777777" w:rsidTr="00D611E3">
        <w:trPr>
          <w:trHeight w:hRule="exact" w:val="284"/>
        </w:trPr>
        <w:tc>
          <w:tcPr>
            <w:tcW w:w="1567" w:type="pct"/>
          </w:tcPr>
          <w:p w14:paraId="7EEFCC7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083AAC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663B5AF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3E1AFA6F" w14:textId="77777777" w:rsidTr="00D611E3">
        <w:trPr>
          <w:trHeight w:hRule="exact" w:val="284"/>
        </w:trPr>
        <w:tc>
          <w:tcPr>
            <w:tcW w:w="1567" w:type="pct"/>
          </w:tcPr>
          <w:p w14:paraId="09C13B90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516BE5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649187F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2C064207" w14:textId="2C158809" w:rsidR="00614A18" w:rsidRDefault="00614A1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71FC7E2" w14:textId="660CB186" w:rsidR="00A97D88" w:rsidRPr="00614A1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C.  Vyhlásenie</w:t>
      </w:r>
      <w:r w:rsidR="00340FDC"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 súhlas</w:t>
      </w:r>
      <w:r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</w:p>
    <w:p w14:paraId="6943EB90" w14:textId="77777777" w:rsidR="00A97D88" w:rsidRPr="00A97D88" w:rsidRDefault="00A97D88" w:rsidP="00A97D88">
      <w:pPr>
        <w:spacing w:after="0" w:line="240" w:lineRule="auto"/>
        <w:ind w:hanging="540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DB0D192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3A6ED31F" w14:textId="77777777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som oboznámený s obsahom procesu schvaľovania a realizácie operačného programu; </w:t>
      </w:r>
    </w:p>
    <w:p w14:paraId="48A61132" w14:textId="77777777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všetky údaje v tejto žiadosti a jej prílohách sú skutočné a pravdivé;</w:t>
      </w:r>
    </w:p>
    <w:p w14:paraId="25EE8933" w14:textId="77777777" w:rsidR="00A97D88" w:rsidRPr="00A97D88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organizácia výrobcov/združenie organizácií výrobcov a jej členovia budú spolupracovať v maximálne možnej miere s Pôdohospodárskou platobnou agentúrou</w:t>
      </w:r>
      <w:r w:rsid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(ďalej len „platobná agentúra“)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14:paraId="4B1241CB" w14:textId="10033FB8" w:rsidR="00A97D88" w:rsidRPr="00A97D88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organizácia výrobcov/združenie organizácií výrobcov poskytne platobnej agentúre všetky potrebné informácie;</w:t>
      </w:r>
    </w:p>
    <w:p w14:paraId="1672E18A" w14:textId="77777777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organizácia výrobcov/združenie organizácií výrobcov a jej členovia umožnia všetkým oprávneným orgánom kontrolovať akékoľvek zariadenia, skladovacie priestory a záznamy organizácie výrobcov/združenie organizácií výrobcov, za účelom overenia informácií uvedených v žiadosti o schválenie operačného programu;</w:t>
      </w:r>
    </w:p>
    <w:p w14:paraId="504327F9" w14:textId="77777777" w:rsidR="00A97D88" w:rsidRPr="00A97D88" w:rsidRDefault="00A97D88" w:rsidP="00931D06">
      <w:pPr>
        <w:numPr>
          <w:ilvl w:val="0"/>
          <w:numId w:val="1"/>
        </w:numPr>
        <w:tabs>
          <w:tab w:val="num" w:pos="0"/>
        </w:tabs>
        <w:spacing w:after="0" w:line="240" w:lineRule="auto"/>
        <w:ind w:left="0" w:right="62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organizácia výrobcov/združenie organizácií výrobcov poskytne údaje pre účely štatistiky a ostatných trhových informácií pre  platobnú agentúru alebo ňou poverené inštitúcie;</w:t>
      </w:r>
    </w:p>
    <w:p w14:paraId="3B61682E" w14:textId="05B41E04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organizácia výrobcov/združenie organizácií výrobcov spĺňa podmienky týkajúce sa operačného programu a operačného fondu v súlade s podmienkami nariadenia Európskeho Parlamentu  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 Rady (EÚ) č. 1308/2013, </w:t>
      </w:r>
      <w:r w:rsidR="00B27956">
        <w:rPr>
          <w:rFonts w:ascii="Times New Roman" w:eastAsia="Times New Roman" w:hAnsi="Times New Roman" w:cs="Times New Roman"/>
          <w:sz w:val="24"/>
          <w:szCs w:val="24"/>
          <w:lang w:eastAsia="sk-SK"/>
        </w:rPr>
        <w:t>delegovaného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nariadenia Komisie (EÚ)  201</w:t>
      </w:r>
      <w:r w:rsidR="00B27956">
        <w:rPr>
          <w:rFonts w:ascii="Times New Roman" w:eastAsia="Times New Roman" w:hAnsi="Times New Roman" w:cs="Times New Roman"/>
          <w:sz w:val="24"/>
          <w:szCs w:val="24"/>
          <w:lang w:eastAsia="sk-SK"/>
        </w:rPr>
        <w:t>7/891 a vykonávacie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>ho</w:t>
      </w:r>
      <w:r w:rsidR="00B279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nariadeni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="00B279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(EÚ)  2017/892,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 v súlade s</w:t>
      </w:r>
      <w:r w:rsidR="00931D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platnou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 národnou stratégiou Slovenskej republiky pre operačné programy v sektore ovoci</w:t>
      </w:r>
      <w:r w:rsid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zelenin</w:t>
      </w:r>
      <w:r w:rsid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y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;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</w:p>
    <w:p w14:paraId="22E675B1" w14:textId="77777777" w:rsidR="00A97D88" w:rsidRPr="00A97D88" w:rsidRDefault="00A97D88" w:rsidP="00931D06">
      <w:pPr>
        <w:numPr>
          <w:ilvl w:val="0"/>
          <w:numId w:val="1"/>
        </w:numPr>
        <w:tabs>
          <w:tab w:val="num" w:pos="0"/>
        </w:tabs>
        <w:spacing w:after="0" w:line="240" w:lineRule="auto"/>
        <w:ind w:left="0" w:right="62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7E3DDDFD" w14:textId="0A96C658" w:rsidR="00A97D88" w:rsidRPr="00A97D88" w:rsidRDefault="00A97D88" w:rsidP="00931D06">
      <w:pPr>
        <w:numPr>
          <w:ilvl w:val="0"/>
          <w:numId w:val="1"/>
        </w:numPr>
        <w:tabs>
          <w:tab w:val="num" w:pos="0"/>
        </w:tabs>
        <w:spacing w:after="0" w:line="240" w:lineRule="auto"/>
        <w:ind w:left="0" w:right="62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neexistuje u organizácie výrobcov / združenia organizácie výrobcov a ani jej členov dvojité financovanie, ktoré je realizované na ten istý účel zo zdrojov EÚ alebo štátnej pomoci a organizácia výrobcov / združenie organizácií výrobcov alebo jej členovia neprijali a neprijmú priamo ani nepriamo žiadne iné finančné prostriedky EÚ ani národné financie v súvislosti s opatreniami, ktoré spĺňajú podmienky udelenia podpory v  rámci 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>delegovaného</w:t>
      </w:r>
      <w:r w:rsidR="005A7B52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nariadenia </w:t>
      </w:r>
      <w:r w:rsidR="005A7B52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Komisie (EÚ)  201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7/891 a vykonávacieho nariadenia (EÚ)  2017/892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alebo s opatreniami rozvoja vidieka;</w:t>
      </w:r>
    </w:p>
    <w:p w14:paraId="267A392F" w14:textId="77777777" w:rsidR="00A97D88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organizácia výrobcov/združenie organizácií výrobcov a jej členovia súhlasia s opatreniami riešenými v operačnom programe.</w:t>
      </w:r>
    </w:p>
    <w:p w14:paraId="39F086BB" w14:textId="77777777" w:rsidR="00340FDC" w:rsidRDefault="00340FDC" w:rsidP="00614A18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B6D98C9" w14:textId="5DFAC9A5" w:rsidR="00340FDC" w:rsidRPr="00340FDC" w:rsidRDefault="00340FDC" w:rsidP="00614A18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>S</w:t>
      </w:r>
      <w:r w:rsidRPr="00614A1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úhlasím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9138E2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súlade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na webom sídle Pôdohospodárskej platobnej agentúry)</w:t>
      </w:r>
      <w:r w:rsidR="0079416F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168B4398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55CB09D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FF05FDC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39A592F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35C26E1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7ACD942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Obchodné meno/názov organizácie výrobcov/združenia organizácie výrobcov:</w:t>
      </w:r>
    </w:p>
    <w:p w14:paraId="3D17BE4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2EB62AA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B34E86E" w14:textId="77777777" w:rsidR="00A97D88" w:rsidRPr="00A97D88" w:rsidRDefault="00A97D88" w:rsidP="00A97D88">
      <w:pPr>
        <w:spacing w:after="0" w:line="240" w:lineRule="auto"/>
        <w:ind w:left="-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 mene organizácie výrobcov/združenia organizácie výrobcov:</w:t>
      </w:r>
    </w:p>
    <w:p w14:paraId="27C5812E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282AA3C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39C980C3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EF9848C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255EC999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068CB2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0F463F1C" w14:textId="77777777" w:rsidR="00A97D88" w:rsidRPr="00A97D88" w:rsidRDefault="00A97D88" w:rsidP="00A97D88">
      <w:pPr>
        <w:tabs>
          <w:tab w:val="left" w:pos="7088"/>
        </w:tabs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 xml:space="preserve">Pečiatka a podpis </w:t>
      </w:r>
    </w:p>
    <w:p w14:paraId="14EFC188" w14:textId="77777777" w:rsidR="00A97D88" w:rsidRPr="00A97D88" w:rsidRDefault="00C30C11" w:rsidP="00A97D88">
      <w:pPr>
        <w:tabs>
          <w:tab w:val="left" w:pos="7371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                                                                                                                 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(</w:t>
      </w: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p w14:paraId="4CE04643" w14:textId="77777777" w:rsidR="00A97D88" w:rsidRPr="00A97D88" w:rsidRDefault="00A97D88" w:rsidP="00A97D88">
      <w:pPr>
        <w:tabs>
          <w:tab w:val="left" w:pos="952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2F45999" w14:textId="77777777" w:rsidR="00A35BC7" w:rsidRDefault="000C5A9B"/>
    <w:sectPr w:rsidR="00A35BC7" w:rsidSect="00A97D88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09BFF9" w14:textId="77777777" w:rsidR="000C5A9B" w:rsidRDefault="000C5A9B">
      <w:pPr>
        <w:spacing w:after="0" w:line="240" w:lineRule="auto"/>
      </w:pPr>
      <w:r>
        <w:separator/>
      </w:r>
    </w:p>
  </w:endnote>
  <w:endnote w:type="continuationSeparator" w:id="0">
    <w:p w14:paraId="320896CD" w14:textId="77777777" w:rsidR="000C5A9B" w:rsidRDefault="000C5A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9ACEC4" w14:textId="77777777" w:rsidR="000C5A9B" w:rsidRDefault="000C5A9B">
      <w:pPr>
        <w:spacing w:after="0" w:line="240" w:lineRule="auto"/>
      </w:pPr>
      <w:r>
        <w:separator/>
      </w:r>
    </w:p>
  </w:footnote>
  <w:footnote w:type="continuationSeparator" w:id="0">
    <w:p w14:paraId="04E4E88C" w14:textId="77777777" w:rsidR="000C5A9B" w:rsidRDefault="000C5A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5631BB" w14:paraId="0BC4080C" w14:textId="77777777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39D6167" w14:textId="77777777" w:rsidR="005631BB" w:rsidRPr="00830DC7" w:rsidRDefault="00A97D88" w:rsidP="00830DC7">
          <w:pPr>
            <w:pStyle w:val="Hlavika"/>
            <w:rPr>
              <w:b/>
              <w:sz w:val="56"/>
            </w:rPr>
          </w:pPr>
          <w:r w:rsidRPr="00830DC7">
            <w:rPr>
              <w:b/>
              <w:sz w:val="40"/>
            </w:rPr>
            <w:t>PPA</w:t>
          </w:r>
        </w:p>
        <w:p w14:paraId="67AE7672" w14:textId="77777777" w:rsidR="005631BB" w:rsidRDefault="00A97D88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2B02DEF0" w14:textId="77777777" w:rsidR="005631BB" w:rsidRDefault="00A97D88" w:rsidP="005A7B52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5A7B52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82F69C4" w14:textId="77777777" w:rsidR="005631BB" w:rsidRDefault="000C5A9B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DF9501B" w14:textId="77777777" w:rsidR="005631BB" w:rsidRDefault="000C5A9B">
          <w:pPr>
            <w:pStyle w:val="Hlavika"/>
          </w:pPr>
        </w:p>
        <w:p w14:paraId="2082F5BA" w14:textId="034BA6DC" w:rsidR="005631BB" w:rsidRDefault="005A7B52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A97D88">
            <w:rPr>
              <w:b/>
              <w:sz w:val="20"/>
            </w:rPr>
            <w:t xml:space="preserve"> 12</w:t>
          </w:r>
        </w:p>
        <w:p w14:paraId="5B1992D9" w14:textId="77777777" w:rsidR="005631BB" w:rsidRDefault="00A97D8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7F236419" w14:textId="77777777" w:rsidR="005631BB" w:rsidRDefault="000C5A9B">
          <w:pPr>
            <w:pStyle w:val="Hlavika"/>
            <w:jc w:val="right"/>
          </w:pPr>
        </w:p>
      </w:tc>
    </w:tr>
  </w:tbl>
  <w:p w14:paraId="7A757CA9" w14:textId="77777777" w:rsidR="005631BB" w:rsidRDefault="000C5A9B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Kardelis Ondrej">
    <w15:presenceInfo w15:providerId="AD" w15:userId="S-1-5-21-839522115-813497703-725345543-911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E3B"/>
    <w:rsid w:val="00062EB6"/>
    <w:rsid w:val="000C5A9B"/>
    <w:rsid w:val="00121046"/>
    <w:rsid w:val="002D5EC2"/>
    <w:rsid w:val="0032415B"/>
    <w:rsid w:val="00340FDC"/>
    <w:rsid w:val="003C0E37"/>
    <w:rsid w:val="00495BD7"/>
    <w:rsid w:val="004F3497"/>
    <w:rsid w:val="005A7B52"/>
    <w:rsid w:val="00614A18"/>
    <w:rsid w:val="006F7293"/>
    <w:rsid w:val="0075281B"/>
    <w:rsid w:val="0079416F"/>
    <w:rsid w:val="007E560F"/>
    <w:rsid w:val="008D24BA"/>
    <w:rsid w:val="009138E2"/>
    <w:rsid w:val="00922237"/>
    <w:rsid w:val="00925E3B"/>
    <w:rsid w:val="00931D06"/>
    <w:rsid w:val="0096228D"/>
    <w:rsid w:val="00980AF0"/>
    <w:rsid w:val="009A6EE7"/>
    <w:rsid w:val="00A9147D"/>
    <w:rsid w:val="00A97D88"/>
    <w:rsid w:val="00AD7462"/>
    <w:rsid w:val="00B03280"/>
    <w:rsid w:val="00B27956"/>
    <w:rsid w:val="00C30C11"/>
    <w:rsid w:val="00C31AA7"/>
    <w:rsid w:val="00F55C9F"/>
    <w:rsid w:val="00FF6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F0EFC"/>
  <w15:docId w15:val="{9D50247C-510C-4657-B089-37F8CA4A2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97D8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97D8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A97D8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A97D88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97D8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279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7956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5A7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A7B52"/>
  </w:style>
  <w:style w:type="character" w:styleId="Odkaznakomentr">
    <w:name w:val="annotation reference"/>
    <w:basedOn w:val="Predvolenpsmoodseku"/>
    <w:uiPriority w:val="99"/>
    <w:semiHidden/>
    <w:unhideWhenUsed/>
    <w:rsid w:val="00340FD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40FD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40FD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40FD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40FD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5</Pages>
  <Words>928</Words>
  <Characters>5294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Kardelis Ondrej</cp:lastModifiedBy>
  <cp:revision>8</cp:revision>
  <dcterms:created xsi:type="dcterms:W3CDTF">2018-06-27T08:38:00Z</dcterms:created>
  <dcterms:modified xsi:type="dcterms:W3CDTF">2020-08-20T12:54:00Z</dcterms:modified>
</cp:coreProperties>
</file>